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C6FD5" w14:textId="77777777" w:rsidR="00646A2E" w:rsidRDefault="00ED2E8E">
      <w:pPr>
        <w:pStyle w:val="BodyText"/>
      </w:pPr>
      <w:r>
        <w:rPr>
          <w:noProof/>
        </w:rPr>
        <mc:AlternateContent>
          <mc:Choice Requires="wpg">
            <w:drawing>
              <wp:anchor distT="0" distB="0" distL="114300" distR="114300" simplePos="0" relativeHeight="503019008" behindDoc="1" locked="0" layoutInCell="1" allowOverlap="1" wp14:anchorId="038472A7" wp14:editId="0B2F1011">
                <wp:simplePos x="0" y="0"/>
                <wp:positionH relativeFrom="page">
                  <wp:posOffset>342900</wp:posOffset>
                </wp:positionH>
                <wp:positionV relativeFrom="page">
                  <wp:posOffset>114300</wp:posOffset>
                </wp:positionV>
                <wp:extent cx="7313295" cy="9829800"/>
                <wp:effectExtent l="0" t="0" r="1905" b="0"/>
                <wp:wrapNone/>
                <wp:docPr id="46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295" cy="9829800"/>
                          <a:chOff x="540" y="180"/>
                          <a:chExt cx="11517" cy="15480"/>
                        </a:xfrm>
                      </wpg:grpSpPr>
                      <wps:wsp>
                        <wps:cNvPr id="470" name="Line 377"/>
                        <wps:cNvCnPr>
                          <a:cxnSpLocks noChangeShapeType="1"/>
                        </wps:cNvCnPr>
                        <wps:spPr bwMode="auto">
                          <a:xfrm>
                            <a:off x="1440" y="12472"/>
                            <a:ext cx="7596" cy="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1" name="Picture 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40" y="180"/>
                            <a:ext cx="3217" cy="15480"/>
                          </a:xfrm>
                          <a:prstGeom prst="rect">
                            <a:avLst/>
                          </a:prstGeom>
                          <a:noFill/>
                          <a:extLst>
                            <a:ext uri="{909E8E84-426E-40DD-AFC4-6F175D3DCCD1}">
                              <a14:hiddenFill xmlns:a14="http://schemas.microsoft.com/office/drawing/2010/main">
                                <a:solidFill>
                                  <a:srgbClr val="FFFFFF"/>
                                </a:solidFill>
                              </a14:hiddenFill>
                            </a:ext>
                          </a:extLst>
                        </pic:spPr>
                      </pic:pic>
                      <wps:wsp>
                        <wps:cNvPr id="472" name="Freeform 375"/>
                        <wps:cNvSpPr>
                          <a:spLocks/>
                        </wps:cNvSpPr>
                        <wps:spPr bwMode="auto">
                          <a:xfrm>
                            <a:off x="540" y="180"/>
                            <a:ext cx="9562" cy="2179"/>
                          </a:xfrm>
                          <a:custGeom>
                            <a:avLst/>
                            <a:gdLst>
                              <a:gd name="T0" fmla="+- 0 10102 540"/>
                              <a:gd name="T1" fmla="*/ T0 w 9562"/>
                              <a:gd name="T2" fmla="+- 0 180 180"/>
                              <a:gd name="T3" fmla="*/ 180 h 2179"/>
                              <a:gd name="T4" fmla="+- 0 540 540"/>
                              <a:gd name="T5" fmla="*/ T4 w 9562"/>
                              <a:gd name="T6" fmla="+- 0 180 180"/>
                              <a:gd name="T7" fmla="*/ 180 h 2179"/>
                              <a:gd name="T8" fmla="+- 0 540 540"/>
                              <a:gd name="T9" fmla="*/ T8 w 9562"/>
                              <a:gd name="T10" fmla="+- 0 2358 180"/>
                              <a:gd name="T11" fmla="*/ 2358 h 2179"/>
                              <a:gd name="T12" fmla="+- 0 1348 540"/>
                              <a:gd name="T13" fmla="*/ T12 w 9562"/>
                              <a:gd name="T14" fmla="+- 0 1926 180"/>
                              <a:gd name="T15" fmla="*/ 1926 h 2179"/>
                              <a:gd name="T16" fmla="+- 0 2821 540"/>
                              <a:gd name="T17" fmla="*/ T16 w 9562"/>
                              <a:gd name="T18" fmla="+- 0 1360 180"/>
                              <a:gd name="T19" fmla="*/ 1360 h 2179"/>
                              <a:gd name="T20" fmla="+- 0 5351 540"/>
                              <a:gd name="T21" fmla="*/ T20 w 9562"/>
                              <a:gd name="T22" fmla="+- 0 771 180"/>
                              <a:gd name="T23" fmla="*/ 771 h 2179"/>
                              <a:gd name="T24" fmla="+- 0 9730 540"/>
                              <a:gd name="T25" fmla="*/ T24 w 9562"/>
                              <a:gd name="T26" fmla="+- 0 210 180"/>
                              <a:gd name="T27" fmla="*/ 210 h 2179"/>
                              <a:gd name="T28" fmla="+- 0 10102 540"/>
                              <a:gd name="T29" fmla="*/ T28 w 9562"/>
                              <a:gd name="T30" fmla="+- 0 180 180"/>
                              <a:gd name="T31" fmla="*/ 180 h 2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62" h="2179">
                                <a:moveTo>
                                  <a:pt x="9562" y="0"/>
                                </a:moveTo>
                                <a:lnTo>
                                  <a:pt x="0" y="0"/>
                                </a:lnTo>
                                <a:lnTo>
                                  <a:pt x="0" y="2178"/>
                                </a:lnTo>
                                <a:lnTo>
                                  <a:pt x="808" y="1746"/>
                                </a:lnTo>
                                <a:lnTo>
                                  <a:pt x="2281" y="1180"/>
                                </a:lnTo>
                                <a:lnTo>
                                  <a:pt x="4811" y="591"/>
                                </a:lnTo>
                                <a:lnTo>
                                  <a:pt x="9190" y="30"/>
                                </a:lnTo>
                                <a:lnTo>
                                  <a:pt x="9562" y="0"/>
                                </a:lnTo>
                                <a:close/>
                              </a:path>
                            </a:pathLst>
                          </a:custGeom>
                          <a:solidFill>
                            <a:srgbClr val="007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374"/>
                        <wps:cNvSpPr>
                          <a:spLocks/>
                        </wps:cNvSpPr>
                        <wps:spPr bwMode="auto">
                          <a:xfrm>
                            <a:off x="540" y="180"/>
                            <a:ext cx="9771" cy="2196"/>
                          </a:xfrm>
                          <a:custGeom>
                            <a:avLst/>
                            <a:gdLst>
                              <a:gd name="T0" fmla="+- 0 3949 540"/>
                              <a:gd name="T1" fmla="*/ T0 w 9771"/>
                              <a:gd name="T2" fmla="+- 0 962 180"/>
                              <a:gd name="T3" fmla="*/ 962 h 2196"/>
                              <a:gd name="T4" fmla="+- 0 1321 540"/>
                              <a:gd name="T5" fmla="*/ T4 w 9771"/>
                              <a:gd name="T6" fmla="+- 0 962 180"/>
                              <a:gd name="T7" fmla="*/ 962 h 2196"/>
                              <a:gd name="T8" fmla="+- 0 1321 540"/>
                              <a:gd name="T9" fmla="*/ T8 w 9771"/>
                              <a:gd name="T10" fmla="+- 0 988 180"/>
                              <a:gd name="T11" fmla="*/ 988 h 2196"/>
                              <a:gd name="T12" fmla="+- 0 3949 540"/>
                              <a:gd name="T13" fmla="*/ T12 w 9771"/>
                              <a:gd name="T14" fmla="+- 0 988 180"/>
                              <a:gd name="T15" fmla="*/ 988 h 2196"/>
                              <a:gd name="T16" fmla="+- 0 3949 540"/>
                              <a:gd name="T17" fmla="*/ T16 w 9771"/>
                              <a:gd name="T18" fmla="+- 0 962 180"/>
                              <a:gd name="T19" fmla="*/ 962 h 2196"/>
                              <a:gd name="T20" fmla="+- 0 6857 540"/>
                              <a:gd name="T21" fmla="*/ T20 w 9771"/>
                              <a:gd name="T22" fmla="+- 0 548 180"/>
                              <a:gd name="T23" fmla="*/ 548 h 2196"/>
                              <a:gd name="T24" fmla="+- 0 5849 540"/>
                              <a:gd name="T25" fmla="*/ T24 w 9771"/>
                              <a:gd name="T26" fmla="+- 0 670 180"/>
                              <a:gd name="T27" fmla="*/ 670 h 2196"/>
                              <a:gd name="T28" fmla="+- 0 3393 540"/>
                              <a:gd name="T29" fmla="*/ T28 w 9771"/>
                              <a:gd name="T30" fmla="+- 0 1183 180"/>
                              <a:gd name="T31" fmla="*/ 1183 h 2196"/>
                              <a:gd name="T32" fmla="+- 0 1906 540"/>
                              <a:gd name="T33" fmla="*/ T32 w 9771"/>
                              <a:gd name="T34" fmla="+- 0 1660 180"/>
                              <a:gd name="T35" fmla="*/ 1660 h 2196"/>
                              <a:gd name="T36" fmla="+- 0 1401 540"/>
                              <a:gd name="T37" fmla="*/ T36 w 9771"/>
                              <a:gd name="T38" fmla="+- 0 1912 180"/>
                              <a:gd name="T39" fmla="*/ 1912 h 2196"/>
                              <a:gd name="T40" fmla="+- 0 1321 540"/>
                              <a:gd name="T41" fmla="*/ T40 w 9771"/>
                              <a:gd name="T42" fmla="+- 0 1912 180"/>
                              <a:gd name="T43" fmla="*/ 1912 h 2196"/>
                              <a:gd name="T44" fmla="+- 0 1321 540"/>
                              <a:gd name="T45" fmla="*/ T44 w 9771"/>
                              <a:gd name="T46" fmla="+- 0 1938 180"/>
                              <a:gd name="T47" fmla="*/ 1938 h 2196"/>
                              <a:gd name="T48" fmla="+- 0 1348 540"/>
                              <a:gd name="T49" fmla="*/ T48 w 9771"/>
                              <a:gd name="T50" fmla="+- 0 1938 180"/>
                              <a:gd name="T51" fmla="*/ 1938 h 2196"/>
                              <a:gd name="T52" fmla="+- 0 540 540"/>
                              <a:gd name="T53" fmla="*/ T52 w 9771"/>
                              <a:gd name="T54" fmla="+- 0 2341 180"/>
                              <a:gd name="T55" fmla="*/ 2341 h 2196"/>
                              <a:gd name="T56" fmla="+- 0 540 540"/>
                              <a:gd name="T57" fmla="*/ T56 w 9771"/>
                              <a:gd name="T58" fmla="+- 0 2376 180"/>
                              <a:gd name="T59" fmla="*/ 2376 h 2196"/>
                              <a:gd name="T60" fmla="+- 0 1416 540"/>
                              <a:gd name="T61" fmla="*/ T60 w 9771"/>
                              <a:gd name="T62" fmla="+- 0 1938 180"/>
                              <a:gd name="T63" fmla="*/ 1938 h 2196"/>
                              <a:gd name="T64" fmla="+- 0 3949 540"/>
                              <a:gd name="T65" fmla="*/ T64 w 9771"/>
                              <a:gd name="T66" fmla="+- 0 1938 180"/>
                              <a:gd name="T67" fmla="*/ 1938 h 2196"/>
                              <a:gd name="T68" fmla="+- 0 3949 540"/>
                              <a:gd name="T69" fmla="*/ T68 w 9771"/>
                              <a:gd name="T70" fmla="+- 0 1912 180"/>
                              <a:gd name="T71" fmla="*/ 1912 h 2196"/>
                              <a:gd name="T72" fmla="+- 0 1469 540"/>
                              <a:gd name="T73" fmla="*/ T72 w 9771"/>
                              <a:gd name="T74" fmla="+- 0 1912 180"/>
                              <a:gd name="T75" fmla="*/ 1912 h 2196"/>
                              <a:gd name="T76" fmla="+- 0 1919 540"/>
                              <a:gd name="T77" fmla="*/ T76 w 9771"/>
                              <a:gd name="T78" fmla="+- 0 1687 180"/>
                              <a:gd name="T79" fmla="*/ 1687 h 2196"/>
                              <a:gd name="T80" fmla="+- 0 3643 540"/>
                              <a:gd name="T81" fmla="*/ T80 w 9771"/>
                              <a:gd name="T82" fmla="+- 0 1150 180"/>
                              <a:gd name="T83" fmla="*/ 1150 h 2196"/>
                              <a:gd name="T84" fmla="+- 0 6857 540"/>
                              <a:gd name="T85" fmla="*/ T84 w 9771"/>
                              <a:gd name="T86" fmla="+- 0 548 180"/>
                              <a:gd name="T87" fmla="*/ 548 h 2196"/>
                              <a:gd name="T88" fmla="+- 0 7230 540"/>
                              <a:gd name="T89" fmla="*/ T88 w 9771"/>
                              <a:gd name="T90" fmla="+- 0 503 180"/>
                              <a:gd name="T91" fmla="*/ 503 h 2196"/>
                              <a:gd name="T92" fmla="+- 0 6927 540"/>
                              <a:gd name="T93" fmla="*/ T92 w 9771"/>
                              <a:gd name="T94" fmla="+- 0 535 180"/>
                              <a:gd name="T95" fmla="*/ 535 h 2196"/>
                              <a:gd name="T96" fmla="+- 0 6857 540"/>
                              <a:gd name="T97" fmla="*/ T96 w 9771"/>
                              <a:gd name="T98" fmla="+- 0 548 180"/>
                              <a:gd name="T99" fmla="*/ 548 h 2196"/>
                              <a:gd name="T100" fmla="+- 0 7230 540"/>
                              <a:gd name="T101" fmla="*/ T100 w 9771"/>
                              <a:gd name="T102" fmla="+- 0 503 180"/>
                              <a:gd name="T103" fmla="*/ 503 h 2196"/>
                              <a:gd name="T104" fmla="+- 0 10311 540"/>
                              <a:gd name="T105" fmla="*/ T104 w 9771"/>
                              <a:gd name="T106" fmla="+- 0 180 180"/>
                              <a:gd name="T107" fmla="*/ 180 h 2196"/>
                              <a:gd name="T108" fmla="+- 0 9916 540"/>
                              <a:gd name="T109" fmla="*/ T108 w 9771"/>
                              <a:gd name="T110" fmla="+- 0 180 180"/>
                              <a:gd name="T111" fmla="*/ 180 h 2196"/>
                              <a:gd name="T112" fmla="+- 0 7230 540"/>
                              <a:gd name="T113" fmla="*/ T112 w 9771"/>
                              <a:gd name="T114" fmla="+- 0 503 180"/>
                              <a:gd name="T115" fmla="*/ 503 h 2196"/>
                              <a:gd name="T116" fmla="+- 0 10311 540"/>
                              <a:gd name="T117" fmla="*/ T116 w 9771"/>
                              <a:gd name="T118" fmla="+- 0 180 180"/>
                              <a:gd name="T119" fmla="*/ 180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71" h="2196">
                                <a:moveTo>
                                  <a:pt x="3409" y="782"/>
                                </a:moveTo>
                                <a:lnTo>
                                  <a:pt x="781" y="782"/>
                                </a:lnTo>
                                <a:lnTo>
                                  <a:pt x="781" y="808"/>
                                </a:lnTo>
                                <a:lnTo>
                                  <a:pt x="3409" y="808"/>
                                </a:lnTo>
                                <a:lnTo>
                                  <a:pt x="3409" y="782"/>
                                </a:lnTo>
                                <a:moveTo>
                                  <a:pt x="6317" y="368"/>
                                </a:moveTo>
                                <a:lnTo>
                                  <a:pt x="5309" y="490"/>
                                </a:lnTo>
                                <a:lnTo>
                                  <a:pt x="2853" y="1003"/>
                                </a:lnTo>
                                <a:lnTo>
                                  <a:pt x="1366" y="1480"/>
                                </a:lnTo>
                                <a:lnTo>
                                  <a:pt x="861" y="1732"/>
                                </a:lnTo>
                                <a:lnTo>
                                  <a:pt x="781" y="1732"/>
                                </a:lnTo>
                                <a:lnTo>
                                  <a:pt x="781" y="1758"/>
                                </a:lnTo>
                                <a:lnTo>
                                  <a:pt x="808" y="1758"/>
                                </a:lnTo>
                                <a:lnTo>
                                  <a:pt x="0" y="2161"/>
                                </a:lnTo>
                                <a:lnTo>
                                  <a:pt x="0" y="2196"/>
                                </a:lnTo>
                                <a:lnTo>
                                  <a:pt x="876" y="1758"/>
                                </a:lnTo>
                                <a:lnTo>
                                  <a:pt x="3409" y="1758"/>
                                </a:lnTo>
                                <a:lnTo>
                                  <a:pt x="3409" y="1732"/>
                                </a:lnTo>
                                <a:lnTo>
                                  <a:pt x="929" y="1732"/>
                                </a:lnTo>
                                <a:lnTo>
                                  <a:pt x="1379" y="1507"/>
                                </a:lnTo>
                                <a:lnTo>
                                  <a:pt x="3103" y="970"/>
                                </a:lnTo>
                                <a:lnTo>
                                  <a:pt x="6317" y="368"/>
                                </a:lnTo>
                                <a:moveTo>
                                  <a:pt x="6690" y="323"/>
                                </a:moveTo>
                                <a:lnTo>
                                  <a:pt x="6387" y="355"/>
                                </a:lnTo>
                                <a:lnTo>
                                  <a:pt x="6317" y="368"/>
                                </a:lnTo>
                                <a:lnTo>
                                  <a:pt x="6690" y="323"/>
                                </a:lnTo>
                                <a:moveTo>
                                  <a:pt x="9771" y="0"/>
                                </a:moveTo>
                                <a:lnTo>
                                  <a:pt x="9376" y="0"/>
                                </a:lnTo>
                                <a:lnTo>
                                  <a:pt x="6690" y="323"/>
                                </a:lnTo>
                                <a:lnTo>
                                  <a:pt x="97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Rectangle 373"/>
                        <wps:cNvSpPr>
                          <a:spLocks noChangeArrowheads="1"/>
                        </wps:cNvSpPr>
                        <wps:spPr bwMode="auto">
                          <a:xfrm>
                            <a:off x="1347" y="988"/>
                            <a:ext cx="1889" cy="9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372"/>
                        <wps:cNvSpPr>
                          <a:spLocks noChangeArrowheads="1"/>
                        </wps:cNvSpPr>
                        <wps:spPr bwMode="auto">
                          <a:xfrm>
                            <a:off x="3236" y="988"/>
                            <a:ext cx="687" cy="924"/>
                          </a:xfrm>
                          <a:prstGeom prst="rect">
                            <a:avLst/>
                          </a:prstGeom>
                          <a:solidFill>
                            <a:srgbClr val="007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AutoShape 371"/>
                        <wps:cNvSpPr>
                          <a:spLocks/>
                        </wps:cNvSpPr>
                        <wps:spPr bwMode="auto">
                          <a:xfrm>
                            <a:off x="1438" y="1126"/>
                            <a:ext cx="1772" cy="654"/>
                          </a:xfrm>
                          <a:custGeom>
                            <a:avLst/>
                            <a:gdLst>
                              <a:gd name="T0" fmla="+- 0 2000 1438"/>
                              <a:gd name="T1" fmla="*/ T0 w 1772"/>
                              <a:gd name="T2" fmla="+- 0 1779 1126"/>
                              <a:gd name="T3" fmla="*/ 1779 h 654"/>
                              <a:gd name="T4" fmla="+- 0 2000 1438"/>
                              <a:gd name="T5" fmla="*/ T4 w 1772"/>
                              <a:gd name="T6" fmla="+- 0 1588 1126"/>
                              <a:gd name="T7" fmla="*/ 1588 h 654"/>
                              <a:gd name="T8" fmla="+- 0 1795 1438"/>
                              <a:gd name="T9" fmla="*/ T8 w 1772"/>
                              <a:gd name="T10" fmla="+- 0 1278 1126"/>
                              <a:gd name="T11" fmla="*/ 1278 h 654"/>
                              <a:gd name="T12" fmla="+- 0 1706 1438"/>
                              <a:gd name="T13" fmla="*/ T12 w 1772"/>
                              <a:gd name="T14" fmla="+- 0 1143 1126"/>
                              <a:gd name="T15" fmla="*/ 1143 h 654"/>
                              <a:gd name="T16" fmla="+- 0 1494 1438"/>
                              <a:gd name="T17" fmla="*/ T16 w 1772"/>
                              <a:gd name="T18" fmla="+- 0 1143 1126"/>
                              <a:gd name="T19" fmla="*/ 1143 h 654"/>
                              <a:gd name="T20" fmla="+- 0 1537 1438"/>
                              <a:gd name="T21" fmla="*/ T20 w 1772"/>
                              <a:gd name="T22" fmla="+- 0 1588 1126"/>
                              <a:gd name="T23" fmla="*/ 1588 h 654"/>
                              <a:gd name="T24" fmla="+- 0 1438 1438"/>
                              <a:gd name="T25" fmla="*/ T24 w 1772"/>
                              <a:gd name="T26" fmla="+- 0 1770 1126"/>
                              <a:gd name="T27" fmla="*/ 1770 h 654"/>
                              <a:gd name="T28" fmla="+- 0 1638 1438"/>
                              <a:gd name="T29" fmla="*/ T28 w 1772"/>
                              <a:gd name="T30" fmla="+- 0 1770 1126"/>
                              <a:gd name="T31" fmla="*/ 1770 h 654"/>
                              <a:gd name="T32" fmla="+- 0 1641 1438"/>
                              <a:gd name="T33" fmla="*/ T32 w 1772"/>
                              <a:gd name="T34" fmla="+- 0 1278 1126"/>
                              <a:gd name="T35" fmla="*/ 1278 h 654"/>
                              <a:gd name="T36" fmla="+- 0 1971 1438"/>
                              <a:gd name="T37" fmla="*/ T36 w 1772"/>
                              <a:gd name="T38" fmla="+- 0 1779 1126"/>
                              <a:gd name="T39" fmla="*/ 1779 h 654"/>
                              <a:gd name="T40" fmla="+- 0 2000 1438"/>
                              <a:gd name="T41" fmla="*/ T40 w 1772"/>
                              <a:gd name="T42" fmla="+- 0 1779 1126"/>
                              <a:gd name="T43" fmla="*/ 1779 h 654"/>
                              <a:gd name="T44" fmla="+- 0 2195 1438"/>
                              <a:gd name="T45" fmla="*/ T44 w 1772"/>
                              <a:gd name="T46" fmla="+- 0 1143 1126"/>
                              <a:gd name="T47" fmla="*/ 1143 h 654"/>
                              <a:gd name="T48" fmla="+- 0 2003 1438"/>
                              <a:gd name="T49" fmla="*/ T48 w 1772"/>
                              <a:gd name="T50" fmla="+- 0 1143 1126"/>
                              <a:gd name="T51" fmla="*/ 1143 h 654"/>
                              <a:gd name="T52" fmla="+- 0 2000 1438"/>
                              <a:gd name="T53" fmla="*/ T52 w 1772"/>
                              <a:gd name="T54" fmla="+- 0 1588 1126"/>
                              <a:gd name="T55" fmla="*/ 1588 h 654"/>
                              <a:gd name="T56" fmla="+- 0 2037 1438"/>
                              <a:gd name="T57" fmla="*/ T56 w 1772"/>
                              <a:gd name="T58" fmla="+- 0 1588 1126"/>
                              <a:gd name="T59" fmla="*/ 1588 h 654"/>
                              <a:gd name="T60" fmla="+- 0 2136 1438"/>
                              <a:gd name="T61" fmla="*/ T60 w 1772"/>
                              <a:gd name="T62" fmla="+- 0 1197 1126"/>
                              <a:gd name="T63" fmla="*/ 1197 h 654"/>
                              <a:gd name="T64" fmla="+- 0 2195 1438"/>
                              <a:gd name="T65" fmla="*/ T64 w 1772"/>
                              <a:gd name="T66" fmla="+- 0 1143 1126"/>
                              <a:gd name="T67" fmla="*/ 1143 h 654"/>
                              <a:gd name="T68" fmla="+- 0 2706 1438"/>
                              <a:gd name="T69" fmla="*/ T68 w 1772"/>
                              <a:gd name="T70" fmla="+- 0 1770 1126"/>
                              <a:gd name="T71" fmla="*/ 1770 h 654"/>
                              <a:gd name="T72" fmla="+- 0 2649 1438"/>
                              <a:gd name="T73" fmla="*/ T72 w 1772"/>
                              <a:gd name="T74" fmla="+- 0 1556 1126"/>
                              <a:gd name="T75" fmla="*/ 1556 h 654"/>
                              <a:gd name="T76" fmla="+- 0 2640 1438"/>
                              <a:gd name="T77" fmla="*/ T76 w 1772"/>
                              <a:gd name="T78" fmla="+- 0 1304 1126"/>
                              <a:gd name="T79" fmla="*/ 1304 h 654"/>
                              <a:gd name="T80" fmla="+- 0 2633 1438"/>
                              <a:gd name="T81" fmla="*/ T80 w 1772"/>
                              <a:gd name="T82" fmla="+- 0 1126 1126"/>
                              <a:gd name="T83" fmla="*/ 1126 h 654"/>
                              <a:gd name="T84" fmla="+- 0 2580 1438"/>
                              <a:gd name="T85" fmla="*/ T84 w 1772"/>
                              <a:gd name="T86" fmla="+- 0 1126 1126"/>
                              <a:gd name="T87" fmla="*/ 1126 h 654"/>
                              <a:gd name="T88" fmla="+- 0 2506 1438"/>
                              <a:gd name="T89" fmla="*/ T88 w 1772"/>
                              <a:gd name="T90" fmla="+- 0 1235 1126"/>
                              <a:gd name="T91" fmla="*/ 1235 h 654"/>
                              <a:gd name="T92" fmla="+- 0 2506 1438"/>
                              <a:gd name="T93" fmla="*/ T92 w 1772"/>
                              <a:gd name="T94" fmla="+- 0 1304 1126"/>
                              <a:gd name="T95" fmla="*/ 1304 h 654"/>
                              <a:gd name="T96" fmla="+- 0 2506 1438"/>
                              <a:gd name="T97" fmla="*/ T96 w 1772"/>
                              <a:gd name="T98" fmla="+- 0 1511 1126"/>
                              <a:gd name="T99" fmla="*/ 1511 h 654"/>
                              <a:gd name="T100" fmla="+- 0 2368 1438"/>
                              <a:gd name="T101" fmla="*/ T100 w 1772"/>
                              <a:gd name="T102" fmla="+- 0 1511 1126"/>
                              <a:gd name="T103" fmla="*/ 1511 h 654"/>
                              <a:gd name="T104" fmla="+- 0 2506 1438"/>
                              <a:gd name="T105" fmla="*/ T104 w 1772"/>
                              <a:gd name="T106" fmla="+- 0 1304 1126"/>
                              <a:gd name="T107" fmla="*/ 1304 h 654"/>
                              <a:gd name="T108" fmla="+- 0 2506 1438"/>
                              <a:gd name="T109" fmla="*/ T108 w 1772"/>
                              <a:gd name="T110" fmla="+- 0 1235 1126"/>
                              <a:gd name="T111" fmla="*/ 1235 h 654"/>
                              <a:gd name="T112" fmla="+- 0 2317 1438"/>
                              <a:gd name="T113" fmla="*/ T112 w 1772"/>
                              <a:gd name="T114" fmla="+- 0 1511 1126"/>
                              <a:gd name="T115" fmla="*/ 1511 h 654"/>
                              <a:gd name="T116" fmla="+- 0 2173 1438"/>
                              <a:gd name="T117" fmla="*/ T116 w 1772"/>
                              <a:gd name="T118" fmla="+- 0 1722 1126"/>
                              <a:gd name="T119" fmla="*/ 1722 h 654"/>
                              <a:gd name="T120" fmla="+- 0 2101 1438"/>
                              <a:gd name="T121" fmla="*/ T120 w 1772"/>
                              <a:gd name="T122" fmla="+- 0 1770 1126"/>
                              <a:gd name="T123" fmla="*/ 1770 h 654"/>
                              <a:gd name="T124" fmla="+- 0 2294 1438"/>
                              <a:gd name="T125" fmla="*/ T124 w 1772"/>
                              <a:gd name="T126" fmla="+- 0 1770 1126"/>
                              <a:gd name="T127" fmla="*/ 1770 h 654"/>
                              <a:gd name="T128" fmla="+- 0 2339 1438"/>
                              <a:gd name="T129" fmla="*/ T128 w 1772"/>
                              <a:gd name="T130" fmla="+- 0 1556 1126"/>
                              <a:gd name="T131" fmla="*/ 1556 h 654"/>
                              <a:gd name="T132" fmla="+- 0 2506 1438"/>
                              <a:gd name="T133" fmla="*/ T132 w 1772"/>
                              <a:gd name="T134" fmla="+- 0 1556 1126"/>
                              <a:gd name="T135" fmla="*/ 1556 h 654"/>
                              <a:gd name="T136" fmla="+- 0 2427 1438"/>
                              <a:gd name="T137" fmla="*/ T136 w 1772"/>
                              <a:gd name="T138" fmla="+- 0 1770 1126"/>
                              <a:gd name="T139" fmla="*/ 1770 h 654"/>
                              <a:gd name="T140" fmla="+- 0 2706 1438"/>
                              <a:gd name="T141" fmla="*/ T140 w 1772"/>
                              <a:gd name="T142" fmla="+- 0 1770 1126"/>
                              <a:gd name="T143" fmla="*/ 1770 h 654"/>
                              <a:gd name="T144" fmla="+- 0 3210 1438"/>
                              <a:gd name="T145" fmla="*/ T144 w 1772"/>
                              <a:gd name="T146" fmla="+- 0 1143 1126"/>
                              <a:gd name="T147" fmla="*/ 1143 h 654"/>
                              <a:gd name="T148" fmla="+- 0 2927 1438"/>
                              <a:gd name="T149" fmla="*/ T148 w 1772"/>
                              <a:gd name="T150" fmla="+- 0 1143 1126"/>
                              <a:gd name="T151" fmla="*/ 1143 h 654"/>
                              <a:gd name="T152" fmla="+- 0 2886 1438"/>
                              <a:gd name="T153" fmla="*/ T152 w 1772"/>
                              <a:gd name="T154" fmla="+- 0 1706 1126"/>
                              <a:gd name="T155" fmla="*/ 1706 h 654"/>
                              <a:gd name="T156" fmla="+- 0 2801 1438"/>
                              <a:gd name="T157" fmla="*/ T156 w 1772"/>
                              <a:gd name="T158" fmla="+- 0 1770 1126"/>
                              <a:gd name="T159" fmla="*/ 1770 h 654"/>
                              <a:gd name="T160" fmla="+- 0 3095 1438"/>
                              <a:gd name="T161" fmla="*/ T160 w 1772"/>
                              <a:gd name="T162" fmla="+- 0 1770 1126"/>
                              <a:gd name="T163" fmla="*/ 1770 h 654"/>
                              <a:gd name="T164" fmla="+- 0 3210 1438"/>
                              <a:gd name="T165" fmla="*/ T164 w 1772"/>
                              <a:gd name="T166" fmla="+- 0 1143 1126"/>
                              <a:gd name="T167" fmla="*/ 1143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72" h="654">
                                <a:moveTo>
                                  <a:pt x="562" y="653"/>
                                </a:moveTo>
                                <a:lnTo>
                                  <a:pt x="562" y="462"/>
                                </a:lnTo>
                                <a:lnTo>
                                  <a:pt x="357" y="152"/>
                                </a:lnTo>
                                <a:lnTo>
                                  <a:pt x="268" y="17"/>
                                </a:lnTo>
                                <a:lnTo>
                                  <a:pt x="56" y="17"/>
                                </a:lnTo>
                                <a:lnTo>
                                  <a:pt x="99" y="462"/>
                                </a:lnTo>
                                <a:lnTo>
                                  <a:pt x="0" y="644"/>
                                </a:lnTo>
                                <a:lnTo>
                                  <a:pt x="200" y="644"/>
                                </a:lnTo>
                                <a:lnTo>
                                  <a:pt x="203" y="152"/>
                                </a:lnTo>
                                <a:lnTo>
                                  <a:pt x="533" y="653"/>
                                </a:lnTo>
                                <a:lnTo>
                                  <a:pt x="562" y="653"/>
                                </a:lnTo>
                                <a:moveTo>
                                  <a:pt x="757" y="17"/>
                                </a:moveTo>
                                <a:lnTo>
                                  <a:pt x="565" y="17"/>
                                </a:lnTo>
                                <a:lnTo>
                                  <a:pt x="562" y="462"/>
                                </a:lnTo>
                                <a:lnTo>
                                  <a:pt x="599" y="462"/>
                                </a:lnTo>
                                <a:lnTo>
                                  <a:pt x="698" y="71"/>
                                </a:lnTo>
                                <a:lnTo>
                                  <a:pt x="757" y="17"/>
                                </a:lnTo>
                                <a:moveTo>
                                  <a:pt x="1268" y="644"/>
                                </a:moveTo>
                                <a:lnTo>
                                  <a:pt x="1211" y="430"/>
                                </a:lnTo>
                                <a:lnTo>
                                  <a:pt x="1202" y="178"/>
                                </a:lnTo>
                                <a:lnTo>
                                  <a:pt x="1195" y="0"/>
                                </a:lnTo>
                                <a:lnTo>
                                  <a:pt x="1142" y="0"/>
                                </a:lnTo>
                                <a:lnTo>
                                  <a:pt x="1068" y="109"/>
                                </a:lnTo>
                                <a:lnTo>
                                  <a:pt x="1068" y="178"/>
                                </a:lnTo>
                                <a:lnTo>
                                  <a:pt x="1068" y="385"/>
                                </a:lnTo>
                                <a:lnTo>
                                  <a:pt x="930" y="385"/>
                                </a:lnTo>
                                <a:lnTo>
                                  <a:pt x="1068" y="178"/>
                                </a:lnTo>
                                <a:lnTo>
                                  <a:pt x="1068" y="109"/>
                                </a:lnTo>
                                <a:lnTo>
                                  <a:pt x="879" y="385"/>
                                </a:lnTo>
                                <a:lnTo>
                                  <a:pt x="735" y="596"/>
                                </a:lnTo>
                                <a:lnTo>
                                  <a:pt x="663" y="644"/>
                                </a:lnTo>
                                <a:lnTo>
                                  <a:pt x="856" y="644"/>
                                </a:lnTo>
                                <a:lnTo>
                                  <a:pt x="901" y="430"/>
                                </a:lnTo>
                                <a:lnTo>
                                  <a:pt x="1068" y="430"/>
                                </a:lnTo>
                                <a:lnTo>
                                  <a:pt x="989" y="644"/>
                                </a:lnTo>
                                <a:lnTo>
                                  <a:pt x="1268" y="644"/>
                                </a:lnTo>
                                <a:moveTo>
                                  <a:pt x="1772" y="17"/>
                                </a:moveTo>
                                <a:lnTo>
                                  <a:pt x="1489" y="17"/>
                                </a:lnTo>
                                <a:lnTo>
                                  <a:pt x="1448" y="580"/>
                                </a:lnTo>
                                <a:lnTo>
                                  <a:pt x="1363" y="644"/>
                                </a:lnTo>
                                <a:lnTo>
                                  <a:pt x="1657" y="644"/>
                                </a:lnTo>
                                <a:lnTo>
                                  <a:pt x="1772"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370"/>
                        <wps:cNvSpPr>
                          <a:spLocks/>
                        </wps:cNvSpPr>
                        <wps:spPr bwMode="auto">
                          <a:xfrm>
                            <a:off x="3357" y="1145"/>
                            <a:ext cx="512" cy="674"/>
                          </a:xfrm>
                          <a:custGeom>
                            <a:avLst/>
                            <a:gdLst>
                              <a:gd name="T0" fmla="+- 0 3818 3357"/>
                              <a:gd name="T1" fmla="*/ T0 w 512"/>
                              <a:gd name="T2" fmla="+- 0 1169 1145"/>
                              <a:gd name="T3" fmla="*/ 1169 h 674"/>
                              <a:gd name="T4" fmla="+- 0 3784 3357"/>
                              <a:gd name="T5" fmla="*/ T4 w 512"/>
                              <a:gd name="T6" fmla="+- 0 1166 1145"/>
                              <a:gd name="T7" fmla="*/ 1166 h 674"/>
                              <a:gd name="T8" fmla="+- 0 3607 3357"/>
                              <a:gd name="T9" fmla="*/ T8 w 512"/>
                              <a:gd name="T10" fmla="+- 0 1163 1145"/>
                              <a:gd name="T11" fmla="*/ 1163 h 674"/>
                              <a:gd name="T12" fmla="+- 0 3605 3357"/>
                              <a:gd name="T13" fmla="*/ T12 w 512"/>
                              <a:gd name="T14" fmla="+- 0 1163 1145"/>
                              <a:gd name="T15" fmla="*/ 1163 h 674"/>
                              <a:gd name="T16" fmla="+- 0 3572 3357"/>
                              <a:gd name="T17" fmla="*/ T16 w 512"/>
                              <a:gd name="T18" fmla="+- 0 1174 1145"/>
                              <a:gd name="T19" fmla="*/ 1174 h 674"/>
                              <a:gd name="T20" fmla="+- 0 3512 3357"/>
                              <a:gd name="T21" fmla="*/ T20 w 512"/>
                              <a:gd name="T22" fmla="+- 0 1205 1145"/>
                              <a:gd name="T23" fmla="*/ 1205 h 674"/>
                              <a:gd name="T24" fmla="+- 0 3505 3357"/>
                              <a:gd name="T25" fmla="*/ T24 w 512"/>
                              <a:gd name="T26" fmla="+- 0 1210 1145"/>
                              <a:gd name="T27" fmla="*/ 1210 h 674"/>
                              <a:gd name="T28" fmla="+- 0 3365 3357"/>
                              <a:gd name="T29" fmla="*/ T28 w 512"/>
                              <a:gd name="T30" fmla="+- 0 1661 1145"/>
                              <a:gd name="T31" fmla="*/ 1661 h 674"/>
                              <a:gd name="T32" fmla="+- 0 3357 3357"/>
                              <a:gd name="T33" fmla="*/ T32 w 512"/>
                              <a:gd name="T34" fmla="+- 0 1700 1145"/>
                              <a:gd name="T35" fmla="*/ 1700 h 674"/>
                              <a:gd name="T36" fmla="+- 0 3397 3357"/>
                              <a:gd name="T37" fmla="*/ T36 w 512"/>
                              <a:gd name="T38" fmla="+- 0 1755 1145"/>
                              <a:gd name="T39" fmla="*/ 1755 h 674"/>
                              <a:gd name="T40" fmla="+- 0 3464 3357"/>
                              <a:gd name="T41" fmla="*/ T40 w 512"/>
                              <a:gd name="T42" fmla="+- 0 1799 1145"/>
                              <a:gd name="T43" fmla="*/ 1799 h 674"/>
                              <a:gd name="T44" fmla="+- 0 3508 3357"/>
                              <a:gd name="T45" fmla="*/ T44 w 512"/>
                              <a:gd name="T46" fmla="+- 0 1814 1145"/>
                              <a:gd name="T47" fmla="*/ 1814 h 674"/>
                              <a:gd name="T48" fmla="+- 0 3570 3357"/>
                              <a:gd name="T49" fmla="*/ T48 w 512"/>
                              <a:gd name="T50" fmla="+- 0 1817 1145"/>
                              <a:gd name="T51" fmla="*/ 1817 h 674"/>
                              <a:gd name="T52" fmla="+- 0 3613 3357"/>
                              <a:gd name="T53" fmla="*/ T52 w 512"/>
                              <a:gd name="T54" fmla="+- 0 1818 1145"/>
                              <a:gd name="T55" fmla="*/ 1818 h 674"/>
                              <a:gd name="T56" fmla="+- 0 3656 3357"/>
                              <a:gd name="T57" fmla="*/ T56 w 512"/>
                              <a:gd name="T58" fmla="+- 0 1802 1145"/>
                              <a:gd name="T59" fmla="*/ 1802 h 674"/>
                              <a:gd name="T60" fmla="+- 0 3669 3357"/>
                              <a:gd name="T61" fmla="*/ T60 w 512"/>
                              <a:gd name="T62" fmla="+- 0 1796 1145"/>
                              <a:gd name="T63" fmla="*/ 1796 h 674"/>
                              <a:gd name="T64" fmla="+- 0 3669 3357"/>
                              <a:gd name="T65" fmla="*/ T64 w 512"/>
                              <a:gd name="T66" fmla="+- 0 1796 1145"/>
                              <a:gd name="T67" fmla="*/ 1796 h 674"/>
                              <a:gd name="T68" fmla="+- 0 3651 3357"/>
                              <a:gd name="T69" fmla="*/ T68 w 512"/>
                              <a:gd name="T70" fmla="+- 0 1759 1145"/>
                              <a:gd name="T71" fmla="*/ 1759 h 674"/>
                              <a:gd name="T72" fmla="+- 0 3725 3357"/>
                              <a:gd name="T73" fmla="*/ T72 w 512"/>
                              <a:gd name="T74" fmla="+- 0 1767 1145"/>
                              <a:gd name="T75" fmla="*/ 1767 h 674"/>
                              <a:gd name="T76" fmla="+- 0 3736 3357"/>
                              <a:gd name="T77" fmla="*/ T76 w 512"/>
                              <a:gd name="T78" fmla="+- 0 1759 1145"/>
                              <a:gd name="T79" fmla="*/ 1759 h 674"/>
                              <a:gd name="T80" fmla="+- 0 3822 3357"/>
                              <a:gd name="T81" fmla="*/ T80 w 512"/>
                              <a:gd name="T82" fmla="+- 0 1658 1145"/>
                              <a:gd name="T83" fmla="*/ 1658 h 674"/>
                              <a:gd name="T84" fmla="+- 0 3810 3357"/>
                              <a:gd name="T85" fmla="*/ T84 w 512"/>
                              <a:gd name="T86" fmla="+- 0 1658 1145"/>
                              <a:gd name="T87" fmla="*/ 1658 h 674"/>
                              <a:gd name="T88" fmla="+- 0 3807 3357"/>
                              <a:gd name="T89" fmla="*/ T88 w 512"/>
                              <a:gd name="T90" fmla="+- 0 1658 1145"/>
                              <a:gd name="T91" fmla="*/ 1658 h 674"/>
                              <a:gd name="T92" fmla="+- 0 3810 3357"/>
                              <a:gd name="T93" fmla="*/ T92 w 512"/>
                              <a:gd name="T94" fmla="+- 0 1651 1145"/>
                              <a:gd name="T95" fmla="*/ 1651 h 674"/>
                              <a:gd name="T96" fmla="+- 0 3801 3357"/>
                              <a:gd name="T97" fmla="*/ T96 w 512"/>
                              <a:gd name="T98" fmla="+- 0 1658 1145"/>
                              <a:gd name="T99" fmla="*/ 1658 h 674"/>
                              <a:gd name="T100" fmla="+- 0 3703 3357"/>
                              <a:gd name="T101" fmla="*/ T100 w 512"/>
                              <a:gd name="T102" fmla="+- 0 1736 1145"/>
                              <a:gd name="T103" fmla="*/ 1736 h 674"/>
                              <a:gd name="T104" fmla="+- 0 3595 3357"/>
                              <a:gd name="T105" fmla="*/ T104 w 512"/>
                              <a:gd name="T106" fmla="+- 0 1739 1145"/>
                              <a:gd name="T107" fmla="*/ 1739 h 674"/>
                              <a:gd name="T108" fmla="+- 0 3558 3357"/>
                              <a:gd name="T109" fmla="*/ T108 w 512"/>
                              <a:gd name="T110" fmla="+- 0 1744 1145"/>
                              <a:gd name="T111" fmla="*/ 1744 h 674"/>
                              <a:gd name="T112" fmla="+- 0 3595 3357"/>
                              <a:gd name="T113" fmla="*/ T112 w 512"/>
                              <a:gd name="T114" fmla="+- 0 1752 1145"/>
                              <a:gd name="T115" fmla="*/ 1752 h 674"/>
                              <a:gd name="T116" fmla="+- 0 3562 3357"/>
                              <a:gd name="T117" fmla="*/ T116 w 512"/>
                              <a:gd name="T118" fmla="+- 0 1722 1145"/>
                              <a:gd name="T119" fmla="*/ 1722 h 674"/>
                              <a:gd name="T120" fmla="+- 0 3649 3357"/>
                              <a:gd name="T121" fmla="*/ T120 w 512"/>
                              <a:gd name="T122" fmla="+- 0 1203 1145"/>
                              <a:gd name="T123" fmla="*/ 1203 h 674"/>
                              <a:gd name="T124" fmla="+- 0 3718 3357"/>
                              <a:gd name="T125" fmla="*/ T124 w 512"/>
                              <a:gd name="T126" fmla="+- 0 1203 1145"/>
                              <a:gd name="T127" fmla="*/ 1203 h 674"/>
                              <a:gd name="T128" fmla="+- 0 3823 3357"/>
                              <a:gd name="T129" fmla="*/ T128 w 512"/>
                              <a:gd name="T130" fmla="+- 0 1324 1145"/>
                              <a:gd name="T131" fmla="*/ 1324 h 674"/>
                              <a:gd name="T132" fmla="+- 0 3845 3357"/>
                              <a:gd name="T133" fmla="*/ T132 w 512"/>
                              <a:gd name="T134" fmla="+- 0 1318 1145"/>
                              <a:gd name="T135" fmla="*/ 1318 h 674"/>
                              <a:gd name="T136" fmla="+- 0 3859 3357"/>
                              <a:gd name="T137" fmla="*/ T136 w 512"/>
                              <a:gd name="T138" fmla="+- 0 1194 1145"/>
                              <a:gd name="T139" fmla="*/ 1194 h 674"/>
                              <a:gd name="T140" fmla="+- 0 3851 3357"/>
                              <a:gd name="T141" fmla="*/ T140 w 512"/>
                              <a:gd name="T142" fmla="+- 0 1148 1145"/>
                              <a:gd name="T143" fmla="*/ 1148 h 674"/>
                              <a:gd name="T144" fmla="+- 0 3846 3357"/>
                              <a:gd name="T145" fmla="*/ T144 w 512"/>
                              <a:gd name="T146" fmla="+- 0 1148 1145"/>
                              <a:gd name="T147" fmla="*/ 1148 h 674"/>
                              <a:gd name="T148" fmla="+- 0 3843 3357"/>
                              <a:gd name="T149" fmla="*/ T148 w 512"/>
                              <a:gd name="T150" fmla="+- 0 1151 1145"/>
                              <a:gd name="T151" fmla="*/ 1151 h 674"/>
                              <a:gd name="T152" fmla="+- 0 3795 3357"/>
                              <a:gd name="T153" fmla="*/ T152 w 512"/>
                              <a:gd name="T154" fmla="+- 0 1167 1145"/>
                              <a:gd name="T155" fmla="*/ 1167 h 674"/>
                              <a:gd name="T156" fmla="+- 0 3818 3357"/>
                              <a:gd name="T157" fmla="*/ T156 w 512"/>
                              <a:gd name="T158" fmla="+- 0 1169 1145"/>
                              <a:gd name="T159" fmla="*/ 1169 h 674"/>
                              <a:gd name="T160" fmla="+- 0 3865 3357"/>
                              <a:gd name="T161" fmla="*/ T160 w 512"/>
                              <a:gd name="T162" fmla="+- 0 1151 1145"/>
                              <a:gd name="T163" fmla="*/ 1151 h 674"/>
                              <a:gd name="T164" fmla="+- 0 3869 3357"/>
                              <a:gd name="T165" fmla="*/ T164 w 512"/>
                              <a:gd name="T166" fmla="+- 0 1145 1145"/>
                              <a:gd name="T167" fmla="*/ 114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2" h="674">
                                <a:moveTo>
                                  <a:pt x="502" y="49"/>
                                </a:moveTo>
                                <a:lnTo>
                                  <a:pt x="461" y="24"/>
                                </a:lnTo>
                                <a:lnTo>
                                  <a:pt x="442" y="24"/>
                                </a:lnTo>
                                <a:lnTo>
                                  <a:pt x="427" y="21"/>
                                </a:lnTo>
                                <a:lnTo>
                                  <a:pt x="317" y="8"/>
                                </a:lnTo>
                                <a:lnTo>
                                  <a:pt x="250" y="18"/>
                                </a:lnTo>
                                <a:lnTo>
                                  <a:pt x="249" y="18"/>
                                </a:lnTo>
                                <a:lnTo>
                                  <a:pt x="248" y="18"/>
                                </a:lnTo>
                                <a:lnTo>
                                  <a:pt x="230" y="21"/>
                                </a:lnTo>
                                <a:lnTo>
                                  <a:pt x="215" y="29"/>
                                </a:lnTo>
                                <a:lnTo>
                                  <a:pt x="184" y="39"/>
                                </a:lnTo>
                                <a:lnTo>
                                  <a:pt x="155" y="60"/>
                                </a:lnTo>
                                <a:lnTo>
                                  <a:pt x="132" y="72"/>
                                </a:lnTo>
                                <a:lnTo>
                                  <a:pt x="148" y="65"/>
                                </a:lnTo>
                                <a:lnTo>
                                  <a:pt x="91" y="107"/>
                                </a:lnTo>
                                <a:lnTo>
                                  <a:pt x="8" y="516"/>
                                </a:lnTo>
                                <a:lnTo>
                                  <a:pt x="4" y="534"/>
                                </a:lnTo>
                                <a:lnTo>
                                  <a:pt x="0" y="555"/>
                                </a:lnTo>
                                <a:lnTo>
                                  <a:pt x="31" y="583"/>
                                </a:lnTo>
                                <a:lnTo>
                                  <a:pt x="40" y="610"/>
                                </a:lnTo>
                                <a:lnTo>
                                  <a:pt x="86" y="635"/>
                                </a:lnTo>
                                <a:lnTo>
                                  <a:pt x="107" y="654"/>
                                </a:lnTo>
                                <a:lnTo>
                                  <a:pt x="130" y="658"/>
                                </a:lnTo>
                                <a:lnTo>
                                  <a:pt x="151" y="669"/>
                                </a:lnTo>
                                <a:lnTo>
                                  <a:pt x="206" y="671"/>
                                </a:lnTo>
                                <a:lnTo>
                                  <a:pt x="213" y="672"/>
                                </a:lnTo>
                                <a:lnTo>
                                  <a:pt x="217" y="671"/>
                                </a:lnTo>
                                <a:lnTo>
                                  <a:pt x="256" y="673"/>
                                </a:lnTo>
                                <a:lnTo>
                                  <a:pt x="270" y="669"/>
                                </a:lnTo>
                                <a:lnTo>
                                  <a:pt x="299" y="657"/>
                                </a:lnTo>
                                <a:lnTo>
                                  <a:pt x="314" y="654"/>
                                </a:lnTo>
                                <a:lnTo>
                                  <a:pt x="312" y="651"/>
                                </a:lnTo>
                                <a:lnTo>
                                  <a:pt x="274" y="617"/>
                                </a:lnTo>
                                <a:lnTo>
                                  <a:pt x="294" y="614"/>
                                </a:lnTo>
                                <a:lnTo>
                                  <a:pt x="374" y="614"/>
                                </a:lnTo>
                                <a:lnTo>
                                  <a:pt x="368" y="622"/>
                                </a:lnTo>
                                <a:lnTo>
                                  <a:pt x="375" y="614"/>
                                </a:lnTo>
                                <a:lnTo>
                                  <a:pt x="379" y="614"/>
                                </a:lnTo>
                                <a:lnTo>
                                  <a:pt x="394" y="593"/>
                                </a:lnTo>
                                <a:lnTo>
                                  <a:pt x="465" y="513"/>
                                </a:lnTo>
                                <a:lnTo>
                                  <a:pt x="453" y="506"/>
                                </a:lnTo>
                                <a:lnTo>
                                  <a:pt x="453" y="513"/>
                                </a:lnTo>
                                <a:lnTo>
                                  <a:pt x="421" y="554"/>
                                </a:lnTo>
                                <a:lnTo>
                                  <a:pt x="450" y="513"/>
                                </a:lnTo>
                                <a:lnTo>
                                  <a:pt x="453" y="513"/>
                                </a:lnTo>
                                <a:lnTo>
                                  <a:pt x="453" y="506"/>
                                </a:lnTo>
                                <a:lnTo>
                                  <a:pt x="452" y="505"/>
                                </a:lnTo>
                                <a:lnTo>
                                  <a:pt x="444" y="513"/>
                                </a:lnTo>
                                <a:lnTo>
                                  <a:pt x="448" y="513"/>
                                </a:lnTo>
                                <a:lnTo>
                                  <a:pt x="346" y="591"/>
                                </a:lnTo>
                                <a:lnTo>
                                  <a:pt x="271" y="611"/>
                                </a:lnTo>
                                <a:lnTo>
                                  <a:pt x="238" y="594"/>
                                </a:lnTo>
                                <a:lnTo>
                                  <a:pt x="238" y="607"/>
                                </a:lnTo>
                                <a:lnTo>
                                  <a:pt x="201" y="599"/>
                                </a:lnTo>
                                <a:lnTo>
                                  <a:pt x="204" y="581"/>
                                </a:lnTo>
                                <a:lnTo>
                                  <a:pt x="238" y="607"/>
                                </a:lnTo>
                                <a:lnTo>
                                  <a:pt x="238" y="594"/>
                                </a:lnTo>
                                <a:lnTo>
                                  <a:pt x="205" y="577"/>
                                </a:lnTo>
                                <a:lnTo>
                                  <a:pt x="290" y="59"/>
                                </a:lnTo>
                                <a:lnTo>
                                  <a:pt x="292" y="58"/>
                                </a:lnTo>
                                <a:lnTo>
                                  <a:pt x="338" y="52"/>
                                </a:lnTo>
                                <a:lnTo>
                                  <a:pt x="361" y="58"/>
                                </a:lnTo>
                                <a:lnTo>
                                  <a:pt x="462" y="173"/>
                                </a:lnTo>
                                <a:lnTo>
                                  <a:pt x="466" y="179"/>
                                </a:lnTo>
                                <a:lnTo>
                                  <a:pt x="487" y="179"/>
                                </a:lnTo>
                                <a:lnTo>
                                  <a:pt x="488" y="173"/>
                                </a:lnTo>
                                <a:lnTo>
                                  <a:pt x="485" y="173"/>
                                </a:lnTo>
                                <a:lnTo>
                                  <a:pt x="502" y="49"/>
                                </a:lnTo>
                                <a:moveTo>
                                  <a:pt x="512" y="0"/>
                                </a:moveTo>
                                <a:lnTo>
                                  <a:pt x="494" y="3"/>
                                </a:lnTo>
                                <a:lnTo>
                                  <a:pt x="490" y="3"/>
                                </a:lnTo>
                                <a:lnTo>
                                  <a:pt x="489" y="3"/>
                                </a:lnTo>
                                <a:lnTo>
                                  <a:pt x="477" y="6"/>
                                </a:lnTo>
                                <a:lnTo>
                                  <a:pt x="486" y="6"/>
                                </a:lnTo>
                                <a:lnTo>
                                  <a:pt x="482" y="8"/>
                                </a:lnTo>
                                <a:lnTo>
                                  <a:pt x="438" y="22"/>
                                </a:lnTo>
                                <a:lnTo>
                                  <a:pt x="464" y="22"/>
                                </a:lnTo>
                                <a:lnTo>
                                  <a:pt x="461" y="24"/>
                                </a:lnTo>
                                <a:lnTo>
                                  <a:pt x="505" y="24"/>
                                </a:lnTo>
                                <a:lnTo>
                                  <a:pt x="508" y="6"/>
                                </a:lnTo>
                                <a:lnTo>
                                  <a:pt x="511" y="6"/>
                                </a:lnTo>
                                <a:lnTo>
                                  <a:pt x="51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3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60" y="2000"/>
                            <a:ext cx="20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4" y="1997"/>
                            <a:ext cx="184"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3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35" y="2000"/>
                            <a:ext cx="162" cy="110"/>
                          </a:xfrm>
                          <a:prstGeom prst="rect">
                            <a:avLst/>
                          </a:prstGeom>
                          <a:noFill/>
                          <a:extLst>
                            <a:ext uri="{909E8E84-426E-40DD-AFC4-6F175D3DCCD1}">
                              <a14:hiddenFill xmlns:a14="http://schemas.microsoft.com/office/drawing/2010/main">
                                <a:solidFill>
                                  <a:srgbClr val="FFFFFF"/>
                                </a:solidFill>
                              </a14:hiddenFill>
                            </a:ext>
                          </a:extLst>
                        </pic:spPr>
                      </pic:pic>
                      <wps:wsp>
                        <wps:cNvPr id="481" name="AutoShape 366"/>
                        <wps:cNvSpPr>
                          <a:spLocks/>
                        </wps:cNvSpPr>
                        <wps:spPr bwMode="auto">
                          <a:xfrm>
                            <a:off x="2047" y="2010"/>
                            <a:ext cx="243" cy="100"/>
                          </a:xfrm>
                          <a:custGeom>
                            <a:avLst/>
                            <a:gdLst>
                              <a:gd name="T0" fmla="+- 0 2047 2047"/>
                              <a:gd name="T1" fmla="*/ T0 w 243"/>
                              <a:gd name="T2" fmla="+- 0 2097 2010"/>
                              <a:gd name="T3" fmla="*/ 2097 h 100"/>
                              <a:gd name="T4" fmla="+- 0 2047 2047"/>
                              <a:gd name="T5" fmla="*/ T4 w 243"/>
                              <a:gd name="T6" fmla="+- 0 2097 2010"/>
                              <a:gd name="T7" fmla="*/ 2097 h 100"/>
                              <a:gd name="T8" fmla="+- 0 2047 2047"/>
                              <a:gd name="T9" fmla="*/ T8 w 243"/>
                              <a:gd name="T10" fmla="+- 0 2097 2010"/>
                              <a:gd name="T11" fmla="*/ 2097 h 100"/>
                              <a:gd name="T12" fmla="+- 0 2047 2047"/>
                              <a:gd name="T13" fmla="*/ T12 w 243"/>
                              <a:gd name="T14" fmla="+- 0 2097 2010"/>
                              <a:gd name="T15" fmla="*/ 2097 h 100"/>
                              <a:gd name="T16" fmla="+- 0 2048 2047"/>
                              <a:gd name="T17" fmla="*/ T16 w 243"/>
                              <a:gd name="T18" fmla="+- 0 2042 2010"/>
                              <a:gd name="T19" fmla="*/ 2042 h 100"/>
                              <a:gd name="T20" fmla="+- 0 2047 2047"/>
                              <a:gd name="T21" fmla="*/ T20 w 243"/>
                              <a:gd name="T22" fmla="+- 0 2042 2010"/>
                              <a:gd name="T23" fmla="*/ 2042 h 100"/>
                              <a:gd name="T24" fmla="+- 0 2047 2047"/>
                              <a:gd name="T25" fmla="*/ T24 w 243"/>
                              <a:gd name="T26" fmla="+- 0 2097 2010"/>
                              <a:gd name="T27" fmla="*/ 2097 h 100"/>
                              <a:gd name="T28" fmla="+- 0 2048 2047"/>
                              <a:gd name="T29" fmla="*/ T28 w 243"/>
                              <a:gd name="T30" fmla="+- 0 2042 2010"/>
                              <a:gd name="T31" fmla="*/ 2042 h 100"/>
                              <a:gd name="T32" fmla="+- 0 2121 2047"/>
                              <a:gd name="T33" fmla="*/ T32 w 243"/>
                              <a:gd name="T34" fmla="+- 0 2107 2010"/>
                              <a:gd name="T35" fmla="*/ 2107 h 100"/>
                              <a:gd name="T36" fmla="+- 0 2119 2047"/>
                              <a:gd name="T37" fmla="*/ T36 w 243"/>
                              <a:gd name="T38" fmla="+- 0 2095 2010"/>
                              <a:gd name="T39" fmla="*/ 2095 h 100"/>
                              <a:gd name="T40" fmla="+- 0 2095 2047"/>
                              <a:gd name="T41" fmla="*/ T40 w 243"/>
                              <a:gd name="T42" fmla="+- 0 2095 2010"/>
                              <a:gd name="T43" fmla="*/ 2095 h 100"/>
                              <a:gd name="T44" fmla="+- 0 2121 2047"/>
                              <a:gd name="T45" fmla="*/ T44 w 243"/>
                              <a:gd name="T46" fmla="+- 0 2107 2010"/>
                              <a:gd name="T47" fmla="*/ 2107 h 100"/>
                              <a:gd name="T48" fmla="+- 0 2122 2047"/>
                              <a:gd name="T49" fmla="*/ T48 w 243"/>
                              <a:gd name="T50" fmla="+- 0 2031 2010"/>
                              <a:gd name="T51" fmla="*/ 2031 h 100"/>
                              <a:gd name="T52" fmla="+- 0 2096 2047"/>
                              <a:gd name="T53" fmla="*/ T52 w 243"/>
                              <a:gd name="T54" fmla="+- 0 2043 2010"/>
                              <a:gd name="T55" fmla="*/ 2043 h 100"/>
                              <a:gd name="T56" fmla="+- 0 2119 2047"/>
                              <a:gd name="T57" fmla="*/ T56 w 243"/>
                              <a:gd name="T58" fmla="+- 0 2043 2010"/>
                              <a:gd name="T59" fmla="*/ 2043 h 100"/>
                              <a:gd name="T60" fmla="+- 0 2122 2047"/>
                              <a:gd name="T61" fmla="*/ T60 w 243"/>
                              <a:gd name="T62" fmla="+- 0 2031 2010"/>
                              <a:gd name="T63" fmla="*/ 2031 h 100"/>
                              <a:gd name="T64" fmla="+- 0 2147 2047"/>
                              <a:gd name="T65" fmla="*/ T64 w 243"/>
                              <a:gd name="T66" fmla="+- 0 2030 2010"/>
                              <a:gd name="T67" fmla="*/ 2030 h 100"/>
                              <a:gd name="T68" fmla="+- 0 2130 2047"/>
                              <a:gd name="T69" fmla="*/ T68 w 243"/>
                              <a:gd name="T70" fmla="+- 0 2030 2010"/>
                              <a:gd name="T71" fmla="*/ 2030 h 100"/>
                              <a:gd name="T72" fmla="+- 0 2130 2047"/>
                              <a:gd name="T73" fmla="*/ T72 w 243"/>
                              <a:gd name="T74" fmla="+- 0 2109 2010"/>
                              <a:gd name="T75" fmla="*/ 2109 h 100"/>
                              <a:gd name="T76" fmla="+- 0 2147 2047"/>
                              <a:gd name="T77" fmla="*/ T76 w 243"/>
                              <a:gd name="T78" fmla="+- 0 2109 2010"/>
                              <a:gd name="T79" fmla="*/ 2109 h 100"/>
                              <a:gd name="T80" fmla="+- 0 2147 2047"/>
                              <a:gd name="T81" fmla="*/ T80 w 243"/>
                              <a:gd name="T82" fmla="+- 0 2030 2010"/>
                              <a:gd name="T83" fmla="*/ 2030 h 100"/>
                              <a:gd name="T84" fmla="+- 0 2196 2047"/>
                              <a:gd name="T85" fmla="*/ T84 w 243"/>
                              <a:gd name="T86" fmla="+- 0 2101 2010"/>
                              <a:gd name="T87" fmla="*/ 2101 h 100"/>
                              <a:gd name="T88" fmla="+- 0 2170 2047"/>
                              <a:gd name="T89" fmla="*/ T88 w 243"/>
                              <a:gd name="T90" fmla="+- 0 2101 2010"/>
                              <a:gd name="T91" fmla="*/ 2101 h 100"/>
                              <a:gd name="T92" fmla="+- 0 2168 2047"/>
                              <a:gd name="T93" fmla="*/ T92 w 243"/>
                              <a:gd name="T94" fmla="+- 0 2110 2010"/>
                              <a:gd name="T95" fmla="*/ 2110 h 100"/>
                              <a:gd name="T96" fmla="+- 0 2185 2047"/>
                              <a:gd name="T97" fmla="*/ T96 w 243"/>
                              <a:gd name="T98" fmla="+- 0 2110 2010"/>
                              <a:gd name="T99" fmla="*/ 2110 h 100"/>
                              <a:gd name="T100" fmla="+- 0 2196 2047"/>
                              <a:gd name="T101" fmla="*/ T100 w 243"/>
                              <a:gd name="T102" fmla="+- 0 2101 2010"/>
                              <a:gd name="T103" fmla="*/ 2101 h 100"/>
                              <a:gd name="T104" fmla="+- 0 2212 2047"/>
                              <a:gd name="T105" fmla="*/ T104 w 243"/>
                              <a:gd name="T106" fmla="+- 0 2097 2010"/>
                              <a:gd name="T107" fmla="*/ 2097 h 100"/>
                              <a:gd name="T108" fmla="+- 0 2211 2047"/>
                              <a:gd name="T109" fmla="*/ T108 w 243"/>
                              <a:gd name="T110" fmla="+- 0 2069 2010"/>
                              <a:gd name="T111" fmla="*/ 2069 h 100"/>
                              <a:gd name="T112" fmla="+- 0 2207 2047"/>
                              <a:gd name="T113" fmla="*/ T112 w 243"/>
                              <a:gd name="T114" fmla="+- 0 2042 2010"/>
                              <a:gd name="T115" fmla="*/ 2042 h 100"/>
                              <a:gd name="T116" fmla="+- 0 2176 2047"/>
                              <a:gd name="T117" fmla="*/ T116 w 243"/>
                              <a:gd name="T118" fmla="+- 0 2029 2010"/>
                              <a:gd name="T119" fmla="*/ 2029 h 100"/>
                              <a:gd name="T120" fmla="+- 0 2170 2047"/>
                              <a:gd name="T121" fmla="*/ T120 w 243"/>
                              <a:gd name="T122" fmla="+- 0 2042 2010"/>
                              <a:gd name="T123" fmla="*/ 2042 h 100"/>
                              <a:gd name="T124" fmla="+- 0 2191 2047"/>
                              <a:gd name="T125" fmla="*/ T124 w 243"/>
                              <a:gd name="T126" fmla="+- 0 2042 2010"/>
                              <a:gd name="T127" fmla="*/ 2042 h 100"/>
                              <a:gd name="T128" fmla="+- 0 2178 2047"/>
                              <a:gd name="T129" fmla="*/ T128 w 243"/>
                              <a:gd name="T130" fmla="+- 0 2069 2010"/>
                              <a:gd name="T131" fmla="*/ 2069 h 100"/>
                              <a:gd name="T132" fmla="+- 0 2194 2047"/>
                              <a:gd name="T133" fmla="*/ T132 w 243"/>
                              <a:gd name="T134" fmla="+- 0 2069 2010"/>
                              <a:gd name="T135" fmla="*/ 2069 h 100"/>
                              <a:gd name="T136" fmla="+- 0 2180 2047"/>
                              <a:gd name="T137" fmla="*/ T136 w 243"/>
                              <a:gd name="T138" fmla="+- 0 2097 2010"/>
                              <a:gd name="T139" fmla="*/ 2097 h 100"/>
                              <a:gd name="T140" fmla="+- 0 2212 2047"/>
                              <a:gd name="T141" fmla="*/ T140 w 243"/>
                              <a:gd name="T142" fmla="+- 0 2097 2010"/>
                              <a:gd name="T143" fmla="*/ 2097 h 100"/>
                              <a:gd name="T144" fmla="+- 0 2212 2047"/>
                              <a:gd name="T145" fmla="*/ T144 w 243"/>
                              <a:gd name="T146" fmla="+- 0 2109 2010"/>
                              <a:gd name="T147" fmla="*/ 2109 h 100"/>
                              <a:gd name="T148" fmla="+- 0 2212 2047"/>
                              <a:gd name="T149" fmla="*/ T148 w 243"/>
                              <a:gd name="T150" fmla="+- 0 2101 2010"/>
                              <a:gd name="T151" fmla="*/ 2101 h 100"/>
                              <a:gd name="T152" fmla="+- 0 2196 2047"/>
                              <a:gd name="T153" fmla="*/ T152 w 243"/>
                              <a:gd name="T154" fmla="+- 0 2101 2010"/>
                              <a:gd name="T155" fmla="*/ 2101 h 100"/>
                              <a:gd name="T156" fmla="+- 0 2197 2047"/>
                              <a:gd name="T157" fmla="*/ T156 w 243"/>
                              <a:gd name="T158" fmla="+- 0 2109 2010"/>
                              <a:gd name="T159" fmla="*/ 2109 h 100"/>
                              <a:gd name="T160" fmla="+- 0 2212 2047"/>
                              <a:gd name="T161" fmla="*/ T160 w 243"/>
                              <a:gd name="T162" fmla="+- 0 2109 2010"/>
                              <a:gd name="T163" fmla="*/ 2109 h 100"/>
                              <a:gd name="T164" fmla="+- 0 2262 2047"/>
                              <a:gd name="T165" fmla="*/ T164 w 243"/>
                              <a:gd name="T166" fmla="+- 0 2030 2010"/>
                              <a:gd name="T167" fmla="*/ 2030 h 100"/>
                              <a:gd name="T168" fmla="+- 0 2246 2047"/>
                              <a:gd name="T169" fmla="*/ T168 w 243"/>
                              <a:gd name="T170" fmla="+- 0 2030 2010"/>
                              <a:gd name="T171" fmla="*/ 2030 h 100"/>
                              <a:gd name="T172" fmla="+- 0 2246 2047"/>
                              <a:gd name="T173" fmla="*/ T172 w 243"/>
                              <a:gd name="T174" fmla="+- 0 2010 2010"/>
                              <a:gd name="T175" fmla="*/ 2010 h 100"/>
                              <a:gd name="T176" fmla="+- 0 2229 2047"/>
                              <a:gd name="T177" fmla="*/ T176 w 243"/>
                              <a:gd name="T178" fmla="+- 0 2030 2010"/>
                              <a:gd name="T179" fmla="*/ 2030 h 100"/>
                              <a:gd name="T180" fmla="+- 0 2220 2047"/>
                              <a:gd name="T181" fmla="*/ T180 w 243"/>
                              <a:gd name="T182" fmla="+- 0 2030 2010"/>
                              <a:gd name="T183" fmla="*/ 2030 h 100"/>
                              <a:gd name="T184" fmla="+- 0 2220 2047"/>
                              <a:gd name="T185" fmla="*/ T184 w 243"/>
                              <a:gd name="T186" fmla="+- 0 2042 2010"/>
                              <a:gd name="T187" fmla="*/ 2042 h 100"/>
                              <a:gd name="T188" fmla="+- 0 2229 2047"/>
                              <a:gd name="T189" fmla="*/ T188 w 243"/>
                              <a:gd name="T190" fmla="+- 0 2042 2010"/>
                              <a:gd name="T191" fmla="*/ 2042 h 100"/>
                              <a:gd name="T192" fmla="+- 0 2254 2047"/>
                              <a:gd name="T193" fmla="*/ T192 w 243"/>
                              <a:gd name="T194" fmla="+- 0 2110 2010"/>
                              <a:gd name="T195" fmla="*/ 2110 h 100"/>
                              <a:gd name="T196" fmla="+- 0 2246 2047"/>
                              <a:gd name="T197" fmla="*/ T196 w 243"/>
                              <a:gd name="T198" fmla="+- 0 2042 2010"/>
                              <a:gd name="T199" fmla="*/ 2042 h 100"/>
                              <a:gd name="T200" fmla="+- 0 2262 2047"/>
                              <a:gd name="T201" fmla="*/ T200 w 243"/>
                              <a:gd name="T202" fmla="+- 0 2042 2010"/>
                              <a:gd name="T203" fmla="*/ 2042 h 100"/>
                              <a:gd name="T204" fmla="+- 0 2262 2047"/>
                              <a:gd name="T205" fmla="*/ T204 w 243"/>
                              <a:gd name="T206" fmla="+- 0 2030 2010"/>
                              <a:gd name="T207" fmla="*/ 2030 h 100"/>
                              <a:gd name="T208" fmla="+- 0 2289 2047"/>
                              <a:gd name="T209" fmla="*/ T208 w 243"/>
                              <a:gd name="T210" fmla="+- 0 2030 2010"/>
                              <a:gd name="T211" fmla="*/ 2030 h 100"/>
                              <a:gd name="T212" fmla="+- 0 2272 2047"/>
                              <a:gd name="T213" fmla="*/ T212 w 243"/>
                              <a:gd name="T214" fmla="+- 0 2030 2010"/>
                              <a:gd name="T215" fmla="*/ 2030 h 100"/>
                              <a:gd name="T216" fmla="+- 0 2272 2047"/>
                              <a:gd name="T217" fmla="*/ T216 w 243"/>
                              <a:gd name="T218" fmla="+- 0 2109 2010"/>
                              <a:gd name="T219" fmla="*/ 2109 h 100"/>
                              <a:gd name="T220" fmla="+- 0 2289 2047"/>
                              <a:gd name="T221" fmla="*/ T220 w 243"/>
                              <a:gd name="T222" fmla="+- 0 2109 2010"/>
                              <a:gd name="T223" fmla="*/ 2109 h 100"/>
                              <a:gd name="T224" fmla="+- 0 2289 2047"/>
                              <a:gd name="T225" fmla="*/ T224 w 243"/>
                              <a:gd name="T226" fmla="+- 0 2030 2010"/>
                              <a:gd name="T227" fmla="*/ 203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3" h="100">
                                <a:moveTo>
                                  <a:pt x="0" y="87"/>
                                </a:moveTo>
                                <a:lnTo>
                                  <a:pt x="0" y="87"/>
                                </a:lnTo>
                                <a:moveTo>
                                  <a:pt x="1" y="32"/>
                                </a:moveTo>
                                <a:lnTo>
                                  <a:pt x="0" y="32"/>
                                </a:lnTo>
                                <a:lnTo>
                                  <a:pt x="0" y="87"/>
                                </a:lnTo>
                                <a:lnTo>
                                  <a:pt x="1" y="32"/>
                                </a:lnTo>
                                <a:moveTo>
                                  <a:pt x="74" y="97"/>
                                </a:moveTo>
                                <a:lnTo>
                                  <a:pt x="72" y="85"/>
                                </a:lnTo>
                                <a:lnTo>
                                  <a:pt x="48" y="85"/>
                                </a:lnTo>
                                <a:lnTo>
                                  <a:pt x="74" y="97"/>
                                </a:lnTo>
                                <a:moveTo>
                                  <a:pt x="75" y="21"/>
                                </a:moveTo>
                                <a:lnTo>
                                  <a:pt x="49" y="33"/>
                                </a:lnTo>
                                <a:lnTo>
                                  <a:pt x="72" y="33"/>
                                </a:lnTo>
                                <a:lnTo>
                                  <a:pt x="75" y="21"/>
                                </a:lnTo>
                                <a:moveTo>
                                  <a:pt x="100" y="20"/>
                                </a:moveTo>
                                <a:lnTo>
                                  <a:pt x="83" y="20"/>
                                </a:lnTo>
                                <a:lnTo>
                                  <a:pt x="83" y="99"/>
                                </a:lnTo>
                                <a:lnTo>
                                  <a:pt x="100" y="99"/>
                                </a:lnTo>
                                <a:lnTo>
                                  <a:pt x="100" y="20"/>
                                </a:lnTo>
                                <a:moveTo>
                                  <a:pt x="149" y="91"/>
                                </a:moveTo>
                                <a:lnTo>
                                  <a:pt x="123" y="91"/>
                                </a:lnTo>
                                <a:lnTo>
                                  <a:pt x="121" y="100"/>
                                </a:lnTo>
                                <a:lnTo>
                                  <a:pt x="138" y="100"/>
                                </a:lnTo>
                                <a:lnTo>
                                  <a:pt x="149" y="91"/>
                                </a:lnTo>
                                <a:moveTo>
                                  <a:pt x="165" y="87"/>
                                </a:moveTo>
                                <a:lnTo>
                                  <a:pt x="164" y="59"/>
                                </a:lnTo>
                                <a:lnTo>
                                  <a:pt x="160" y="32"/>
                                </a:lnTo>
                                <a:lnTo>
                                  <a:pt x="129" y="19"/>
                                </a:lnTo>
                                <a:lnTo>
                                  <a:pt x="123" y="32"/>
                                </a:lnTo>
                                <a:lnTo>
                                  <a:pt x="144" y="32"/>
                                </a:lnTo>
                                <a:lnTo>
                                  <a:pt x="131" y="59"/>
                                </a:lnTo>
                                <a:lnTo>
                                  <a:pt x="147" y="59"/>
                                </a:lnTo>
                                <a:lnTo>
                                  <a:pt x="133" y="87"/>
                                </a:lnTo>
                                <a:lnTo>
                                  <a:pt x="165" y="87"/>
                                </a:lnTo>
                                <a:moveTo>
                                  <a:pt x="165" y="99"/>
                                </a:moveTo>
                                <a:lnTo>
                                  <a:pt x="165" y="91"/>
                                </a:lnTo>
                                <a:lnTo>
                                  <a:pt x="149" y="91"/>
                                </a:lnTo>
                                <a:lnTo>
                                  <a:pt x="150" y="99"/>
                                </a:lnTo>
                                <a:lnTo>
                                  <a:pt x="165" y="99"/>
                                </a:lnTo>
                                <a:moveTo>
                                  <a:pt x="215" y="20"/>
                                </a:moveTo>
                                <a:lnTo>
                                  <a:pt x="199" y="20"/>
                                </a:lnTo>
                                <a:lnTo>
                                  <a:pt x="199" y="0"/>
                                </a:lnTo>
                                <a:lnTo>
                                  <a:pt x="182" y="20"/>
                                </a:lnTo>
                                <a:lnTo>
                                  <a:pt x="173" y="20"/>
                                </a:lnTo>
                                <a:lnTo>
                                  <a:pt x="173" y="32"/>
                                </a:lnTo>
                                <a:lnTo>
                                  <a:pt x="182" y="32"/>
                                </a:lnTo>
                                <a:lnTo>
                                  <a:pt x="207" y="100"/>
                                </a:lnTo>
                                <a:lnTo>
                                  <a:pt x="199" y="32"/>
                                </a:lnTo>
                                <a:lnTo>
                                  <a:pt x="215" y="32"/>
                                </a:lnTo>
                                <a:lnTo>
                                  <a:pt x="215" y="20"/>
                                </a:lnTo>
                                <a:moveTo>
                                  <a:pt x="242" y="20"/>
                                </a:moveTo>
                                <a:lnTo>
                                  <a:pt x="225" y="20"/>
                                </a:lnTo>
                                <a:lnTo>
                                  <a:pt x="225" y="99"/>
                                </a:lnTo>
                                <a:lnTo>
                                  <a:pt x="242" y="99"/>
                                </a:lnTo>
                                <a:lnTo>
                                  <a:pt x="242"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365"/>
                        <wps:cNvCnPr>
                          <a:cxnSpLocks noChangeShapeType="1"/>
                        </wps:cNvCnPr>
                        <wps:spPr bwMode="auto">
                          <a:xfrm>
                            <a:off x="2339" y="2069"/>
                            <a:ext cx="1"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3" name="AutoShape 364"/>
                        <wps:cNvSpPr>
                          <a:spLocks/>
                        </wps:cNvSpPr>
                        <wps:spPr bwMode="auto">
                          <a:xfrm>
                            <a:off x="2371" y="2011"/>
                            <a:ext cx="181" cy="98"/>
                          </a:xfrm>
                          <a:custGeom>
                            <a:avLst/>
                            <a:gdLst>
                              <a:gd name="T0" fmla="+- 0 2426 2371"/>
                              <a:gd name="T1" fmla="*/ T0 w 181"/>
                              <a:gd name="T2" fmla="+- 0 2039 2011"/>
                              <a:gd name="T3" fmla="*/ 2039 h 98"/>
                              <a:gd name="T4" fmla="+- 0 2419 2371"/>
                              <a:gd name="T5" fmla="*/ T4 w 181"/>
                              <a:gd name="T6" fmla="+- 0 2028 2011"/>
                              <a:gd name="T7" fmla="*/ 2028 h 98"/>
                              <a:gd name="T8" fmla="+- 0 2398 2371"/>
                              <a:gd name="T9" fmla="*/ T8 w 181"/>
                              <a:gd name="T10" fmla="+- 0 2028 2011"/>
                              <a:gd name="T11" fmla="*/ 2028 h 98"/>
                              <a:gd name="T12" fmla="+- 0 2387 2371"/>
                              <a:gd name="T13" fmla="*/ T12 w 181"/>
                              <a:gd name="T14" fmla="+- 0 2039 2011"/>
                              <a:gd name="T15" fmla="*/ 2039 h 98"/>
                              <a:gd name="T16" fmla="+- 0 2386 2371"/>
                              <a:gd name="T17" fmla="*/ T16 w 181"/>
                              <a:gd name="T18" fmla="+- 0 2030 2011"/>
                              <a:gd name="T19" fmla="*/ 2030 h 98"/>
                              <a:gd name="T20" fmla="+- 0 2371 2371"/>
                              <a:gd name="T21" fmla="*/ T20 w 181"/>
                              <a:gd name="T22" fmla="+- 0 2030 2011"/>
                              <a:gd name="T23" fmla="*/ 2030 h 98"/>
                              <a:gd name="T24" fmla="+- 0 2371 2371"/>
                              <a:gd name="T25" fmla="*/ T24 w 181"/>
                              <a:gd name="T26" fmla="+- 0 2039 2011"/>
                              <a:gd name="T27" fmla="*/ 2039 h 98"/>
                              <a:gd name="T28" fmla="+- 0 2371 2371"/>
                              <a:gd name="T29" fmla="*/ T28 w 181"/>
                              <a:gd name="T30" fmla="+- 0 2043 2011"/>
                              <a:gd name="T31" fmla="*/ 2043 h 98"/>
                              <a:gd name="T32" fmla="+- 0 2372 2371"/>
                              <a:gd name="T33" fmla="*/ T32 w 181"/>
                              <a:gd name="T34" fmla="+- 0 2109 2011"/>
                              <a:gd name="T35" fmla="*/ 2109 h 98"/>
                              <a:gd name="T36" fmla="+- 0 2389 2371"/>
                              <a:gd name="T37" fmla="*/ T36 w 181"/>
                              <a:gd name="T38" fmla="+- 0 2109 2011"/>
                              <a:gd name="T39" fmla="*/ 2109 h 98"/>
                              <a:gd name="T40" fmla="+- 0 2407 2371"/>
                              <a:gd name="T41" fmla="*/ T40 w 181"/>
                              <a:gd name="T42" fmla="+- 0 2043 2011"/>
                              <a:gd name="T43" fmla="*/ 2043 h 98"/>
                              <a:gd name="T44" fmla="+- 0 2409 2371"/>
                              <a:gd name="T45" fmla="*/ T44 w 181"/>
                              <a:gd name="T46" fmla="+- 0 2109 2011"/>
                              <a:gd name="T47" fmla="*/ 2109 h 98"/>
                              <a:gd name="T48" fmla="+- 0 2426 2371"/>
                              <a:gd name="T49" fmla="*/ T48 w 181"/>
                              <a:gd name="T50" fmla="+- 0 2109 2011"/>
                              <a:gd name="T51" fmla="*/ 2109 h 98"/>
                              <a:gd name="T52" fmla="+- 0 2426 2371"/>
                              <a:gd name="T53" fmla="*/ T52 w 181"/>
                              <a:gd name="T54" fmla="+- 0 2043 2011"/>
                              <a:gd name="T55" fmla="*/ 2043 h 98"/>
                              <a:gd name="T56" fmla="+- 0 2426 2371"/>
                              <a:gd name="T57" fmla="*/ T56 w 181"/>
                              <a:gd name="T58" fmla="+- 0 2039 2011"/>
                              <a:gd name="T59" fmla="*/ 2039 h 98"/>
                              <a:gd name="T60" fmla="+- 0 2502 2371"/>
                              <a:gd name="T61" fmla="*/ T60 w 181"/>
                              <a:gd name="T62" fmla="+- 0 2042 2011"/>
                              <a:gd name="T63" fmla="*/ 2042 h 98"/>
                              <a:gd name="T64" fmla="+- 0 2501 2371"/>
                              <a:gd name="T65" fmla="*/ T64 w 181"/>
                              <a:gd name="T66" fmla="+- 0 2037 2011"/>
                              <a:gd name="T67" fmla="*/ 2037 h 98"/>
                              <a:gd name="T68" fmla="+- 0 2476 2371"/>
                              <a:gd name="T69" fmla="*/ T68 w 181"/>
                              <a:gd name="T70" fmla="+- 0 2042 2011"/>
                              <a:gd name="T71" fmla="*/ 2042 h 98"/>
                              <a:gd name="T72" fmla="+- 0 2475 2371"/>
                              <a:gd name="T73" fmla="*/ T72 w 181"/>
                              <a:gd name="T74" fmla="+- 0 2072 2011"/>
                              <a:gd name="T75" fmla="*/ 2072 h 98"/>
                              <a:gd name="T76" fmla="+- 0 2496 2371"/>
                              <a:gd name="T77" fmla="*/ T76 w 181"/>
                              <a:gd name="T78" fmla="+- 0 2042 2011"/>
                              <a:gd name="T79" fmla="*/ 2042 h 98"/>
                              <a:gd name="T80" fmla="+- 0 2502 2371"/>
                              <a:gd name="T81" fmla="*/ T80 w 181"/>
                              <a:gd name="T82" fmla="+- 0 2042 2011"/>
                              <a:gd name="T83" fmla="*/ 2042 h 98"/>
                              <a:gd name="T84" fmla="+- 0 2542 2371"/>
                              <a:gd name="T85" fmla="*/ T84 w 181"/>
                              <a:gd name="T86" fmla="+- 0 2043 2011"/>
                              <a:gd name="T87" fmla="*/ 2043 h 98"/>
                              <a:gd name="T88" fmla="+- 0 2532 2371"/>
                              <a:gd name="T89" fmla="*/ T88 w 181"/>
                              <a:gd name="T90" fmla="+- 0 2039 2011"/>
                              <a:gd name="T91" fmla="*/ 2039 h 98"/>
                              <a:gd name="T92" fmla="+- 0 2530 2371"/>
                              <a:gd name="T93" fmla="*/ T92 w 181"/>
                              <a:gd name="T94" fmla="+- 0 2043 2011"/>
                              <a:gd name="T95" fmla="*/ 2043 h 98"/>
                              <a:gd name="T96" fmla="+- 0 2542 2371"/>
                              <a:gd name="T97" fmla="*/ T96 w 181"/>
                              <a:gd name="T98" fmla="+- 0 2043 2011"/>
                              <a:gd name="T99" fmla="*/ 2043 h 98"/>
                              <a:gd name="T100" fmla="+- 0 2551 2371"/>
                              <a:gd name="T101" fmla="*/ T100 w 181"/>
                              <a:gd name="T102" fmla="+- 0 2012 2011"/>
                              <a:gd name="T103" fmla="*/ 2012 h 98"/>
                              <a:gd name="T104" fmla="+- 0 2550 2371"/>
                              <a:gd name="T105" fmla="*/ T104 w 181"/>
                              <a:gd name="T106" fmla="+- 0 2011 2011"/>
                              <a:gd name="T107" fmla="*/ 2011 h 98"/>
                              <a:gd name="T108" fmla="+- 0 2549 2371"/>
                              <a:gd name="T109" fmla="*/ T108 w 181"/>
                              <a:gd name="T110" fmla="+- 0 2011 2011"/>
                              <a:gd name="T111" fmla="*/ 2011 h 98"/>
                              <a:gd name="T112" fmla="+- 0 2551 2371"/>
                              <a:gd name="T113" fmla="*/ T112 w 181"/>
                              <a:gd name="T114" fmla="+- 0 2012 2011"/>
                              <a:gd name="T115" fmla="*/ 20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 h="98">
                                <a:moveTo>
                                  <a:pt x="55" y="28"/>
                                </a:moveTo>
                                <a:lnTo>
                                  <a:pt x="48" y="17"/>
                                </a:lnTo>
                                <a:lnTo>
                                  <a:pt x="27" y="17"/>
                                </a:lnTo>
                                <a:lnTo>
                                  <a:pt x="16" y="28"/>
                                </a:lnTo>
                                <a:lnTo>
                                  <a:pt x="15" y="19"/>
                                </a:lnTo>
                                <a:lnTo>
                                  <a:pt x="0" y="19"/>
                                </a:lnTo>
                                <a:lnTo>
                                  <a:pt x="0" y="28"/>
                                </a:lnTo>
                                <a:lnTo>
                                  <a:pt x="0" y="32"/>
                                </a:lnTo>
                                <a:lnTo>
                                  <a:pt x="1" y="98"/>
                                </a:lnTo>
                                <a:lnTo>
                                  <a:pt x="18" y="98"/>
                                </a:lnTo>
                                <a:lnTo>
                                  <a:pt x="36" y="32"/>
                                </a:lnTo>
                                <a:lnTo>
                                  <a:pt x="38" y="98"/>
                                </a:lnTo>
                                <a:lnTo>
                                  <a:pt x="55" y="98"/>
                                </a:lnTo>
                                <a:lnTo>
                                  <a:pt x="55" y="32"/>
                                </a:lnTo>
                                <a:lnTo>
                                  <a:pt x="55" y="28"/>
                                </a:lnTo>
                                <a:moveTo>
                                  <a:pt x="131" y="31"/>
                                </a:moveTo>
                                <a:lnTo>
                                  <a:pt x="130" y="26"/>
                                </a:lnTo>
                                <a:lnTo>
                                  <a:pt x="105" y="31"/>
                                </a:lnTo>
                                <a:lnTo>
                                  <a:pt x="104" y="61"/>
                                </a:lnTo>
                                <a:lnTo>
                                  <a:pt x="125" y="31"/>
                                </a:lnTo>
                                <a:lnTo>
                                  <a:pt x="131" y="31"/>
                                </a:lnTo>
                                <a:moveTo>
                                  <a:pt x="171" y="32"/>
                                </a:moveTo>
                                <a:lnTo>
                                  <a:pt x="161" y="28"/>
                                </a:lnTo>
                                <a:lnTo>
                                  <a:pt x="159" y="32"/>
                                </a:lnTo>
                                <a:lnTo>
                                  <a:pt x="171" y="32"/>
                                </a:lnTo>
                                <a:moveTo>
                                  <a:pt x="180" y="1"/>
                                </a:moveTo>
                                <a:lnTo>
                                  <a:pt x="179" y="0"/>
                                </a:lnTo>
                                <a:lnTo>
                                  <a:pt x="178" y="0"/>
                                </a:lnTo>
                                <a:lnTo>
                                  <a:pt x="180"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82" y="2000"/>
                            <a:ext cx="387" cy="110"/>
                          </a:xfrm>
                          <a:prstGeom prst="rect">
                            <a:avLst/>
                          </a:prstGeom>
                          <a:noFill/>
                          <a:extLst>
                            <a:ext uri="{909E8E84-426E-40DD-AFC4-6F175D3DCCD1}">
                              <a14:hiddenFill xmlns:a14="http://schemas.microsoft.com/office/drawing/2010/main">
                                <a:solidFill>
                                  <a:srgbClr val="FFFFFF"/>
                                </a:solidFill>
                              </a14:hiddenFill>
                            </a:ext>
                          </a:extLst>
                        </pic:spPr>
                      </pic:pic>
                      <wps:wsp>
                        <wps:cNvPr id="485" name="AutoShape 362"/>
                        <wps:cNvSpPr>
                          <a:spLocks/>
                        </wps:cNvSpPr>
                        <wps:spPr bwMode="auto">
                          <a:xfrm>
                            <a:off x="3000" y="1999"/>
                            <a:ext cx="176" cy="112"/>
                          </a:xfrm>
                          <a:custGeom>
                            <a:avLst/>
                            <a:gdLst>
                              <a:gd name="T0" fmla="+- 0 3026 3000"/>
                              <a:gd name="T1" fmla="*/ T0 w 176"/>
                              <a:gd name="T2" fmla="+- 0 2107 1999"/>
                              <a:gd name="T3" fmla="*/ 2107 h 112"/>
                              <a:gd name="T4" fmla="+- 0 3024 3000"/>
                              <a:gd name="T5" fmla="*/ T4 w 176"/>
                              <a:gd name="T6" fmla="+- 0 2095 1999"/>
                              <a:gd name="T7" fmla="*/ 2095 h 112"/>
                              <a:gd name="T8" fmla="+- 0 3000 3000"/>
                              <a:gd name="T9" fmla="*/ T8 w 176"/>
                              <a:gd name="T10" fmla="+- 0 2095 1999"/>
                              <a:gd name="T11" fmla="*/ 2095 h 112"/>
                              <a:gd name="T12" fmla="+- 0 3026 3000"/>
                              <a:gd name="T13" fmla="*/ T12 w 176"/>
                              <a:gd name="T14" fmla="+- 0 2107 1999"/>
                              <a:gd name="T15" fmla="*/ 2107 h 112"/>
                              <a:gd name="T16" fmla="+- 0 3027 3000"/>
                              <a:gd name="T17" fmla="*/ T16 w 176"/>
                              <a:gd name="T18" fmla="+- 0 2031 1999"/>
                              <a:gd name="T19" fmla="*/ 2031 h 112"/>
                              <a:gd name="T20" fmla="+- 0 3001 3000"/>
                              <a:gd name="T21" fmla="*/ T20 w 176"/>
                              <a:gd name="T22" fmla="+- 0 2043 1999"/>
                              <a:gd name="T23" fmla="*/ 2043 h 112"/>
                              <a:gd name="T24" fmla="+- 0 3024 3000"/>
                              <a:gd name="T25" fmla="*/ T24 w 176"/>
                              <a:gd name="T26" fmla="+- 0 2043 1999"/>
                              <a:gd name="T27" fmla="*/ 2043 h 112"/>
                              <a:gd name="T28" fmla="+- 0 3027 3000"/>
                              <a:gd name="T29" fmla="*/ T28 w 176"/>
                              <a:gd name="T30" fmla="+- 0 2031 1999"/>
                              <a:gd name="T31" fmla="*/ 2031 h 112"/>
                              <a:gd name="T32" fmla="+- 0 3078 3000"/>
                              <a:gd name="T33" fmla="*/ T32 w 176"/>
                              <a:gd name="T34" fmla="+- 0 2096 1999"/>
                              <a:gd name="T35" fmla="*/ 2096 h 112"/>
                              <a:gd name="T36" fmla="+- 0 3056 3000"/>
                              <a:gd name="T37" fmla="*/ T36 w 176"/>
                              <a:gd name="T38" fmla="+- 0 2096 1999"/>
                              <a:gd name="T39" fmla="*/ 2096 h 112"/>
                              <a:gd name="T40" fmla="+- 0 3048 3000"/>
                              <a:gd name="T41" fmla="*/ T40 w 176"/>
                              <a:gd name="T42" fmla="+- 0 2074 1999"/>
                              <a:gd name="T43" fmla="*/ 2074 h 112"/>
                              <a:gd name="T44" fmla="+- 0 3040 3000"/>
                              <a:gd name="T45" fmla="*/ T44 w 176"/>
                              <a:gd name="T46" fmla="+- 0 2096 1999"/>
                              <a:gd name="T47" fmla="*/ 2096 h 112"/>
                              <a:gd name="T48" fmla="+- 0 3070 3000"/>
                              <a:gd name="T49" fmla="*/ T48 w 176"/>
                              <a:gd name="T50" fmla="+- 0 2110 1999"/>
                              <a:gd name="T51" fmla="*/ 2110 h 112"/>
                              <a:gd name="T52" fmla="+- 0 3078 3000"/>
                              <a:gd name="T53" fmla="*/ T52 w 176"/>
                              <a:gd name="T54" fmla="+- 0 2096 1999"/>
                              <a:gd name="T55" fmla="*/ 2096 h 112"/>
                              <a:gd name="T56" fmla="+- 0 3085 3000"/>
                              <a:gd name="T57" fmla="*/ T56 w 176"/>
                              <a:gd name="T58" fmla="+- 0 2074 1999"/>
                              <a:gd name="T59" fmla="*/ 2074 h 112"/>
                              <a:gd name="T60" fmla="+- 0 3079 3000"/>
                              <a:gd name="T61" fmla="*/ T60 w 176"/>
                              <a:gd name="T62" fmla="+- 0 2062 1999"/>
                              <a:gd name="T63" fmla="*/ 2062 h 112"/>
                              <a:gd name="T64" fmla="+- 0 3068 3000"/>
                              <a:gd name="T65" fmla="*/ T64 w 176"/>
                              <a:gd name="T66" fmla="+- 0 2041 1999"/>
                              <a:gd name="T67" fmla="*/ 2041 h 112"/>
                              <a:gd name="T68" fmla="+- 0 3066 3000"/>
                              <a:gd name="T69" fmla="*/ T68 w 176"/>
                              <a:gd name="T70" fmla="+- 0 2041 1999"/>
                              <a:gd name="T71" fmla="*/ 2041 h 112"/>
                              <a:gd name="T72" fmla="+- 0 3070 3000"/>
                              <a:gd name="T73" fmla="*/ T72 w 176"/>
                              <a:gd name="T74" fmla="+- 0 2062 1999"/>
                              <a:gd name="T75" fmla="*/ 2062 h 112"/>
                              <a:gd name="T76" fmla="+- 0 3051 3000"/>
                              <a:gd name="T77" fmla="*/ T76 w 176"/>
                              <a:gd name="T78" fmla="+- 0 2062 1999"/>
                              <a:gd name="T79" fmla="*/ 2062 h 112"/>
                              <a:gd name="T80" fmla="+- 0 3047 3000"/>
                              <a:gd name="T81" fmla="*/ T80 w 176"/>
                              <a:gd name="T82" fmla="+- 0 2074 1999"/>
                              <a:gd name="T83" fmla="*/ 2074 h 112"/>
                              <a:gd name="T84" fmla="+- 0 3048 3000"/>
                              <a:gd name="T85" fmla="*/ T84 w 176"/>
                              <a:gd name="T86" fmla="+- 0 2074 1999"/>
                              <a:gd name="T87" fmla="*/ 2074 h 112"/>
                              <a:gd name="T88" fmla="+- 0 3085 3000"/>
                              <a:gd name="T89" fmla="*/ T88 w 176"/>
                              <a:gd name="T90" fmla="+- 0 2074 1999"/>
                              <a:gd name="T91" fmla="*/ 2074 h 112"/>
                              <a:gd name="T92" fmla="+- 0 3176 3000"/>
                              <a:gd name="T93" fmla="*/ T92 w 176"/>
                              <a:gd name="T94" fmla="+- 0 2107 1999"/>
                              <a:gd name="T95" fmla="*/ 2107 h 112"/>
                              <a:gd name="T96" fmla="+- 0 3174 3000"/>
                              <a:gd name="T97" fmla="*/ T96 w 176"/>
                              <a:gd name="T98" fmla="+- 0 2094 1999"/>
                              <a:gd name="T99" fmla="*/ 2094 h 112"/>
                              <a:gd name="T100" fmla="+- 0 3163 3000"/>
                              <a:gd name="T101" fmla="*/ T100 w 176"/>
                              <a:gd name="T102" fmla="+- 0 2094 1999"/>
                              <a:gd name="T103" fmla="*/ 2094 h 112"/>
                              <a:gd name="T104" fmla="+- 0 3162 3000"/>
                              <a:gd name="T105" fmla="*/ T104 w 176"/>
                              <a:gd name="T106" fmla="+- 0 1999 1999"/>
                              <a:gd name="T107" fmla="*/ 1999 h 112"/>
                              <a:gd name="T108" fmla="+- 0 3140 3000"/>
                              <a:gd name="T109" fmla="*/ T108 w 176"/>
                              <a:gd name="T110" fmla="+- 0 2094 1999"/>
                              <a:gd name="T111" fmla="*/ 2094 h 112"/>
                              <a:gd name="T112" fmla="+- 0 3176 3000"/>
                              <a:gd name="T113" fmla="*/ T112 w 176"/>
                              <a:gd name="T114" fmla="+- 0 2107 1999"/>
                              <a:gd name="T115" fmla="*/ 210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6" h="112">
                                <a:moveTo>
                                  <a:pt x="26" y="108"/>
                                </a:moveTo>
                                <a:lnTo>
                                  <a:pt x="24" y="96"/>
                                </a:lnTo>
                                <a:lnTo>
                                  <a:pt x="0" y="96"/>
                                </a:lnTo>
                                <a:lnTo>
                                  <a:pt x="26" y="108"/>
                                </a:lnTo>
                                <a:moveTo>
                                  <a:pt x="27" y="32"/>
                                </a:moveTo>
                                <a:lnTo>
                                  <a:pt x="1" y="44"/>
                                </a:lnTo>
                                <a:lnTo>
                                  <a:pt x="24" y="44"/>
                                </a:lnTo>
                                <a:lnTo>
                                  <a:pt x="27" y="32"/>
                                </a:lnTo>
                                <a:moveTo>
                                  <a:pt x="78" y="97"/>
                                </a:moveTo>
                                <a:lnTo>
                                  <a:pt x="56" y="97"/>
                                </a:lnTo>
                                <a:lnTo>
                                  <a:pt x="48" y="75"/>
                                </a:lnTo>
                                <a:lnTo>
                                  <a:pt x="40" y="97"/>
                                </a:lnTo>
                                <a:lnTo>
                                  <a:pt x="70" y="111"/>
                                </a:lnTo>
                                <a:lnTo>
                                  <a:pt x="78" y="97"/>
                                </a:lnTo>
                                <a:moveTo>
                                  <a:pt x="85" y="75"/>
                                </a:moveTo>
                                <a:lnTo>
                                  <a:pt x="79" y="63"/>
                                </a:lnTo>
                                <a:lnTo>
                                  <a:pt x="68" y="42"/>
                                </a:lnTo>
                                <a:lnTo>
                                  <a:pt x="66" y="42"/>
                                </a:lnTo>
                                <a:lnTo>
                                  <a:pt x="70" y="63"/>
                                </a:lnTo>
                                <a:lnTo>
                                  <a:pt x="51" y="63"/>
                                </a:lnTo>
                                <a:lnTo>
                                  <a:pt x="47" y="75"/>
                                </a:lnTo>
                                <a:lnTo>
                                  <a:pt x="48" y="75"/>
                                </a:lnTo>
                                <a:lnTo>
                                  <a:pt x="85" y="75"/>
                                </a:lnTo>
                                <a:moveTo>
                                  <a:pt x="176" y="108"/>
                                </a:moveTo>
                                <a:lnTo>
                                  <a:pt x="174" y="95"/>
                                </a:lnTo>
                                <a:lnTo>
                                  <a:pt x="163" y="95"/>
                                </a:lnTo>
                                <a:lnTo>
                                  <a:pt x="162" y="0"/>
                                </a:lnTo>
                                <a:lnTo>
                                  <a:pt x="140" y="95"/>
                                </a:lnTo>
                                <a:lnTo>
                                  <a:pt x="176" y="1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361"/>
                        <wps:cNvCnPr>
                          <a:cxnSpLocks noChangeShapeType="1"/>
                        </wps:cNvCnPr>
                        <wps:spPr bwMode="auto">
                          <a:xfrm>
                            <a:off x="3219" y="2069"/>
                            <a:ext cx="0"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7" name="AutoShape 360"/>
                        <wps:cNvSpPr>
                          <a:spLocks/>
                        </wps:cNvSpPr>
                        <wps:spPr bwMode="auto">
                          <a:xfrm>
                            <a:off x="3250" y="2028"/>
                            <a:ext cx="363" cy="82"/>
                          </a:xfrm>
                          <a:custGeom>
                            <a:avLst/>
                            <a:gdLst>
                              <a:gd name="T0" fmla="+- 0 3265 3250"/>
                              <a:gd name="T1" fmla="*/ T0 w 363"/>
                              <a:gd name="T2" fmla="+- 0 2030 2028"/>
                              <a:gd name="T3" fmla="*/ 2030 h 82"/>
                              <a:gd name="T4" fmla="+- 0 3250 3250"/>
                              <a:gd name="T5" fmla="*/ T4 w 363"/>
                              <a:gd name="T6" fmla="+- 0 2039 2028"/>
                              <a:gd name="T7" fmla="*/ 2039 h 82"/>
                              <a:gd name="T8" fmla="+- 0 3301 3250"/>
                              <a:gd name="T9" fmla="*/ T8 w 363"/>
                              <a:gd name="T10" fmla="+- 0 2039 2028"/>
                              <a:gd name="T11" fmla="*/ 2039 h 82"/>
                              <a:gd name="T12" fmla="+- 0 3266 3250"/>
                              <a:gd name="T13" fmla="*/ T12 w 363"/>
                              <a:gd name="T14" fmla="+- 0 2039 2028"/>
                              <a:gd name="T15" fmla="*/ 2039 h 82"/>
                              <a:gd name="T16" fmla="+- 0 3302 3250"/>
                              <a:gd name="T17" fmla="*/ T16 w 363"/>
                              <a:gd name="T18" fmla="+- 0 2040 2028"/>
                              <a:gd name="T19" fmla="*/ 2040 h 82"/>
                              <a:gd name="T20" fmla="+- 0 3250 3250"/>
                              <a:gd name="T21" fmla="*/ T20 w 363"/>
                              <a:gd name="T22" fmla="+- 0 2040 2028"/>
                              <a:gd name="T23" fmla="*/ 2040 h 82"/>
                              <a:gd name="T24" fmla="+- 0 3341 3250"/>
                              <a:gd name="T25" fmla="*/ T24 w 363"/>
                              <a:gd name="T26" fmla="+- 0 2040 2028"/>
                              <a:gd name="T27" fmla="*/ 2040 h 82"/>
                              <a:gd name="T28" fmla="+- 0 3317 3250"/>
                              <a:gd name="T29" fmla="*/ T28 w 363"/>
                              <a:gd name="T30" fmla="+- 0 2028 2028"/>
                              <a:gd name="T31" fmla="*/ 2028 h 82"/>
                              <a:gd name="T32" fmla="+- 0 3341 3250"/>
                              <a:gd name="T33" fmla="*/ T32 w 363"/>
                              <a:gd name="T34" fmla="+- 0 2040 2028"/>
                              <a:gd name="T35" fmla="*/ 2040 h 82"/>
                              <a:gd name="T36" fmla="+- 0 3251 3250"/>
                              <a:gd name="T37" fmla="*/ T36 w 363"/>
                              <a:gd name="T38" fmla="+- 0 2043 2028"/>
                              <a:gd name="T39" fmla="*/ 2043 h 82"/>
                              <a:gd name="T40" fmla="+- 0 3268 3250"/>
                              <a:gd name="T41" fmla="*/ T40 w 363"/>
                              <a:gd name="T42" fmla="+- 0 2109 2028"/>
                              <a:gd name="T43" fmla="*/ 2109 h 82"/>
                              <a:gd name="T44" fmla="+- 0 3287 3250"/>
                              <a:gd name="T45" fmla="*/ T44 w 363"/>
                              <a:gd name="T46" fmla="+- 0 2109 2028"/>
                              <a:gd name="T47" fmla="*/ 2109 h 82"/>
                              <a:gd name="T48" fmla="+- 0 3322 3250"/>
                              <a:gd name="T49" fmla="*/ T48 w 363"/>
                              <a:gd name="T50" fmla="+- 0 2043 2028"/>
                              <a:gd name="T51" fmla="*/ 2043 h 82"/>
                              <a:gd name="T52" fmla="+- 0 3341 3250"/>
                              <a:gd name="T53" fmla="*/ T52 w 363"/>
                              <a:gd name="T54" fmla="+- 0 2109 2028"/>
                              <a:gd name="T55" fmla="*/ 2109 h 82"/>
                              <a:gd name="T56" fmla="+- 0 3341 3250"/>
                              <a:gd name="T57" fmla="*/ T56 w 363"/>
                              <a:gd name="T58" fmla="+- 0 2040 2028"/>
                              <a:gd name="T59" fmla="*/ 2040 h 82"/>
                              <a:gd name="T60" fmla="+- 0 3371 3250"/>
                              <a:gd name="T61" fmla="*/ T60 w 363"/>
                              <a:gd name="T62" fmla="+- 0 2030 2028"/>
                              <a:gd name="T63" fmla="*/ 2030 h 82"/>
                              <a:gd name="T64" fmla="+- 0 3356 3250"/>
                              <a:gd name="T65" fmla="*/ T64 w 363"/>
                              <a:gd name="T66" fmla="+- 0 2039 2028"/>
                              <a:gd name="T67" fmla="*/ 2039 h 82"/>
                              <a:gd name="T68" fmla="+- 0 3407 3250"/>
                              <a:gd name="T69" fmla="*/ T68 w 363"/>
                              <a:gd name="T70" fmla="+- 0 2039 2028"/>
                              <a:gd name="T71" fmla="*/ 2039 h 82"/>
                              <a:gd name="T72" fmla="+- 0 3372 3250"/>
                              <a:gd name="T73" fmla="*/ T72 w 363"/>
                              <a:gd name="T74" fmla="+- 0 2039 2028"/>
                              <a:gd name="T75" fmla="*/ 2039 h 82"/>
                              <a:gd name="T76" fmla="+- 0 3407 3250"/>
                              <a:gd name="T77" fmla="*/ T76 w 363"/>
                              <a:gd name="T78" fmla="+- 0 2040 2028"/>
                              <a:gd name="T79" fmla="*/ 2040 h 82"/>
                              <a:gd name="T80" fmla="+- 0 3356 3250"/>
                              <a:gd name="T81" fmla="*/ T80 w 363"/>
                              <a:gd name="T82" fmla="+- 0 2040 2028"/>
                              <a:gd name="T83" fmla="*/ 2040 h 82"/>
                              <a:gd name="T84" fmla="+- 0 3446 3250"/>
                              <a:gd name="T85" fmla="*/ T84 w 363"/>
                              <a:gd name="T86" fmla="+- 0 2040 2028"/>
                              <a:gd name="T87" fmla="*/ 2040 h 82"/>
                              <a:gd name="T88" fmla="+- 0 3423 3250"/>
                              <a:gd name="T89" fmla="*/ T88 w 363"/>
                              <a:gd name="T90" fmla="+- 0 2028 2028"/>
                              <a:gd name="T91" fmla="*/ 2028 h 82"/>
                              <a:gd name="T92" fmla="+- 0 3446 3250"/>
                              <a:gd name="T93" fmla="*/ T92 w 363"/>
                              <a:gd name="T94" fmla="+- 0 2040 2028"/>
                              <a:gd name="T95" fmla="*/ 2040 h 82"/>
                              <a:gd name="T96" fmla="+- 0 3356 3250"/>
                              <a:gd name="T97" fmla="*/ T96 w 363"/>
                              <a:gd name="T98" fmla="+- 0 2043 2028"/>
                              <a:gd name="T99" fmla="*/ 2043 h 82"/>
                              <a:gd name="T100" fmla="+- 0 3374 3250"/>
                              <a:gd name="T101" fmla="*/ T100 w 363"/>
                              <a:gd name="T102" fmla="+- 0 2109 2028"/>
                              <a:gd name="T103" fmla="*/ 2109 h 82"/>
                              <a:gd name="T104" fmla="+- 0 3393 3250"/>
                              <a:gd name="T105" fmla="*/ T104 w 363"/>
                              <a:gd name="T106" fmla="+- 0 2109 2028"/>
                              <a:gd name="T107" fmla="*/ 2109 h 82"/>
                              <a:gd name="T108" fmla="+- 0 3428 3250"/>
                              <a:gd name="T109" fmla="*/ T108 w 363"/>
                              <a:gd name="T110" fmla="+- 0 2043 2028"/>
                              <a:gd name="T111" fmla="*/ 2043 h 82"/>
                              <a:gd name="T112" fmla="+- 0 3446 3250"/>
                              <a:gd name="T113" fmla="*/ T112 w 363"/>
                              <a:gd name="T114" fmla="+- 0 2109 2028"/>
                              <a:gd name="T115" fmla="*/ 2109 h 82"/>
                              <a:gd name="T116" fmla="+- 0 3446 3250"/>
                              <a:gd name="T117" fmla="*/ T116 w 363"/>
                              <a:gd name="T118" fmla="+- 0 2040 2028"/>
                              <a:gd name="T119" fmla="*/ 2040 h 82"/>
                              <a:gd name="T120" fmla="+- 0 3462 3250"/>
                              <a:gd name="T121" fmla="*/ T120 w 363"/>
                              <a:gd name="T122" fmla="+- 0 2030 2028"/>
                              <a:gd name="T123" fmla="*/ 2030 h 82"/>
                              <a:gd name="T124" fmla="+- 0 3480 3250"/>
                              <a:gd name="T125" fmla="*/ T124 w 363"/>
                              <a:gd name="T126" fmla="+- 0 2109 2028"/>
                              <a:gd name="T127" fmla="*/ 2109 h 82"/>
                              <a:gd name="T128" fmla="+- 0 3529 3250"/>
                              <a:gd name="T129" fmla="*/ T128 w 363"/>
                              <a:gd name="T130" fmla="+- 0 2042 2028"/>
                              <a:gd name="T131" fmla="*/ 2042 h 82"/>
                              <a:gd name="T132" fmla="+- 0 3498 3250"/>
                              <a:gd name="T133" fmla="*/ T132 w 363"/>
                              <a:gd name="T134" fmla="+- 0 2042 2028"/>
                              <a:gd name="T135" fmla="*/ 2042 h 82"/>
                              <a:gd name="T136" fmla="+- 0 3493 3250"/>
                              <a:gd name="T137" fmla="*/ T136 w 363"/>
                              <a:gd name="T138" fmla="+- 0 2097 2028"/>
                              <a:gd name="T139" fmla="*/ 2097 h 82"/>
                              <a:gd name="T140" fmla="+- 0 3527 3250"/>
                              <a:gd name="T141" fmla="*/ T140 w 363"/>
                              <a:gd name="T142" fmla="+- 0 2097 2028"/>
                              <a:gd name="T143" fmla="*/ 2097 h 82"/>
                              <a:gd name="T144" fmla="+- 0 3529 3250"/>
                              <a:gd name="T145" fmla="*/ T144 w 363"/>
                              <a:gd name="T146" fmla="+- 0 2042 2028"/>
                              <a:gd name="T147" fmla="*/ 2042 h 82"/>
                              <a:gd name="T148" fmla="+- 0 3552 3250"/>
                              <a:gd name="T149" fmla="*/ T148 w 363"/>
                              <a:gd name="T150" fmla="+- 0 2028 2028"/>
                              <a:gd name="T151" fmla="*/ 2028 h 82"/>
                              <a:gd name="T152" fmla="+- 0 3552 3250"/>
                              <a:gd name="T153" fmla="*/ T152 w 363"/>
                              <a:gd name="T154" fmla="+- 0 2097 2028"/>
                              <a:gd name="T155" fmla="*/ 2097 h 82"/>
                              <a:gd name="T156" fmla="+- 0 3572 3250"/>
                              <a:gd name="T157" fmla="*/ T156 w 363"/>
                              <a:gd name="T158" fmla="+- 0 2110 2028"/>
                              <a:gd name="T159" fmla="*/ 2110 h 82"/>
                              <a:gd name="T160" fmla="+- 0 3571 3250"/>
                              <a:gd name="T161" fmla="*/ T160 w 363"/>
                              <a:gd name="T162" fmla="+- 0 2042 2028"/>
                              <a:gd name="T163" fmla="*/ 2042 h 82"/>
                              <a:gd name="T164" fmla="+- 0 3613 3250"/>
                              <a:gd name="T165" fmla="*/ T164 w 363"/>
                              <a:gd name="T166" fmla="+- 0 2030 2028"/>
                              <a:gd name="T167" fmla="*/ 2030 h 82"/>
                              <a:gd name="T168" fmla="+- 0 3595 3250"/>
                              <a:gd name="T169" fmla="*/ T168 w 363"/>
                              <a:gd name="T170" fmla="+- 0 2109 2028"/>
                              <a:gd name="T171" fmla="*/ 2109 h 82"/>
                              <a:gd name="T172" fmla="+- 0 3613 3250"/>
                              <a:gd name="T173" fmla="*/ T172 w 363"/>
                              <a:gd name="T174" fmla="+- 0 2030 2028"/>
                              <a:gd name="T175" fmla="*/ 203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3" h="82">
                                <a:moveTo>
                                  <a:pt x="16" y="11"/>
                                </a:moveTo>
                                <a:lnTo>
                                  <a:pt x="15" y="2"/>
                                </a:lnTo>
                                <a:lnTo>
                                  <a:pt x="0" y="2"/>
                                </a:lnTo>
                                <a:lnTo>
                                  <a:pt x="0" y="11"/>
                                </a:lnTo>
                                <a:lnTo>
                                  <a:pt x="16" y="11"/>
                                </a:lnTo>
                                <a:moveTo>
                                  <a:pt x="51" y="11"/>
                                </a:moveTo>
                                <a:lnTo>
                                  <a:pt x="26" y="0"/>
                                </a:lnTo>
                                <a:lnTo>
                                  <a:pt x="16" y="11"/>
                                </a:lnTo>
                                <a:lnTo>
                                  <a:pt x="51" y="11"/>
                                </a:lnTo>
                                <a:moveTo>
                                  <a:pt x="52" y="12"/>
                                </a:moveTo>
                                <a:lnTo>
                                  <a:pt x="51" y="11"/>
                                </a:lnTo>
                                <a:lnTo>
                                  <a:pt x="0" y="12"/>
                                </a:lnTo>
                                <a:lnTo>
                                  <a:pt x="52" y="12"/>
                                </a:lnTo>
                                <a:moveTo>
                                  <a:pt x="91" y="12"/>
                                </a:moveTo>
                                <a:lnTo>
                                  <a:pt x="83" y="0"/>
                                </a:lnTo>
                                <a:lnTo>
                                  <a:pt x="67" y="0"/>
                                </a:lnTo>
                                <a:lnTo>
                                  <a:pt x="52" y="12"/>
                                </a:lnTo>
                                <a:lnTo>
                                  <a:pt x="91" y="12"/>
                                </a:lnTo>
                                <a:moveTo>
                                  <a:pt x="91" y="12"/>
                                </a:moveTo>
                                <a:lnTo>
                                  <a:pt x="1" y="15"/>
                                </a:lnTo>
                                <a:lnTo>
                                  <a:pt x="1" y="81"/>
                                </a:lnTo>
                                <a:lnTo>
                                  <a:pt x="18" y="81"/>
                                </a:lnTo>
                                <a:lnTo>
                                  <a:pt x="36" y="15"/>
                                </a:lnTo>
                                <a:lnTo>
                                  <a:pt x="37" y="81"/>
                                </a:lnTo>
                                <a:lnTo>
                                  <a:pt x="54" y="81"/>
                                </a:lnTo>
                                <a:lnTo>
                                  <a:pt x="72" y="15"/>
                                </a:lnTo>
                                <a:lnTo>
                                  <a:pt x="73" y="81"/>
                                </a:lnTo>
                                <a:lnTo>
                                  <a:pt x="91" y="81"/>
                                </a:lnTo>
                                <a:lnTo>
                                  <a:pt x="91" y="15"/>
                                </a:lnTo>
                                <a:lnTo>
                                  <a:pt x="91" y="12"/>
                                </a:lnTo>
                                <a:moveTo>
                                  <a:pt x="122" y="11"/>
                                </a:moveTo>
                                <a:lnTo>
                                  <a:pt x="121" y="2"/>
                                </a:lnTo>
                                <a:lnTo>
                                  <a:pt x="106" y="2"/>
                                </a:lnTo>
                                <a:lnTo>
                                  <a:pt x="106" y="11"/>
                                </a:lnTo>
                                <a:lnTo>
                                  <a:pt x="122" y="11"/>
                                </a:lnTo>
                                <a:moveTo>
                                  <a:pt x="157" y="11"/>
                                </a:moveTo>
                                <a:lnTo>
                                  <a:pt x="132" y="0"/>
                                </a:lnTo>
                                <a:lnTo>
                                  <a:pt x="122" y="11"/>
                                </a:lnTo>
                                <a:lnTo>
                                  <a:pt x="157" y="11"/>
                                </a:lnTo>
                                <a:moveTo>
                                  <a:pt x="157" y="12"/>
                                </a:moveTo>
                                <a:lnTo>
                                  <a:pt x="157" y="11"/>
                                </a:lnTo>
                                <a:lnTo>
                                  <a:pt x="106" y="12"/>
                                </a:lnTo>
                                <a:lnTo>
                                  <a:pt x="157" y="12"/>
                                </a:lnTo>
                                <a:moveTo>
                                  <a:pt x="196" y="12"/>
                                </a:moveTo>
                                <a:lnTo>
                                  <a:pt x="189" y="0"/>
                                </a:lnTo>
                                <a:lnTo>
                                  <a:pt x="173" y="0"/>
                                </a:lnTo>
                                <a:lnTo>
                                  <a:pt x="157" y="12"/>
                                </a:lnTo>
                                <a:lnTo>
                                  <a:pt x="196" y="12"/>
                                </a:lnTo>
                                <a:moveTo>
                                  <a:pt x="196" y="12"/>
                                </a:moveTo>
                                <a:lnTo>
                                  <a:pt x="106" y="15"/>
                                </a:lnTo>
                                <a:lnTo>
                                  <a:pt x="106" y="81"/>
                                </a:lnTo>
                                <a:lnTo>
                                  <a:pt x="124" y="81"/>
                                </a:lnTo>
                                <a:lnTo>
                                  <a:pt x="142" y="15"/>
                                </a:lnTo>
                                <a:lnTo>
                                  <a:pt x="143" y="81"/>
                                </a:lnTo>
                                <a:lnTo>
                                  <a:pt x="160" y="81"/>
                                </a:lnTo>
                                <a:lnTo>
                                  <a:pt x="178" y="15"/>
                                </a:lnTo>
                                <a:lnTo>
                                  <a:pt x="179" y="81"/>
                                </a:lnTo>
                                <a:lnTo>
                                  <a:pt x="196" y="81"/>
                                </a:lnTo>
                                <a:lnTo>
                                  <a:pt x="196" y="15"/>
                                </a:lnTo>
                                <a:lnTo>
                                  <a:pt x="196" y="12"/>
                                </a:lnTo>
                                <a:moveTo>
                                  <a:pt x="230" y="2"/>
                                </a:moveTo>
                                <a:lnTo>
                                  <a:pt x="212" y="2"/>
                                </a:lnTo>
                                <a:lnTo>
                                  <a:pt x="212" y="81"/>
                                </a:lnTo>
                                <a:lnTo>
                                  <a:pt x="230" y="81"/>
                                </a:lnTo>
                                <a:lnTo>
                                  <a:pt x="230" y="2"/>
                                </a:lnTo>
                                <a:moveTo>
                                  <a:pt x="279" y="14"/>
                                </a:moveTo>
                                <a:lnTo>
                                  <a:pt x="252" y="0"/>
                                </a:lnTo>
                                <a:lnTo>
                                  <a:pt x="248" y="14"/>
                                </a:lnTo>
                                <a:lnTo>
                                  <a:pt x="253" y="69"/>
                                </a:lnTo>
                                <a:lnTo>
                                  <a:pt x="243" y="69"/>
                                </a:lnTo>
                                <a:lnTo>
                                  <a:pt x="273" y="82"/>
                                </a:lnTo>
                                <a:lnTo>
                                  <a:pt x="277" y="69"/>
                                </a:lnTo>
                                <a:lnTo>
                                  <a:pt x="271" y="14"/>
                                </a:lnTo>
                                <a:lnTo>
                                  <a:pt x="279" y="14"/>
                                </a:lnTo>
                                <a:moveTo>
                                  <a:pt x="329" y="14"/>
                                </a:moveTo>
                                <a:lnTo>
                                  <a:pt x="302" y="0"/>
                                </a:lnTo>
                                <a:lnTo>
                                  <a:pt x="298" y="14"/>
                                </a:lnTo>
                                <a:lnTo>
                                  <a:pt x="302" y="69"/>
                                </a:lnTo>
                                <a:lnTo>
                                  <a:pt x="293" y="69"/>
                                </a:lnTo>
                                <a:lnTo>
                                  <a:pt x="322" y="82"/>
                                </a:lnTo>
                                <a:lnTo>
                                  <a:pt x="327" y="69"/>
                                </a:lnTo>
                                <a:lnTo>
                                  <a:pt x="321" y="14"/>
                                </a:lnTo>
                                <a:lnTo>
                                  <a:pt x="329" y="14"/>
                                </a:lnTo>
                                <a:moveTo>
                                  <a:pt x="363" y="2"/>
                                </a:moveTo>
                                <a:lnTo>
                                  <a:pt x="345" y="2"/>
                                </a:lnTo>
                                <a:lnTo>
                                  <a:pt x="345" y="81"/>
                                </a:lnTo>
                                <a:lnTo>
                                  <a:pt x="363" y="81"/>
                                </a:lnTo>
                                <a:lnTo>
                                  <a:pt x="363"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359"/>
                        <wps:cNvCnPr>
                          <a:cxnSpLocks noChangeShapeType="1"/>
                        </wps:cNvCnPr>
                        <wps:spPr bwMode="auto">
                          <a:xfrm>
                            <a:off x="3663" y="2069"/>
                            <a:ext cx="0"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9" name="AutoShape 358"/>
                        <wps:cNvSpPr>
                          <a:spLocks/>
                        </wps:cNvSpPr>
                        <wps:spPr bwMode="auto">
                          <a:xfrm>
                            <a:off x="3694" y="2028"/>
                            <a:ext cx="212" cy="82"/>
                          </a:xfrm>
                          <a:custGeom>
                            <a:avLst/>
                            <a:gdLst>
                              <a:gd name="T0" fmla="+- 0 3749 3694"/>
                              <a:gd name="T1" fmla="*/ T0 w 212"/>
                              <a:gd name="T2" fmla="+- 0 2039 2028"/>
                              <a:gd name="T3" fmla="*/ 2039 h 82"/>
                              <a:gd name="T4" fmla="+- 0 3742 3694"/>
                              <a:gd name="T5" fmla="*/ T4 w 212"/>
                              <a:gd name="T6" fmla="+- 0 2028 2028"/>
                              <a:gd name="T7" fmla="*/ 2028 h 82"/>
                              <a:gd name="T8" fmla="+- 0 3721 3694"/>
                              <a:gd name="T9" fmla="*/ T8 w 212"/>
                              <a:gd name="T10" fmla="+- 0 2028 2028"/>
                              <a:gd name="T11" fmla="*/ 2028 h 82"/>
                              <a:gd name="T12" fmla="+- 0 3710 3694"/>
                              <a:gd name="T13" fmla="*/ T12 w 212"/>
                              <a:gd name="T14" fmla="+- 0 2039 2028"/>
                              <a:gd name="T15" fmla="*/ 2039 h 82"/>
                              <a:gd name="T16" fmla="+- 0 3709 3694"/>
                              <a:gd name="T17" fmla="*/ T16 w 212"/>
                              <a:gd name="T18" fmla="+- 0 2030 2028"/>
                              <a:gd name="T19" fmla="*/ 2030 h 82"/>
                              <a:gd name="T20" fmla="+- 0 3694 3694"/>
                              <a:gd name="T21" fmla="*/ T20 w 212"/>
                              <a:gd name="T22" fmla="+- 0 2030 2028"/>
                              <a:gd name="T23" fmla="*/ 2030 h 82"/>
                              <a:gd name="T24" fmla="+- 0 3695 3694"/>
                              <a:gd name="T25" fmla="*/ T24 w 212"/>
                              <a:gd name="T26" fmla="+- 0 2039 2028"/>
                              <a:gd name="T27" fmla="*/ 2039 h 82"/>
                              <a:gd name="T28" fmla="+- 0 3695 3694"/>
                              <a:gd name="T29" fmla="*/ T28 w 212"/>
                              <a:gd name="T30" fmla="+- 0 2043 2028"/>
                              <a:gd name="T31" fmla="*/ 2043 h 82"/>
                              <a:gd name="T32" fmla="+- 0 3695 3694"/>
                              <a:gd name="T33" fmla="*/ T32 w 212"/>
                              <a:gd name="T34" fmla="+- 0 2109 2028"/>
                              <a:gd name="T35" fmla="*/ 2109 h 82"/>
                              <a:gd name="T36" fmla="+- 0 3712 3694"/>
                              <a:gd name="T37" fmla="*/ T36 w 212"/>
                              <a:gd name="T38" fmla="+- 0 2109 2028"/>
                              <a:gd name="T39" fmla="*/ 2109 h 82"/>
                              <a:gd name="T40" fmla="+- 0 3730 3694"/>
                              <a:gd name="T41" fmla="*/ T40 w 212"/>
                              <a:gd name="T42" fmla="+- 0 2043 2028"/>
                              <a:gd name="T43" fmla="*/ 2043 h 82"/>
                              <a:gd name="T44" fmla="+- 0 3732 3694"/>
                              <a:gd name="T45" fmla="*/ T44 w 212"/>
                              <a:gd name="T46" fmla="+- 0 2109 2028"/>
                              <a:gd name="T47" fmla="*/ 2109 h 82"/>
                              <a:gd name="T48" fmla="+- 0 3749 3694"/>
                              <a:gd name="T49" fmla="*/ T48 w 212"/>
                              <a:gd name="T50" fmla="+- 0 2109 2028"/>
                              <a:gd name="T51" fmla="*/ 2109 h 82"/>
                              <a:gd name="T52" fmla="+- 0 3749 3694"/>
                              <a:gd name="T53" fmla="*/ T52 w 212"/>
                              <a:gd name="T54" fmla="+- 0 2043 2028"/>
                              <a:gd name="T55" fmla="*/ 2043 h 82"/>
                              <a:gd name="T56" fmla="+- 0 3749 3694"/>
                              <a:gd name="T57" fmla="*/ T56 w 212"/>
                              <a:gd name="T58" fmla="+- 0 2039 2028"/>
                              <a:gd name="T59" fmla="*/ 2039 h 82"/>
                              <a:gd name="T60" fmla="+- 0 3809 3694"/>
                              <a:gd name="T61" fmla="*/ T60 w 212"/>
                              <a:gd name="T62" fmla="+- 0 2096 2028"/>
                              <a:gd name="T63" fmla="*/ 2096 h 82"/>
                              <a:gd name="T64" fmla="+- 0 3787 3694"/>
                              <a:gd name="T65" fmla="*/ T64 w 212"/>
                              <a:gd name="T66" fmla="+- 0 2096 2028"/>
                              <a:gd name="T67" fmla="*/ 2096 h 82"/>
                              <a:gd name="T68" fmla="+- 0 3779 3694"/>
                              <a:gd name="T69" fmla="*/ T68 w 212"/>
                              <a:gd name="T70" fmla="+- 0 2074 2028"/>
                              <a:gd name="T71" fmla="*/ 2074 h 82"/>
                              <a:gd name="T72" fmla="+- 0 3771 3694"/>
                              <a:gd name="T73" fmla="*/ T72 w 212"/>
                              <a:gd name="T74" fmla="+- 0 2096 2028"/>
                              <a:gd name="T75" fmla="*/ 2096 h 82"/>
                              <a:gd name="T76" fmla="+- 0 3801 3694"/>
                              <a:gd name="T77" fmla="*/ T76 w 212"/>
                              <a:gd name="T78" fmla="+- 0 2110 2028"/>
                              <a:gd name="T79" fmla="*/ 2110 h 82"/>
                              <a:gd name="T80" fmla="+- 0 3809 3694"/>
                              <a:gd name="T81" fmla="*/ T80 w 212"/>
                              <a:gd name="T82" fmla="+- 0 2096 2028"/>
                              <a:gd name="T83" fmla="*/ 2096 h 82"/>
                              <a:gd name="T84" fmla="+- 0 3816 3694"/>
                              <a:gd name="T85" fmla="*/ T84 w 212"/>
                              <a:gd name="T86" fmla="+- 0 2074 2028"/>
                              <a:gd name="T87" fmla="*/ 2074 h 82"/>
                              <a:gd name="T88" fmla="+- 0 3810 3694"/>
                              <a:gd name="T89" fmla="*/ T88 w 212"/>
                              <a:gd name="T90" fmla="+- 0 2062 2028"/>
                              <a:gd name="T91" fmla="*/ 2062 h 82"/>
                              <a:gd name="T92" fmla="+- 0 3799 3694"/>
                              <a:gd name="T93" fmla="*/ T92 w 212"/>
                              <a:gd name="T94" fmla="+- 0 2041 2028"/>
                              <a:gd name="T95" fmla="*/ 2041 h 82"/>
                              <a:gd name="T96" fmla="+- 0 3796 3694"/>
                              <a:gd name="T97" fmla="*/ T96 w 212"/>
                              <a:gd name="T98" fmla="+- 0 2041 2028"/>
                              <a:gd name="T99" fmla="*/ 2041 h 82"/>
                              <a:gd name="T100" fmla="+- 0 3800 3694"/>
                              <a:gd name="T101" fmla="*/ T100 w 212"/>
                              <a:gd name="T102" fmla="+- 0 2062 2028"/>
                              <a:gd name="T103" fmla="*/ 2062 h 82"/>
                              <a:gd name="T104" fmla="+- 0 3781 3694"/>
                              <a:gd name="T105" fmla="*/ T104 w 212"/>
                              <a:gd name="T106" fmla="+- 0 2062 2028"/>
                              <a:gd name="T107" fmla="*/ 2062 h 82"/>
                              <a:gd name="T108" fmla="+- 0 3778 3694"/>
                              <a:gd name="T109" fmla="*/ T108 w 212"/>
                              <a:gd name="T110" fmla="+- 0 2074 2028"/>
                              <a:gd name="T111" fmla="*/ 2074 h 82"/>
                              <a:gd name="T112" fmla="+- 0 3779 3694"/>
                              <a:gd name="T113" fmla="*/ T112 w 212"/>
                              <a:gd name="T114" fmla="+- 0 2074 2028"/>
                              <a:gd name="T115" fmla="*/ 2074 h 82"/>
                              <a:gd name="T116" fmla="+- 0 3816 3694"/>
                              <a:gd name="T117" fmla="*/ T116 w 212"/>
                              <a:gd name="T118" fmla="+- 0 2074 2028"/>
                              <a:gd name="T119" fmla="*/ 2074 h 82"/>
                              <a:gd name="T120" fmla="+- 0 3863 3694"/>
                              <a:gd name="T121" fmla="*/ T120 w 212"/>
                              <a:gd name="T122" fmla="+- 0 2029 2028"/>
                              <a:gd name="T123" fmla="*/ 2029 h 82"/>
                              <a:gd name="T124" fmla="+- 0 3844 3694"/>
                              <a:gd name="T125" fmla="*/ T124 w 212"/>
                              <a:gd name="T126" fmla="+- 0 2042 2028"/>
                              <a:gd name="T127" fmla="*/ 2042 h 82"/>
                              <a:gd name="T128" fmla="+- 0 3843 3694"/>
                              <a:gd name="T129" fmla="*/ T128 w 212"/>
                              <a:gd name="T130" fmla="+- 0 2030 2028"/>
                              <a:gd name="T131" fmla="*/ 2030 h 82"/>
                              <a:gd name="T132" fmla="+- 0 3828 3694"/>
                              <a:gd name="T133" fmla="*/ T132 w 212"/>
                              <a:gd name="T134" fmla="+- 0 2030 2028"/>
                              <a:gd name="T135" fmla="*/ 2030 h 82"/>
                              <a:gd name="T136" fmla="+- 0 3829 3694"/>
                              <a:gd name="T137" fmla="*/ T136 w 212"/>
                              <a:gd name="T138" fmla="+- 0 2042 2028"/>
                              <a:gd name="T139" fmla="*/ 2042 h 82"/>
                              <a:gd name="T140" fmla="+- 0 3829 3694"/>
                              <a:gd name="T141" fmla="*/ T140 w 212"/>
                              <a:gd name="T142" fmla="+- 0 2109 2028"/>
                              <a:gd name="T143" fmla="*/ 2109 h 82"/>
                              <a:gd name="T144" fmla="+- 0 3846 3694"/>
                              <a:gd name="T145" fmla="*/ T144 w 212"/>
                              <a:gd name="T146" fmla="+- 0 2109 2028"/>
                              <a:gd name="T147" fmla="*/ 2109 h 82"/>
                              <a:gd name="T148" fmla="+- 0 3857 3694"/>
                              <a:gd name="T149" fmla="*/ T148 w 212"/>
                              <a:gd name="T150" fmla="+- 0 2042 2028"/>
                              <a:gd name="T151" fmla="*/ 2042 h 82"/>
                              <a:gd name="T152" fmla="+- 0 3863 3694"/>
                              <a:gd name="T153" fmla="*/ T152 w 212"/>
                              <a:gd name="T154" fmla="+- 0 2029 2028"/>
                              <a:gd name="T155" fmla="*/ 2029 h 82"/>
                              <a:gd name="T156" fmla="+- 0 3906 3694"/>
                              <a:gd name="T157" fmla="*/ T156 w 212"/>
                              <a:gd name="T158" fmla="+- 0 2042 2028"/>
                              <a:gd name="T159" fmla="*/ 2042 h 82"/>
                              <a:gd name="T160" fmla="+- 0 3880 3694"/>
                              <a:gd name="T161" fmla="*/ T160 w 212"/>
                              <a:gd name="T162" fmla="+- 0 2028 2028"/>
                              <a:gd name="T163" fmla="*/ 2028 h 82"/>
                              <a:gd name="T164" fmla="+- 0 3876 3694"/>
                              <a:gd name="T165" fmla="*/ T164 w 212"/>
                              <a:gd name="T166" fmla="+- 0 2042 2028"/>
                              <a:gd name="T167" fmla="*/ 2042 h 82"/>
                              <a:gd name="T168" fmla="+- 0 3880 3694"/>
                              <a:gd name="T169" fmla="*/ T168 w 212"/>
                              <a:gd name="T170" fmla="+- 0 2097 2028"/>
                              <a:gd name="T171" fmla="*/ 2097 h 82"/>
                              <a:gd name="T172" fmla="+- 0 3871 3694"/>
                              <a:gd name="T173" fmla="*/ T172 w 212"/>
                              <a:gd name="T174" fmla="+- 0 2097 2028"/>
                              <a:gd name="T175" fmla="*/ 2097 h 82"/>
                              <a:gd name="T176" fmla="+- 0 3900 3694"/>
                              <a:gd name="T177" fmla="*/ T176 w 212"/>
                              <a:gd name="T178" fmla="+- 0 2110 2028"/>
                              <a:gd name="T179" fmla="*/ 2110 h 82"/>
                              <a:gd name="T180" fmla="+- 0 3904 3694"/>
                              <a:gd name="T181" fmla="*/ T180 w 212"/>
                              <a:gd name="T182" fmla="+- 0 2097 2028"/>
                              <a:gd name="T183" fmla="*/ 2097 h 82"/>
                              <a:gd name="T184" fmla="+- 0 3899 3694"/>
                              <a:gd name="T185" fmla="*/ T184 w 212"/>
                              <a:gd name="T186" fmla="+- 0 2042 2028"/>
                              <a:gd name="T187" fmla="*/ 2042 h 82"/>
                              <a:gd name="T188" fmla="+- 0 3906 3694"/>
                              <a:gd name="T189" fmla="*/ T188 w 212"/>
                              <a:gd name="T190" fmla="+- 0 2042 2028"/>
                              <a:gd name="T191" fmla="*/ 204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 h="82">
                                <a:moveTo>
                                  <a:pt x="55" y="11"/>
                                </a:moveTo>
                                <a:lnTo>
                                  <a:pt x="48" y="0"/>
                                </a:lnTo>
                                <a:lnTo>
                                  <a:pt x="27" y="0"/>
                                </a:lnTo>
                                <a:lnTo>
                                  <a:pt x="16" y="11"/>
                                </a:lnTo>
                                <a:lnTo>
                                  <a:pt x="15" y="2"/>
                                </a:lnTo>
                                <a:lnTo>
                                  <a:pt x="0" y="2"/>
                                </a:lnTo>
                                <a:lnTo>
                                  <a:pt x="1" y="11"/>
                                </a:lnTo>
                                <a:lnTo>
                                  <a:pt x="1" y="15"/>
                                </a:lnTo>
                                <a:lnTo>
                                  <a:pt x="1" y="81"/>
                                </a:lnTo>
                                <a:lnTo>
                                  <a:pt x="18" y="81"/>
                                </a:lnTo>
                                <a:lnTo>
                                  <a:pt x="36" y="15"/>
                                </a:lnTo>
                                <a:lnTo>
                                  <a:pt x="38" y="81"/>
                                </a:lnTo>
                                <a:lnTo>
                                  <a:pt x="55" y="81"/>
                                </a:lnTo>
                                <a:lnTo>
                                  <a:pt x="55" y="15"/>
                                </a:lnTo>
                                <a:lnTo>
                                  <a:pt x="55" y="11"/>
                                </a:lnTo>
                                <a:moveTo>
                                  <a:pt x="115" y="68"/>
                                </a:moveTo>
                                <a:lnTo>
                                  <a:pt x="93" y="68"/>
                                </a:lnTo>
                                <a:lnTo>
                                  <a:pt x="85" y="46"/>
                                </a:lnTo>
                                <a:lnTo>
                                  <a:pt x="77" y="68"/>
                                </a:lnTo>
                                <a:lnTo>
                                  <a:pt x="107" y="82"/>
                                </a:lnTo>
                                <a:lnTo>
                                  <a:pt x="115" y="68"/>
                                </a:lnTo>
                                <a:moveTo>
                                  <a:pt x="122" y="46"/>
                                </a:moveTo>
                                <a:lnTo>
                                  <a:pt x="116" y="34"/>
                                </a:lnTo>
                                <a:lnTo>
                                  <a:pt x="105" y="13"/>
                                </a:lnTo>
                                <a:lnTo>
                                  <a:pt x="102" y="13"/>
                                </a:lnTo>
                                <a:lnTo>
                                  <a:pt x="106" y="34"/>
                                </a:lnTo>
                                <a:lnTo>
                                  <a:pt x="87" y="34"/>
                                </a:lnTo>
                                <a:lnTo>
                                  <a:pt x="84" y="46"/>
                                </a:lnTo>
                                <a:lnTo>
                                  <a:pt x="85" y="46"/>
                                </a:lnTo>
                                <a:lnTo>
                                  <a:pt x="122" y="46"/>
                                </a:lnTo>
                                <a:moveTo>
                                  <a:pt x="169" y="1"/>
                                </a:moveTo>
                                <a:lnTo>
                                  <a:pt x="150" y="14"/>
                                </a:lnTo>
                                <a:lnTo>
                                  <a:pt x="149" y="2"/>
                                </a:lnTo>
                                <a:lnTo>
                                  <a:pt x="134" y="2"/>
                                </a:lnTo>
                                <a:lnTo>
                                  <a:pt x="135" y="14"/>
                                </a:lnTo>
                                <a:lnTo>
                                  <a:pt x="135" y="81"/>
                                </a:lnTo>
                                <a:lnTo>
                                  <a:pt x="152" y="81"/>
                                </a:lnTo>
                                <a:lnTo>
                                  <a:pt x="163" y="14"/>
                                </a:lnTo>
                                <a:lnTo>
                                  <a:pt x="169" y="1"/>
                                </a:lnTo>
                                <a:moveTo>
                                  <a:pt x="212" y="14"/>
                                </a:moveTo>
                                <a:lnTo>
                                  <a:pt x="186" y="0"/>
                                </a:lnTo>
                                <a:lnTo>
                                  <a:pt x="182" y="14"/>
                                </a:lnTo>
                                <a:lnTo>
                                  <a:pt x="186" y="69"/>
                                </a:lnTo>
                                <a:lnTo>
                                  <a:pt x="177" y="69"/>
                                </a:lnTo>
                                <a:lnTo>
                                  <a:pt x="206" y="82"/>
                                </a:lnTo>
                                <a:lnTo>
                                  <a:pt x="210" y="69"/>
                                </a:lnTo>
                                <a:lnTo>
                                  <a:pt x="205" y="14"/>
                                </a:lnTo>
                                <a:lnTo>
                                  <a:pt x="21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357"/>
                        <wps:cNvSpPr>
                          <a:spLocks/>
                        </wps:cNvSpPr>
                        <wps:spPr bwMode="auto">
                          <a:xfrm>
                            <a:off x="3327" y="1118"/>
                            <a:ext cx="509" cy="670"/>
                          </a:xfrm>
                          <a:custGeom>
                            <a:avLst/>
                            <a:gdLst>
                              <a:gd name="T0" fmla="+- 0 3576 3327"/>
                              <a:gd name="T1" fmla="*/ T0 w 509"/>
                              <a:gd name="T2" fmla="+- 0 1133 1118"/>
                              <a:gd name="T3" fmla="*/ 1133 h 670"/>
                              <a:gd name="T4" fmla="+- 0 3511 3327"/>
                              <a:gd name="T5" fmla="*/ T4 w 509"/>
                              <a:gd name="T6" fmla="+- 0 1154 1118"/>
                              <a:gd name="T7" fmla="*/ 1154 h 670"/>
                              <a:gd name="T8" fmla="+- 0 3418 3327"/>
                              <a:gd name="T9" fmla="*/ T8 w 509"/>
                              <a:gd name="T10" fmla="+- 0 1222 1118"/>
                              <a:gd name="T11" fmla="*/ 1222 h 670"/>
                              <a:gd name="T12" fmla="+- 0 3327 3327"/>
                              <a:gd name="T13" fmla="*/ T12 w 509"/>
                              <a:gd name="T14" fmla="+- 0 1670 1118"/>
                              <a:gd name="T15" fmla="*/ 1670 h 670"/>
                              <a:gd name="T16" fmla="+- 0 3434 3327"/>
                              <a:gd name="T17" fmla="*/ T16 w 509"/>
                              <a:gd name="T18" fmla="+- 0 1769 1118"/>
                              <a:gd name="T19" fmla="*/ 1769 h 670"/>
                              <a:gd name="T20" fmla="+- 0 3540 3327"/>
                              <a:gd name="T21" fmla="*/ T20 w 509"/>
                              <a:gd name="T22" fmla="+- 0 1787 1118"/>
                              <a:gd name="T23" fmla="*/ 1787 h 670"/>
                              <a:gd name="T24" fmla="+- 0 3642 3327"/>
                              <a:gd name="T25" fmla="*/ T24 w 509"/>
                              <a:gd name="T26" fmla="+- 0 1769 1118"/>
                              <a:gd name="T27" fmla="*/ 1769 h 670"/>
                              <a:gd name="T28" fmla="+- 0 3598 3327"/>
                              <a:gd name="T29" fmla="*/ T28 w 509"/>
                              <a:gd name="T30" fmla="+- 0 1729 1118"/>
                              <a:gd name="T31" fmla="*/ 1729 h 670"/>
                              <a:gd name="T32" fmla="+- 0 3528 3327"/>
                              <a:gd name="T33" fmla="*/ T32 w 509"/>
                              <a:gd name="T34" fmla="+- 0 1714 1118"/>
                              <a:gd name="T35" fmla="*/ 1714 h 670"/>
                              <a:gd name="T36" fmla="+- 0 3618 3327"/>
                              <a:gd name="T37" fmla="*/ T36 w 509"/>
                              <a:gd name="T38" fmla="+- 0 1170 1118"/>
                              <a:gd name="T39" fmla="*/ 1170 h 670"/>
                              <a:gd name="T40" fmla="+- 0 3664 3327"/>
                              <a:gd name="T41" fmla="*/ T40 w 509"/>
                              <a:gd name="T42" fmla="+- 0 1164 1118"/>
                              <a:gd name="T43" fmla="*/ 1164 h 670"/>
                              <a:gd name="T44" fmla="+- 0 3829 3327"/>
                              <a:gd name="T45" fmla="*/ T44 w 509"/>
                              <a:gd name="T46" fmla="+- 0 1164 1118"/>
                              <a:gd name="T47" fmla="*/ 1164 h 670"/>
                              <a:gd name="T48" fmla="+- 0 3788 3327"/>
                              <a:gd name="T49" fmla="*/ T48 w 509"/>
                              <a:gd name="T50" fmla="+- 0 1139 1118"/>
                              <a:gd name="T51" fmla="*/ 1139 h 670"/>
                              <a:gd name="T52" fmla="+- 0 3576 3327"/>
                              <a:gd name="T53" fmla="*/ T52 w 509"/>
                              <a:gd name="T54" fmla="+- 0 1133 1118"/>
                              <a:gd name="T55" fmla="*/ 1133 h 670"/>
                              <a:gd name="T56" fmla="+- 0 3780 3327"/>
                              <a:gd name="T57" fmla="*/ T56 w 509"/>
                              <a:gd name="T58" fmla="+- 0 1624 1118"/>
                              <a:gd name="T59" fmla="*/ 1624 h 670"/>
                              <a:gd name="T60" fmla="+- 0 3662 3327"/>
                              <a:gd name="T61" fmla="*/ T60 w 509"/>
                              <a:gd name="T62" fmla="+- 0 1714 1118"/>
                              <a:gd name="T63" fmla="*/ 1714 h 670"/>
                              <a:gd name="T64" fmla="+- 0 3598 3327"/>
                              <a:gd name="T65" fmla="*/ T64 w 509"/>
                              <a:gd name="T66" fmla="+- 0 1729 1118"/>
                              <a:gd name="T67" fmla="*/ 1729 h 670"/>
                              <a:gd name="T68" fmla="+- 0 3706 3327"/>
                              <a:gd name="T69" fmla="*/ T68 w 509"/>
                              <a:gd name="T70" fmla="+- 0 1729 1118"/>
                              <a:gd name="T71" fmla="*/ 1729 h 670"/>
                              <a:gd name="T72" fmla="+- 0 3780 3327"/>
                              <a:gd name="T73" fmla="*/ T72 w 509"/>
                              <a:gd name="T74" fmla="+- 0 1624 1118"/>
                              <a:gd name="T75" fmla="*/ 1624 h 670"/>
                              <a:gd name="T76" fmla="+- 0 3829 3327"/>
                              <a:gd name="T77" fmla="*/ T76 w 509"/>
                              <a:gd name="T78" fmla="+- 0 1164 1118"/>
                              <a:gd name="T79" fmla="*/ 1164 h 670"/>
                              <a:gd name="T80" fmla="+- 0 3664 3327"/>
                              <a:gd name="T81" fmla="*/ T80 w 509"/>
                              <a:gd name="T82" fmla="+- 0 1164 1118"/>
                              <a:gd name="T83" fmla="*/ 1164 h 670"/>
                              <a:gd name="T84" fmla="+- 0 3689 3327"/>
                              <a:gd name="T85" fmla="*/ T84 w 509"/>
                              <a:gd name="T86" fmla="+- 0 1166 1118"/>
                              <a:gd name="T87" fmla="*/ 1166 h 670"/>
                              <a:gd name="T88" fmla="+- 0 3795 3327"/>
                              <a:gd name="T89" fmla="*/ T88 w 509"/>
                              <a:gd name="T90" fmla="+- 0 1291 1118"/>
                              <a:gd name="T91" fmla="*/ 1291 h 670"/>
                              <a:gd name="T92" fmla="+- 0 3811 3327"/>
                              <a:gd name="T93" fmla="*/ T92 w 509"/>
                              <a:gd name="T94" fmla="+- 0 1291 1118"/>
                              <a:gd name="T95" fmla="*/ 1291 h 670"/>
                              <a:gd name="T96" fmla="+- 0 3829 3327"/>
                              <a:gd name="T97" fmla="*/ T96 w 509"/>
                              <a:gd name="T98" fmla="+- 0 1164 1118"/>
                              <a:gd name="T99" fmla="*/ 1164 h 670"/>
                              <a:gd name="T100" fmla="+- 0 3835 3327"/>
                              <a:gd name="T101" fmla="*/ T100 w 509"/>
                              <a:gd name="T102" fmla="+- 0 1118 1118"/>
                              <a:gd name="T103" fmla="*/ 1118 h 670"/>
                              <a:gd name="T104" fmla="+- 0 3817 3327"/>
                              <a:gd name="T105" fmla="*/ T104 w 509"/>
                              <a:gd name="T106" fmla="+- 0 1118 1118"/>
                              <a:gd name="T107" fmla="*/ 1118 h 670"/>
                              <a:gd name="T108" fmla="+- 0 3788 3327"/>
                              <a:gd name="T109" fmla="*/ T108 w 509"/>
                              <a:gd name="T110" fmla="+- 0 1139 1118"/>
                              <a:gd name="T111" fmla="*/ 1139 h 670"/>
                              <a:gd name="T112" fmla="+- 0 3832 3327"/>
                              <a:gd name="T113" fmla="*/ T112 w 509"/>
                              <a:gd name="T114" fmla="+- 0 1139 1118"/>
                              <a:gd name="T115" fmla="*/ 1139 h 670"/>
                              <a:gd name="T116" fmla="+- 0 3835 3327"/>
                              <a:gd name="T117" fmla="*/ T116 w 509"/>
                              <a:gd name="T118" fmla="+- 0 1118 1118"/>
                              <a:gd name="T119" fmla="*/ 1118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9" h="670">
                                <a:moveTo>
                                  <a:pt x="249" y="15"/>
                                </a:moveTo>
                                <a:lnTo>
                                  <a:pt x="184" y="36"/>
                                </a:lnTo>
                                <a:lnTo>
                                  <a:pt x="91" y="104"/>
                                </a:lnTo>
                                <a:lnTo>
                                  <a:pt x="0" y="552"/>
                                </a:lnTo>
                                <a:lnTo>
                                  <a:pt x="107" y="651"/>
                                </a:lnTo>
                                <a:lnTo>
                                  <a:pt x="213" y="669"/>
                                </a:lnTo>
                                <a:lnTo>
                                  <a:pt x="315" y="651"/>
                                </a:lnTo>
                                <a:lnTo>
                                  <a:pt x="271" y="611"/>
                                </a:lnTo>
                                <a:lnTo>
                                  <a:pt x="201" y="596"/>
                                </a:lnTo>
                                <a:lnTo>
                                  <a:pt x="291" y="52"/>
                                </a:lnTo>
                                <a:lnTo>
                                  <a:pt x="337" y="46"/>
                                </a:lnTo>
                                <a:lnTo>
                                  <a:pt x="502" y="46"/>
                                </a:lnTo>
                                <a:lnTo>
                                  <a:pt x="461" y="21"/>
                                </a:lnTo>
                                <a:lnTo>
                                  <a:pt x="249" y="15"/>
                                </a:lnTo>
                                <a:close/>
                                <a:moveTo>
                                  <a:pt x="453" y="506"/>
                                </a:moveTo>
                                <a:lnTo>
                                  <a:pt x="335" y="596"/>
                                </a:lnTo>
                                <a:lnTo>
                                  <a:pt x="271" y="611"/>
                                </a:lnTo>
                                <a:lnTo>
                                  <a:pt x="379" y="611"/>
                                </a:lnTo>
                                <a:lnTo>
                                  <a:pt x="453" y="506"/>
                                </a:lnTo>
                                <a:close/>
                                <a:moveTo>
                                  <a:pt x="502" y="46"/>
                                </a:moveTo>
                                <a:lnTo>
                                  <a:pt x="337" y="46"/>
                                </a:lnTo>
                                <a:lnTo>
                                  <a:pt x="362" y="48"/>
                                </a:lnTo>
                                <a:lnTo>
                                  <a:pt x="468" y="173"/>
                                </a:lnTo>
                                <a:lnTo>
                                  <a:pt x="484" y="173"/>
                                </a:lnTo>
                                <a:lnTo>
                                  <a:pt x="502" y="46"/>
                                </a:lnTo>
                                <a:close/>
                                <a:moveTo>
                                  <a:pt x="508" y="0"/>
                                </a:moveTo>
                                <a:lnTo>
                                  <a:pt x="490" y="0"/>
                                </a:lnTo>
                                <a:lnTo>
                                  <a:pt x="461" y="21"/>
                                </a:lnTo>
                                <a:lnTo>
                                  <a:pt x="505" y="21"/>
                                </a:lnTo>
                                <a:lnTo>
                                  <a:pt x="50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8964" id="Group 356" o:spid="_x0000_s1026" style="position:absolute;margin-left:27pt;margin-top:9pt;width:575.85pt;height:774pt;z-index:-297472;mso-position-horizontal-relative:page;mso-position-vertical-relative:page" coordorigin="540,180" coordsize="11517,1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">
                <v:line id="Line 377" o:spid="_x0000_s1027" style="position:absolute;visibility:visible;mso-wrap-style:square" from="1440,12472" to="9036,1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"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8" type="#_x0000_t75" style="position:absolute;left:8840;top:180;width:3217;height:1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">
                  <v:imagedata r:id="rId13" o:title=""/>
                </v:shape>
                <v:shape id="Freeform 375" o:spid="_x0000_s1029" style="position:absolute;left:540;top:180;width:9562;height:2179;visibility:visible;mso-wrap-style:square;v-text-anchor:top" coordsize="956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" path="m9562,l,,,2178,808,1746,2281,1180,4811,591,9190,30,9562,xe" fillcolor="#007cc2" stroked="f">
                  <v:path arrowok="t" o:connecttype="custom" o:connectlocs="9562,180;0,180;0,2358;808,1926;2281,1360;4811,771;9190,210;9562,180" o:connectangles="0,0,0,0,0,0,0,0"/>
                </v:shape>
                <v:shape id="AutoShape 374" o:spid="_x0000_s1030" style="position:absolute;left:540;top:180;width:9771;height:2196;visibility:visible;mso-wrap-style:square;v-text-anchor:top" coordsize="977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" path="m3409,782r-2628,l781,808r2628,l3409,782m6317,368l5309,490,2853,1003,1366,1480,861,1732r-80,l781,1758r27,l,2161r,35l876,1758r2533,l3409,1732r-2480,l1379,1507,3103,970,6317,368t373,-45l6387,355r-70,13l6690,323m9771,l9376,,6690,323,9771,e" stroked="f">
                  <v:path arrowok="t" o:connecttype="custom" o:connectlocs="3409,962;781,962;781,988;3409,988;3409,962;6317,548;5309,670;2853,1183;1366,1660;861,1912;781,1912;781,1938;808,1938;0,2341;0,2376;876,1938;3409,1938;3409,1912;929,1912;1379,1687;3103,1150;6317,548;6690,503;6387,535;6317,548;6690,503;9771,180;9376,180;6690,503;9771,180" o:connectangles="0,0,0,0,0,0,0,0,0,0,0,0,0,0,0,0,0,0,0,0,0,0,0,0,0,0,0,0,0,0"/>
                </v:shape>
                <v:rect id="Rectangle 373" o:spid="_x0000_s1031" style="position:absolute;left:1347;top:988;width:188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" fillcolor="#231f20" stroked="f"/>
                <v:rect id="Rectangle 372" o:spid="_x0000_s1032" style="position:absolute;left:3236;top:988;width:68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" fillcolor="#007cc2" stroked="f"/>
                <v:shape id="AutoShape 371" o:spid="_x0000_s1033" style="position:absolute;left:1438;top:1126;width:1772;height:654;visibility:visible;mso-wrap-style:square;v-text-anchor:top" coordsize="177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" path="m562,653r,-191l357,152,268,17,56,17,99,462,,644r200,l203,152,533,653r29,m757,17r-192,l562,462r37,l698,71,757,17t511,627l1211,430r-9,-252l1195,r-53,l1068,109r,69l1068,385r-138,l1068,178r,-69l879,385,735,596r-72,48l856,644,901,430r167,l989,644r279,m1772,17r-283,l1448,580r-85,64l1657,644,1772,17e" stroked="f">
                  <v:path arrowok="t" o:connecttype="custom" o:connectlocs="562,1779;562,1588;357,1278;268,1143;56,1143;99,1588;0,1770;200,1770;203,1278;533,1779;562,1779;757,1143;565,1143;562,1588;599,1588;698,1197;757,1143;1268,1770;1211,1556;1202,1304;1195,1126;1142,1126;1068,1235;1068,1304;1068,1511;930,1511;1068,1304;1068,1235;879,1511;735,1722;663,1770;856,1770;901,1556;1068,1556;989,1770;1268,1770;1772,1143;1489,1143;1448,1706;1363,1770;1657,1770;1772,1143" o:connectangles="0,0,0,0,0,0,0,0,0,0,0,0,0,0,0,0,0,0,0,0,0,0,0,0,0,0,0,0,0,0,0,0,0,0,0,0,0,0,0,0,0,0"/>
                </v:shape>
                <v:shape id="AutoShape 370" o:spid="_x0000_s1034" style="position:absolute;left:3357;top:1145;width:512;height:674;visibility:visible;mso-wrap-style:square;v-text-anchor:top" coordsize="5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" path="m502,49l461,24r-19,l427,21,317,8,250,18r-1,l248,18r-18,3l215,29,184,39,155,60,132,72r16,-7l91,107,8,516,4,534,,555r31,28l40,610r46,25l107,654r23,4l151,669r55,2l213,672r4,-1l256,673r14,-4l299,657r15,-3l312,651,274,617r20,-3l374,614r-6,8l375,614r4,l394,593r71,-80l453,506r,7l421,554r29,-41l453,513r,-7l452,505r-8,8l448,513,346,591r-75,20l238,594r,13l201,599r3,-18l238,607r,-13l205,577,290,59r2,-1l338,52r23,6l462,173r4,6l487,179r1,-6l485,173,502,49m512,l494,3r-4,l489,3,477,6r9,l482,8,438,22r26,l461,24r44,l508,6r3,l512,e" fillcolor="#231f20" stroked="f">
                  <v:path arrowok="t" o:connecttype="custom" o:connectlocs="461,1169;427,1166;250,1163;248,1163;215,1174;155,1205;148,1210;8,1661;0,1700;40,1755;107,1799;151,1814;213,1817;256,1818;299,1802;312,1796;312,1796;294,1759;368,1767;379,1759;465,1658;453,1658;450,1658;453,1651;444,1658;346,1736;238,1739;201,1744;238,1752;205,1722;292,1203;361,1203;466,1324;488,1318;502,1194;494,1148;489,1148;486,1151;438,1167;461,1169;508,1151;512,1145" o:connectangles="0,0,0,0,0,0,0,0,0,0,0,0,0,0,0,0,0,0,0,0,0,0,0,0,0,0,0,0,0,0,0,0,0,0,0,0,0,0,0,0,0,0"/>
                </v:shape>
                <v:shape id="Picture 369" o:spid="_x0000_s1035" type="#_x0000_t75" style="position:absolute;left:1360;top:2000;width:2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">
                  <v:imagedata r:id="rId14" o:title=""/>
                </v:shape>
                <v:shape id="Picture 368" o:spid="_x0000_s1036" type="#_x0000_t75" style="position:absolute;left:1614;top:1997;width:18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">
                  <v:imagedata r:id="rId15" o:title=""/>
                </v:shape>
                <v:shape id="Picture 367" o:spid="_x0000_s1037" type="#_x0000_t75" style="position:absolute;left:1835;top:2000;width:16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">
                  <v:imagedata r:id="rId16" o:title=""/>
                </v:shape>
                <v:shape id="AutoShape 366" o:spid="_x0000_s1038" style="position:absolute;left:2047;top:2010;width:243;height:100;visibility:visible;mso-wrap-style:square;v-text-anchor:top" coordsize="2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" path="m,87r,m1,32l,32,,87,1,32m74,97l72,85r-24,l74,97m75,21l49,33r23,l75,21t25,-1l83,20r,79l100,99r,-79m149,91r-26,l121,100r17,l149,91t16,-4l164,59,160,32,129,19r-6,13l144,32,131,59r16,l133,87r32,m165,99r,-8l149,91r1,8l165,99m215,20r-16,l199,,182,20r-9,l173,32r9,l207,100,199,32r16,l215,20t27,l225,20r,79l242,99r,-79e" fillcolor="#231f20" stroked="f">
                  <v:path arrowok="t" o:connecttype="custom" o:connectlocs="0,2097;0,2097;0,2097;0,2097;1,2042;0,2042;0,2097;1,2042;74,2107;72,2095;48,2095;74,2107;75,2031;49,2043;72,2043;75,2031;100,2030;83,2030;83,2109;100,2109;100,2030;149,2101;123,2101;121,2110;138,2110;149,2101;165,2097;164,2069;160,2042;129,2029;123,2042;144,2042;131,2069;147,2069;133,2097;165,2097;165,2109;165,2101;149,2101;150,2109;165,2109;215,2030;199,2030;199,2010;182,2030;173,2030;173,2042;182,2042;207,2110;199,2042;215,2042;215,2030;242,2030;225,2030;225,2109;242,2109;242,2030" o:connectangles="0,0,0,0,0,0,0,0,0,0,0,0,0,0,0,0,0,0,0,0,0,0,0,0,0,0,0,0,0,0,0,0,0,0,0,0,0,0,0,0,0,0,0,0,0,0,0,0,0,0,0,0,0,0,0,0,0"/>
                </v:shape>
                <v:line id="Line 365" o:spid="_x0000_s1039" style="position:absolute;visibility:visible;mso-wrap-style:square" from="2339,2069" to="234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" strokecolor="#231f20" strokeweight=".96539mm"/>
                <v:shape id="AutoShape 364" o:spid="_x0000_s1040" style="position:absolute;left:2371;top:2011;width:181;height:98;visibility:visible;mso-wrap-style:square;v-text-anchor:top" coordsize="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" path="m55,28l48,17r-21,l16,28,15,19,,19r,9l,32,1,98r17,l36,32r2,66l55,98r,-66l55,28t76,3l130,26r-25,5l104,61,125,31r6,m171,32l161,28r-2,4l171,32m180,1l179,r-1,l180,1e" fillcolor="#231f20" stroked="f">
                  <v:path arrowok="t" o:connecttype="custom" o:connectlocs="55,2039;48,2028;27,2028;16,2039;15,2030;0,2030;0,2039;0,2043;1,2109;18,2109;36,2043;38,2109;55,2109;55,2043;55,2039;131,2042;130,2037;105,2042;104,2072;125,2042;131,2042;171,2043;161,2039;159,2043;171,2043;180,2012;179,2011;178,2011;180,2012" o:connectangles="0,0,0,0,0,0,0,0,0,0,0,0,0,0,0,0,0,0,0,0,0,0,0,0,0,0,0,0,0"/>
                </v:shape>
                <v:shape id="Picture 363" o:spid="_x0000_s1041" type="#_x0000_t75" style="position:absolute;left:2582;top:2000;width:38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">
                  <v:imagedata r:id="rId17" o:title=""/>
                </v:shape>
                <v:shape id="AutoShape 362" o:spid="_x0000_s1042" style="position:absolute;left:3000;top:1999;width:176;height:112;visibility:visible;mso-wrap-style:square;v-text-anchor:top" coordsize="17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" path="m26,108l24,96,,96r26,12m27,32l1,44r23,l27,32m78,97r-22,l48,75,40,97r30,14l78,97m85,75l79,63,68,42r-2,l70,63r-19,l47,75r1,l85,75t91,33l174,95r-11,l162,,140,95r36,13e" fillcolor="#231f20" stroked="f">
                  <v:path arrowok="t" o:connecttype="custom" o:connectlocs="26,2107;24,2095;0,2095;26,2107;27,2031;1,2043;24,2043;27,2031;78,2096;56,2096;48,2074;40,2096;70,2110;78,2096;85,2074;79,2062;68,2041;66,2041;70,2062;51,2062;47,2074;48,2074;85,2074;176,2107;174,2094;163,2094;162,1999;140,2094;176,2107" o:connectangles="0,0,0,0,0,0,0,0,0,0,0,0,0,0,0,0,0,0,0,0,0,0,0,0,0,0,0,0,0"/>
                </v:shape>
                <v:line id="Line 361" o:spid="_x0000_s1043" style="position:absolute;visibility:visible;mso-wrap-style:square" from="3219,2069" to="321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" strokecolor="#231f20" strokeweight=".96539mm"/>
                <v:shape id="AutoShape 360" o:spid="_x0000_s1044" style="position:absolute;left:3250;top:2028;width:363;height:82;visibility:visible;mso-wrap-style:square;v-text-anchor:top" coordsize="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" path="m16,11l15,2,,2r,9l16,11t35,l26,,16,11r35,m52,12l51,11,,12r52,m91,12l83,,67,,52,12r39,m91,12l1,15r,66l18,81,36,15r1,66l54,81,72,15r1,66l91,81r,-66l91,12t31,-1l121,2r-15,l106,11r16,m157,11l132,,122,11r35,m157,12r,-1l106,12r51,m196,12l189,,173,,157,12r39,m196,12r-90,3l106,81r18,l142,15r1,66l160,81,178,15r1,66l196,81r,-66l196,12m230,2r-18,l212,81r18,l230,2t49,12l252,r-4,14l253,69r-10,l273,82r4,-13l271,14r8,m329,14l302,r-4,14l302,69r-9,l322,82r5,-13l321,14r8,m363,2r-18,l345,81r18,l363,2e" fillcolor="#231f20" stroked="f">
                  <v:path arrowok="t" o:connecttype="custom" o:connectlocs="15,2030;0,2039;51,2039;16,2039;52,2040;0,2040;91,2040;67,2028;91,2040;1,2043;18,2109;37,2109;72,2043;91,2109;91,2040;121,2030;106,2039;157,2039;122,2039;157,2040;106,2040;196,2040;173,2028;196,2040;106,2043;124,2109;143,2109;178,2043;196,2109;196,2040;212,2030;230,2109;279,2042;248,2042;243,2097;277,2097;279,2042;302,2028;302,2097;322,2110;321,2042;363,2030;345,2109;363,2030" o:connectangles="0,0,0,0,0,0,0,0,0,0,0,0,0,0,0,0,0,0,0,0,0,0,0,0,0,0,0,0,0,0,0,0,0,0,0,0,0,0,0,0,0,0,0,0"/>
                </v:shape>
                <v:line id="Line 359" o:spid="_x0000_s1045" style="position:absolute;visibility:visible;mso-wrap-style:square" from="3663,2069" to="366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" strokecolor="#231f20" strokeweight=".96539mm"/>
                <v:shape id="AutoShape 358" o:spid="_x0000_s1046" style="position:absolute;left:3694;top:2028;width:212;height:82;visibility:visible;mso-wrap-style:square;v-text-anchor:top" coordsize="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" path="m55,11l48,,27,,16,11,15,2,,2r1,9l1,15r,66l18,81,36,15r2,66l55,81r,-66l55,11t60,57l93,68,85,46,77,68r30,14l115,68t7,-22l116,34,105,13r-3,l106,34r-19,l84,46r1,l122,46m169,1l150,14,149,2r-15,l135,14r,67l152,81,163,14,169,1t43,13l186,r-4,14l186,69r-9,l206,82r4,-13l205,14r7,e" fillcolor="#231f20" stroked="f">
                  <v:path arrowok="t" o:connecttype="custom" o:connectlocs="55,2039;48,2028;27,2028;16,2039;15,2030;0,2030;1,2039;1,2043;1,2109;18,2109;36,2043;38,2109;55,2109;55,2043;55,2039;115,2096;93,2096;85,2074;77,2096;107,2110;115,2096;122,2074;116,2062;105,2041;102,2041;106,2062;87,2062;84,2074;85,2074;122,2074;169,2029;150,2042;149,2030;134,2030;135,2042;135,2109;152,2109;163,2042;169,2029;212,2042;186,2028;182,2042;186,2097;177,2097;206,2110;210,2097;205,2042;212,2042" o:connectangles="0,0,0,0,0,0,0,0,0,0,0,0,0,0,0,0,0,0,0,0,0,0,0,0,0,0,0,0,0,0,0,0,0,0,0,0,0,0,0,0,0,0,0,0,0,0,0,0"/>
                </v:shape>
                <v:shape id="AutoShape 357" o:spid="_x0000_s1047" style="position:absolute;left:3327;top:1118;width:509;height:670;visibility:visible;mso-wrap-style:square;v-text-anchor:top" coordsize="5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" path="m249,15l184,36,91,104,,552r107,99l213,669,315,651,271,611,201,596,291,52r46,-6l502,46,461,21,249,15xm453,506l335,596r-64,15l379,611,453,506xm502,46r-165,l362,48,468,173r16,l502,46xm508,l490,,461,21r44,l508,xe" fillcolor="#c7c8ca" stroked="f">
                  <v:path arrowok="t" o:connecttype="custom" o:connectlocs="249,1133;184,1154;91,1222;0,1670;107,1769;213,1787;315,1769;271,1729;201,1714;291,1170;337,1164;502,1164;461,1139;249,1133;453,1624;335,1714;271,1729;379,1729;453,1624;502,1164;337,1164;362,1166;468,1291;484,1291;502,1164;508,1118;490,1118;461,1139;505,1139;508,1118" o:connectangles="0,0,0,0,0,0,0,0,0,0,0,0,0,0,0,0,0,0,0,0,0,0,0,0,0,0,0,0,0,0"/>
                </v:shape>
                <w10:wrap anchorx="page" anchory="page"/>
              </v:group>
            </w:pict>
          </mc:Fallback>
        </mc:AlternateContent>
      </w:r>
    </w:p>
    <w:p w14:paraId="752B0CD3" w14:textId="77777777" w:rsidR="00646A2E" w:rsidRDefault="00646A2E">
      <w:pPr>
        <w:pStyle w:val="BodyText"/>
      </w:pPr>
    </w:p>
    <w:p w14:paraId="0F9801AD" w14:textId="77777777" w:rsidR="00646A2E" w:rsidRDefault="00646A2E">
      <w:pPr>
        <w:pStyle w:val="BodyText"/>
      </w:pPr>
    </w:p>
    <w:p w14:paraId="5585099C" w14:textId="77777777" w:rsidR="00646A2E" w:rsidRDefault="00646A2E">
      <w:pPr>
        <w:pStyle w:val="BodyText"/>
      </w:pPr>
    </w:p>
    <w:p w14:paraId="6BCE959D" w14:textId="77777777" w:rsidR="00646A2E" w:rsidRDefault="00646A2E">
      <w:pPr>
        <w:pStyle w:val="BodyText"/>
      </w:pPr>
    </w:p>
    <w:p w14:paraId="6F4E901C" w14:textId="77777777" w:rsidR="00646A2E" w:rsidRDefault="00646A2E">
      <w:pPr>
        <w:pStyle w:val="BodyText"/>
      </w:pPr>
    </w:p>
    <w:p w14:paraId="33FB678D" w14:textId="77777777" w:rsidR="00646A2E" w:rsidRDefault="00646A2E">
      <w:pPr>
        <w:pStyle w:val="BodyText"/>
      </w:pPr>
    </w:p>
    <w:p w14:paraId="4EC05CEB" w14:textId="77777777" w:rsidR="00646A2E" w:rsidRDefault="00646A2E">
      <w:pPr>
        <w:pStyle w:val="BodyText"/>
      </w:pPr>
    </w:p>
    <w:p w14:paraId="44B99543" w14:textId="77777777" w:rsidR="00646A2E" w:rsidRDefault="00646A2E">
      <w:pPr>
        <w:pStyle w:val="BodyText"/>
      </w:pPr>
    </w:p>
    <w:p w14:paraId="1EA008C7" w14:textId="77777777" w:rsidR="00646A2E" w:rsidDel="00DA44D0" w:rsidRDefault="00D05378">
      <w:pPr>
        <w:spacing w:before="203"/>
        <w:ind w:left="100"/>
        <w:rPr>
          <w:del w:id="0" w:author="BILL WELLER" w:date="2017-12-03T13:18:00Z"/>
          <w:b/>
          <w:sz w:val="36"/>
        </w:rPr>
      </w:pPr>
      <w:del w:id="1" w:author="BILL WELLER" w:date="2017-12-03T13:18:00Z">
        <w:r w:rsidDel="00DA44D0">
          <w:rPr>
            <w:b/>
            <w:color w:val="231F20"/>
            <w:sz w:val="36"/>
          </w:rPr>
          <w:delText>March 25, 2010</w:delText>
        </w:r>
      </w:del>
      <w:ins w:id="2" w:author="BILL WELLER" w:date="2017-12-03T13:18:00Z">
        <w:r w:rsidR="00DA44D0">
          <w:rPr>
            <w:b/>
            <w:color w:val="231F20"/>
            <w:sz w:val="36"/>
          </w:rPr>
          <w:t xml:space="preserve">  </w:t>
        </w:r>
        <w:proofErr w:type="gramStart"/>
        <w:r w:rsidR="00DA44D0">
          <w:rPr>
            <w:b/>
            <w:color w:val="231F20"/>
            <w:sz w:val="36"/>
          </w:rPr>
          <w:t>March  2018</w:t>
        </w:r>
      </w:ins>
      <w:proofErr w:type="gramEnd"/>
    </w:p>
    <w:p w14:paraId="7C7D812C" w14:textId="77777777" w:rsidR="00646A2E" w:rsidRDefault="00646A2E">
      <w:pPr>
        <w:pStyle w:val="BodyText"/>
        <w:rPr>
          <w:b/>
        </w:rPr>
      </w:pPr>
    </w:p>
    <w:p w14:paraId="75D16EBD" w14:textId="77777777" w:rsidR="00646A2E" w:rsidRDefault="00646A2E">
      <w:pPr>
        <w:pStyle w:val="BodyText"/>
        <w:rPr>
          <w:b/>
        </w:rPr>
      </w:pPr>
    </w:p>
    <w:p w14:paraId="7E924F4E" w14:textId="77777777" w:rsidR="00646A2E" w:rsidRDefault="00646A2E">
      <w:pPr>
        <w:pStyle w:val="BodyText"/>
        <w:rPr>
          <w:b/>
        </w:rPr>
      </w:pPr>
    </w:p>
    <w:p w14:paraId="4DF94CE9" w14:textId="77777777" w:rsidR="00646A2E" w:rsidRDefault="00646A2E">
      <w:pPr>
        <w:pStyle w:val="BodyText"/>
        <w:rPr>
          <w:b/>
        </w:rPr>
      </w:pPr>
    </w:p>
    <w:p w14:paraId="70085DEF" w14:textId="77777777" w:rsidR="00646A2E" w:rsidRDefault="00646A2E">
      <w:pPr>
        <w:pStyle w:val="BodyText"/>
        <w:rPr>
          <w:b/>
        </w:rPr>
      </w:pPr>
    </w:p>
    <w:p w14:paraId="0C088B1F" w14:textId="77777777" w:rsidR="00646A2E" w:rsidRDefault="00646A2E">
      <w:pPr>
        <w:pStyle w:val="BodyText"/>
        <w:rPr>
          <w:b/>
        </w:rPr>
      </w:pPr>
    </w:p>
    <w:p w14:paraId="3ECDC9F3" w14:textId="77777777" w:rsidR="00646A2E" w:rsidRDefault="00646A2E">
      <w:pPr>
        <w:pStyle w:val="BodyText"/>
        <w:rPr>
          <w:b/>
        </w:rPr>
      </w:pPr>
    </w:p>
    <w:p w14:paraId="77C95720" w14:textId="77777777" w:rsidR="00646A2E" w:rsidRDefault="00646A2E">
      <w:pPr>
        <w:pStyle w:val="BodyText"/>
        <w:rPr>
          <w:b/>
        </w:rPr>
      </w:pPr>
    </w:p>
    <w:p w14:paraId="02205D64" w14:textId="77777777" w:rsidR="00646A2E" w:rsidRDefault="00646A2E">
      <w:pPr>
        <w:pStyle w:val="BodyText"/>
        <w:rPr>
          <w:b/>
        </w:rPr>
      </w:pPr>
    </w:p>
    <w:p w14:paraId="2EAB750F" w14:textId="77777777" w:rsidR="00646A2E" w:rsidRDefault="00646A2E">
      <w:pPr>
        <w:pStyle w:val="BodyText"/>
        <w:rPr>
          <w:b/>
        </w:rPr>
      </w:pPr>
    </w:p>
    <w:p w14:paraId="02B68EFB" w14:textId="77777777" w:rsidR="00646A2E" w:rsidRDefault="00646A2E">
      <w:pPr>
        <w:pStyle w:val="BodyText"/>
        <w:rPr>
          <w:b/>
        </w:rPr>
      </w:pPr>
    </w:p>
    <w:p w14:paraId="3097E516" w14:textId="77777777" w:rsidR="00646A2E" w:rsidRDefault="00646A2E">
      <w:pPr>
        <w:pStyle w:val="BodyText"/>
        <w:rPr>
          <w:b/>
        </w:rPr>
      </w:pPr>
    </w:p>
    <w:p w14:paraId="4E3C55C9" w14:textId="77777777" w:rsidR="00646A2E" w:rsidRDefault="00646A2E">
      <w:pPr>
        <w:pStyle w:val="BodyText"/>
        <w:rPr>
          <w:b/>
        </w:rPr>
      </w:pPr>
    </w:p>
    <w:p w14:paraId="7BB3D3DC" w14:textId="77777777" w:rsidR="00646A2E" w:rsidRDefault="00646A2E">
      <w:pPr>
        <w:pStyle w:val="BodyText"/>
        <w:rPr>
          <w:b/>
        </w:rPr>
      </w:pPr>
    </w:p>
    <w:p w14:paraId="3CD3A8F1" w14:textId="77777777" w:rsidR="00646A2E" w:rsidRDefault="00646A2E">
      <w:pPr>
        <w:pStyle w:val="BodyText"/>
        <w:rPr>
          <w:b/>
        </w:rPr>
      </w:pPr>
    </w:p>
    <w:p w14:paraId="1F04EF82" w14:textId="77777777" w:rsidR="00646A2E" w:rsidRDefault="00646A2E">
      <w:pPr>
        <w:pStyle w:val="BodyText"/>
        <w:rPr>
          <w:b/>
        </w:rPr>
      </w:pPr>
    </w:p>
    <w:p w14:paraId="1B650C6B" w14:textId="77777777" w:rsidR="00646A2E" w:rsidRDefault="00646A2E">
      <w:pPr>
        <w:pStyle w:val="BodyText"/>
        <w:rPr>
          <w:b/>
        </w:rPr>
      </w:pPr>
    </w:p>
    <w:p w14:paraId="0E9A3592" w14:textId="77777777" w:rsidR="00646A2E" w:rsidRDefault="00646A2E">
      <w:pPr>
        <w:pStyle w:val="BodyText"/>
        <w:rPr>
          <w:b/>
        </w:rPr>
      </w:pPr>
    </w:p>
    <w:p w14:paraId="4D05ED91" w14:textId="77777777" w:rsidR="00646A2E" w:rsidRDefault="00646A2E">
      <w:pPr>
        <w:pStyle w:val="BodyText"/>
        <w:rPr>
          <w:b/>
        </w:rPr>
      </w:pPr>
    </w:p>
    <w:p w14:paraId="7777B11C" w14:textId="77777777" w:rsidR="00646A2E" w:rsidRDefault="00646A2E">
      <w:pPr>
        <w:pStyle w:val="BodyText"/>
        <w:rPr>
          <w:b/>
        </w:rPr>
      </w:pPr>
    </w:p>
    <w:p w14:paraId="45D26C6B" w14:textId="77777777" w:rsidR="00646A2E" w:rsidRDefault="00646A2E">
      <w:pPr>
        <w:pStyle w:val="BodyText"/>
        <w:rPr>
          <w:b/>
        </w:rPr>
      </w:pPr>
    </w:p>
    <w:p w14:paraId="3496186B" w14:textId="77777777" w:rsidR="00646A2E" w:rsidRDefault="00646A2E">
      <w:pPr>
        <w:pStyle w:val="BodyText"/>
        <w:rPr>
          <w:b/>
        </w:rPr>
      </w:pPr>
    </w:p>
    <w:p w14:paraId="7D3388A6" w14:textId="77777777" w:rsidR="00646A2E" w:rsidRDefault="00646A2E">
      <w:pPr>
        <w:pStyle w:val="BodyText"/>
        <w:rPr>
          <w:b/>
        </w:rPr>
      </w:pPr>
    </w:p>
    <w:p w14:paraId="3D0E48F5" w14:textId="77777777" w:rsidR="00646A2E" w:rsidRDefault="00646A2E">
      <w:pPr>
        <w:pStyle w:val="BodyText"/>
        <w:rPr>
          <w:b/>
        </w:rPr>
      </w:pPr>
    </w:p>
    <w:p w14:paraId="6811B432" w14:textId="77777777" w:rsidR="00646A2E" w:rsidRDefault="00646A2E">
      <w:pPr>
        <w:pStyle w:val="BodyText"/>
        <w:spacing w:before="8"/>
        <w:rPr>
          <w:b/>
          <w:sz w:val="26"/>
        </w:rPr>
      </w:pPr>
    </w:p>
    <w:p w14:paraId="0A3AD02A" w14:textId="77777777" w:rsidR="00646A2E" w:rsidRDefault="00D05378">
      <w:pPr>
        <w:spacing w:before="80" w:line="249" w:lineRule="auto"/>
        <w:ind w:left="130" w:right="4382"/>
        <w:rPr>
          <w:b/>
          <w:sz w:val="48"/>
        </w:rPr>
      </w:pPr>
      <w:r>
        <w:rPr>
          <w:b/>
          <w:color w:val="231F20"/>
          <w:sz w:val="48"/>
        </w:rPr>
        <w:t>NAIC Medicare Supplement Insurance Model Regulation Compliance Manual</w:t>
      </w:r>
    </w:p>
    <w:p w14:paraId="0D508140" w14:textId="77777777" w:rsidR="00646A2E" w:rsidRDefault="00646A2E">
      <w:pPr>
        <w:spacing w:line="249" w:lineRule="auto"/>
        <w:rPr>
          <w:sz w:val="48"/>
        </w:rPr>
        <w:sectPr w:rsidR="00646A2E">
          <w:type w:val="continuous"/>
          <w:pgSz w:w="12240" w:h="15840"/>
          <w:pgMar w:top="1500" w:right="1720" w:bottom="280" w:left="1360" w:header="720" w:footer="720" w:gutter="0"/>
          <w:cols w:space="720"/>
        </w:sectPr>
      </w:pPr>
    </w:p>
    <w:p w14:paraId="647B2B3F" w14:textId="77777777" w:rsidR="00646A2E" w:rsidRDefault="00646A2E">
      <w:pPr>
        <w:pStyle w:val="BodyText"/>
        <w:spacing w:before="4"/>
        <w:rPr>
          <w:sz w:val="17"/>
        </w:rPr>
      </w:pPr>
    </w:p>
    <w:p w14:paraId="6436F629" w14:textId="77777777" w:rsidR="00646A2E" w:rsidRDefault="00646A2E">
      <w:pPr>
        <w:rPr>
          <w:sz w:val="17"/>
        </w:rPr>
        <w:sectPr w:rsidR="00646A2E">
          <w:pgSz w:w="12240" w:h="15840"/>
          <w:pgMar w:top="1500" w:right="1720" w:bottom="280" w:left="1720" w:header="720" w:footer="720" w:gutter="0"/>
          <w:cols w:space="720"/>
        </w:sectPr>
      </w:pPr>
    </w:p>
    <w:p w14:paraId="2B8E80C7" w14:textId="77777777" w:rsidR="00646A2E" w:rsidRDefault="00646A2E">
      <w:pPr>
        <w:pStyle w:val="BodyText"/>
      </w:pPr>
    </w:p>
    <w:p w14:paraId="14EF0BC4" w14:textId="77777777" w:rsidR="00646A2E" w:rsidRDefault="00646A2E">
      <w:pPr>
        <w:pStyle w:val="BodyText"/>
      </w:pPr>
    </w:p>
    <w:p w14:paraId="31A31DE5" w14:textId="77777777" w:rsidR="00646A2E" w:rsidRDefault="00646A2E">
      <w:pPr>
        <w:pStyle w:val="BodyText"/>
      </w:pPr>
    </w:p>
    <w:p w14:paraId="59BE9CCD" w14:textId="77777777" w:rsidR="00646A2E" w:rsidRDefault="00646A2E">
      <w:pPr>
        <w:pStyle w:val="BodyText"/>
      </w:pPr>
    </w:p>
    <w:p w14:paraId="009250AC" w14:textId="77777777" w:rsidR="00646A2E" w:rsidRDefault="00646A2E">
      <w:pPr>
        <w:pStyle w:val="BodyText"/>
      </w:pPr>
    </w:p>
    <w:p w14:paraId="082D950E" w14:textId="77777777" w:rsidR="00646A2E" w:rsidRDefault="00646A2E">
      <w:pPr>
        <w:pStyle w:val="BodyText"/>
      </w:pPr>
    </w:p>
    <w:p w14:paraId="57BBE0E6" w14:textId="77777777" w:rsidR="00646A2E" w:rsidRDefault="00646A2E">
      <w:pPr>
        <w:pStyle w:val="BodyText"/>
      </w:pPr>
    </w:p>
    <w:p w14:paraId="5DAFC057" w14:textId="77777777" w:rsidR="00646A2E" w:rsidRDefault="00646A2E">
      <w:pPr>
        <w:pStyle w:val="BodyText"/>
      </w:pPr>
    </w:p>
    <w:p w14:paraId="3A72B79A" w14:textId="77777777" w:rsidR="00646A2E" w:rsidRDefault="00646A2E">
      <w:pPr>
        <w:pStyle w:val="BodyText"/>
      </w:pPr>
    </w:p>
    <w:p w14:paraId="5DFA5B4C" w14:textId="77777777" w:rsidR="00646A2E" w:rsidRDefault="00646A2E">
      <w:pPr>
        <w:pStyle w:val="BodyText"/>
      </w:pPr>
    </w:p>
    <w:p w14:paraId="688D4FF8" w14:textId="77777777" w:rsidR="00646A2E" w:rsidRDefault="00646A2E">
      <w:pPr>
        <w:pStyle w:val="BodyText"/>
      </w:pPr>
    </w:p>
    <w:p w14:paraId="1041C360" w14:textId="77777777" w:rsidR="00646A2E" w:rsidRDefault="00646A2E">
      <w:pPr>
        <w:pStyle w:val="BodyText"/>
      </w:pPr>
    </w:p>
    <w:p w14:paraId="45F0EB07" w14:textId="77777777" w:rsidR="00646A2E" w:rsidRDefault="00646A2E">
      <w:pPr>
        <w:pStyle w:val="BodyText"/>
      </w:pPr>
    </w:p>
    <w:p w14:paraId="46754B60" w14:textId="77777777" w:rsidR="00646A2E" w:rsidRDefault="00646A2E">
      <w:pPr>
        <w:pStyle w:val="BodyText"/>
      </w:pPr>
    </w:p>
    <w:p w14:paraId="1CD987EE" w14:textId="77777777" w:rsidR="00646A2E" w:rsidRDefault="00646A2E">
      <w:pPr>
        <w:pStyle w:val="BodyText"/>
      </w:pPr>
    </w:p>
    <w:p w14:paraId="60407812" w14:textId="77777777" w:rsidR="00646A2E" w:rsidRDefault="00646A2E">
      <w:pPr>
        <w:pStyle w:val="BodyText"/>
      </w:pPr>
    </w:p>
    <w:p w14:paraId="244B36BD" w14:textId="77777777" w:rsidR="00646A2E" w:rsidRDefault="00646A2E">
      <w:pPr>
        <w:pStyle w:val="BodyText"/>
        <w:rPr>
          <w:sz w:val="21"/>
        </w:rPr>
      </w:pPr>
    </w:p>
    <w:p w14:paraId="747FAF39" w14:textId="77777777" w:rsidR="00646A2E" w:rsidRDefault="00ED2E8E">
      <w:pPr>
        <w:spacing w:before="70" w:line="249" w:lineRule="auto"/>
        <w:ind w:left="1581" w:right="584" w:firstLine="127"/>
        <w:jc w:val="center"/>
        <w:rPr>
          <w:b/>
          <w:sz w:val="72"/>
        </w:rPr>
      </w:pPr>
      <w:r>
        <w:rPr>
          <w:noProof/>
        </w:rPr>
        <mc:AlternateContent>
          <mc:Choice Requires="wpg">
            <w:drawing>
              <wp:anchor distT="0" distB="0" distL="114300" distR="114300" simplePos="0" relativeHeight="1072" behindDoc="0" locked="0" layoutInCell="1" allowOverlap="1" wp14:anchorId="278813C6" wp14:editId="2A6B643B">
                <wp:simplePos x="0" y="0"/>
                <wp:positionH relativeFrom="page">
                  <wp:posOffset>-162560</wp:posOffset>
                </wp:positionH>
                <wp:positionV relativeFrom="paragraph">
                  <wp:posOffset>-2538730</wp:posOffset>
                </wp:positionV>
                <wp:extent cx="5902325" cy="2005965"/>
                <wp:effectExtent l="8890" t="0" r="3810" b="0"/>
                <wp:wrapNone/>
                <wp:docPr id="46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2005965"/>
                          <a:chOff x="-256" y="-3998"/>
                          <a:chExt cx="9295" cy="3159"/>
                        </a:xfrm>
                      </wpg:grpSpPr>
                      <wps:wsp>
                        <wps:cNvPr id="465" name="Freeform 355"/>
                        <wps:cNvSpPr>
                          <a:spLocks/>
                        </wps:cNvSpPr>
                        <wps:spPr bwMode="auto">
                          <a:xfrm>
                            <a:off x="360" y="-3561"/>
                            <a:ext cx="8242" cy="2106"/>
                          </a:xfrm>
                          <a:custGeom>
                            <a:avLst/>
                            <a:gdLst>
                              <a:gd name="T0" fmla="+- 0 8601 360"/>
                              <a:gd name="T1" fmla="*/ T0 w 8242"/>
                              <a:gd name="T2" fmla="+- 0 -3561 -3561"/>
                              <a:gd name="T3" fmla="*/ -3561 h 2106"/>
                              <a:gd name="T4" fmla="+- 0 360 360"/>
                              <a:gd name="T5" fmla="*/ T4 w 8242"/>
                              <a:gd name="T6" fmla="+- 0 -3561 -3561"/>
                              <a:gd name="T7" fmla="*/ -3561 h 2106"/>
                              <a:gd name="T8" fmla="+- 0 360 360"/>
                              <a:gd name="T9" fmla="*/ T8 w 8242"/>
                              <a:gd name="T10" fmla="+- 0 -1456 -3561"/>
                              <a:gd name="T11" fmla="*/ -1456 h 2106"/>
                              <a:gd name="T12" fmla="+- 0 1263 360"/>
                              <a:gd name="T13" fmla="*/ T12 w 8242"/>
                              <a:gd name="T14" fmla="+- 0 -1953 -3561"/>
                              <a:gd name="T15" fmla="*/ -1953 h 2106"/>
                              <a:gd name="T16" fmla="+- 0 3435 360"/>
                              <a:gd name="T17" fmla="*/ T16 w 8242"/>
                              <a:gd name="T18" fmla="+- 0 -2688 -3561"/>
                              <a:gd name="T19" fmla="*/ -2688 h 2106"/>
                              <a:gd name="T20" fmla="+- 0 5955 360"/>
                              <a:gd name="T21" fmla="*/ T20 w 8242"/>
                              <a:gd name="T22" fmla="+- 0 -3205 -3561"/>
                              <a:gd name="T23" fmla="*/ -3205 h 2106"/>
                              <a:gd name="T24" fmla="+- 0 8601 360"/>
                              <a:gd name="T25" fmla="*/ T24 w 8242"/>
                              <a:gd name="T26" fmla="+- 0 -3561 -3561"/>
                              <a:gd name="T27" fmla="*/ -3561 h 2106"/>
                            </a:gdLst>
                            <a:ahLst/>
                            <a:cxnLst>
                              <a:cxn ang="0">
                                <a:pos x="T1" y="T3"/>
                              </a:cxn>
                              <a:cxn ang="0">
                                <a:pos x="T5" y="T7"/>
                              </a:cxn>
                              <a:cxn ang="0">
                                <a:pos x="T9" y="T11"/>
                              </a:cxn>
                              <a:cxn ang="0">
                                <a:pos x="T13" y="T15"/>
                              </a:cxn>
                              <a:cxn ang="0">
                                <a:pos x="T17" y="T19"/>
                              </a:cxn>
                              <a:cxn ang="0">
                                <a:pos x="T21" y="T23"/>
                              </a:cxn>
                              <a:cxn ang="0">
                                <a:pos x="T25" y="T27"/>
                              </a:cxn>
                            </a:cxnLst>
                            <a:rect l="0" t="0" r="r" b="b"/>
                            <a:pathLst>
                              <a:path w="8242" h="2106">
                                <a:moveTo>
                                  <a:pt x="8241" y="0"/>
                                </a:moveTo>
                                <a:lnTo>
                                  <a:pt x="0" y="0"/>
                                </a:lnTo>
                                <a:lnTo>
                                  <a:pt x="0" y="2105"/>
                                </a:lnTo>
                                <a:lnTo>
                                  <a:pt x="903" y="1608"/>
                                </a:lnTo>
                                <a:lnTo>
                                  <a:pt x="3075" y="873"/>
                                </a:lnTo>
                                <a:lnTo>
                                  <a:pt x="5595" y="356"/>
                                </a:lnTo>
                                <a:lnTo>
                                  <a:pt x="8241"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354"/>
                        <wps:cNvCnPr>
                          <a:cxnSpLocks noChangeShapeType="1"/>
                        </wps:cNvCnPr>
                        <wps:spPr bwMode="auto">
                          <a:xfrm>
                            <a:off x="3435" y="-3125"/>
                            <a:ext cx="5167" cy="0"/>
                          </a:xfrm>
                          <a:prstGeom prst="line">
                            <a:avLst/>
                          </a:prstGeom>
                          <a:noFill/>
                          <a:ln w="554576">
                            <a:solidFill>
                              <a:srgbClr val="FFFFFF"/>
                            </a:solidFill>
                            <a:round/>
                            <a:headEnd/>
                            <a:tailEnd/>
                          </a:ln>
                          <a:extLst>
                            <a:ext uri="{909E8E84-426E-40DD-AFC4-6F175D3DCCD1}">
                              <a14:hiddenFill xmlns:a14="http://schemas.microsoft.com/office/drawing/2010/main">
                                <a:noFill/>
                              </a14:hiddenFill>
                            </a:ext>
                          </a:extLst>
                        </wps:spPr>
                        <wps:bodyPr/>
                      </wps:wsp>
                      <wps:wsp>
                        <wps:cNvPr id="467" name="Line 353"/>
                        <wps:cNvCnPr>
                          <a:cxnSpLocks noChangeShapeType="1"/>
                        </wps:cNvCnPr>
                        <wps:spPr bwMode="auto">
                          <a:xfrm>
                            <a:off x="360" y="-2072"/>
                            <a:ext cx="3075" cy="0"/>
                          </a:xfrm>
                          <a:prstGeom prst="line">
                            <a:avLst/>
                          </a:prstGeom>
                          <a:noFill/>
                          <a:ln w="78216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8" y="-2794"/>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5026D" id="Group 351" o:spid="_x0000_s1026" style="position:absolute;margin-left:-12.8pt;margin-top:-199.9pt;width:464.75pt;height:157.95pt;z-index:1072;mso-position-horizontal-relative:page" coordorigin="-256,-3998" coordsize="9295,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">
                <v:shape id="Freeform 355" o:spid="_x0000_s1027" style="position:absolute;left:360;top:-3561;width:8242;height:2106;visibility:visible;mso-wrap-style:square;v-text-anchor:top" coordsize="824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" path="m8241,l,,,2105,903,1608,3075,873,5595,356,8241,xe" fillcolor="#9d9fa2" stroked="f">
                  <v:path arrowok="t" o:connecttype="custom" o:connectlocs="8241,-3561;0,-3561;0,-1456;903,-1953;3075,-2688;5595,-3205;8241,-3561" o:connectangles="0,0,0,0,0,0,0"/>
                </v:shape>
                <v:line id="Line 354" o:spid="_x0000_s1028" style="position:absolute;visibility:visible;mso-wrap-style:square" from="3435,-3125" to="8602,-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" strokecolor="white" strokeweight="15.40489mm"/>
                <v:line id="Line 353" o:spid="_x0000_s1029" style="position:absolute;visibility:visible;mso-wrap-style:square" from="360,-2072" to="3435,-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" strokecolor="white" strokeweight="21.72667mm"/>
                <v:shape id="Picture 352" o:spid="_x0000_s1030" type="#_x0000_t75" style="position:absolute;left:1258;top:-2794;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">
                  <v:imagedata r:id="rId19" o:title=""/>
                </v:shape>
                <w10:wrap anchorx="page"/>
              </v:group>
            </w:pict>
          </mc:Fallback>
        </mc:AlternateContent>
      </w:r>
      <w:r w:rsidR="00D05378">
        <w:rPr>
          <w:b/>
          <w:sz w:val="72"/>
        </w:rPr>
        <w:t>NAIC Medicare Supplement Insurance Model Regulation Compliance Manual</w:t>
      </w:r>
    </w:p>
    <w:p w14:paraId="6172113F" w14:textId="77777777" w:rsidR="00646A2E" w:rsidRDefault="00646A2E">
      <w:pPr>
        <w:pStyle w:val="BodyText"/>
        <w:rPr>
          <w:b/>
        </w:rPr>
      </w:pPr>
    </w:p>
    <w:p w14:paraId="700C7B52" w14:textId="77777777" w:rsidR="00646A2E" w:rsidRDefault="00646A2E">
      <w:pPr>
        <w:pStyle w:val="BodyText"/>
        <w:rPr>
          <w:b/>
        </w:rPr>
      </w:pPr>
    </w:p>
    <w:p w14:paraId="29E3E609" w14:textId="77777777" w:rsidR="00646A2E" w:rsidRDefault="00ED2E8E">
      <w:pPr>
        <w:pStyle w:val="BodyText"/>
        <w:spacing w:before="4"/>
        <w:rPr>
          <w:b/>
          <w:sz w:val="18"/>
        </w:rPr>
      </w:pPr>
      <w:r>
        <w:rPr>
          <w:noProof/>
        </w:rPr>
        <mc:AlternateContent>
          <mc:Choice Requires="wps">
            <w:drawing>
              <wp:anchor distT="0" distB="0" distL="0" distR="0" simplePos="0" relativeHeight="1048" behindDoc="0" locked="0" layoutInCell="1" allowOverlap="1" wp14:anchorId="74F0E1FA" wp14:editId="581A3D03">
                <wp:simplePos x="0" y="0"/>
                <wp:positionH relativeFrom="page">
                  <wp:posOffset>800100</wp:posOffset>
                </wp:positionH>
                <wp:positionV relativeFrom="paragraph">
                  <wp:posOffset>165735</wp:posOffset>
                </wp:positionV>
                <wp:extent cx="6172200" cy="0"/>
                <wp:effectExtent l="9525" t="8890" r="9525" b="10160"/>
                <wp:wrapTopAndBottom/>
                <wp:docPr id="46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7B126" id="Line 350"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3.05pt" to="5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" strokeweight="1pt">
                <w10:wrap type="topAndBottom" anchorx="page"/>
              </v:line>
            </w:pict>
          </mc:Fallback>
        </mc:AlternateContent>
      </w:r>
    </w:p>
    <w:p w14:paraId="26FCBAD1" w14:textId="77777777" w:rsidR="00646A2E" w:rsidRDefault="00646A2E">
      <w:pPr>
        <w:pStyle w:val="BodyText"/>
        <w:spacing w:before="3"/>
        <w:rPr>
          <w:b/>
          <w:sz w:val="91"/>
        </w:rPr>
      </w:pPr>
    </w:p>
    <w:p w14:paraId="4897ABB5" w14:textId="77777777" w:rsidR="00646A2E" w:rsidRDefault="00D05378">
      <w:pPr>
        <w:ind w:left="4948"/>
        <w:rPr>
          <w:b/>
          <w:sz w:val="40"/>
        </w:rPr>
      </w:pPr>
      <w:r>
        <w:rPr>
          <w:b/>
          <w:sz w:val="40"/>
        </w:rPr>
        <w:t xml:space="preserve">March </w:t>
      </w:r>
      <w:del w:id="3" w:author="BILL WELLER" w:date="2017-12-03T13:19:00Z">
        <w:r w:rsidDel="00DA44D0">
          <w:rPr>
            <w:b/>
            <w:sz w:val="40"/>
          </w:rPr>
          <w:delText>25, 2010</w:delText>
        </w:r>
      </w:del>
      <w:ins w:id="4" w:author="BILL WELLER" w:date="2017-12-03T13:19:00Z">
        <w:r w:rsidR="00DA44D0">
          <w:rPr>
            <w:b/>
            <w:sz w:val="40"/>
          </w:rPr>
          <w:t xml:space="preserve">    2018</w:t>
        </w:r>
      </w:ins>
    </w:p>
    <w:p w14:paraId="7DA3190A" w14:textId="77777777" w:rsidR="00646A2E" w:rsidRDefault="00646A2E">
      <w:pPr>
        <w:rPr>
          <w:sz w:val="40"/>
        </w:rPr>
        <w:sectPr w:rsidR="00646A2E">
          <w:pgSz w:w="12240" w:h="15840"/>
          <w:pgMar w:top="0" w:right="1140" w:bottom="280" w:left="0" w:header="720" w:footer="720" w:gutter="0"/>
          <w:cols w:space="720"/>
        </w:sectPr>
      </w:pPr>
    </w:p>
    <w:p w14:paraId="7504901D" w14:textId="77777777" w:rsidR="00646A2E" w:rsidRDefault="00646A2E">
      <w:pPr>
        <w:pStyle w:val="BodyText"/>
        <w:rPr>
          <w:b/>
        </w:rPr>
      </w:pPr>
    </w:p>
    <w:p w14:paraId="4B198F90" w14:textId="77777777" w:rsidR="00646A2E" w:rsidRDefault="00646A2E">
      <w:pPr>
        <w:pStyle w:val="BodyText"/>
        <w:rPr>
          <w:b/>
        </w:rPr>
      </w:pPr>
    </w:p>
    <w:p w14:paraId="2EA557DD" w14:textId="77777777" w:rsidR="00646A2E" w:rsidRDefault="00646A2E">
      <w:pPr>
        <w:pStyle w:val="BodyText"/>
        <w:rPr>
          <w:b/>
        </w:rPr>
      </w:pPr>
    </w:p>
    <w:p w14:paraId="182876E1" w14:textId="77777777" w:rsidR="00646A2E" w:rsidRDefault="00646A2E">
      <w:pPr>
        <w:pStyle w:val="BodyText"/>
        <w:rPr>
          <w:b/>
        </w:rPr>
      </w:pPr>
    </w:p>
    <w:p w14:paraId="6365550D" w14:textId="77777777" w:rsidR="00646A2E" w:rsidRDefault="00646A2E">
      <w:pPr>
        <w:pStyle w:val="BodyText"/>
        <w:rPr>
          <w:b/>
        </w:rPr>
      </w:pPr>
    </w:p>
    <w:p w14:paraId="417CC038" w14:textId="77777777" w:rsidR="00646A2E" w:rsidRDefault="00646A2E">
      <w:pPr>
        <w:pStyle w:val="BodyText"/>
        <w:rPr>
          <w:b/>
        </w:rPr>
      </w:pPr>
    </w:p>
    <w:p w14:paraId="69E6FEC8" w14:textId="77777777" w:rsidR="00646A2E" w:rsidRDefault="00646A2E">
      <w:pPr>
        <w:pStyle w:val="BodyText"/>
        <w:rPr>
          <w:b/>
        </w:rPr>
      </w:pPr>
    </w:p>
    <w:p w14:paraId="5DC921B6" w14:textId="77777777" w:rsidR="00646A2E" w:rsidRDefault="00646A2E">
      <w:pPr>
        <w:pStyle w:val="BodyText"/>
        <w:rPr>
          <w:b/>
        </w:rPr>
      </w:pPr>
    </w:p>
    <w:p w14:paraId="081F21E8" w14:textId="77777777" w:rsidR="00646A2E" w:rsidRDefault="00646A2E">
      <w:pPr>
        <w:pStyle w:val="BodyText"/>
        <w:rPr>
          <w:b/>
        </w:rPr>
      </w:pPr>
    </w:p>
    <w:p w14:paraId="2D646C24" w14:textId="77777777" w:rsidR="00646A2E" w:rsidRDefault="00646A2E">
      <w:pPr>
        <w:pStyle w:val="BodyText"/>
        <w:rPr>
          <w:b/>
        </w:rPr>
      </w:pPr>
    </w:p>
    <w:p w14:paraId="00957706" w14:textId="77777777" w:rsidR="00646A2E" w:rsidRDefault="00646A2E">
      <w:pPr>
        <w:pStyle w:val="BodyText"/>
        <w:rPr>
          <w:b/>
        </w:rPr>
      </w:pPr>
    </w:p>
    <w:p w14:paraId="0103E1C6" w14:textId="77777777" w:rsidR="00646A2E" w:rsidRDefault="00646A2E">
      <w:pPr>
        <w:pStyle w:val="BodyText"/>
        <w:rPr>
          <w:b/>
        </w:rPr>
      </w:pPr>
    </w:p>
    <w:p w14:paraId="0CF90C13" w14:textId="77777777" w:rsidR="00646A2E" w:rsidRDefault="00646A2E">
      <w:pPr>
        <w:pStyle w:val="BodyText"/>
        <w:spacing w:before="10"/>
        <w:rPr>
          <w:b/>
          <w:sz w:val="17"/>
        </w:rPr>
      </w:pPr>
    </w:p>
    <w:p w14:paraId="4950FB25" w14:textId="77777777" w:rsidR="00646A2E" w:rsidRDefault="00ED2E8E">
      <w:pPr>
        <w:pStyle w:val="BodyText"/>
        <w:spacing w:before="94" w:line="249" w:lineRule="auto"/>
        <w:ind w:left="850" w:right="353"/>
        <w:rPr>
          <w:rFonts w:ascii="Arial"/>
        </w:rPr>
      </w:pPr>
      <w:r>
        <w:rPr>
          <w:noProof/>
        </w:rPr>
        <mc:AlternateContent>
          <mc:Choice Requires="wpg">
            <w:drawing>
              <wp:anchor distT="0" distB="0" distL="114300" distR="114300" simplePos="0" relativeHeight="503019128" behindDoc="1" locked="0" layoutInCell="1" allowOverlap="1" wp14:anchorId="01A38C69" wp14:editId="7A4E5655">
                <wp:simplePos x="0" y="0"/>
                <wp:positionH relativeFrom="page">
                  <wp:posOffset>-156845</wp:posOffset>
                </wp:positionH>
                <wp:positionV relativeFrom="paragraph">
                  <wp:posOffset>-1934845</wp:posOffset>
                </wp:positionV>
                <wp:extent cx="5938520" cy="1998345"/>
                <wp:effectExtent l="5080" t="0" r="0" b="0"/>
                <wp:wrapNone/>
                <wp:docPr id="45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998345"/>
                          <a:chOff x="-247" y="-3047"/>
                          <a:chExt cx="9352" cy="3147"/>
                        </a:xfrm>
                      </wpg:grpSpPr>
                      <wps:wsp>
                        <wps:cNvPr id="459" name="Freeform 349"/>
                        <wps:cNvSpPr>
                          <a:spLocks/>
                        </wps:cNvSpPr>
                        <wps:spPr bwMode="auto">
                          <a:xfrm>
                            <a:off x="360" y="-2605"/>
                            <a:ext cx="8302" cy="2098"/>
                          </a:xfrm>
                          <a:custGeom>
                            <a:avLst/>
                            <a:gdLst>
                              <a:gd name="T0" fmla="+- 0 8662 360"/>
                              <a:gd name="T1" fmla="*/ T0 w 8302"/>
                              <a:gd name="T2" fmla="+- 0 -2605 -2605"/>
                              <a:gd name="T3" fmla="*/ -2605 h 2098"/>
                              <a:gd name="T4" fmla="+- 0 360 360"/>
                              <a:gd name="T5" fmla="*/ T4 w 8302"/>
                              <a:gd name="T6" fmla="+- 0 -2605 -2605"/>
                              <a:gd name="T7" fmla="*/ -2605 h 2098"/>
                              <a:gd name="T8" fmla="+- 0 360 360"/>
                              <a:gd name="T9" fmla="*/ T8 w 8302"/>
                              <a:gd name="T10" fmla="+- 0 -508 -2605"/>
                              <a:gd name="T11" fmla="*/ -508 h 2098"/>
                              <a:gd name="T12" fmla="+- 0 1233 360"/>
                              <a:gd name="T13" fmla="*/ T12 w 8302"/>
                              <a:gd name="T14" fmla="+- 0 -987 -2605"/>
                              <a:gd name="T15" fmla="*/ -987 h 2098"/>
                              <a:gd name="T16" fmla="+- 0 3405 360"/>
                              <a:gd name="T17" fmla="*/ T16 w 8302"/>
                              <a:gd name="T18" fmla="+- 0 -1722 -2605"/>
                              <a:gd name="T19" fmla="*/ -1722 h 2098"/>
                              <a:gd name="T20" fmla="+- 0 5755 360"/>
                              <a:gd name="T21" fmla="*/ T20 w 8302"/>
                              <a:gd name="T22" fmla="+- 0 -2211 -2605"/>
                              <a:gd name="T23" fmla="*/ -2211 h 2098"/>
                              <a:gd name="T24" fmla="+- 0 8662 360"/>
                              <a:gd name="T25" fmla="*/ T24 w 8302"/>
                              <a:gd name="T26" fmla="+- 0 -2605 -2605"/>
                              <a:gd name="T27" fmla="*/ -2605 h 2098"/>
                            </a:gdLst>
                            <a:ahLst/>
                            <a:cxnLst>
                              <a:cxn ang="0">
                                <a:pos x="T1" y="T3"/>
                              </a:cxn>
                              <a:cxn ang="0">
                                <a:pos x="T5" y="T7"/>
                              </a:cxn>
                              <a:cxn ang="0">
                                <a:pos x="T9" y="T11"/>
                              </a:cxn>
                              <a:cxn ang="0">
                                <a:pos x="T13" y="T15"/>
                              </a:cxn>
                              <a:cxn ang="0">
                                <a:pos x="T17" y="T19"/>
                              </a:cxn>
                              <a:cxn ang="0">
                                <a:pos x="T21" y="T23"/>
                              </a:cxn>
                              <a:cxn ang="0">
                                <a:pos x="T25" y="T27"/>
                              </a:cxn>
                            </a:cxnLst>
                            <a:rect l="0" t="0" r="r" b="b"/>
                            <a:pathLst>
                              <a:path w="8302" h="2098">
                                <a:moveTo>
                                  <a:pt x="8302" y="0"/>
                                </a:moveTo>
                                <a:lnTo>
                                  <a:pt x="0" y="0"/>
                                </a:lnTo>
                                <a:lnTo>
                                  <a:pt x="0" y="2097"/>
                                </a:lnTo>
                                <a:lnTo>
                                  <a:pt x="873" y="1618"/>
                                </a:lnTo>
                                <a:lnTo>
                                  <a:pt x="3045" y="883"/>
                                </a:lnTo>
                                <a:lnTo>
                                  <a:pt x="5395" y="394"/>
                                </a:lnTo>
                                <a:lnTo>
                                  <a:pt x="8302"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348"/>
                        <wps:cNvCnPr>
                          <a:cxnSpLocks noChangeShapeType="1"/>
                        </wps:cNvCnPr>
                        <wps:spPr bwMode="auto">
                          <a:xfrm>
                            <a:off x="3405" y="-2164"/>
                            <a:ext cx="5257" cy="0"/>
                          </a:xfrm>
                          <a:prstGeom prst="line">
                            <a:avLst/>
                          </a:prstGeom>
                          <a:noFill/>
                          <a:ln w="560780">
                            <a:solidFill>
                              <a:srgbClr val="FFFFFF"/>
                            </a:solidFill>
                            <a:round/>
                            <a:headEnd/>
                            <a:tailEnd/>
                          </a:ln>
                          <a:extLst>
                            <a:ext uri="{909E8E84-426E-40DD-AFC4-6F175D3DCCD1}">
                              <a14:hiddenFill xmlns:a14="http://schemas.microsoft.com/office/drawing/2010/main">
                                <a:noFill/>
                              </a14:hiddenFill>
                            </a:ext>
                          </a:extLst>
                        </wps:spPr>
                        <wps:bodyPr/>
                      </wps:wsp>
                      <wps:wsp>
                        <wps:cNvPr id="461" name="Line 347"/>
                        <wps:cNvCnPr>
                          <a:cxnSpLocks noChangeShapeType="1"/>
                        </wps:cNvCnPr>
                        <wps:spPr bwMode="auto">
                          <a:xfrm>
                            <a:off x="360" y="-1115"/>
                            <a:ext cx="3045" cy="0"/>
                          </a:xfrm>
                          <a:prstGeom prst="line">
                            <a:avLst/>
                          </a:prstGeom>
                          <a:noFill/>
                          <a:ln w="77098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2" name="Picture 3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28" y="-1828"/>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C5ED99" id="Group 345" o:spid="_x0000_s1026" style="position:absolute;margin-left:-12.35pt;margin-top:-152.35pt;width:467.6pt;height:157.35pt;z-index:-297352;mso-position-horizontal-relative:page" coordorigin="-247,-3047" coordsize="9352,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">
                <v:shape id="Freeform 349" o:spid="_x0000_s1027" style="position:absolute;left:360;top:-2605;width:8302;height:2098;visibility:visible;mso-wrap-style:square;v-text-anchor:top" coordsize="83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" path="m8302,l,,,2097,873,1618,3045,883,5395,394,8302,xe" fillcolor="#9d9fa2" stroked="f">
                  <v:path arrowok="t" o:connecttype="custom" o:connectlocs="8302,-2605;0,-2605;0,-508;873,-987;3045,-1722;5395,-2211;8302,-2605" o:connectangles="0,0,0,0,0,0,0"/>
                </v:shape>
                <v:line id="Line 348" o:spid="_x0000_s1028" style="position:absolute;visibility:visible;mso-wrap-style:square" from="3405,-2164" to="8662,-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" strokecolor="white" strokeweight="15.57722mm"/>
                <v:line id="Line 347" o:spid="_x0000_s1029" style="position:absolute;visibility:visible;mso-wrap-style:square" from="360,-1115" to="340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" strokecolor="white" strokeweight="21.41628mm"/>
                <v:shape id="Picture 346" o:spid="_x0000_s1030" type="#_x0000_t75" style="position:absolute;left:1228;top:-1828;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">
                  <v:imagedata r:id="rId21" o:title=""/>
                </v:shape>
                <w10:wrap anchorx="page"/>
              </v:group>
            </w:pict>
          </mc:Fallback>
        </mc:AlternateContent>
      </w:r>
      <w:r w:rsidR="00D05378">
        <w:rPr>
          <w:rFonts w:ascii="Arial"/>
          <w:color w:val="231F20"/>
        </w:rPr>
        <w:t xml:space="preserve">The NAIC is the authoritative source for insurance industry information. Our expert solutions support the </w:t>
      </w:r>
      <w:proofErr w:type="spellStart"/>
      <w:r w:rsidR="00D05378">
        <w:rPr>
          <w:rFonts w:ascii="Arial"/>
          <w:color w:val="231F20"/>
        </w:rPr>
        <w:t>ef</w:t>
      </w:r>
      <w:proofErr w:type="spellEnd"/>
      <w:r w:rsidR="00D05378">
        <w:rPr>
          <w:rFonts w:ascii="Arial"/>
          <w:color w:val="231F20"/>
        </w:rPr>
        <w:t xml:space="preserve"> forts of regulators, insurers and researchers by providing det ailed and comprehensive insurance information. The NAIC offers a wide range of publications in the following categories:</w:t>
      </w:r>
    </w:p>
    <w:p w14:paraId="42BF9B85" w14:textId="77777777" w:rsidR="00646A2E" w:rsidRDefault="00646A2E">
      <w:pPr>
        <w:pStyle w:val="BodyText"/>
        <w:spacing w:before="7"/>
        <w:rPr>
          <w:rFonts w:ascii="Arial"/>
          <w:sz w:val="12"/>
        </w:rPr>
      </w:pPr>
    </w:p>
    <w:p w14:paraId="4BBE1F52" w14:textId="77777777" w:rsidR="00646A2E" w:rsidRDefault="00646A2E">
      <w:pPr>
        <w:rPr>
          <w:rFonts w:ascii="Arial"/>
          <w:sz w:val="12"/>
        </w:rPr>
        <w:sectPr w:rsidR="00646A2E">
          <w:pgSz w:w="12240" w:h="15840"/>
          <w:pgMar w:top="0" w:right="640" w:bottom="280" w:left="0" w:header="720" w:footer="720" w:gutter="0"/>
          <w:cols w:space="720"/>
        </w:sectPr>
      </w:pPr>
    </w:p>
    <w:p w14:paraId="57C47D1B" w14:textId="77777777" w:rsidR="00646A2E" w:rsidRDefault="00D05378">
      <w:pPr>
        <w:pStyle w:val="Heading1"/>
        <w:spacing w:before="115"/>
        <w:ind w:left="847"/>
        <w:jc w:val="left"/>
        <w:rPr>
          <w:rFonts w:ascii="Arial"/>
        </w:rPr>
      </w:pPr>
      <w:r>
        <w:rPr>
          <w:rFonts w:ascii="Arial"/>
          <w:color w:val="231F20"/>
        </w:rPr>
        <w:t>Accounting &amp; Reporting</w:t>
      </w:r>
    </w:p>
    <w:p w14:paraId="2800595D" w14:textId="77777777" w:rsidR="00646A2E" w:rsidRDefault="00D05378">
      <w:pPr>
        <w:pStyle w:val="BodyText"/>
        <w:spacing w:before="10" w:line="249" w:lineRule="auto"/>
        <w:ind w:left="847"/>
        <w:rPr>
          <w:rFonts w:ascii="Arial"/>
        </w:rPr>
      </w:pPr>
      <w:r>
        <w:rPr>
          <w:rFonts w:ascii="Arial"/>
          <w:color w:val="231F20"/>
        </w:rPr>
        <w:t xml:space="preserve">Accountants, members of the insurance industry and educators will find relevant information about </w:t>
      </w:r>
      <w:proofErr w:type="spellStart"/>
      <w:r>
        <w:rPr>
          <w:rFonts w:ascii="Arial"/>
          <w:color w:val="231F20"/>
        </w:rPr>
        <w:t>st</w:t>
      </w:r>
      <w:proofErr w:type="spellEnd"/>
      <w:r>
        <w:rPr>
          <w:rFonts w:ascii="Arial"/>
          <w:color w:val="231F20"/>
        </w:rPr>
        <w:t xml:space="preserve"> </w:t>
      </w:r>
      <w:proofErr w:type="spellStart"/>
      <w:r>
        <w:rPr>
          <w:rFonts w:ascii="Arial"/>
          <w:color w:val="231F20"/>
        </w:rPr>
        <w:t>atutory</w:t>
      </w:r>
      <w:proofErr w:type="spellEnd"/>
      <w:r>
        <w:rPr>
          <w:rFonts w:ascii="Arial"/>
          <w:color w:val="231F20"/>
        </w:rPr>
        <w:t xml:space="preserve"> accounting practices and procedures.</w:t>
      </w:r>
    </w:p>
    <w:p w14:paraId="3071157C" w14:textId="77777777" w:rsidR="00646A2E" w:rsidRDefault="00646A2E">
      <w:pPr>
        <w:pStyle w:val="BodyText"/>
        <w:spacing w:before="11"/>
        <w:rPr>
          <w:rFonts w:ascii="Arial"/>
        </w:rPr>
      </w:pPr>
    </w:p>
    <w:p w14:paraId="7D520192" w14:textId="77777777" w:rsidR="00646A2E" w:rsidRDefault="00D05378">
      <w:pPr>
        <w:pStyle w:val="Heading1"/>
        <w:ind w:left="847"/>
        <w:jc w:val="left"/>
        <w:rPr>
          <w:rFonts w:ascii="Arial"/>
        </w:rPr>
      </w:pPr>
      <w:r>
        <w:rPr>
          <w:rFonts w:ascii="Arial"/>
          <w:color w:val="231F20"/>
        </w:rPr>
        <w:t>Consumer Information</w:t>
      </w:r>
    </w:p>
    <w:p w14:paraId="4E1341D6" w14:textId="77777777" w:rsidR="00646A2E" w:rsidRDefault="00D05378">
      <w:pPr>
        <w:pStyle w:val="BodyText"/>
        <w:spacing w:before="10" w:line="249" w:lineRule="auto"/>
        <w:ind w:left="847" w:right="-6"/>
        <w:rPr>
          <w:rFonts w:ascii="Arial"/>
        </w:rPr>
      </w:pPr>
      <w:r>
        <w:rPr>
          <w:rFonts w:ascii="Arial"/>
          <w:color w:val="231F20"/>
        </w:rPr>
        <w:t>Consumers, educators and members of the insurance industry will find important answers to common questions in guides about auto, home, health and life insurance.</w:t>
      </w:r>
    </w:p>
    <w:p w14:paraId="53D19C10" w14:textId="77777777" w:rsidR="00646A2E" w:rsidRDefault="00646A2E">
      <w:pPr>
        <w:pStyle w:val="BodyText"/>
        <w:spacing w:before="11"/>
        <w:rPr>
          <w:rFonts w:ascii="Arial"/>
        </w:rPr>
      </w:pPr>
    </w:p>
    <w:p w14:paraId="2B5CEC2D" w14:textId="77777777" w:rsidR="00646A2E" w:rsidRDefault="00D05378">
      <w:pPr>
        <w:pStyle w:val="Heading1"/>
        <w:ind w:left="847"/>
        <w:jc w:val="left"/>
        <w:rPr>
          <w:rFonts w:ascii="Arial"/>
        </w:rPr>
      </w:pPr>
      <w:r>
        <w:rPr>
          <w:rFonts w:ascii="Arial"/>
          <w:color w:val="231F20"/>
        </w:rPr>
        <w:t>Financial Regulation</w:t>
      </w:r>
    </w:p>
    <w:p w14:paraId="26DD5670" w14:textId="77777777" w:rsidR="00646A2E" w:rsidRDefault="00D05378">
      <w:pPr>
        <w:pStyle w:val="BodyText"/>
        <w:spacing w:before="10" w:line="249" w:lineRule="auto"/>
        <w:ind w:left="847"/>
        <w:rPr>
          <w:rFonts w:ascii="Arial"/>
        </w:rPr>
      </w:pPr>
      <w:r>
        <w:rPr>
          <w:rFonts w:ascii="Arial"/>
          <w:color w:val="231F20"/>
        </w:rPr>
        <w:t>Accountants, financial analysts and lawyers will find handbooks, compliance guides and reports on financial analysis, state audit requirements and receiverships.</w:t>
      </w:r>
    </w:p>
    <w:p w14:paraId="1449C33C" w14:textId="77777777" w:rsidR="00646A2E" w:rsidRDefault="00646A2E">
      <w:pPr>
        <w:pStyle w:val="BodyText"/>
        <w:spacing w:before="11"/>
        <w:rPr>
          <w:rFonts w:ascii="Arial"/>
        </w:rPr>
      </w:pPr>
    </w:p>
    <w:p w14:paraId="6CD37F47" w14:textId="77777777" w:rsidR="00646A2E" w:rsidRDefault="00D05378">
      <w:pPr>
        <w:pStyle w:val="Heading1"/>
        <w:ind w:left="847"/>
        <w:jc w:val="left"/>
        <w:rPr>
          <w:rFonts w:ascii="Arial"/>
        </w:rPr>
      </w:pPr>
      <w:r>
        <w:rPr>
          <w:rFonts w:ascii="Arial"/>
          <w:color w:val="231F20"/>
        </w:rPr>
        <w:t>Legal</w:t>
      </w:r>
    </w:p>
    <w:p w14:paraId="08C6C6A0" w14:textId="77777777" w:rsidR="00646A2E" w:rsidRDefault="00D05378">
      <w:pPr>
        <w:pStyle w:val="BodyText"/>
        <w:spacing w:before="10" w:line="249" w:lineRule="auto"/>
        <w:ind w:left="847"/>
        <w:rPr>
          <w:rFonts w:ascii="Arial"/>
        </w:rPr>
      </w:pPr>
      <w:r>
        <w:rPr>
          <w:rFonts w:ascii="Arial"/>
          <w:color w:val="231F20"/>
        </w:rPr>
        <w:t>State laws, regulations and guidelines apply to members of the legal and insurance industries.</w:t>
      </w:r>
    </w:p>
    <w:p w14:paraId="4CBE971B" w14:textId="77777777" w:rsidR="00646A2E" w:rsidRDefault="00646A2E">
      <w:pPr>
        <w:pStyle w:val="BodyText"/>
        <w:spacing w:before="11"/>
        <w:rPr>
          <w:rFonts w:ascii="Arial"/>
        </w:rPr>
      </w:pPr>
    </w:p>
    <w:p w14:paraId="46B7BC60" w14:textId="77777777" w:rsidR="00646A2E" w:rsidRDefault="00D05378">
      <w:pPr>
        <w:pStyle w:val="Heading1"/>
        <w:ind w:left="847"/>
        <w:jc w:val="left"/>
        <w:rPr>
          <w:rFonts w:ascii="Arial"/>
        </w:rPr>
      </w:pPr>
      <w:r>
        <w:rPr>
          <w:rFonts w:ascii="Arial"/>
          <w:color w:val="231F20"/>
        </w:rPr>
        <w:t>NAIC Activities</w:t>
      </w:r>
    </w:p>
    <w:p w14:paraId="11C2995A" w14:textId="77777777" w:rsidR="00646A2E" w:rsidRDefault="00D05378">
      <w:pPr>
        <w:pStyle w:val="BodyText"/>
        <w:spacing w:before="9" w:line="249" w:lineRule="auto"/>
        <w:ind w:left="847" w:right="683"/>
        <w:rPr>
          <w:rFonts w:ascii="Arial"/>
        </w:rPr>
      </w:pPr>
      <w:r>
        <w:rPr>
          <w:rFonts w:ascii="Arial"/>
          <w:color w:val="231F20"/>
        </w:rPr>
        <w:t>Insurance industry members will find directories, newsletters and reports affecting NAIC members.</w:t>
      </w:r>
    </w:p>
    <w:p w14:paraId="7181C970" w14:textId="77777777" w:rsidR="00646A2E" w:rsidRDefault="00646A2E">
      <w:pPr>
        <w:pStyle w:val="BodyText"/>
        <w:spacing w:before="10"/>
        <w:rPr>
          <w:rFonts w:ascii="Arial"/>
        </w:rPr>
      </w:pPr>
    </w:p>
    <w:p w14:paraId="1B19D34A" w14:textId="77777777" w:rsidR="00646A2E" w:rsidRDefault="00D05378">
      <w:pPr>
        <w:pStyle w:val="Heading1"/>
        <w:ind w:left="847"/>
        <w:jc w:val="left"/>
        <w:rPr>
          <w:rFonts w:ascii="Arial"/>
        </w:rPr>
      </w:pPr>
      <w:r>
        <w:rPr>
          <w:rFonts w:ascii="Arial"/>
          <w:color w:val="231F20"/>
        </w:rPr>
        <w:t>Special Studies</w:t>
      </w:r>
    </w:p>
    <w:p w14:paraId="48CB6C43" w14:textId="77777777" w:rsidR="00646A2E" w:rsidRDefault="00D05378">
      <w:pPr>
        <w:pStyle w:val="BodyText"/>
        <w:spacing w:before="9" w:line="249" w:lineRule="auto"/>
        <w:ind w:left="847" w:right="124"/>
        <w:jc w:val="both"/>
        <w:rPr>
          <w:rFonts w:ascii="Arial"/>
        </w:rPr>
      </w:pPr>
      <w:r>
        <w:rPr>
          <w:rFonts w:ascii="Arial"/>
          <w:color w:val="231F20"/>
        </w:rPr>
        <w:t>Accountants, educators, financial analysts, members of the insurance industry, lawyers and statisticians will find relevant products on a variety of special topics.</w:t>
      </w:r>
    </w:p>
    <w:p w14:paraId="3F0530E3" w14:textId="77777777" w:rsidR="00646A2E" w:rsidRDefault="00D05378">
      <w:pPr>
        <w:pStyle w:val="Heading1"/>
        <w:spacing w:before="120"/>
        <w:ind w:left="346"/>
        <w:jc w:val="left"/>
        <w:rPr>
          <w:rFonts w:ascii="Arial"/>
        </w:rPr>
      </w:pPr>
      <w:r>
        <w:rPr>
          <w:b w:val="0"/>
        </w:rPr>
        <w:br w:type="column"/>
      </w:r>
      <w:r>
        <w:rPr>
          <w:rFonts w:ascii="Arial"/>
          <w:color w:val="231F20"/>
        </w:rPr>
        <w:t>Statistical Reports</w:t>
      </w:r>
    </w:p>
    <w:p w14:paraId="4531598B" w14:textId="77777777" w:rsidR="00646A2E" w:rsidRDefault="00D05378">
      <w:pPr>
        <w:pStyle w:val="BodyText"/>
        <w:spacing w:before="9" w:line="249" w:lineRule="auto"/>
        <w:ind w:left="346" w:right="216"/>
        <w:rPr>
          <w:rFonts w:ascii="Arial"/>
        </w:rPr>
      </w:pPr>
      <w:r>
        <w:rPr>
          <w:rFonts w:ascii="Arial"/>
          <w:color w:val="231F20"/>
        </w:rPr>
        <w:t>Insurance industry data directed at regulators, educators, financial analysts, insurance industry members, lawyers and statisticians.</w:t>
      </w:r>
    </w:p>
    <w:p w14:paraId="1145049D" w14:textId="77777777" w:rsidR="00646A2E" w:rsidRDefault="00646A2E">
      <w:pPr>
        <w:pStyle w:val="BodyText"/>
        <w:spacing w:before="10"/>
        <w:rPr>
          <w:rFonts w:ascii="Arial"/>
        </w:rPr>
      </w:pPr>
    </w:p>
    <w:p w14:paraId="1FCEA9B8" w14:textId="77777777" w:rsidR="00646A2E" w:rsidRDefault="00D05378">
      <w:pPr>
        <w:pStyle w:val="Heading1"/>
        <w:ind w:left="346"/>
        <w:jc w:val="left"/>
        <w:rPr>
          <w:rFonts w:ascii="Arial"/>
        </w:rPr>
      </w:pPr>
      <w:r>
        <w:rPr>
          <w:rFonts w:ascii="Arial"/>
          <w:color w:val="231F20"/>
        </w:rPr>
        <w:t>Supplementary Products</w:t>
      </w:r>
    </w:p>
    <w:p w14:paraId="5651B18A" w14:textId="77777777" w:rsidR="00646A2E" w:rsidRDefault="00D05378">
      <w:pPr>
        <w:pStyle w:val="BodyText"/>
        <w:spacing w:before="9" w:line="249" w:lineRule="auto"/>
        <w:ind w:left="346" w:right="305"/>
        <w:rPr>
          <w:rFonts w:ascii="Arial"/>
        </w:rPr>
      </w:pPr>
      <w:r>
        <w:rPr>
          <w:rFonts w:ascii="Arial"/>
          <w:color w:val="231F20"/>
        </w:rPr>
        <w:t>Accountants, educators, financial analysts, insurers, lawyers and statisticians will find guidelines, handbooks, surveys and NAIC positions on a wide variety of issues.</w:t>
      </w:r>
    </w:p>
    <w:p w14:paraId="1714CFBB" w14:textId="77777777" w:rsidR="00646A2E" w:rsidRDefault="00646A2E">
      <w:pPr>
        <w:pStyle w:val="BodyText"/>
        <w:spacing w:before="10"/>
        <w:rPr>
          <w:rFonts w:ascii="Arial"/>
        </w:rPr>
      </w:pPr>
    </w:p>
    <w:p w14:paraId="1471EF2F" w14:textId="77777777" w:rsidR="00646A2E" w:rsidRDefault="00D05378">
      <w:pPr>
        <w:pStyle w:val="Heading1"/>
        <w:ind w:left="346"/>
        <w:jc w:val="left"/>
        <w:rPr>
          <w:rFonts w:ascii="Arial"/>
        </w:rPr>
      </w:pPr>
      <w:r>
        <w:rPr>
          <w:rFonts w:ascii="Arial"/>
          <w:color w:val="231F20"/>
        </w:rPr>
        <w:t>Securities Valuation Office</w:t>
      </w:r>
    </w:p>
    <w:p w14:paraId="71F1A507" w14:textId="77777777" w:rsidR="00646A2E" w:rsidRDefault="00D05378">
      <w:pPr>
        <w:pStyle w:val="BodyText"/>
        <w:spacing w:before="9" w:line="249" w:lineRule="auto"/>
        <w:ind w:left="346" w:right="472"/>
        <w:rPr>
          <w:rFonts w:ascii="Arial"/>
        </w:rPr>
      </w:pPr>
      <w:r>
        <w:rPr>
          <w:rFonts w:ascii="Arial"/>
          <w:color w:val="231F20"/>
        </w:rPr>
        <w:t>Provides insurers with portfolio values and procedures for complying with NAIC reporting requirements.</w:t>
      </w:r>
    </w:p>
    <w:p w14:paraId="5E54FE45" w14:textId="77777777" w:rsidR="00646A2E" w:rsidRDefault="00646A2E">
      <w:pPr>
        <w:pStyle w:val="BodyText"/>
        <w:spacing w:before="10"/>
        <w:rPr>
          <w:rFonts w:ascii="Arial"/>
        </w:rPr>
      </w:pPr>
    </w:p>
    <w:p w14:paraId="7DAB794D" w14:textId="77777777" w:rsidR="00646A2E" w:rsidRDefault="00D05378">
      <w:pPr>
        <w:pStyle w:val="Heading1"/>
        <w:ind w:left="346"/>
        <w:jc w:val="left"/>
        <w:rPr>
          <w:rFonts w:ascii="Arial"/>
        </w:rPr>
      </w:pPr>
      <w:r>
        <w:rPr>
          <w:rFonts w:ascii="Arial"/>
          <w:color w:val="231F20"/>
        </w:rPr>
        <w:t>White Papers</w:t>
      </w:r>
    </w:p>
    <w:p w14:paraId="36596FD1" w14:textId="77777777" w:rsidR="00646A2E" w:rsidRDefault="00D05378">
      <w:pPr>
        <w:pStyle w:val="BodyText"/>
        <w:spacing w:before="9" w:line="249" w:lineRule="auto"/>
        <w:ind w:left="346" w:right="580"/>
        <w:jc w:val="both"/>
        <w:rPr>
          <w:rFonts w:ascii="Arial"/>
        </w:rPr>
      </w:pPr>
      <w:r>
        <w:rPr>
          <w:rFonts w:ascii="Arial"/>
          <w:color w:val="231F20"/>
        </w:rPr>
        <w:t>Accountants, members of the insurance industry and educators will find relevant information on a variety of insurance topics.</w:t>
      </w:r>
    </w:p>
    <w:p w14:paraId="20236DAF" w14:textId="77777777" w:rsidR="00646A2E" w:rsidRDefault="00ED2E8E">
      <w:pPr>
        <w:pStyle w:val="BodyText"/>
        <w:spacing w:before="10"/>
        <w:rPr>
          <w:rFonts w:ascii="Arial"/>
          <w:sz w:val="22"/>
        </w:rPr>
      </w:pPr>
      <w:r>
        <w:rPr>
          <w:noProof/>
        </w:rPr>
        <mc:AlternateContent>
          <mc:Choice Requires="wpg">
            <w:drawing>
              <wp:anchor distT="0" distB="0" distL="0" distR="0" simplePos="0" relativeHeight="1120" behindDoc="0" locked="0" layoutInCell="1" allowOverlap="1" wp14:anchorId="2A52F1F1" wp14:editId="4B1881B1">
                <wp:simplePos x="0" y="0"/>
                <wp:positionH relativeFrom="page">
                  <wp:posOffset>4036695</wp:posOffset>
                </wp:positionH>
                <wp:positionV relativeFrom="paragraph">
                  <wp:posOffset>192405</wp:posOffset>
                </wp:positionV>
                <wp:extent cx="3258820" cy="1146175"/>
                <wp:effectExtent l="7620" t="2540" r="635" b="3810"/>
                <wp:wrapTopAndBottom/>
                <wp:docPr id="45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1146175"/>
                          <a:chOff x="6357" y="303"/>
                          <a:chExt cx="5132" cy="1805"/>
                        </a:xfrm>
                      </wpg:grpSpPr>
                      <wps:wsp>
                        <wps:cNvPr id="454" name="Freeform 344"/>
                        <wps:cNvSpPr>
                          <a:spLocks/>
                        </wps:cNvSpPr>
                        <wps:spPr bwMode="auto">
                          <a:xfrm>
                            <a:off x="6357" y="303"/>
                            <a:ext cx="4967" cy="1805"/>
                          </a:xfrm>
                          <a:custGeom>
                            <a:avLst/>
                            <a:gdLst>
                              <a:gd name="T0" fmla="+- 0 11091 6357"/>
                              <a:gd name="T1" fmla="*/ T0 w 4967"/>
                              <a:gd name="T2" fmla="+- 0 303 303"/>
                              <a:gd name="T3" fmla="*/ 303 h 1805"/>
                              <a:gd name="T4" fmla="+- 0 6589 6357"/>
                              <a:gd name="T5" fmla="*/ T4 w 4967"/>
                              <a:gd name="T6" fmla="+- 0 303 303"/>
                              <a:gd name="T7" fmla="*/ 303 h 1805"/>
                              <a:gd name="T8" fmla="+- 0 6518 6357"/>
                              <a:gd name="T9" fmla="*/ T8 w 4967"/>
                              <a:gd name="T10" fmla="+- 0 312 303"/>
                              <a:gd name="T11" fmla="*/ 312 h 1805"/>
                              <a:gd name="T12" fmla="+- 0 6453 6357"/>
                              <a:gd name="T13" fmla="*/ T12 w 4967"/>
                              <a:gd name="T14" fmla="+- 0 339 303"/>
                              <a:gd name="T15" fmla="*/ 339 h 1805"/>
                              <a:gd name="T16" fmla="+- 0 6399 6357"/>
                              <a:gd name="T17" fmla="*/ T16 w 4967"/>
                              <a:gd name="T18" fmla="+- 0 381 303"/>
                              <a:gd name="T19" fmla="*/ 381 h 1805"/>
                              <a:gd name="T20" fmla="+- 0 6357 6357"/>
                              <a:gd name="T21" fmla="*/ T20 w 4967"/>
                              <a:gd name="T22" fmla="+- 0 1975 303"/>
                              <a:gd name="T23" fmla="*/ 1975 h 1805"/>
                              <a:gd name="T24" fmla="+- 0 6399 6357"/>
                              <a:gd name="T25" fmla="*/ T24 w 4967"/>
                              <a:gd name="T26" fmla="+- 0 2029 303"/>
                              <a:gd name="T27" fmla="*/ 2029 h 1805"/>
                              <a:gd name="T28" fmla="+- 0 6453 6357"/>
                              <a:gd name="T29" fmla="*/ T28 w 4967"/>
                              <a:gd name="T30" fmla="+- 0 2071 303"/>
                              <a:gd name="T31" fmla="*/ 2071 h 1805"/>
                              <a:gd name="T32" fmla="+- 0 6518 6357"/>
                              <a:gd name="T33" fmla="*/ T32 w 4967"/>
                              <a:gd name="T34" fmla="+- 0 2098 303"/>
                              <a:gd name="T35" fmla="*/ 2098 h 1805"/>
                              <a:gd name="T36" fmla="+- 0 6589 6357"/>
                              <a:gd name="T37" fmla="*/ T36 w 4967"/>
                              <a:gd name="T38" fmla="+- 0 2108 303"/>
                              <a:gd name="T39" fmla="*/ 2108 h 1805"/>
                              <a:gd name="T40" fmla="+- 0 11091 6357"/>
                              <a:gd name="T41" fmla="*/ T40 w 4967"/>
                              <a:gd name="T42" fmla="+- 0 2108 303"/>
                              <a:gd name="T43" fmla="*/ 2108 h 1805"/>
                              <a:gd name="T44" fmla="+- 0 11163 6357"/>
                              <a:gd name="T45" fmla="*/ T44 w 4967"/>
                              <a:gd name="T46" fmla="+- 0 2098 303"/>
                              <a:gd name="T47" fmla="*/ 2098 h 1805"/>
                              <a:gd name="T48" fmla="+- 0 11227 6357"/>
                              <a:gd name="T49" fmla="*/ T48 w 4967"/>
                              <a:gd name="T50" fmla="+- 0 2071 303"/>
                              <a:gd name="T51" fmla="*/ 2071 h 1805"/>
                              <a:gd name="T52" fmla="+- 0 11282 6357"/>
                              <a:gd name="T53" fmla="*/ T52 w 4967"/>
                              <a:gd name="T54" fmla="+- 0 2029 303"/>
                              <a:gd name="T55" fmla="*/ 2029 h 1805"/>
                              <a:gd name="T56" fmla="+- 0 11324 6357"/>
                              <a:gd name="T57" fmla="*/ T56 w 4967"/>
                              <a:gd name="T58" fmla="+- 0 1975 303"/>
                              <a:gd name="T59" fmla="*/ 1975 h 1805"/>
                              <a:gd name="T60" fmla="+- 0 11282 6357"/>
                              <a:gd name="T61" fmla="*/ T60 w 4967"/>
                              <a:gd name="T62" fmla="+- 0 381 303"/>
                              <a:gd name="T63" fmla="*/ 381 h 1805"/>
                              <a:gd name="T64" fmla="+- 0 11227 6357"/>
                              <a:gd name="T65" fmla="*/ T64 w 4967"/>
                              <a:gd name="T66" fmla="+- 0 339 303"/>
                              <a:gd name="T67" fmla="*/ 339 h 1805"/>
                              <a:gd name="T68" fmla="+- 0 11163 6357"/>
                              <a:gd name="T69" fmla="*/ T68 w 4967"/>
                              <a:gd name="T70" fmla="+- 0 312 303"/>
                              <a:gd name="T71" fmla="*/ 312 h 1805"/>
                              <a:gd name="T72" fmla="+- 0 11091 6357"/>
                              <a:gd name="T73" fmla="*/ T72 w 4967"/>
                              <a:gd name="T74" fmla="+- 0 303 303"/>
                              <a:gd name="T75" fmla="*/ 303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67" h="1805">
                                <a:moveTo>
                                  <a:pt x="4734" y="0"/>
                                </a:moveTo>
                                <a:lnTo>
                                  <a:pt x="232" y="0"/>
                                </a:lnTo>
                                <a:lnTo>
                                  <a:pt x="161" y="9"/>
                                </a:lnTo>
                                <a:lnTo>
                                  <a:pt x="96" y="36"/>
                                </a:lnTo>
                                <a:lnTo>
                                  <a:pt x="42" y="78"/>
                                </a:lnTo>
                                <a:lnTo>
                                  <a:pt x="0" y="1672"/>
                                </a:lnTo>
                                <a:lnTo>
                                  <a:pt x="42" y="1726"/>
                                </a:lnTo>
                                <a:lnTo>
                                  <a:pt x="96" y="1768"/>
                                </a:lnTo>
                                <a:lnTo>
                                  <a:pt x="161" y="1795"/>
                                </a:lnTo>
                                <a:lnTo>
                                  <a:pt x="232" y="1805"/>
                                </a:lnTo>
                                <a:lnTo>
                                  <a:pt x="4734" y="1805"/>
                                </a:lnTo>
                                <a:lnTo>
                                  <a:pt x="4806" y="1795"/>
                                </a:lnTo>
                                <a:lnTo>
                                  <a:pt x="4870" y="1768"/>
                                </a:lnTo>
                                <a:lnTo>
                                  <a:pt x="4925" y="1726"/>
                                </a:lnTo>
                                <a:lnTo>
                                  <a:pt x="4967" y="1672"/>
                                </a:lnTo>
                                <a:lnTo>
                                  <a:pt x="4925" y="78"/>
                                </a:lnTo>
                                <a:lnTo>
                                  <a:pt x="4870" y="36"/>
                                </a:lnTo>
                                <a:lnTo>
                                  <a:pt x="4806" y="9"/>
                                </a:lnTo>
                                <a:lnTo>
                                  <a:pt x="47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3"/>
                        <wps:cNvSpPr>
                          <a:spLocks/>
                        </wps:cNvSpPr>
                        <wps:spPr bwMode="auto">
                          <a:xfrm>
                            <a:off x="6989" y="1292"/>
                            <a:ext cx="4500" cy="360"/>
                          </a:xfrm>
                          <a:custGeom>
                            <a:avLst/>
                            <a:gdLst>
                              <a:gd name="T0" fmla="+- 0 11488 6989"/>
                              <a:gd name="T1" fmla="*/ T0 w 4500"/>
                              <a:gd name="T2" fmla="+- 0 1292 1292"/>
                              <a:gd name="T3" fmla="*/ 1292 h 360"/>
                              <a:gd name="T4" fmla="+- 0 7156 6989"/>
                              <a:gd name="T5" fmla="*/ T4 w 4500"/>
                              <a:gd name="T6" fmla="+- 0 1292 1292"/>
                              <a:gd name="T7" fmla="*/ 1292 h 360"/>
                              <a:gd name="T8" fmla="+- 0 7086 6989"/>
                              <a:gd name="T9" fmla="*/ T8 w 4500"/>
                              <a:gd name="T10" fmla="+- 0 1306 1292"/>
                              <a:gd name="T11" fmla="*/ 1306 h 360"/>
                              <a:gd name="T12" fmla="+- 0 7028 6989"/>
                              <a:gd name="T13" fmla="*/ T12 w 4500"/>
                              <a:gd name="T14" fmla="+- 0 1345 1292"/>
                              <a:gd name="T15" fmla="*/ 1345 h 360"/>
                              <a:gd name="T16" fmla="+- 0 6989 6989"/>
                              <a:gd name="T17" fmla="*/ T16 w 4500"/>
                              <a:gd name="T18" fmla="+- 0 1542 1292"/>
                              <a:gd name="T19" fmla="*/ 1542 h 360"/>
                              <a:gd name="T20" fmla="+- 0 7028 6989"/>
                              <a:gd name="T21" fmla="*/ T20 w 4500"/>
                              <a:gd name="T22" fmla="+- 0 1599 1292"/>
                              <a:gd name="T23" fmla="*/ 1599 h 360"/>
                              <a:gd name="T24" fmla="+- 0 7086 6989"/>
                              <a:gd name="T25" fmla="*/ T24 w 4500"/>
                              <a:gd name="T26" fmla="+- 0 1637 1292"/>
                              <a:gd name="T27" fmla="*/ 1637 h 360"/>
                              <a:gd name="T28" fmla="+- 0 7156 6989"/>
                              <a:gd name="T29" fmla="*/ T28 w 4500"/>
                              <a:gd name="T30" fmla="+- 0 1651 1292"/>
                              <a:gd name="T31" fmla="*/ 1651 h 360"/>
                              <a:gd name="T32" fmla="+- 0 11488 6989"/>
                              <a:gd name="T33" fmla="*/ T32 w 4500"/>
                              <a:gd name="T34" fmla="+- 0 1651 1292"/>
                              <a:gd name="T35" fmla="*/ 1651 h 360"/>
                              <a:gd name="T36" fmla="+- 0 11488 6989"/>
                              <a:gd name="T37" fmla="*/ T36 w 4500"/>
                              <a:gd name="T38" fmla="+- 0 1292 1292"/>
                              <a:gd name="T39" fmla="*/ 129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0" h="360">
                                <a:moveTo>
                                  <a:pt x="4499" y="0"/>
                                </a:moveTo>
                                <a:lnTo>
                                  <a:pt x="167" y="0"/>
                                </a:lnTo>
                                <a:lnTo>
                                  <a:pt x="97" y="14"/>
                                </a:lnTo>
                                <a:lnTo>
                                  <a:pt x="39" y="53"/>
                                </a:lnTo>
                                <a:lnTo>
                                  <a:pt x="0" y="250"/>
                                </a:lnTo>
                                <a:lnTo>
                                  <a:pt x="39" y="307"/>
                                </a:lnTo>
                                <a:lnTo>
                                  <a:pt x="97" y="345"/>
                                </a:lnTo>
                                <a:lnTo>
                                  <a:pt x="167" y="359"/>
                                </a:lnTo>
                                <a:lnTo>
                                  <a:pt x="4499" y="359"/>
                                </a:lnTo>
                                <a:lnTo>
                                  <a:pt x="44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15" y="1373"/>
                            <a:ext cx="212" cy="208"/>
                          </a:xfrm>
                          <a:prstGeom prst="rect">
                            <a:avLst/>
                          </a:prstGeom>
                          <a:noFill/>
                          <a:extLst>
                            <a:ext uri="{909E8E84-426E-40DD-AFC4-6F175D3DCCD1}">
                              <a14:hiddenFill xmlns:a14="http://schemas.microsoft.com/office/drawing/2010/main">
                                <a:solidFill>
                                  <a:srgbClr val="FFFFFF"/>
                                </a:solidFill>
                              </a14:hiddenFill>
                            </a:ext>
                          </a:extLst>
                        </pic:spPr>
                      </pic:pic>
                      <wps:wsp>
                        <wps:cNvPr id="457" name="Text Box 341"/>
                        <wps:cNvSpPr txBox="1">
                          <a:spLocks noChangeArrowheads="1"/>
                        </wps:cNvSpPr>
                        <wps:spPr bwMode="auto">
                          <a:xfrm>
                            <a:off x="6357" y="303"/>
                            <a:ext cx="5132"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53DF" w14:textId="77777777" w:rsidR="00164306" w:rsidRDefault="00164306">
                              <w:pPr>
                                <w:spacing w:before="10"/>
                                <w:rPr>
                                  <w:rFonts w:ascii="Arial"/>
                                  <w:sz w:val="39"/>
                                </w:rPr>
                              </w:pPr>
                            </w:p>
                            <w:p w14:paraId="765092F6" w14:textId="77777777" w:rsidR="00164306" w:rsidRDefault="00164306">
                              <w:pPr>
                                <w:spacing w:line="249" w:lineRule="auto"/>
                                <w:ind w:left="262" w:right="490"/>
                                <w:rPr>
                                  <w:rFonts w:ascii="Arial"/>
                                  <w:b/>
                                  <w:sz w:val="20"/>
                                </w:rPr>
                              </w:pPr>
                              <w:r>
                                <w:rPr>
                                  <w:rFonts w:ascii="Arial"/>
                                  <w:b/>
                                  <w:color w:val="FFFFFF"/>
                                  <w:sz w:val="20"/>
                                </w:rPr>
                                <w:t>For more information about NAIC publications, view our online catalog at:</w:t>
                              </w:r>
                            </w:p>
                            <w:p w14:paraId="0C22D870" w14:textId="77777777" w:rsidR="00164306" w:rsidRDefault="00164306">
                              <w:pPr>
                                <w:rPr>
                                  <w:rFonts w:ascii="Arial"/>
                                  <w:sz w:val="29"/>
                                </w:rPr>
                              </w:pPr>
                            </w:p>
                            <w:p w14:paraId="2FD5F7E9" w14:textId="77777777" w:rsidR="00164306" w:rsidRDefault="00164306">
                              <w:pPr>
                                <w:ind w:left="1310"/>
                                <w:rPr>
                                  <w:rFonts w:ascii="Arial"/>
                                  <w:sz w:val="20"/>
                                </w:rPr>
                              </w:pPr>
                              <w:hyperlink r:id="rId23">
                                <w:r>
                                  <w:rPr>
                                    <w:rFonts w:ascii="Arial"/>
                                    <w:color w:val="231F20"/>
                                    <w:sz w:val="20"/>
                                  </w:rPr>
                                  <w:t>http://store.naic.org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2F1F1" id="Group 340" o:spid="_x0000_s1026" style="position:absolute;margin-left:317.85pt;margin-top:15.15pt;width:256.6pt;height:90.25pt;z-index:1120;mso-wrap-distance-left:0;mso-wrap-distance-right:0;mso-position-horizontal-relative:page" coordorigin="6357,303" coordsize="5132,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">
                <v:shape id="Freeform 344" o:spid="_x0000_s1027" style="position:absolute;left:6357;top:303;width:4967;height:1805;visibility:visible;mso-wrap-style:square;v-text-anchor:top" coordsize="496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" path="m4734,l232,,161,9,96,36,42,78,,1672r42,54l96,1768r65,27l232,1805r4502,l4806,1795r64,-27l4925,1726r42,-54l4925,78,4870,36,4806,9,4734,xe" fillcolor="#231f20" stroked="f">
                  <v:path arrowok="t" o:connecttype="custom" o:connectlocs="4734,303;232,303;161,312;96,339;42,381;0,1975;42,2029;96,2071;161,2098;232,2108;4734,2108;4806,2098;4870,2071;4925,2029;4967,1975;4925,381;4870,339;4806,312;4734,303" o:connectangles="0,0,0,0,0,0,0,0,0,0,0,0,0,0,0,0,0,0,0"/>
                </v:shape>
                <v:shape id="Freeform 343" o:spid="_x0000_s1028" style="position:absolute;left:6989;top:1292;width:4500;height:360;visibility:visible;mso-wrap-style:square;v-text-anchor:top" coordsize="45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" path="m4499,l167,,97,14,39,53,,250r39,57l97,345r70,14l4499,359,4499,xe" stroked="f">
                  <v:path arrowok="t" o:connecttype="custom" o:connectlocs="4499,1292;167,1292;97,1306;39,1345;0,1542;39,1599;97,1637;167,1651;4499,1651;4499,129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9" type="#_x0000_t75" style="position:absolute;left:7315;top:1373;width:2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 Box 341" o:spid="_x0000_s1030" type="#_x0000_t202" style="position:absolute;left:6357;top:303;width:5132;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A5A53DF" w14:textId="77777777" w:rsidR="00164306" w:rsidRDefault="00164306">
                        <w:pPr>
                          <w:spacing w:before="10"/>
                          <w:rPr>
                            <w:rFonts w:ascii="Arial"/>
                            <w:sz w:val="39"/>
                          </w:rPr>
                        </w:pPr>
                      </w:p>
                      <w:p w14:paraId="765092F6" w14:textId="77777777" w:rsidR="00164306" w:rsidRDefault="00164306">
                        <w:pPr>
                          <w:spacing w:line="249" w:lineRule="auto"/>
                          <w:ind w:left="262" w:right="490"/>
                          <w:rPr>
                            <w:rFonts w:ascii="Arial"/>
                            <w:b/>
                            <w:sz w:val="20"/>
                          </w:rPr>
                        </w:pPr>
                        <w:r>
                          <w:rPr>
                            <w:rFonts w:ascii="Arial"/>
                            <w:b/>
                            <w:color w:val="FFFFFF"/>
                            <w:sz w:val="20"/>
                          </w:rPr>
                          <w:t>For more information about NAIC publications, view our online catalog at:</w:t>
                        </w:r>
                      </w:p>
                      <w:p w14:paraId="0C22D870" w14:textId="77777777" w:rsidR="00164306" w:rsidRDefault="00164306">
                        <w:pPr>
                          <w:rPr>
                            <w:rFonts w:ascii="Arial"/>
                            <w:sz w:val="29"/>
                          </w:rPr>
                        </w:pPr>
                      </w:p>
                      <w:p w14:paraId="2FD5F7E9" w14:textId="77777777" w:rsidR="00164306" w:rsidRDefault="00164306">
                        <w:pPr>
                          <w:ind w:left="1310"/>
                          <w:rPr>
                            <w:rFonts w:ascii="Arial"/>
                            <w:sz w:val="20"/>
                          </w:rPr>
                        </w:pPr>
                        <w:hyperlink r:id="rId25">
                          <w:r>
                            <w:rPr>
                              <w:rFonts w:ascii="Arial"/>
                              <w:color w:val="231F20"/>
                              <w:sz w:val="20"/>
                            </w:rPr>
                            <w:t>http://store.naic.org</w:t>
                          </w:r>
                        </w:hyperlink>
                      </w:p>
                    </w:txbxContent>
                  </v:textbox>
                </v:shape>
                <w10:wrap type="topAndBottom" anchorx="page"/>
              </v:group>
            </w:pict>
          </mc:Fallback>
        </mc:AlternateContent>
      </w:r>
    </w:p>
    <w:p w14:paraId="0A33945D" w14:textId="77777777" w:rsidR="00646A2E" w:rsidRDefault="00646A2E">
      <w:pPr>
        <w:rPr>
          <w:rFonts w:ascii="Arial"/>
        </w:rPr>
        <w:sectPr w:rsidR="00646A2E">
          <w:type w:val="continuous"/>
          <w:pgSz w:w="12240" w:h="15840"/>
          <w:pgMar w:top="1500" w:right="640" w:bottom="280" w:left="0" w:header="720" w:footer="720" w:gutter="0"/>
          <w:cols w:num="2" w:space="720" w:equalWidth="0">
            <w:col w:w="5919" w:space="40"/>
            <w:col w:w="5641"/>
          </w:cols>
        </w:sectPr>
      </w:pPr>
    </w:p>
    <w:p w14:paraId="77CF79B1" w14:textId="77777777" w:rsidR="00646A2E" w:rsidRDefault="00646A2E">
      <w:pPr>
        <w:pStyle w:val="BodyText"/>
        <w:rPr>
          <w:rFonts w:ascii="Arial"/>
        </w:rPr>
      </w:pPr>
    </w:p>
    <w:p w14:paraId="6D7C6732" w14:textId="77777777" w:rsidR="00646A2E" w:rsidRDefault="00646A2E">
      <w:pPr>
        <w:pStyle w:val="BodyText"/>
        <w:rPr>
          <w:rFonts w:ascii="Arial"/>
        </w:rPr>
      </w:pPr>
    </w:p>
    <w:p w14:paraId="588FD895" w14:textId="77777777" w:rsidR="00646A2E" w:rsidRDefault="00646A2E">
      <w:pPr>
        <w:pStyle w:val="BodyText"/>
        <w:rPr>
          <w:rFonts w:ascii="Arial"/>
        </w:rPr>
      </w:pPr>
    </w:p>
    <w:p w14:paraId="2174A9DE" w14:textId="77777777" w:rsidR="00646A2E" w:rsidRDefault="00646A2E">
      <w:pPr>
        <w:pStyle w:val="BodyText"/>
        <w:rPr>
          <w:rFonts w:ascii="Arial"/>
        </w:rPr>
      </w:pPr>
    </w:p>
    <w:p w14:paraId="13A5660B" w14:textId="77777777" w:rsidR="00646A2E" w:rsidRDefault="00646A2E">
      <w:pPr>
        <w:pStyle w:val="BodyText"/>
        <w:rPr>
          <w:rFonts w:ascii="Arial"/>
        </w:rPr>
      </w:pPr>
    </w:p>
    <w:p w14:paraId="4B4876E8" w14:textId="77777777" w:rsidR="00646A2E" w:rsidRDefault="00646A2E">
      <w:pPr>
        <w:pStyle w:val="BodyText"/>
        <w:spacing w:before="8"/>
        <w:rPr>
          <w:rFonts w:ascii="Arial"/>
          <w:sz w:val="19"/>
        </w:rPr>
      </w:pPr>
    </w:p>
    <w:p w14:paraId="360683FD" w14:textId="77777777" w:rsidR="00646A2E" w:rsidRDefault="00D05378">
      <w:pPr>
        <w:ind w:left="1774"/>
        <w:rPr>
          <w:rFonts w:ascii="Arial" w:hAnsi="Arial"/>
          <w:sz w:val="18"/>
        </w:rPr>
      </w:pPr>
      <w:r>
        <w:rPr>
          <w:rFonts w:ascii="Arial" w:hAnsi="Arial"/>
          <w:color w:val="231F20"/>
          <w:sz w:val="18"/>
        </w:rPr>
        <w:t>© 1993-1994, 1997, 2001, 2005, 2009 -2010 National Association of Insurance Commissioners. All rights reserved.</w:t>
      </w:r>
    </w:p>
    <w:p w14:paraId="3302555B" w14:textId="77777777" w:rsidR="00646A2E" w:rsidRDefault="00646A2E">
      <w:pPr>
        <w:pStyle w:val="BodyText"/>
        <w:spacing w:before="1"/>
        <w:rPr>
          <w:rFonts w:ascii="Arial"/>
          <w:sz w:val="29"/>
        </w:rPr>
      </w:pPr>
    </w:p>
    <w:p w14:paraId="7B9152BB" w14:textId="77777777" w:rsidR="00646A2E" w:rsidRDefault="00D05378">
      <w:pPr>
        <w:ind w:left="1056" w:right="417"/>
        <w:jc w:val="center"/>
        <w:rPr>
          <w:rFonts w:ascii="Arial"/>
          <w:sz w:val="18"/>
        </w:rPr>
      </w:pPr>
      <w:r>
        <w:rPr>
          <w:rFonts w:ascii="Arial"/>
          <w:color w:val="231F20"/>
          <w:sz w:val="18"/>
        </w:rPr>
        <w:t>ISBN: 978-1-59917-404-4</w:t>
      </w:r>
    </w:p>
    <w:p w14:paraId="111FC580" w14:textId="77777777" w:rsidR="00646A2E" w:rsidRDefault="00646A2E">
      <w:pPr>
        <w:pStyle w:val="BodyText"/>
        <w:spacing w:before="6"/>
        <w:rPr>
          <w:rFonts w:ascii="Arial"/>
          <w:sz w:val="24"/>
        </w:rPr>
      </w:pPr>
    </w:p>
    <w:p w14:paraId="0AE872D4" w14:textId="77777777" w:rsidR="00646A2E" w:rsidRDefault="00D05378">
      <w:pPr>
        <w:spacing w:before="1"/>
        <w:ind w:left="1056" w:right="417"/>
        <w:jc w:val="center"/>
        <w:rPr>
          <w:rFonts w:ascii="Arial"/>
          <w:sz w:val="18"/>
        </w:rPr>
      </w:pPr>
      <w:r>
        <w:rPr>
          <w:rFonts w:ascii="Arial"/>
          <w:color w:val="231F20"/>
          <w:sz w:val="18"/>
        </w:rPr>
        <w:t>Printed in the United States of America</w:t>
      </w:r>
    </w:p>
    <w:p w14:paraId="1289F2C1" w14:textId="77777777" w:rsidR="00646A2E" w:rsidRDefault="00646A2E">
      <w:pPr>
        <w:pStyle w:val="BodyText"/>
        <w:spacing w:before="6"/>
        <w:rPr>
          <w:rFonts w:ascii="Arial"/>
          <w:sz w:val="19"/>
        </w:rPr>
      </w:pPr>
    </w:p>
    <w:p w14:paraId="51329161" w14:textId="77777777" w:rsidR="00646A2E" w:rsidRDefault="00D05378">
      <w:pPr>
        <w:spacing w:line="249" w:lineRule="auto"/>
        <w:ind w:left="1056" w:right="525"/>
        <w:jc w:val="center"/>
        <w:rPr>
          <w:rFonts w:ascii="Arial"/>
          <w:sz w:val="18"/>
        </w:rPr>
      </w:pPr>
      <w:r>
        <w:rPr>
          <w:rFonts w:ascii="Arial"/>
          <w:color w:val="231F20"/>
          <w:sz w:val="18"/>
        </w:rPr>
        <w:t>No part of this book may be reproduced, stored in a retrieval system, or transmitted in any form or by any means, electronic or</w:t>
      </w:r>
      <w:r>
        <w:rPr>
          <w:rFonts w:ascii="Arial"/>
          <w:color w:val="231F20"/>
          <w:w w:val="99"/>
          <w:sz w:val="18"/>
        </w:rPr>
        <w:t xml:space="preserve"> </w:t>
      </w:r>
      <w:r>
        <w:rPr>
          <w:rFonts w:ascii="Arial"/>
          <w:color w:val="231F20"/>
          <w:sz w:val="18"/>
        </w:rPr>
        <w:t>mechanical, including photocopying, recording, or any storage or retrieval system, without written permission from the NAIC.</w:t>
      </w:r>
    </w:p>
    <w:p w14:paraId="1C002A14" w14:textId="77777777" w:rsidR="00646A2E" w:rsidRDefault="00646A2E">
      <w:pPr>
        <w:pStyle w:val="BodyText"/>
        <w:rPr>
          <w:rFonts w:ascii="Arial"/>
        </w:rPr>
      </w:pPr>
    </w:p>
    <w:p w14:paraId="4D5B1410" w14:textId="77777777" w:rsidR="00646A2E" w:rsidRDefault="00646A2E">
      <w:pPr>
        <w:pStyle w:val="BodyText"/>
        <w:spacing w:before="1"/>
        <w:rPr>
          <w:rFonts w:ascii="Arial"/>
          <w:sz w:val="28"/>
        </w:rPr>
      </w:pPr>
    </w:p>
    <w:p w14:paraId="3A1D78A3" w14:textId="77777777" w:rsidR="00646A2E" w:rsidRDefault="00646A2E">
      <w:pPr>
        <w:rPr>
          <w:rFonts w:ascii="Arial"/>
          <w:sz w:val="28"/>
        </w:rPr>
        <w:sectPr w:rsidR="00646A2E">
          <w:type w:val="continuous"/>
          <w:pgSz w:w="12240" w:h="15840"/>
          <w:pgMar w:top="1500" w:right="640" w:bottom="280" w:left="0" w:header="720" w:footer="720" w:gutter="0"/>
          <w:cols w:space="720"/>
        </w:sectPr>
      </w:pPr>
    </w:p>
    <w:p w14:paraId="17A9E25A" w14:textId="77777777" w:rsidR="00646A2E" w:rsidRDefault="00D05378">
      <w:pPr>
        <w:spacing w:before="94"/>
        <w:ind w:left="1037"/>
        <w:rPr>
          <w:rFonts w:ascii="Arial"/>
          <w:sz w:val="18"/>
        </w:rPr>
      </w:pPr>
      <w:r>
        <w:rPr>
          <w:rFonts w:ascii="Arial"/>
          <w:color w:val="231F20"/>
          <w:sz w:val="18"/>
        </w:rPr>
        <w:t>NAIC Executive Office</w:t>
      </w:r>
    </w:p>
    <w:p w14:paraId="6B5D6811" w14:textId="77777777" w:rsidR="00646A2E" w:rsidRDefault="00D05378">
      <w:pPr>
        <w:spacing w:before="8" w:line="249" w:lineRule="auto"/>
        <w:ind w:left="1037" w:right="-18"/>
        <w:rPr>
          <w:rFonts w:ascii="Arial"/>
          <w:sz w:val="18"/>
        </w:rPr>
      </w:pPr>
      <w:r>
        <w:rPr>
          <w:rFonts w:ascii="Arial"/>
          <w:color w:val="231F20"/>
          <w:sz w:val="18"/>
        </w:rPr>
        <w:t>444 North Capitol Street NW, Suite 701</w:t>
      </w:r>
      <w:r>
        <w:rPr>
          <w:rFonts w:ascii="Arial"/>
          <w:color w:val="231F20"/>
          <w:w w:val="99"/>
          <w:sz w:val="18"/>
        </w:rPr>
        <w:t xml:space="preserve"> </w:t>
      </w:r>
      <w:r>
        <w:rPr>
          <w:rFonts w:ascii="Arial"/>
          <w:color w:val="231F20"/>
          <w:sz w:val="18"/>
        </w:rPr>
        <w:t>Washington, DC 20001</w:t>
      </w:r>
    </w:p>
    <w:p w14:paraId="796E380D" w14:textId="77777777" w:rsidR="00646A2E" w:rsidRDefault="00D05378">
      <w:pPr>
        <w:ind w:left="1037"/>
        <w:rPr>
          <w:rFonts w:ascii="Arial"/>
          <w:sz w:val="18"/>
        </w:rPr>
      </w:pPr>
      <w:r>
        <w:rPr>
          <w:rFonts w:ascii="Arial"/>
          <w:color w:val="231F20"/>
          <w:sz w:val="18"/>
        </w:rPr>
        <w:t>202.471.3990</w:t>
      </w:r>
    </w:p>
    <w:p w14:paraId="14694FE0" w14:textId="77777777" w:rsidR="00646A2E" w:rsidRDefault="00D05378">
      <w:pPr>
        <w:spacing w:before="94"/>
        <w:ind w:left="946"/>
        <w:rPr>
          <w:rFonts w:ascii="Arial"/>
          <w:sz w:val="18"/>
        </w:rPr>
      </w:pPr>
      <w:r>
        <w:br w:type="column"/>
      </w:r>
      <w:r>
        <w:rPr>
          <w:rFonts w:ascii="Arial"/>
          <w:color w:val="231F20"/>
          <w:sz w:val="18"/>
        </w:rPr>
        <w:t>NAIC Central Office</w:t>
      </w:r>
    </w:p>
    <w:p w14:paraId="2729EF50" w14:textId="77777777" w:rsidR="00646A2E" w:rsidRDefault="00D05378">
      <w:pPr>
        <w:spacing w:before="8" w:line="249" w:lineRule="auto"/>
        <w:ind w:left="946" w:right="-18"/>
        <w:rPr>
          <w:rFonts w:ascii="Arial"/>
          <w:sz w:val="18"/>
        </w:rPr>
      </w:pPr>
      <w:r>
        <w:rPr>
          <w:rFonts w:ascii="Arial"/>
          <w:color w:val="231F20"/>
          <w:sz w:val="18"/>
        </w:rPr>
        <w:t>2301 McGee Street, Suite 800</w:t>
      </w:r>
      <w:r>
        <w:rPr>
          <w:rFonts w:ascii="Arial"/>
          <w:color w:val="231F20"/>
          <w:w w:val="99"/>
          <w:sz w:val="18"/>
        </w:rPr>
        <w:t xml:space="preserve"> </w:t>
      </w:r>
      <w:r>
        <w:rPr>
          <w:rFonts w:ascii="Arial"/>
          <w:color w:val="231F20"/>
          <w:sz w:val="18"/>
        </w:rPr>
        <w:t>Kansas City, MO 64108-2662 816.842.3600</w:t>
      </w:r>
    </w:p>
    <w:p w14:paraId="0ECE869D" w14:textId="77777777" w:rsidR="00646A2E" w:rsidRDefault="00D05378">
      <w:pPr>
        <w:spacing w:before="94" w:line="249" w:lineRule="auto"/>
        <w:ind w:left="931" w:right="266"/>
        <w:rPr>
          <w:rFonts w:ascii="Arial"/>
          <w:sz w:val="18"/>
        </w:rPr>
      </w:pPr>
      <w:r>
        <w:br w:type="column"/>
      </w:r>
      <w:r>
        <w:rPr>
          <w:rFonts w:ascii="Arial"/>
          <w:color w:val="231F20"/>
          <w:sz w:val="18"/>
        </w:rPr>
        <w:t>NAIC Securities Valuation Office 48 Wall Street, 6th Floor</w:t>
      </w:r>
    </w:p>
    <w:p w14:paraId="240EF181" w14:textId="77777777" w:rsidR="00646A2E" w:rsidRDefault="00D05378">
      <w:pPr>
        <w:spacing w:line="249" w:lineRule="auto"/>
        <w:ind w:left="931" w:right="266"/>
        <w:rPr>
          <w:rFonts w:ascii="Arial"/>
          <w:sz w:val="18"/>
        </w:rPr>
      </w:pPr>
      <w:r>
        <w:rPr>
          <w:rFonts w:ascii="Arial"/>
          <w:color w:val="231F20"/>
          <w:sz w:val="18"/>
        </w:rPr>
        <w:t>New York, NY 10005-2906 212.398.9000</w:t>
      </w:r>
    </w:p>
    <w:p w14:paraId="6C53ABBD" w14:textId="77777777" w:rsidR="00646A2E" w:rsidRDefault="00646A2E">
      <w:pPr>
        <w:spacing w:line="249" w:lineRule="auto"/>
        <w:rPr>
          <w:rFonts w:ascii="Arial"/>
          <w:sz w:val="18"/>
        </w:rPr>
        <w:sectPr w:rsidR="00646A2E">
          <w:type w:val="continuous"/>
          <w:pgSz w:w="12240" w:h="15840"/>
          <w:pgMar w:top="1500" w:right="640" w:bottom="280" w:left="0" w:header="720" w:footer="720" w:gutter="0"/>
          <w:cols w:num="3" w:space="720" w:equalWidth="0">
            <w:col w:w="4181" w:space="40"/>
            <w:col w:w="3370" w:space="40"/>
            <w:col w:w="3969"/>
          </w:cols>
        </w:sectPr>
      </w:pPr>
    </w:p>
    <w:p w14:paraId="60F0759B" w14:textId="77777777" w:rsidR="00646A2E" w:rsidRDefault="00646A2E">
      <w:pPr>
        <w:pStyle w:val="BodyText"/>
        <w:rPr>
          <w:rFonts w:ascii="Arial"/>
        </w:rPr>
      </w:pPr>
    </w:p>
    <w:p w14:paraId="03DCB692" w14:textId="77777777" w:rsidR="00646A2E" w:rsidRDefault="00646A2E">
      <w:pPr>
        <w:pStyle w:val="BodyText"/>
        <w:rPr>
          <w:rFonts w:ascii="Arial"/>
        </w:rPr>
      </w:pPr>
    </w:p>
    <w:p w14:paraId="4554AACC" w14:textId="77777777" w:rsidR="00646A2E" w:rsidRDefault="00646A2E">
      <w:pPr>
        <w:pStyle w:val="BodyText"/>
        <w:rPr>
          <w:rFonts w:ascii="Arial"/>
        </w:rPr>
      </w:pPr>
    </w:p>
    <w:p w14:paraId="5C2930F2" w14:textId="77777777" w:rsidR="00646A2E" w:rsidRDefault="00646A2E">
      <w:pPr>
        <w:pStyle w:val="BodyText"/>
        <w:rPr>
          <w:rFonts w:ascii="Arial"/>
        </w:rPr>
      </w:pPr>
    </w:p>
    <w:p w14:paraId="33478FC7" w14:textId="77777777" w:rsidR="00646A2E" w:rsidRDefault="00646A2E">
      <w:pPr>
        <w:pStyle w:val="BodyText"/>
        <w:rPr>
          <w:rFonts w:ascii="Arial"/>
        </w:rPr>
      </w:pPr>
    </w:p>
    <w:p w14:paraId="5B63934B" w14:textId="77777777" w:rsidR="00646A2E" w:rsidRDefault="00646A2E">
      <w:pPr>
        <w:pStyle w:val="BodyText"/>
        <w:spacing w:before="7"/>
        <w:rPr>
          <w:rFonts w:ascii="Arial"/>
          <w:sz w:val="21"/>
        </w:rPr>
      </w:pPr>
    </w:p>
    <w:p w14:paraId="16168176" w14:textId="77777777" w:rsidR="00646A2E" w:rsidRDefault="00ED2E8E">
      <w:pPr>
        <w:spacing w:before="144"/>
        <w:ind w:left="5127"/>
        <w:rPr>
          <w:rFonts w:ascii="Arial"/>
          <w:b/>
          <w:sz w:val="60"/>
        </w:rPr>
      </w:pPr>
      <w:r>
        <w:rPr>
          <w:noProof/>
        </w:rPr>
        <mc:AlternateContent>
          <mc:Choice Requires="wpg">
            <w:drawing>
              <wp:anchor distT="0" distB="0" distL="114300" distR="114300" simplePos="0" relativeHeight="503019176" behindDoc="1" locked="0" layoutInCell="1" allowOverlap="1" wp14:anchorId="063446A9" wp14:editId="1E876F54">
                <wp:simplePos x="0" y="0"/>
                <wp:positionH relativeFrom="page">
                  <wp:posOffset>-156845</wp:posOffset>
                </wp:positionH>
                <wp:positionV relativeFrom="paragraph">
                  <wp:posOffset>-939800</wp:posOffset>
                </wp:positionV>
                <wp:extent cx="5940425" cy="1998345"/>
                <wp:effectExtent l="5080" t="0" r="7620" b="0"/>
                <wp:wrapNone/>
                <wp:docPr id="44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98345"/>
                          <a:chOff x="-247" y="-1480"/>
                          <a:chExt cx="9355" cy="3147"/>
                        </a:xfrm>
                      </wpg:grpSpPr>
                      <wps:wsp>
                        <wps:cNvPr id="449" name="Freeform 339"/>
                        <wps:cNvSpPr>
                          <a:spLocks/>
                        </wps:cNvSpPr>
                        <wps:spPr bwMode="auto">
                          <a:xfrm>
                            <a:off x="360" y="-1038"/>
                            <a:ext cx="8304" cy="2098"/>
                          </a:xfrm>
                          <a:custGeom>
                            <a:avLst/>
                            <a:gdLst>
                              <a:gd name="T0" fmla="+- 0 8664 360"/>
                              <a:gd name="T1" fmla="*/ T0 w 8304"/>
                              <a:gd name="T2" fmla="+- 0 -1038 -1038"/>
                              <a:gd name="T3" fmla="*/ -1038 h 2098"/>
                              <a:gd name="T4" fmla="+- 0 360 360"/>
                              <a:gd name="T5" fmla="*/ T4 w 8304"/>
                              <a:gd name="T6" fmla="+- 0 -1038 -1038"/>
                              <a:gd name="T7" fmla="*/ -1038 h 2098"/>
                              <a:gd name="T8" fmla="+- 0 360 360"/>
                              <a:gd name="T9" fmla="*/ T8 w 8304"/>
                              <a:gd name="T10" fmla="+- 0 1059 -1038"/>
                              <a:gd name="T11" fmla="*/ 1059 h 2098"/>
                              <a:gd name="T12" fmla="+- 0 1233 360"/>
                              <a:gd name="T13" fmla="*/ T12 w 8304"/>
                              <a:gd name="T14" fmla="+- 0 580 -1038"/>
                              <a:gd name="T15" fmla="*/ 580 h 2098"/>
                              <a:gd name="T16" fmla="+- 0 3405 360"/>
                              <a:gd name="T17" fmla="*/ T16 w 8304"/>
                              <a:gd name="T18" fmla="+- 0 -155 -1038"/>
                              <a:gd name="T19" fmla="*/ -155 h 2098"/>
                              <a:gd name="T20" fmla="+- 0 5755 360"/>
                              <a:gd name="T21" fmla="*/ T20 w 8304"/>
                              <a:gd name="T22" fmla="+- 0 -644 -1038"/>
                              <a:gd name="T23" fmla="*/ -644 h 2098"/>
                              <a:gd name="T24" fmla="+- 0 8664 360"/>
                              <a:gd name="T25" fmla="*/ T24 w 8304"/>
                              <a:gd name="T26" fmla="+- 0 -1038 -1038"/>
                              <a:gd name="T27" fmla="*/ -1038 h 2098"/>
                            </a:gdLst>
                            <a:ahLst/>
                            <a:cxnLst>
                              <a:cxn ang="0">
                                <a:pos x="T1" y="T3"/>
                              </a:cxn>
                              <a:cxn ang="0">
                                <a:pos x="T5" y="T7"/>
                              </a:cxn>
                              <a:cxn ang="0">
                                <a:pos x="T9" y="T11"/>
                              </a:cxn>
                              <a:cxn ang="0">
                                <a:pos x="T13" y="T15"/>
                              </a:cxn>
                              <a:cxn ang="0">
                                <a:pos x="T17" y="T19"/>
                              </a:cxn>
                              <a:cxn ang="0">
                                <a:pos x="T21" y="T23"/>
                              </a:cxn>
                              <a:cxn ang="0">
                                <a:pos x="T25" y="T27"/>
                              </a:cxn>
                            </a:cxnLst>
                            <a:rect l="0" t="0" r="r" b="b"/>
                            <a:pathLst>
                              <a:path w="8304" h="2098">
                                <a:moveTo>
                                  <a:pt x="8304" y="0"/>
                                </a:moveTo>
                                <a:lnTo>
                                  <a:pt x="0" y="0"/>
                                </a:lnTo>
                                <a:lnTo>
                                  <a:pt x="0" y="2097"/>
                                </a:lnTo>
                                <a:lnTo>
                                  <a:pt x="873" y="1618"/>
                                </a:lnTo>
                                <a:lnTo>
                                  <a:pt x="3045" y="883"/>
                                </a:lnTo>
                                <a:lnTo>
                                  <a:pt x="5395" y="394"/>
                                </a:lnTo>
                                <a:lnTo>
                                  <a:pt x="8304"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338"/>
                        <wps:cNvCnPr>
                          <a:cxnSpLocks noChangeShapeType="1"/>
                        </wps:cNvCnPr>
                        <wps:spPr bwMode="auto">
                          <a:xfrm>
                            <a:off x="3405" y="-597"/>
                            <a:ext cx="5260" cy="0"/>
                          </a:xfrm>
                          <a:prstGeom prst="line">
                            <a:avLst/>
                          </a:prstGeom>
                          <a:noFill/>
                          <a:ln w="560913">
                            <a:solidFill>
                              <a:srgbClr val="FFFFFF"/>
                            </a:solidFill>
                            <a:round/>
                            <a:headEnd/>
                            <a:tailEnd/>
                          </a:ln>
                          <a:extLst>
                            <a:ext uri="{909E8E84-426E-40DD-AFC4-6F175D3DCCD1}">
                              <a14:hiddenFill xmlns:a14="http://schemas.microsoft.com/office/drawing/2010/main">
                                <a:noFill/>
                              </a14:hiddenFill>
                            </a:ext>
                          </a:extLst>
                        </wps:spPr>
                        <wps:bodyPr/>
                      </wps:wsp>
                      <wps:wsp>
                        <wps:cNvPr id="451" name="Line 337"/>
                        <wps:cNvCnPr>
                          <a:cxnSpLocks noChangeShapeType="1"/>
                        </wps:cNvCnPr>
                        <wps:spPr bwMode="auto">
                          <a:xfrm>
                            <a:off x="360" y="452"/>
                            <a:ext cx="3045" cy="0"/>
                          </a:xfrm>
                          <a:prstGeom prst="line">
                            <a:avLst/>
                          </a:prstGeom>
                          <a:noFill/>
                          <a:ln w="7710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2"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8" y="-261"/>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F76798" id="Group 335" o:spid="_x0000_s1026" style="position:absolute;margin-left:-12.35pt;margin-top:-74pt;width:467.75pt;height:157.35pt;z-index:-297304;mso-position-horizontal-relative:page" coordorigin="-247,-1480" coordsize="9355,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">
                <v:shape id="Freeform 339" o:spid="_x0000_s1027" style="position:absolute;left:360;top:-1038;width:8304;height:2098;visibility:visible;mso-wrap-style:square;v-text-anchor:top" coordsize="8304,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" path="m8304,l,,,2097,873,1618,3045,883,5395,394,8304,xe" fillcolor="#9d9fa2" stroked="f">
                  <v:path arrowok="t" o:connecttype="custom" o:connectlocs="8304,-1038;0,-1038;0,1059;873,580;3045,-155;5395,-644;8304,-1038" o:connectangles="0,0,0,0,0,0,0"/>
                </v:shape>
                <v:line id="Line 338" o:spid="_x0000_s1028" style="position:absolute;visibility:visible;mso-wrap-style:square" from="3405,-597" to="866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" strokecolor="white" strokeweight="15.58092mm"/>
                <v:line id="Line 337" o:spid="_x0000_s1029" style="position:absolute;visibility:visible;mso-wrap-style:square" from="360,452" to="340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" strokecolor="white" strokeweight="21.41689mm"/>
                <v:shape id="Picture 336" o:spid="_x0000_s1030" type="#_x0000_t75" style="position:absolute;left:1228;top:-261;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">
                  <v:imagedata r:id="rId27" o:title=""/>
                </v:shape>
                <w10:wrap anchorx="page"/>
              </v:group>
            </w:pict>
          </mc:Fallback>
        </mc:AlternateContent>
      </w:r>
      <w:r w:rsidR="00D05378">
        <w:rPr>
          <w:rFonts w:ascii="Arial"/>
          <w:b/>
          <w:color w:val="231F20"/>
          <w:sz w:val="60"/>
        </w:rPr>
        <w:t>Companion Products</w:t>
      </w:r>
    </w:p>
    <w:p w14:paraId="78713DD7" w14:textId="77777777" w:rsidR="00646A2E" w:rsidRDefault="00646A2E">
      <w:pPr>
        <w:pStyle w:val="BodyText"/>
        <w:rPr>
          <w:rFonts w:ascii="Arial"/>
          <w:b/>
        </w:rPr>
      </w:pPr>
    </w:p>
    <w:p w14:paraId="2B5E673B" w14:textId="77777777" w:rsidR="00646A2E" w:rsidRDefault="00646A2E">
      <w:pPr>
        <w:pStyle w:val="BodyText"/>
        <w:spacing w:before="6"/>
        <w:rPr>
          <w:rFonts w:ascii="Arial"/>
          <w:b/>
          <w:sz w:val="24"/>
        </w:rPr>
      </w:pPr>
    </w:p>
    <w:p w14:paraId="5FAAFB4D" w14:textId="77777777" w:rsidR="00646A2E" w:rsidRDefault="00D05378">
      <w:pPr>
        <w:spacing w:before="94" w:line="249" w:lineRule="auto"/>
        <w:ind w:left="1080"/>
        <w:rPr>
          <w:rFonts w:ascii="Arial"/>
          <w:sz w:val="20"/>
        </w:rPr>
      </w:pPr>
      <w:r>
        <w:rPr>
          <w:rFonts w:ascii="Arial"/>
          <w:color w:val="231F20"/>
          <w:sz w:val="20"/>
        </w:rPr>
        <w:t xml:space="preserve">The following companion product provides additional information on the same or similar subject </w:t>
      </w:r>
      <w:proofErr w:type="gramStart"/>
      <w:r>
        <w:rPr>
          <w:rFonts w:ascii="Arial"/>
          <w:color w:val="231F20"/>
          <w:sz w:val="20"/>
        </w:rPr>
        <w:t>matter .</w:t>
      </w:r>
      <w:proofErr w:type="gramEnd"/>
      <w:r>
        <w:rPr>
          <w:rFonts w:ascii="Arial"/>
          <w:color w:val="231F20"/>
          <w:sz w:val="20"/>
        </w:rPr>
        <w:t xml:space="preserve"> Many customers who purchase the </w:t>
      </w:r>
      <w:r>
        <w:rPr>
          <w:rFonts w:ascii="Arial"/>
          <w:b/>
          <w:i/>
          <w:color w:val="231F20"/>
          <w:sz w:val="20"/>
        </w:rPr>
        <w:t xml:space="preserve">NAIC Medicare Supplement Insurance Model Regulations Compliance Manual </w:t>
      </w:r>
      <w:r>
        <w:rPr>
          <w:rFonts w:ascii="Arial"/>
          <w:color w:val="231F20"/>
          <w:sz w:val="20"/>
        </w:rPr>
        <w:t>also purchase the following product:</w:t>
      </w:r>
    </w:p>
    <w:p w14:paraId="3D77B401" w14:textId="77777777" w:rsidR="00646A2E" w:rsidRDefault="00646A2E">
      <w:pPr>
        <w:pStyle w:val="BodyText"/>
        <w:rPr>
          <w:rFonts w:ascii="Arial"/>
        </w:rPr>
      </w:pPr>
    </w:p>
    <w:p w14:paraId="34416DF2" w14:textId="77777777" w:rsidR="00646A2E" w:rsidRDefault="00646A2E">
      <w:pPr>
        <w:pStyle w:val="BodyText"/>
        <w:rPr>
          <w:rFonts w:ascii="Arial"/>
        </w:rPr>
      </w:pPr>
    </w:p>
    <w:p w14:paraId="4D239FC0" w14:textId="77777777" w:rsidR="00646A2E" w:rsidRDefault="00646A2E">
      <w:pPr>
        <w:pStyle w:val="BodyText"/>
        <w:spacing w:before="2"/>
        <w:rPr>
          <w:rFonts w:ascii="Arial"/>
          <w:sz w:val="16"/>
        </w:rPr>
      </w:pPr>
    </w:p>
    <w:p w14:paraId="6AB4637C" w14:textId="77777777" w:rsidR="00646A2E" w:rsidRDefault="00D05378">
      <w:pPr>
        <w:pStyle w:val="Heading1"/>
        <w:spacing w:before="115" w:line="249" w:lineRule="auto"/>
        <w:ind w:left="4162" w:hanging="180"/>
        <w:jc w:val="left"/>
        <w:rPr>
          <w:rFonts w:ascii="Arial"/>
        </w:rPr>
      </w:pPr>
      <w:r>
        <w:rPr>
          <w:noProof/>
        </w:rPr>
        <w:drawing>
          <wp:anchor distT="0" distB="0" distL="0" distR="0" simplePos="0" relativeHeight="268138175" behindDoc="1" locked="0" layoutInCell="1" allowOverlap="1" wp14:anchorId="4CC6AA41" wp14:editId="7C7E570D">
            <wp:simplePos x="0" y="0"/>
            <wp:positionH relativeFrom="page">
              <wp:posOffset>736600</wp:posOffset>
            </wp:positionH>
            <wp:positionV relativeFrom="paragraph">
              <wp:posOffset>117520</wp:posOffset>
            </wp:positionV>
            <wp:extent cx="1828725" cy="1371544"/>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8" cstate="print"/>
                    <a:stretch>
                      <a:fillRect/>
                    </a:stretch>
                  </pic:blipFill>
                  <pic:spPr>
                    <a:xfrm>
                      <a:off x="0" y="0"/>
                      <a:ext cx="1828725" cy="1371544"/>
                    </a:xfrm>
                    <a:prstGeom prst="rect">
                      <a:avLst/>
                    </a:prstGeom>
                  </pic:spPr>
                </pic:pic>
              </a:graphicData>
            </a:graphic>
          </wp:anchor>
        </w:drawing>
      </w:r>
      <w:r>
        <w:rPr>
          <w:rFonts w:ascii="Arial"/>
          <w:color w:val="231F20"/>
        </w:rPr>
        <w:t>Model Regulation to Implement the NAIC Medicare Supplement Insurance Minimum Standards Model Act (#651)</w:t>
      </w:r>
    </w:p>
    <w:p w14:paraId="25598AFA" w14:textId="77777777" w:rsidR="00646A2E" w:rsidRDefault="00D05378">
      <w:pPr>
        <w:pStyle w:val="BodyText"/>
        <w:spacing w:before="1" w:line="249" w:lineRule="auto"/>
        <w:ind w:left="4162" w:right="126"/>
        <w:rPr>
          <w:rFonts w:ascii="Arial"/>
        </w:rPr>
      </w:pPr>
      <w:r>
        <w:rPr>
          <w:rFonts w:ascii="Arial"/>
          <w:color w:val="231F20"/>
        </w:rPr>
        <w:t>This regulation implements the NAIC Medicare Supplement Insurance Minimum Standards Model Act (#650). It provides for the reasonable standardization of coverage and simplification of terms and benefit s of Medicare supplement policies; facilitates public understanding and comparison of such policies; eliminates provisions contained in such policies that may be misleading or confusing; and provides for full disclosures in the sale of health</w:t>
      </w:r>
    </w:p>
    <w:p w14:paraId="7735671E" w14:textId="77777777" w:rsidR="00646A2E" w:rsidRDefault="00D05378">
      <w:pPr>
        <w:pStyle w:val="BodyText"/>
        <w:spacing w:before="30"/>
        <w:ind w:left="4162"/>
        <w:rPr>
          <w:rFonts w:ascii="Arial"/>
        </w:rPr>
      </w:pPr>
      <w:r>
        <w:rPr>
          <w:rFonts w:ascii="Arial"/>
          <w:color w:val="231F20"/>
        </w:rPr>
        <w:t>insurance coverages to persons eligible for Medicare.</w:t>
      </w:r>
    </w:p>
    <w:p w14:paraId="56C1E2FB" w14:textId="77777777" w:rsidR="00646A2E" w:rsidRDefault="00646A2E">
      <w:pPr>
        <w:pStyle w:val="BodyText"/>
        <w:rPr>
          <w:rFonts w:ascii="Arial"/>
        </w:rPr>
      </w:pPr>
    </w:p>
    <w:p w14:paraId="672DA567" w14:textId="77777777" w:rsidR="00646A2E" w:rsidRDefault="00646A2E">
      <w:pPr>
        <w:pStyle w:val="BodyText"/>
        <w:rPr>
          <w:rFonts w:ascii="Arial"/>
        </w:rPr>
      </w:pPr>
    </w:p>
    <w:p w14:paraId="5D2F41AC" w14:textId="77777777" w:rsidR="00646A2E" w:rsidRDefault="00646A2E">
      <w:pPr>
        <w:pStyle w:val="BodyText"/>
        <w:rPr>
          <w:rFonts w:ascii="Arial"/>
        </w:rPr>
      </w:pPr>
    </w:p>
    <w:p w14:paraId="78F75AD8" w14:textId="77777777" w:rsidR="00646A2E" w:rsidRDefault="00646A2E">
      <w:pPr>
        <w:pStyle w:val="BodyText"/>
        <w:rPr>
          <w:rFonts w:ascii="Arial"/>
        </w:rPr>
      </w:pPr>
    </w:p>
    <w:p w14:paraId="4464F7DF" w14:textId="77777777" w:rsidR="00646A2E" w:rsidRDefault="00646A2E">
      <w:pPr>
        <w:pStyle w:val="BodyText"/>
        <w:rPr>
          <w:rFonts w:ascii="Arial"/>
        </w:rPr>
      </w:pPr>
    </w:p>
    <w:p w14:paraId="7085F2F6" w14:textId="77777777" w:rsidR="00646A2E" w:rsidRDefault="00646A2E">
      <w:pPr>
        <w:pStyle w:val="BodyText"/>
        <w:rPr>
          <w:rFonts w:ascii="Arial"/>
        </w:rPr>
      </w:pPr>
    </w:p>
    <w:p w14:paraId="5DC6B61C" w14:textId="77777777" w:rsidR="00646A2E" w:rsidRDefault="00646A2E">
      <w:pPr>
        <w:pStyle w:val="BodyText"/>
        <w:rPr>
          <w:rFonts w:ascii="Arial"/>
        </w:rPr>
      </w:pPr>
    </w:p>
    <w:p w14:paraId="2B453BFF" w14:textId="77777777" w:rsidR="00646A2E" w:rsidRDefault="00646A2E">
      <w:pPr>
        <w:pStyle w:val="BodyText"/>
        <w:rPr>
          <w:rFonts w:ascii="Arial"/>
        </w:rPr>
      </w:pPr>
    </w:p>
    <w:p w14:paraId="1A1B67BA" w14:textId="77777777" w:rsidR="00646A2E" w:rsidRDefault="00646A2E">
      <w:pPr>
        <w:pStyle w:val="BodyText"/>
        <w:rPr>
          <w:rFonts w:ascii="Arial"/>
        </w:rPr>
      </w:pPr>
    </w:p>
    <w:p w14:paraId="286705FD" w14:textId="77777777" w:rsidR="00646A2E" w:rsidRDefault="00646A2E">
      <w:pPr>
        <w:pStyle w:val="BodyText"/>
        <w:rPr>
          <w:rFonts w:ascii="Arial"/>
        </w:rPr>
      </w:pPr>
    </w:p>
    <w:p w14:paraId="135D9653" w14:textId="77777777" w:rsidR="00646A2E" w:rsidRDefault="00646A2E">
      <w:pPr>
        <w:pStyle w:val="BodyText"/>
        <w:rPr>
          <w:rFonts w:ascii="Arial"/>
        </w:rPr>
      </w:pPr>
    </w:p>
    <w:p w14:paraId="085CB8B6" w14:textId="77777777" w:rsidR="00646A2E" w:rsidRDefault="00646A2E">
      <w:pPr>
        <w:pStyle w:val="BodyText"/>
        <w:rPr>
          <w:rFonts w:ascii="Arial"/>
        </w:rPr>
      </w:pPr>
    </w:p>
    <w:p w14:paraId="6826C753" w14:textId="77777777" w:rsidR="00646A2E" w:rsidRDefault="00646A2E">
      <w:pPr>
        <w:pStyle w:val="BodyText"/>
        <w:rPr>
          <w:rFonts w:ascii="Arial"/>
        </w:rPr>
      </w:pPr>
    </w:p>
    <w:p w14:paraId="32B9B79C" w14:textId="77777777" w:rsidR="00646A2E" w:rsidRDefault="00646A2E">
      <w:pPr>
        <w:pStyle w:val="BodyText"/>
        <w:rPr>
          <w:rFonts w:ascii="Arial"/>
        </w:rPr>
      </w:pPr>
    </w:p>
    <w:p w14:paraId="19C5AA33" w14:textId="77777777" w:rsidR="00646A2E" w:rsidRDefault="00646A2E">
      <w:pPr>
        <w:pStyle w:val="BodyText"/>
        <w:rPr>
          <w:rFonts w:ascii="Arial"/>
        </w:rPr>
      </w:pPr>
    </w:p>
    <w:p w14:paraId="4F1F27CA" w14:textId="77777777" w:rsidR="00646A2E" w:rsidRDefault="00646A2E">
      <w:pPr>
        <w:pStyle w:val="BodyText"/>
        <w:rPr>
          <w:rFonts w:ascii="Arial"/>
        </w:rPr>
      </w:pPr>
    </w:p>
    <w:p w14:paraId="7946523C" w14:textId="77777777" w:rsidR="00646A2E" w:rsidRDefault="00646A2E">
      <w:pPr>
        <w:pStyle w:val="BodyText"/>
        <w:rPr>
          <w:rFonts w:ascii="Arial"/>
        </w:rPr>
      </w:pPr>
    </w:p>
    <w:p w14:paraId="19CDD08B" w14:textId="77777777" w:rsidR="00646A2E" w:rsidRDefault="00646A2E">
      <w:pPr>
        <w:pStyle w:val="BodyText"/>
        <w:rPr>
          <w:rFonts w:ascii="Arial"/>
        </w:rPr>
      </w:pPr>
    </w:p>
    <w:p w14:paraId="07C62B02" w14:textId="77777777" w:rsidR="00646A2E" w:rsidRDefault="00646A2E">
      <w:pPr>
        <w:pStyle w:val="BodyText"/>
        <w:rPr>
          <w:rFonts w:ascii="Arial"/>
        </w:rPr>
      </w:pPr>
    </w:p>
    <w:p w14:paraId="586C9C47" w14:textId="77777777" w:rsidR="00646A2E" w:rsidRDefault="00646A2E">
      <w:pPr>
        <w:pStyle w:val="BodyText"/>
        <w:rPr>
          <w:rFonts w:ascii="Arial"/>
        </w:rPr>
      </w:pPr>
    </w:p>
    <w:p w14:paraId="59B4449B" w14:textId="77777777" w:rsidR="00646A2E" w:rsidRDefault="00646A2E">
      <w:pPr>
        <w:pStyle w:val="BodyText"/>
        <w:rPr>
          <w:rFonts w:ascii="Arial"/>
        </w:rPr>
      </w:pPr>
    </w:p>
    <w:p w14:paraId="73B8CEF7" w14:textId="77777777" w:rsidR="00646A2E" w:rsidRDefault="00646A2E">
      <w:pPr>
        <w:pStyle w:val="BodyText"/>
        <w:rPr>
          <w:rFonts w:ascii="Arial"/>
        </w:rPr>
      </w:pPr>
    </w:p>
    <w:p w14:paraId="13E8BFB6" w14:textId="77777777" w:rsidR="00646A2E" w:rsidRDefault="00646A2E">
      <w:pPr>
        <w:pStyle w:val="BodyText"/>
        <w:rPr>
          <w:rFonts w:ascii="Arial"/>
        </w:rPr>
      </w:pPr>
    </w:p>
    <w:p w14:paraId="630F64D5" w14:textId="77777777" w:rsidR="00646A2E" w:rsidRDefault="00646A2E">
      <w:pPr>
        <w:pStyle w:val="BodyText"/>
        <w:rPr>
          <w:rFonts w:ascii="Arial"/>
        </w:rPr>
      </w:pPr>
    </w:p>
    <w:p w14:paraId="609C36AA" w14:textId="77777777" w:rsidR="00646A2E" w:rsidRDefault="00646A2E">
      <w:pPr>
        <w:pStyle w:val="BodyText"/>
        <w:rPr>
          <w:rFonts w:ascii="Arial"/>
        </w:rPr>
      </w:pPr>
    </w:p>
    <w:p w14:paraId="63E9F830" w14:textId="77777777" w:rsidR="00646A2E" w:rsidRDefault="00646A2E">
      <w:pPr>
        <w:pStyle w:val="BodyText"/>
        <w:rPr>
          <w:rFonts w:ascii="Arial"/>
        </w:rPr>
      </w:pPr>
    </w:p>
    <w:p w14:paraId="21E340E0" w14:textId="77777777" w:rsidR="00646A2E" w:rsidRDefault="00646A2E">
      <w:pPr>
        <w:pStyle w:val="BodyText"/>
        <w:rPr>
          <w:rFonts w:ascii="Arial"/>
        </w:rPr>
      </w:pPr>
    </w:p>
    <w:p w14:paraId="263C9962" w14:textId="77777777" w:rsidR="00646A2E" w:rsidRDefault="00646A2E">
      <w:pPr>
        <w:pStyle w:val="BodyText"/>
        <w:rPr>
          <w:rFonts w:ascii="Arial"/>
        </w:rPr>
      </w:pPr>
    </w:p>
    <w:p w14:paraId="7DD50D6E" w14:textId="77777777" w:rsidR="00646A2E" w:rsidRDefault="00646A2E">
      <w:pPr>
        <w:pStyle w:val="BodyText"/>
        <w:rPr>
          <w:rFonts w:ascii="Arial"/>
        </w:rPr>
      </w:pPr>
    </w:p>
    <w:p w14:paraId="71712414" w14:textId="77777777" w:rsidR="00646A2E" w:rsidRDefault="00646A2E">
      <w:pPr>
        <w:pStyle w:val="BodyText"/>
        <w:rPr>
          <w:rFonts w:ascii="Arial"/>
        </w:rPr>
      </w:pPr>
    </w:p>
    <w:p w14:paraId="1C81FB7E" w14:textId="77777777" w:rsidR="00646A2E" w:rsidRDefault="00646A2E">
      <w:pPr>
        <w:pStyle w:val="BodyText"/>
        <w:rPr>
          <w:rFonts w:ascii="Arial"/>
        </w:rPr>
      </w:pPr>
    </w:p>
    <w:p w14:paraId="4199DDBA" w14:textId="77777777" w:rsidR="00646A2E" w:rsidRDefault="00646A2E">
      <w:pPr>
        <w:pStyle w:val="BodyText"/>
        <w:rPr>
          <w:rFonts w:ascii="Arial"/>
        </w:rPr>
      </w:pPr>
    </w:p>
    <w:p w14:paraId="46DBF0F3" w14:textId="77777777" w:rsidR="00646A2E" w:rsidRDefault="00646A2E">
      <w:pPr>
        <w:pStyle w:val="BodyText"/>
        <w:rPr>
          <w:rFonts w:ascii="Arial"/>
        </w:rPr>
      </w:pPr>
    </w:p>
    <w:p w14:paraId="7EB785F2" w14:textId="77777777" w:rsidR="00646A2E" w:rsidRDefault="00646A2E">
      <w:pPr>
        <w:pStyle w:val="BodyText"/>
        <w:rPr>
          <w:rFonts w:ascii="Arial"/>
        </w:rPr>
      </w:pPr>
    </w:p>
    <w:p w14:paraId="619A95CA" w14:textId="77777777" w:rsidR="00646A2E" w:rsidRDefault="00ED2E8E">
      <w:pPr>
        <w:pStyle w:val="BodyText"/>
        <w:spacing w:before="2"/>
        <w:rPr>
          <w:rFonts w:ascii="Arial"/>
          <w:sz w:val="21"/>
        </w:rPr>
      </w:pPr>
      <w:r>
        <w:rPr>
          <w:noProof/>
        </w:rPr>
        <mc:AlternateContent>
          <mc:Choice Requires="wpg">
            <w:drawing>
              <wp:anchor distT="0" distB="0" distL="0" distR="0" simplePos="0" relativeHeight="1168" behindDoc="0" locked="0" layoutInCell="1" allowOverlap="1" wp14:anchorId="15DE8CF4" wp14:editId="15D2309A">
                <wp:simplePos x="0" y="0"/>
                <wp:positionH relativeFrom="page">
                  <wp:posOffset>224155</wp:posOffset>
                </wp:positionH>
                <wp:positionV relativeFrom="paragraph">
                  <wp:posOffset>179705</wp:posOffset>
                </wp:positionV>
                <wp:extent cx="6746240" cy="407670"/>
                <wp:effectExtent l="5080" t="4445" r="1905" b="6985"/>
                <wp:wrapTopAndBottom/>
                <wp:docPr id="37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240" cy="407670"/>
                          <a:chOff x="353" y="283"/>
                          <a:chExt cx="10624" cy="642"/>
                        </a:xfrm>
                      </wpg:grpSpPr>
                      <wps:wsp>
                        <wps:cNvPr id="378" name="Freeform 334"/>
                        <wps:cNvSpPr>
                          <a:spLocks/>
                        </wps:cNvSpPr>
                        <wps:spPr bwMode="auto">
                          <a:xfrm>
                            <a:off x="530" y="283"/>
                            <a:ext cx="2324" cy="272"/>
                          </a:xfrm>
                          <a:custGeom>
                            <a:avLst/>
                            <a:gdLst>
                              <a:gd name="T0" fmla="+- 0 2350 530"/>
                              <a:gd name="T1" fmla="*/ T0 w 2324"/>
                              <a:gd name="T2" fmla="+- 0 283 283"/>
                              <a:gd name="T3" fmla="*/ 283 h 272"/>
                              <a:gd name="T4" fmla="+- 0 1033 530"/>
                              <a:gd name="T5" fmla="*/ T4 w 2324"/>
                              <a:gd name="T6" fmla="+- 0 283 283"/>
                              <a:gd name="T7" fmla="*/ 283 h 272"/>
                              <a:gd name="T8" fmla="+- 0 958 530"/>
                              <a:gd name="T9" fmla="*/ T8 w 2324"/>
                              <a:gd name="T10" fmla="+- 0 292 283"/>
                              <a:gd name="T11" fmla="*/ 292 h 272"/>
                              <a:gd name="T12" fmla="+- 0 895 530"/>
                              <a:gd name="T13" fmla="*/ T12 w 2324"/>
                              <a:gd name="T14" fmla="+- 0 317 283"/>
                              <a:gd name="T15" fmla="*/ 317 h 272"/>
                              <a:gd name="T16" fmla="+- 0 841 530"/>
                              <a:gd name="T17" fmla="*/ T16 w 2324"/>
                              <a:gd name="T18" fmla="+- 0 353 283"/>
                              <a:gd name="T19" fmla="*/ 353 h 272"/>
                              <a:gd name="T20" fmla="+- 0 652 530"/>
                              <a:gd name="T21" fmla="*/ T20 w 2324"/>
                              <a:gd name="T22" fmla="+- 0 520 283"/>
                              <a:gd name="T23" fmla="*/ 520 h 272"/>
                              <a:gd name="T24" fmla="+- 0 596 530"/>
                              <a:gd name="T25" fmla="*/ T24 w 2324"/>
                              <a:gd name="T26" fmla="+- 0 545 283"/>
                              <a:gd name="T27" fmla="*/ 545 h 272"/>
                              <a:gd name="T28" fmla="+- 0 530 530"/>
                              <a:gd name="T29" fmla="*/ T28 w 2324"/>
                              <a:gd name="T30" fmla="+- 0 554 283"/>
                              <a:gd name="T31" fmla="*/ 554 h 272"/>
                              <a:gd name="T32" fmla="+- 0 2853 530"/>
                              <a:gd name="T33" fmla="*/ T32 w 2324"/>
                              <a:gd name="T34" fmla="+- 0 554 283"/>
                              <a:gd name="T35" fmla="*/ 554 h 272"/>
                              <a:gd name="T36" fmla="+- 0 2787 530"/>
                              <a:gd name="T37" fmla="*/ T36 w 2324"/>
                              <a:gd name="T38" fmla="+- 0 545 283"/>
                              <a:gd name="T39" fmla="*/ 545 h 272"/>
                              <a:gd name="T40" fmla="+- 0 2731 530"/>
                              <a:gd name="T41" fmla="*/ T40 w 2324"/>
                              <a:gd name="T42" fmla="+- 0 520 283"/>
                              <a:gd name="T43" fmla="*/ 520 h 272"/>
                              <a:gd name="T44" fmla="+- 0 2531 530"/>
                              <a:gd name="T45" fmla="*/ T44 w 2324"/>
                              <a:gd name="T46" fmla="+- 0 353 283"/>
                              <a:gd name="T47" fmla="*/ 353 h 272"/>
                              <a:gd name="T48" fmla="+- 0 2425 530"/>
                              <a:gd name="T49" fmla="*/ T48 w 2324"/>
                              <a:gd name="T50" fmla="+- 0 292 283"/>
                              <a:gd name="T51" fmla="*/ 292 h 272"/>
                              <a:gd name="T52" fmla="+- 0 2350 530"/>
                              <a:gd name="T53" fmla="*/ T52 w 2324"/>
                              <a:gd name="T54" fmla="+- 0 283 283"/>
                              <a:gd name="T55" fmla="*/ 28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24" h="272">
                                <a:moveTo>
                                  <a:pt x="1820" y="0"/>
                                </a:moveTo>
                                <a:lnTo>
                                  <a:pt x="503" y="0"/>
                                </a:lnTo>
                                <a:lnTo>
                                  <a:pt x="428" y="9"/>
                                </a:lnTo>
                                <a:lnTo>
                                  <a:pt x="365" y="34"/>
                                </a:lnTo>
                                <a:lnTo>
                                  <a:pt x="311" y="70"/>
                                </a:lnTo>
                                <a:lnTo>
                                  <a:pt x="122" y="237"/>
                                </a:lnTo>
                                <a:lnTo>
                                  <a:pt x="66" y="262"/>
                                </a:lnTo>
                                <a:lnTo>
                                  <a:pt x="0" y="271"/>
                                </a:lnTo>
                                <a:lnTo>
                                  <a:pt x="2323" y="271"/>
                                </a:lnTo>
                                <a:lnTo>
                                  <a:pt x="2257" y="262"/>
                                </a:lnTo>
                                <a:lnTo>
                                  <a:pt x="2201" y="237"/>
                                </a:lnTo>
                                <a:lnTo>
                                  <a:pt x="2001" y="70"/>
                                </a:lnTo>
                                <a:lnTo>
                                  <a:pt x="1895" y="9"/>
                                </a:lnTo>
                                <a:lnTo>
                                  <a:pt x="1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33"/>
                        <wps:cNvSpPr>
                          <a:spLocks/>
                        </wps:cNvSpPr>
                        <wps:spPr bwMode="auto">
                          <a:xfrm>
                            <a:off x="353" y="544"/>
                            <a:ext cx="10624" cy="380"/>
                          </a:xfrm>
                          <a:custGeom>
                            <a:avLst/>
                            <a:gdLst>
                              <a:gd name="T0" fmla="+- 0 10881 353"/>
                              <a:gd name="T1" fmla="*/ T0 w 10624"/>
                              <a:gd name="T2" fmla="+- 0 904 544"/>
                              <a:gd name="T3" fmla="*/ 904 h 380"/>
                              <a:gd name="T4" fmla="+- 0 449 353"/>
                              <a:gd name="T5" fmla="*/ T4 w 10624"/>
                              <a:gd name="T6" fmla="+- 0 904 544"/>
                              <a:gd name="T7" fmla="*/ 904 h 380"/>
                              <a:gd name="T8" fmla="+- 0 530 353"/>
                              <a:gd name="T9" fmla="*/ T8 w 10624"/>
                              <a:gd name="T10" fmla="+- 0 924 544"/>
                              <a:gd name="T11" fmla="*/ 924 h 380"/>
                              <a:gd name="T12" fmla="+- 0 10800 353"/>
                              <a:gd name="T13" fmla="*/ T12 w 10624"/>
                              <a:gd name="T14" fmla="+- 0 924 544"/>
                              <a:gd name="T15" fmla="*/ 924 h 380"/>
                              <a:gd name="T16" fmla="+- 0 10881 353"/>
                              <a:gd name="T17" fmla="*/ T16 w 10624"/>
                              <a:gd name="T18" fmla="+- 0 904 544"/>
                              <a:gd name="T19" fmla="*/ 904 h 380"/>
                              <a:gd name="T20" fmla="+- 0 10800 353"/>
                              <a:gd name="T21" fmla="*/ T20 w 10624"/>
                              <a:gd name="T22" fmla="+- 0 544 544"/>
                              <a:gd name="T23" fmla="*/ 544 h 380"/>
                              <a:gd name="T24" fmla="+- 0 530 353"/>
                              <a:gd name="T25" fmla="*/ T24 w 10624"/>
                              <a:gd name="T26" fmla="+- 0 544 544"/>
                              <a:gd name="T27" fmla="*/ 544 h 380"/>
                              <a:gd name="T28" fmla="+- 0 456 353"/>
                              <a:gd name="T29" fmla="*/ T28 w 10624"/>
                              <a:gd name="T30" fmla="+- 0 559 544"/>
                              <a:gd name="T31" fmla="*/ 559 h 380"/>
                              <a:gd name="T32" fmla="+- 0 353 353"/>
                              <a:gd name="T33" fmla="*/ T32 w 10624"/>
                              <a:gd name="T34" fmla="+- 0 801 544"/>
                              <a:gd name="T35" fmla="*/ 801 h 380"/>
                              <a:gd name="T36" fmla="+- 0 449 353"/>
                              <a:gd name="T37" fmla="*/ T36 w 10624"/>
                              <a:gd name="T38" fmla="+- 0 904 544"/>
                              <a:gd name="T39" fmla="*/ 904 h 380"/>
                              <a:gd name="T40" fmla="+- 0 530 353"/>
                              <a:gd name="T41" fmla="*/ T40 w 10624"/>
                              <a:gd name="T42" fmla="+- 0 904 544"/>
                              <a:gd name="T43" fmla="*/ 904 h 380"/>
                              <a:gd name="T44" fmla="+- 0 431 353"/>
                              <a:gd name="T45" fmla="*/ T44 w 10624"/>
                              <a:gd name="T46" fmla="+- 0 869 544"/>
                              <a:gd name="T47" fmla="*/ 869 h 380"/>
                              <a:gd name="T48" fmla="+- 0 530 353"/>
                              <a:gd name="T49" fmla="*/ T48 w 10624"/>
                              <a:gd name="T50" fmla="+- 0 564 544"/>
                              <a:gd name="T51" fmla="*/ 564 h 380"/>
                              <a:gd name="T52" fmla="+- 0 10881 353"/>
                              <a:gd name="T53" fmla="*/ T52 w 10624"/>
                              <a:gd name="T54" fmla="+- 0 564 544"/>
                              <a:gd name="T55" fmla="*/ 564 h 380"/>
                              <a:gd name="T56" fmla="+- 0 10800 353"/>
                              <a:gd name="T57" fmla="*/ T56 w 10624"/>
                              <a:gd name="T58" fmla="+- 0 544 544"/>
                              <a:gd name="T59" fmla="*/ 544 h 380"/>
                              <a:gd name="T60" fmla="+- 0 10881 353"/>
                              <a:gd name="T61" fmla="*/ T60 w 10624"/>
                              <a:gd name="T62" fmla="+- 0 564 544"/>
                              <a:gd name="T63" fmla="*/ 564 h 380"/>
                              <a:gd name="T64" fmla="+- 0 10800 353"/>
                              <a:gd name="T65" fmla="*/ T64 w 10624"/>
                              <a:gd name="T66" fmla="+- 0 564 544"/>
                              <a:gd name="T67" fmla="*/ 564 h 380"/>
                              <a:gd name="T68" fmla="+- 0 10899 353"/>
                              <a:gd name="T69" fmla="*/ T68 w 10624"/>
                              <a:gd name="T70" fmla="+- 0 869 544"/>
                              <a:gd name="T71" fmla="*/ 869 h 380"/>
                              <a:gd name="T72" fmla="+- 0 10800 353"/>
                              <a:gd name="T73" fmla="*/ T72 w 10624"/>
                              <a:gd name="T74" fmla="+- 0 904 544"/>
                              <a:gd name="T75" fmla="*/ 904 h 380"/>
                              <a:gd name="T76" fmla="+- 0 10881 353"/>
                              <a:gd name="T77" fmla="*/ T76 w 10624"/>
                              <a:gd name="T78" fmla="+- 0 904 544"/>
                              <a:gd name="T79" fmla="*/ 904 h 380"/>
                              <a:gd name="T80" fmla="+- 0 10976 353"/>
                              <a:gd name="T81" fmla="*/ T80 w 10624"/>
                              <a:gd name="T82" fmla="+- 0 801 544"/>
                              <a:gd name="T83" fmla="*/ 801 h 380"/>
                              <a:gd name="T84" fmla="+- 0 10881 353"/>
                              <a:gd name="T85" fmla="*/ T84 w 10624"/>
                              <a:gd name="T86" fmla="+- 0 564 544"/>
                              <a:gd name="T87" fmla="*/ 56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24" h="380">
                                <a:moveTo>
                                  <a:pt x="10528" y="360"/>
                                </a:moveTo>
                                <a:lnTo>
                                  <a:pt x="96" y="360"/>
                                </a:lnTo>
                                <a:lnTo>
                                  <a:pt x="177" y="380"/>
                                </a:lnTo>
                                <a:lnTo>
                                  <a:pt x="10447" y="380"/>
                                </a:lnTo>
                                <a:lnTo>
                                  <a:pt x="10528" y="360"/>
                                </a:lnTo>
                                <a:close/>
                                <a:moveTo>
                                  <a:pt x="10447" y="0"/>
                                </a:moveTo>
                                <a:lnTo>
                                  <a:pt x="177" y="0"/>
                                </a:lnTo>
                                <a:lnTo>
                                  <a:pt x="103" y="15"/>
                                </a:lnTo>
                                <a:lnTo>
                                  <a:pt x="0" y="257"/>
                                </a:lnTo>
                                <a:lnTo>
                                  <a:pt x="96" y="360"/>
                                </a:lnTo>
                                <a:lnTo>
                                  <a:pt x="177" y="360"/>
                                </a:lnTo>
                                <a:lnTo>
                                  <a:pt x="78" y="325"/>
                                </a:lnTo>
                                <a:lnTo>
                                  <a:pt x="177" y="20"/>
                                </a:lnTo>
                                <a:lnTo>
                                  <a:pt x="10528" y="20"/>
                                </a:lnTo>
                                <a:lnTo>
                                  <a:pt x="10447" y="0"/>
                                </a:lnTo>
                                <a:close/>
                                <a:moveTo>
                                  <a:pt x="10528" y="20"/>
                                </a:moveTo>
                                <a:lnTo>
                                  <a:pt x="10447" y="20"/>
                                </a:lnTo>
                                <a:lnTo>
                                  <a:pt x="10546" y="325"/>
                                </a:lnTo>
                                <a:lnTo>
                                  <a:pt x="10447" y="360"/>
                                </a:lnTo>
                                <a:lnTo>
                                  <a:pt x="10528" y="360"/>
                                </a:lnTo>
                                <a:lnTo>
                                  <a:pt x="10623" y="257"/>
                                </a:lnTo>
                                <a:lnTo>
                                  <a:pt x="1052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32"/>
                        <wps:cNvSpPr>
                          <a:spLocks/>
                        </wps:cNvSpPr>
                        <wps:spPr bwMode="auto">
                          <a:xfrm>
                            <a:off x="5786" y="698"/>
                            <a:ext cx="67" cy="146"/>
                          </a:xfrm>
                          <a:custGeom>
                            <a:avLst/>
                            <a:gdLst>
                              <a:gd name="T0" fmla="+- 0 5804 5786"/>
                              <a:gd name="T1" fmla="*/ T0 w 67"/>
                              <a:gd name="T2" fmla="+- 0 793 698"/>
                              <a:gd name="T3" fmla="*/ 793 h 146"/>
                              <a:gd name="T4" fmla="+- 0 5786 5786"/>
                              <a:gd name="T5" fmla="*/ T4 w 67"/>
                              <a:gd name="T6" fmla="+- 0 793 698"/>
                              <a:gd name="T7" fmla="*/ 793 h 146"/>
                              <a:gd name="T8" fmla="+- 0 5786 5786"/>
                              <a:gd name="T9" fmla="*/ T8 w 67"/>
                              <a:gd name="T10" fmla="+- 0 843 698"/>
                              <a:gd name="T11" fmla="*/ 843 h 146"/>
                              <a:gd name="T12" fmla="+- 0 5804 5786"/>
                              <a:gd name="T13" fmla="*/ T12 w 67"/>
                              <a:gd name="T14" fmla="+- 0 843 698"/>
                              <a:gd name="T15" fmla="*/ 843 h 146"/>
                              <a:gd name="T16" fmla="+- 0 5804 5786"/>
                              <a:gd name="T17" fmla="*/ T16 w 67"/>
                              <a:gd name="T18" fmla="+- 0 793 698"/>
                              <a:gd name="T19" fmla="*/ 793 h 146"/>
                              <a:gd name="T20" fmla="+- 0 5847 5786"/>
                              <a:gd name="T21" fmla="*/ T20 w 67"/>
                              <a:gd name="T22" fmla="+- 0 793 698"/>
                              <a:gd name="T23" fmla="*/ 793 h 146"/>
                              <a:gd name="T24" fmla="+- 0 5804 5786"/>
                              <a:gd name="T25" fmla="*/ T24 w 67"/>
                              <a:gd name="T26" fmla="+- 0 793 698"/>
                              <a:gd name="T27" fmla="*/ 793 h 146"/>
                              <a:gd name="T28" fmla="+- 0 5839 5786"/>
                              <a:gd name="T29" fmla="*/ T28 w 67"/>
                              <a:gd name="T30" fmla="+- 0 806 698"/>
                              <a:gd name="T31" fmla="*/ 806 h 146"/>
                              <a:gd name="T32" fmla="+- 0 5847 5786"/>
                              <a:gd name="T33" fmla="*/ T32 w 67"/>
                              <a:gd name="T34" fmla="+- 0 793 698"/>
                              <a:gd name="T35" fmla="*/ 793 h 146"/>
                              <a:gd name="T36" fmla="+- 0 5847 5786"/>
                              <a:gd name="T37" fmla="*/ T36 w 67"/>
                              <a:gd name="T38" fmla="+- 0 792 698"/>
                              <a:gd name="T39" fmla="*/ 792 h 146"/>
                              <a:gd name="T40" fmla="+- 0 5786 5786"/>
                              <a:gd name="T41" fmla="*/ T40 w 67"/>
                              <a:gd name="T42" fmla="+- 0 792 698"/>
                              <a:gd name="T43" fmla="*/ 792 h 146"/>
                              <a:gd name="T44" fmla="+- 0 5786 5786"/>
                              <a:gd name="T45" fmla="*/ T44 w 67"/>
                              <a:gd name="T46" fmla="+- 0 793 698"/>
                              <a:gd name="T47" fmla="*/ 793 h 146"/>
                              <a:gd name="T48" fmla="+- 0 5847 5786"/>
                              <a:gd name="T49" fmla="*/ T48 w 67"/>
                              <a:gd name="T50" fmla="+- 0 793 698"/>
                              <a:gd name="T51" fmla="*/ 793 h 146"/>
                              <a:gd name="T52" fmla="+- 0 5847 5786"/>
                              <a:gd name="T53" fmla="*/ T52 w 67"/>
                              <a:gd name="T54" fmla="+- 0 792 698"/>
                              <a:gd name="T55" fmla="*/ 792 h 146"/>
                              <a:gd name="T56" fmla="+- 0 5821 5786"/>
                              <a:gd name="T57" fmla="*/ T56 w 67"/>
                              <a:gd name="T58" fmla="+- 0 714 698"/>
                              <a:gd name="T59" fmla="*/ 714 h 146"/>
                              <a:gd name="T60" fmla="+- 0 5786 5786"/>
                              <a:gd name="T61" fmla="*/ T60 w 67"/>
                              <a:gd name="T62" fmla="+- 0 714 698"/>
                              <a:gd name="T63" fmla="*/ 714 h 146"/>
                              <a:gd name="T64" fmla="+- 0 5786 5786"/>
                              <a:gd name="T65" fmla="*/ T64 w 67"/>
                              <a:gd name="T66" fmla="+- 0 792 698"/>
                              <a:gd name="T67" fmla="*/ 792 h 146"/>
                              <a:gd name="T68" fmla="+- 0 5822 5786"/>
                              <a:gd name="T69" fmla="*/ T68 w 67"/>
                              <a:gd name="T70" fmla="+- 0 792 698"/>
                              <a:gd name="T71" fmla="*/ 792 h 146"/>
                              <a:gd name="T72" fmla="+- 0 5821 5786"/>
                              <a:gd name="T73" fmla="*/ T72 w 67"/>
                              <a:gd name="T74" fmla="+- 0 714 698"/>
                              <a:gd name="T75" fmla="*/ 714 h 146"/>
                              <a:gd name="T76" fmla="+- 0 5852 5786"/>
                              <a:gd name="T77" fmla="*/ T76 w 67"/>
                              <a:gd name="T78" fmla="+- 0 712 698"/>
                              <a:gd name="T79" fmla="*/ 712 h 146"/>
                              <a:gd name="T80" fmla="+- 0 5838 5786"/>
                              <a:gd name="T81" fmla="*/ T80 w 67"/>
                              <a:gd name="T82" fmla="+- 0 712 698"/>
                              <a:gd name="T83" fmla="*/ 712 h 146"/>
                              <a:gd name="T84" fmla="+- 0 5837 5786"/>
                              <a:gd name="T85" fmla="*/ T84 w 67"/>
                              <a:gd name="T86" fmla="+- 0 792 698"/>
                              <a:gd name="T87" fmla="*/ 792 h 146"/>
                              <a:gd name="T88" fmla="+- 0 5852 5786"/>
                              <a:gd name="T89" fmla="*/ T88 w 67"/>
                              <a:gd name="T90" fmla="+- 0 712 698"/>
                              <a:gd name="T91" fmla="*/ 712 h 146"/>
                              <a:gd name="T92" fmla="+- 0 5802 5786"/>
                              <a:gd name="T93" fmla="*/ T92 w 67"/>
                              <a:gd name="T94" fmla="+- 0 700 698"/>
                              <a:gd name="T95" fmla="*/ 700 h 146"/>
                              <a:gd name="T96" fmla="+- 0 5786 5786"/>
                              <a:gd name="T97" fmla="*/ T96 w 67"/>
                              <a:gd name="T98" fmla="+- 0 700 698"/>
                              <a:gd name="T99" fmla="*/ 700 h 146"/>
                              <a:gd name="T100" fmla="+- 0 5786 5786"/>
                              <a:gd name="T101" fmla="*/ T100 w 67"/>
                              <a:gd name="T102" fmla="+- 0 714 698"/>
                              <a:gd name="T103" fmla="*/ 714 h 146"/>
                              <a:gd name="T104" fmla="+- 0 5802 5786"/>
                              <a:gd name="T105" fmla="*/ T104 w 67"/>
                              <a:gd name="T106" fmla="+- 0 714 698"/>
                              <a:gd name="T107" fmla="*/ 714 h 146"/>
                              <a:gd name="T108" fmla="+- 0 5802 5786"/>
                              <a:gd name="T109" fmla="*/ T108 w 67"/>
                              <a:gd name="T110" fmla="+- 0 700 698"/>
                              <a:gd name="T111" fmla="*/ 700 h 146"/>
                              <a:gd name="T112" fmla="+- 0 5823 5786"/>
                              <a:gd name="T113" fmla="*/ T112 w 67"/>
                              <a:gd name="T114" fmla="+- 0 712 698"/>
                              <a:gd name="T115" fmla="*/ 712 h 146"/>
                              <a:gd name="T116" fmla="+- 0 5805 5786"/>
                              <a:gd name="T117" fmla="*/ T116 w 67"/>
                              <a:gd name="T118" fmla="+- 0 712 698"/>
                              <a:gd name="T119" fmla="*/ 712 h 146"/>
                              <a:gd name="T120" fmla="+- 0 5802 5786"/>
                              <a:gd name="T121" fmla="*/ T120 w 67"/>
                              <a:gd name="T122" fmla="+- 0 714 698"/>
                              <a:gd name="T123" fmla="*/ 714 h 146"/>
                              <a:gd name="T124" fmla="+- 0 5821 5786"/>
                              <a:gd name="T125" fmla="*/ T124 w 67"/>
                              <a:gd name="T126" fmla="+- 0 714 698"/>
                              <a:gd name="T127" fmla="*/ 714 h 146"/>
                              <a:gd name="T128" fmla="+- 0 5823 5786"/>
                              <a:gd name="T129" fmla="*/ T128 w 67"/>
                              <a:gd name="T130" fmla="+- 0 712 698"/>
                              <a:gd name="T131" fmla="*/ 712 h 146"/>
                              <a:gd name="T132" fmla="+- 0 5841 5786"/>
                              <a:gd name="T133" fmla="*/ T132 w 67"/>
                              <a:gd name="T134" fmla="+- 0 698 698"/>
                              <a:gd name="T135" fmla="*/ 698 h 146"/>
                              <a:gd name="T136" fmla="+- 0 5825 5786"/>
                              <a:gd name="T137" fmla="*/ T136 w 67"/>
                              <a:gd name="T138" fmla="+- 0 698 698"/>
                              <a:gd name="T139" fmla="*/ 698 h 146"/>
                              <a:gd name="T140" fmla="+- 0 5805 5786"/>
                              <a:gd name="T141" fmla="*/ T140 w 67"/>
                              <a:gd name="T142" fmla="+- 0 712 698"/>
                              <a:gd name="T143" fmla="*/ 712 h 146"/>
                              <a:gd name="T144" fmla="+- 0 5852 5786"/>
                              <a:gd name="T145" fmla="*/ T144 w 67"/>
                              <a:gd name="T146" fmla="+- 0 712 698"/>
                              <a:gd name="T147" fmla="*/ 712 h 146"/>
                              <a:gd name="T148" fmla="+- 0 5841 5786"/>
                              <a:gd name="T149" fmla="*/ T148 w 67"/>
                              <a:gd name="T150" fmla="+- 0 698 698"/>
                              <a:gd name="T151" fmla="*/ 69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7" h="146">
                                <a:moveTo>
                                  <a:pt x="18" y="95"/>
                                </a:moveTo>
                                <a:lnTo>
                                  <a:pt x="0" y="95"/>
                                </a:lnTo>
                                <a:lnTo>
                                  <a:pt x="0" y="145"/>
                                </a:lnTo>
                                <a:lnTo>
                                  <a:pt x="18" y="145"/>
                                </a:lnTo>
                                <a:lnTo>
                                  <a:pt x="18" y="95"/>
                                </a:lnTo>
                                <a:close/>
                                <a:moveTo>
                                  <a:pt x="61" y="95"/>
                                </a:moveTo>
                                <a:lnTo>
                                  <a:pt x="18" y="95"/>
                                </a:lnTo>
                                <a:lnTo>
                                  <a:pt x="53" y="108"/>
                                </a:lnTo>
                                <a:lnTo>
                                  <a:pt x="61" y="95"/>
                                </a:lnTo>
                                <a:close/>
                                <a:moveTo>
                                  <a:pt x="61" y="94"/>
                                </a:moveTo>
                                <a:lnTo>
                                  <a:pt x="0" y="94"/>
                                </a:lnTo>
                                <a:lnTo>
                                  <a:pt x="0" y="95"/>
                                </a:lnTo>
                                <a:lnTo>
                                  <a:pt x="61" y="95"/>
                                </a:lnTo>
                                <a:lnTo>
                                  <a:pt x="61" y="94"/>
                                </a:lnTo>
                                <a:close/>
                                <a:moveTo>
                                  <a:pt x="35" y="16"/>
                                </a:moveTo>
                                <a:lnTo>
                                  <a:pt x="0" y="16"/>
                                </a:lnTo>
                                <a:lnTo>
                                  <a:pt x="0" y="94"/>
                                </a:lnTo>
                                <a:lnTo>
                                  <a:pt x="36" y="94"/>
                                </a:lnTo>
                                <a:lnTo>
                                  <a:pt x="35" y="16"/>
                                </a:lnTo>
                                <a:close/>
                                <a:moveTo>
                                  <a:pt x="66" y="14"/>
                                </a:moveTo>
                                <a:lnTo>
                                  <a:pt x="52" y="14"/>
                                </a:lnTo>
                                <a:lnTo>
                                  <a:pt x="51" y="94"/>
                                </a:lnTo>
                                <a:lnTo>
                                  <a:pt x="66" y="14"/>
                                </a:lnTo>
                                <a:close/>
                                <a:moveTo>
                                  <a:pt x="16" y="2"/>
                                </a:moveTo>
                                <a:lnTo>
                                  <a:pt x="0" y="2"/>
                                </a:lnTo>
                                <a:lnTo>
                                  <a:pt x="0" y="16"/>
                                </a:lnTo>
                                <a:lnTo>
                                  <a:pt x="16" y="16"/>
                                </a:lnTo>
                                <a:lnTo>
                                  <a:pt x="16" y="2"/>
                                </a:lnTo>
                                <a:close/>
                                <a:moveTo>
                                  <a:pt x="37" y="14"/>
                                </a:moveTo>
                                <a:lnTo>
                                  <a:pt x="19" y="14"/>
                                </a:lnTo>
                                <a:lnTo>
                                  <a:pt x="16" y="16"/>
                                </a:lnTo>
                                <a:lnTo>
                                  <a:pt x="35" y="16"/>
                                </a:lnTo>
                                <a:lnTo>
                                  <a:pt x="37" y="14"/>
                                </a:lnTo>
                                <a:close/>
                                <a:moveTo>
                                  <a:pt x="55" y="0"/>
                                </a:moveTo>
                                <a:lnTo>
                                  <a:pt x="39" y="0"/>
                                </a:lnTo>
                                <a:lnTo>
                                  <a:pt x="19" y="14"/>
                                </a:lnTo>
                                <a:lnTo>
                                  <a:pt x="66" y="1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31"/>
                        <wps:cNvSpPr>
                          <a:spLocks/>
                        </wps:cNvSpPr>
                        <wps:spPr bwMode="auto">
                          <a:xfrm>
                            <a:off x="5908" y="698"/>
                            <a:ext cx="52" cy="106"/>
                          </a:xfrm>
                          <a:custGeom>
                            <a:avLst/>
                            <a:gdLst>
                              <a:gd name="T0" fmla="+- 0 5949 5908"/>
                              <a:gd name="T1" fmla="*/ T0 w 52"/>
                              <a:gd name="T2" fmla="+- 0 716 698"/>
                              <a:gd name="T3" fmla="*/ 716 h 106"/>
                              <a:gd name="T4" fmla="+- 0 5908 5908"/>
                              <a:gd name="T5" fmla="*/ T4 w 52"/>
                              <a:gd name="T6" fmla="+- 0 716 698"/>
                              <a:gd name="T7" fmla="*/ 716 h 106"/>
                              <a:gd name="T8" fmla="+- 0 5908 5908"/>
                              <a:gd name="T9" fmla="*/ T8 w 52"/>
                              <a:gd name="T10" fmla="+- 0 804 698"/>
                              <a:gd name="T11" fmla="*/ 804 h 106"/>
                              <a:gd name="T12" fmla="+- 0 5925 5908"/>
                              <a:gd name="T13" fmla="*/ T12 w 52"/>
                              <a:gd name="T14" fmla="+- 0 804 698"/>
                              <a:gd name="T15" fmla="*/ 804 h 106"/>
                              <a:gd name="T16" fmla="+- 0 5949 5908"/>
                              <a:gd name="T17" fmla="*/ T16 w 52"/>
                              <a:gd name="T18" fmla="+- 0 716 698"/>
                              <a:gd name="T19" fmla="*/ 716 h 106"/>
                              <a:gd name="T20" fmla="+- 0 5923 5908"/>
                              <a:gd name="T21" fmla="*/ T20 w 52"/>
                              <a:gd name="T22" fmla="+- 0 700 698"/>
                              <a:gd name="T23" fmla="*/ 700 h 106"/>
                              <a:gd name="T24" fmla="+- 0 5908 5908"/>
                              <a:gd name="T25" fmla="*/ T24 w 52"/>
                              <a:gd name="T26" fmla="+- 0 700 698"/>
                              <a:gd name="T27" fmla="*/ 700 h 106"/>
                              <a:gd name="T28" fmla="+- 0 5908 5908"/>
                              <a:gd name="T29" fmla="*/ T28 w 52"/>
                              <a:gd name="T30" fmla="+- 0 716 698"/>
                              <a:gd name="T31" fmla="*/ 716 h 106"/>
                              <a:gd name="T32" fmla="+- 0 5923 5908"/>
                              <a:gd name="T33" fmla="*/ T32 w 52"/>
                              <a:gd name="T34" fmla="+- 0 716 698"/>
                              <a:gd name="T35" fmla="*/ 716 h 106"/>
                              <a:gd name="T36" fmla="+- 0 5923 5908"/>
                              <a:gd name="T37" fmla="*/ T36 w 52"/>
                              <a:gd name="T38" fmla="+- 0 700 698"/>
                              <a:gd name="T39" fmla="*/ 700 h 106"/>
                              <a:gd name="T40" fmla="+- 0 5942 5908"/>
                              <a:gd name="T41" fmla="*/ T40 w 52"/>
                              <a:gd name="T42" fmla="+- 0 698 698"/>
                              <a:gd name="T43" fmla="*/ 698 h 106"/>
                              <a:gd name="T44" fmla="+- 0 5923 5908"/>
                              <a:gd name="T45" fmla="*/ T44 w 52"/>
                              <a:gd name="T46" fmla="+- 0 716 698"/>
                              <a:gd name="T47" fmla="*/ 716 h 106"/>
                              <a:gd name="T48" fmla="+- 0 5959 5908"/>
                              <a:gd name="T49" fmla="*/ T48 w 52"/>
                              <a:gd name="T50" fmla="+- 0 716 698"/>
                              <a:gd name="T51" fmla="*/ 716 h 106"/>
                              <a:gd name="T52" fmla="+- 0 5942 5908"/>
                              <a:gd name="T53" fmla="*/ T52 w 52"/>
                              <a:gd name="T54" fmla="+- 0 698 698"/>
                              <a:gd name="T55"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6">
                                <a:moveTo>
                                  <a:pt x="41" y="18"/>
                                </a:moveTo>
                                <a:lnTo>
                                  <a:pt x="0" y="18"/>
                                </a:lnTo>
                                <a:lnTo>
                                  <a:pt x="0" y="106"/>
                                </a:lnTo>
                                <a:lnTo>
                                  <a:pt x="17" y="106"/>
                                </a:lnTo>
                                <a:lnTo>
                                  <a:pt x="41" y="18"/>
                                </a:lnTo>
                                <a:close/>
                                <a:moveTo>
                                  <a:pt x="15" y="2"/>
                                </a:moveTo>
                                <a:lnTo>
                                  <a:pt x="0" y="2"/>
                                </a:lnTo>
                                <a:lnTo>
                                  <a:pt x="0" y="18"/>
                                </a:lnTo>
                                <a:lnTo>
                                  <a:pt x="15" y="18"/>
                                </a:lnTo>
                                <a:lnTo>
                                  <a:pt x="15" y="2"/>
                                </a:lnTo>
                                <a:close/>
                                <a:moveTo>
                                  <a:pt x="34" y="0"/>
                                </a:moveTo>
                                <a:lnTo>
                                  <a:pt x="15" y="18"/>
                                </a:lnTo>
                                <a:lnTo>
                                  <a:pt x="51" y="18"/>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30"/>
                        <wps:cNvSpPr>
                          <a:spLocks/>
                        </wps:cNvSpPr>
                        <wps:spPr bwMode="auto">
                          <a:xfrm>
                            <a:off x="6003" y="698"/>
                            <a:ext cx="48" cy="109"/>
                          </a:xfrm>
                          <a:custGeom>
                            <a:avLst/>
                            <a:gdLst>
                              <a:gd name="T0" fmla="+- 0 6046 6003"/>
                              <a:gd name="T1" fmla="*/ T0 w 48"/>
                              <a:gd name="T2" fmla="+- 0 792 698"/>
                              <a:gd name="T3" fmla="*/ 792 h 109"/>
                              <a:gd name="T4" fmla="+- 0 6003 6003"/>
                              <a:gd name="T5" fmla="*/ T4 w 48"/>
                              <a:gd name="T6" fmla="+- 0 792 698"/>
                              <a:gd name="T7" fmla="*/ 792 h 109"/>
                              <a:gd name="T8" fmla="+- 0 6012 6003"/>
                              <a:gd name="T9" fmla="*/ T8 w 48"/>
                              <a:gd name="T10" fmla="+- 0 806 698"/>
                              <a:gd name="T11" fmla="*/ 806 h 109"/>
                              <a:gd name="T12" fmla="+- 0 6035 6003"/>
                              <a:gd name="T13" fmla="*/ T12 w 48"/>
                              <a:gd name="T14" fmla="+- 0 806 698"/>
                              <a:gd name="T15" fmla="*/ 806 h 109"/>
                              <a:gd name="T16" fmla="+- 0 6046 6003"/>
                              <a:gd name="T17" fmla="*/ T16 w 48"/>
                              <a:gd name="T18" fmla="+- 0 792 698"/>
                              <a:gd name="T19" fmla="*/ 792 h 109"/>
                              <a:gd name="T20" fmla="+- 0 6018 6003"/>
                              <a:gd name="T21" fmla="*/ T20 w 48"/>
                              <a:gd name="T22" fmla="+- 0 712 698"/>
                              <a:gd name="T23" fmla="*/ 712 h 109"/>
                              <a:gd name="T24" fmla="+- 0 6004 6003"/>
                              <a:gd name="T25" fmla="*/ T24 w 48"/>
                              <a:gd name="T26" fmla="+- 0 712 698"/>
                              <a:gd name="T27" fmla="*/ 712 h 109"/>
                              <a:gd name="T28" fmla="+- 0 6003 6003"/>
                              <a:gd name="T29" fmla="*/ T28 w 48"/>
                              <a:gd name="T30" fmla="+- 0 792 698"/>
                              <a:gd name="T31" fmla="*/ 792 h 109"/>
                              <a:gd name="T32" fmla="+- 0 6018 6003"/>
                              <a:gd name="T33" fmla="*/ T32 w 48"/>
                              <a:gd name="T34" fmla="+- 0 792 698"/>
                              <a:gd name="T35" fmla="*/ 792 h 109"/>
                              <a:gd name="T36" fmla="+- 0 6018 6003"/>
                              <a:gd name="T37" fmla="*/ T36 w 48"/>
                              <a:gd name="T38" fmla="+- 0 712 698"/>
                              <a:gd name="T39" fmla="*/ 712 h 109"/>
                              <a:gd name="T40" fmla="+- 0 6050 6003"/>
                              <a:gd name="T41" fmla="*/ T40 w 48"/>
                              <a:gd name="T42" fmla="+- 0 712 698"/>
                              <a:gd name="T43" fmla="*/ 712 h 109"/>
                              <a:gd name="T44" fmla="+- 0 6035 6003"/>
                              <a:gd name="T45" fmla="*/ T44 w 48"/>
                              <a:gd name="T46" fmla="+- 0 712 698"/>
                              <a:gd name="T47" fmla="*/ 712 h 109"/>
                              <a:gd name="T48" fmla="+- 0 6035 6003"/>
                              <a:gd name="T49" fmla="*/ T48 w 48"/>
                              <a:gd name="T50" fmla="+- 0 792 698"/>
                              <a:gd name="T51" fmla="*/ 792 h 109"/>
                              <a:gd name="T52" fmla="+- 0 6046 6003"/>
                              <a:gd name="T53" fmla="*/ T52 w 48"/>
                              <a:gd name="T54" fmla="+- 0 792 698"/>
                              <a:gd name="T55" fmla="*/ 792 h 109"/>
                              <a:gd name="T56" fmla="+- 0 6050 6003"/>
                              <a:gd name="T57" fmla="*/ T56 w 48"/>
                              <a:gd name="T58" fmla="+- 0 712 698"/>
                              <a:gd name="T59" fmla="*/ 712 h 109"/>
                              <a:gd name="T60" fmla="+- 0 6041 6003"/>
                              <a:gd name="T61" fmla="*/ T60 w 48"/>
                              <a:gd name="T62" fmla="+- 0 698 698"/>
                              <a:gd name="T63" fmla="*/ 698 h 109"/>
                              <a:gd name="T64" fmla="+- 0 6013 6003"/>
                              <a:gd name="T65" fmla="*/ T64 w 48"/>
                              <a:gd name="T66" fmla="+- 0 698 698"/>
                              <a:gd name="T67" fmla="*/ 698 h 109"/>
                              <a:gd name="T68" fmla="+- 0 6004 6003"/>
                              <a:gd name="T69" fmla="*/ T68 w 48"/>
                              <a:gd name="T70" fmla="+- 0 712 698"/>
                              <a:gd name="T71" fmla="*/ 712 h 109"/>
                              <a:gd name="T72" fmla="+- 0 6050 6003"/>
                              <a:gd name="T73" fmla="*/ T72 w 48"/>
                              <a:gd name="T74" fmla="+- 0 712 698"/>
                              <a:gd name="T75" fmla="*/ 712 h 109"/>
                              <a:gd name="T76" fmla="+- 0 6041 6003"/>
                              <a:gd name="T77" fmla="*/ T76 w 48"/>
                              <a:gd name="T78" fmla="+- 0 698 698"/>
                              <a:gd name="T79"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109">
                                <a:moveTo>
                                  <a:pt x="43" y="94"/>
                                </a:moveTo>
                                <a:lnTo>
                                  <a:pt x="0" y="94"/>
                                </a:lnTo>
                                <a:lnTo>
                                  <a:pt x="9" y="108"/>
                                </a:lnTo>
                                <a:lnTo>
                                  <a:pt x="32" y="108"/>
                                </a:lnTo>
                                <a:lnTo>
                                  <a:pt x="43" y="94"/>
                                </a:lnTo>
                                <a:close/>
                                <a:moveTo>
                                  <a:pt x="15" y="14"/>
                                </a:moveTo>
                                <a:lnTo>
                                  <a:pt x="1" y="14"/>
                                </a:lnTo>
                                <a:lnTo>
                                  <a:pt x="0" y="94"/>
                                </a:lnTo>
                                <a:lnTo>
                                  <a:pt x="15" y="94"/>
                                </a:lnTo>
                                <a:lnTo>
                                  <a:pt x="15" y="14"/>
                                </a:lnTo>
                                <a:close/>
                                <a:moveTo>
                                  <a:pt x="47" y="14"/>
                                </a:moveTo>
                                <a:lnTo>
                                  <a:pt x="32" y="14"/>
                                </a:lnTo>
                                <a:lnTo>
                                  <a:pt x="32" y="94"/>
                                </a:lnTo>
                                <a:lnTo>
                                  <a:pt x="43" y="94"/>
                                </a:lnTo>
                                <a:lnTo>
                                  <a:pt x="47" y="14"/>
                                </a:lnTo>
                                <a:close/>
                                <a:moveTo>
                                  <a:pt x="38" y="0"/>
                                </a:moveTo>
                                <a:lnTo>
                                  <a:pt x="10" y="0"/>
                                </a:lnTo>
                                <a:lnTo>
                                  <a:pt x="1" y="14"/>
                                </a:lnTo>
                                <a:lnTo>
                                  <a:pt x="47"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29"/>
                        <wps:cNvSpPr>
                          <a:spLocks/>
                        </wps:cNvSpPr>
                        <wps:spPr bwMode="auto">
                          <a:xfrm>
                            <a:off x="6123" y="661"/>
                            <a:ext cx="66" cy="146"/>
                          </a:xfrm>
                          <a:custGeom>
                            <a:avLst/>
                            <a:gdLst>
                              <a:gd name="T0" fmla="+- 0 6172 6123"/>
                              <a:gd name="T1" fmla="*/ T0 w 66"/>
                              <a:gd name="T2" fmla="+- 0 792 661"/>
                              <a:gd name="T3" fmla="*/ 792 h 146"/>
                              <a:gd name="T4" fmla="+- 0 6123 6123"/>
                              <a:gd name="T5" fmla="*/ T4 w 66"/>
                              <a:gd name="T6" fmla="+- 0 792 661"/>
                              <a:gd name="T7" fmla="*/ 792 h 146"/>
                              <a:gd name="T8" fmla="+- 0 6136 6123"/>
                              <a:gd name="T9" fmla="*/ T8 w 66"/>
                              <a:gd name="T10" fmla="+- 0 806 661"/>
                              <a:gd name="T11" fmla="*/ 806 h 146"/>
                              <a:gd name="T12" fmla="+- 0 6157 6123"/>
                              <a:gd name="T13" fmla="*/ T12 w 66"/>
                              <a:gd name="T14" fmla="+- 0 806 661"/>
                              <a:gd name="T15" fmla="*/ 806 h 146"/>
                              <a:gd name="T16" fmla="+- 0 6172 6123"/>
                              <a:gd name="T17" fmla="*/ T16 w 66"/>
                              <a:gd name="T18" fmla="+- 0 792 661"/>
                              <a:gd name="T19" fmla="*/ 792 h 146"/>
                              <a:gd name="T20" fmla="+- 0 6189 6123"/>
                              <a:gd name="T21" fmla="*/ T20 w 66"/>
                              <a:gd name="T22" fmla="+- 0 791 661"/>
                              <a:gd name="T23" fmla="*/ 791 h 146"/>
                              <a:gd name="T24" fmla="+- 0 6173 6123"/>
                              <a:gd name="T25" fmla="*/ T24 w 66"/>
                              <a:gd name="T26" fmla="+- 0 791 661"/>
                              <a:gd name="T27" fmla="*/ 791 h 146"/>
                              <a:gd name="T28" fmla="+- 0 6173 6123"/>
                              <a:gd name="T29" fmla="*/ T28 w 66"/>
                              <a:gd name="T30" fmla="+- 0 804 661"/>
                              <a:gd name="T31" fmla="*/ 804 h 146"/>
                              <a:gd name="T32" fmla="+- 0 6189 6123"/>
                              <a:gd name="T33" fmla="*/ T32 w 66"/>
                              <a:gd name="T34" fmla="+- 0 804 661"/>
                              <a:gd name="T35" fmla="*/ 804 h 146"/>
                              <a:gd name="T36" fmla="+- 0 6189 6123"/>
                              <a:gd name="T37" fmla="*/ T36 w 66"/>
                              <a:gd name="T38" fmla="+- 0 791 661"/>
                              <a:gd name="T39" fmla="*/ 791 h 146"/>
                              <a:gd name="T40" fmla="+- 0 6137 6123"/>
                              <a:gd name="T41" fmla="*/ T40 w 66"/>
                              <a:gd name="T42" fmla="+- 0 712 661"/>
                              <a:gd name="T43" fmla="*/ 712 h 146"/>
                              <a:gd name="T44" fmla="+- 0 6123 6123"/>
                              <a:gd name="T45" fmla="*/ T44 w 66"/>
                              <a:gd name="T46" fmla="+- 0 792 661"/>
                              <a:gd name="T47" fmla="*/ 792 h 146"/>
                              <a:gd name="T48" fmla="+- 0 6138 6123"/>
                              <a:gd name="T49" fmla="*/ T48 w 66"/>
                              <a:gd name="T50" fmla="+- 0 792 661"/>
                              <a:gd name="T51" fmla="*/ 792 h 146"/>
                              <a:gd name="T52" fmla="+- 0 6137 6123"/>
                              <a:gd name="T53" fmla="*/ T52 w 66"/>
                              <a:gd name="T54" fmla="+- 0 712 661"/>
                              <a:gd name="T55" fmla="*/ 712 h 146"/>
                              <a:gd name="T56" fmla="+- 0 6173 6123"/>
                              <a:gd name="T57" fmla="*/ T56 w 66"/>
                              <a:gd name="T58" fmla="+- 0 791 661"/>
                              <a:gd name="T59" fmla="*/ 791 h 146"/>
                              <a:gd name="T60" fmla="+- 0 6154 6123"/>
                              <a:gd name="T61" fmla="*/ T60 w 66"/>
                              <a:gd name="T62" fmla="+- 0 791 661"/>
                              <a:gd name="T63" fmla="*/ 791 h 146"/>
                              <a:gd name="T64" fmla="+- 0 6153 6123"/>
                              <a:gd name="T65" fmla="*/ T64 w 66"/>
                              <a:gd name="T66" fmla="+- 0 792 661"/>
                              <a:gd name="T67" fmla="*/ 792 h 146"/>
                              <a:gd name="T68" fmla="+- 0 6172 6123"/>
                              <a:gd name="T69" fmla="*/ T68 w 66"/>
                              <a:gd name="T70" fmla="+- 0 792 661"/>
                              <a:gd name="T71" fmla="*/ 792 h 146"/>
                              <a:gd name="T72" fmla="+- 0 6173 6123"/>
                              <a:gd name="T73" fmla="*/ T72 w 66"/>
                              <a:gd name="T74" fmla="+- 0 791 661"/>
                              <a:gd name="T75" fmla="*/ 791 h 146"/>
                              <a:gd name="T76" fmla="+- 0 6189 6123"/>
                              <a:gd name="T77" fmla="*/ T76 w 66"/>
                              <a:gd name="T78" fmla="+- 0 712 661"/>
                              <a:gd name="T79" fmla="*/ 712 h 146"/>
                              <a:gd name="T80" fmla="+- 0 6153 6123"/>
                              <a:gd name="T81" fmla="*/ T80 w 66"/>
                              <a:gd name="T82" fmla="+- 0 712 661"/>
                              <a:gd name="T83" fmla="*/ 712 h 146"/>
                              <a:gd name="T84" fmla="+- 0 6154 6123"/>
                              <a:gd name="T85" fmla="*/ T84 w 66"/>
                              <a:gd name="T86" fmla="+- 0 791 661"/>
                              <a:gd name="T87" fmla="*/ 791 h 146"/>
                              <a:gd name="T88" fmla="+- 0 6189 6123"/>
                              <a:gd name="T89" fmla="*/ T88 w 66"/>
                              <a:gd name="T90" fmla="+- 0 791 661"/>
                              <a:gd name="T91" fmla="*/ 791 h 146"/>
                              <a:gd name="T92" fmla="+- 0 6189 6123"/>
                              <a:gd name="T93" fmla="*/ T92 w 66"/>
                              <a:gd name="T94" fmla="+- 0 712 661"/>
                              <a:gd name="T95" fmla="*/ 712 h 146"/>
                              <a:gd name="T96" fmla="+- 0 6189 6123"/>
                              <a:gd name="T97" fmla="*/ T96 w 66"/>
                              <a:gd name="T98" fmla="+- 0 712 661"/>
                              <a:gd name="T99" fmla="*/ 712 h 146"/>
                              <a:gd name="T100" fmla="+- 0 6126 6123"/>
                              <a:gd name="T101" fmla="*/ T100 w 66"/>
                              <a:gd name="T102" fmla="+- 0 712 661"/>
                              <a:gd name="T103" fmla="*/ 712 h 146"/>
                              <a:gd name="T104" fmla="+- 0 6189 6123"/>
                              <a:gd name="T105" fmla="*/ T104 w 66"/>
                              <a:gd name="T106" fmla="+- 0 712 661"/>
                              <a:gd name="T107" fmla="*/ 712 h 146"/>
                              <a:gd name="T108" fmla="+- 0 6189 6123"/>
                              <a:gd name="T109" fmla="*/ T108 w 66"/>
                              <a:gd name="T110" fmla="+- 0 712 661"/>
                              <a:gd name="T111" fmla="*/ 712 h 146"/>
                              <a:gd name="T112" fmla="+- 0 6149 6123"/>
                              <a:gd name="T113" fmla="*/ T112 w 66"/>
                              <a:gd name="T114" fmla="+- 0 698 661"/>
                              <a:gd name="T115" fmla="*/ 698 h 146"/>
                              <a:gd name="T116" fmla="+- 0 6134 6123"/>
                              <a:gd name="T117" fmla="*/ T116 w 66"/>
                              <a:gd name="T118" fmla="+- 0 698 661"/>
                              <a:gd name="T119" fmla="*/ 698 h 146"/>
                              <a:gd name="T120" fmla="+- 0 6127 6123"/>
                              <a:gd name="T121" fmla="*/ T120 w 66"/>
                              <a:gd name="T122" fmla="+- 0 712 661"/>
                              <a:gd name="T123" fmla="*/ 712 h 146"/>
                              <a:gd name="T124" fmla="+- 0 6172 6123"/>
                              <a:gd name="T125" fmla="*/ T124 w 66"/>
                              <a:gd name="T126" fmla="+- 0 712 661"/>
                              <a:gd name="T127" fmla="*/ 712 h 146"/>
                              <a:gd name="T128" fmla="+- 0 6149 6123"/>
                              <a:gd name="T129" fmla="*/ T128 w 66"/>
                              <a:gd name="T130" fmla="+- 0 698 661"/>
                              <a:gd name="T131" fmla="*/ 698 h 146"/>
                              <a:gd name="T132" fmla="+- 0 6189 6123"/>
                              <a:gd name="T133" fmla="*/ T132 w 66"/>
                              <a:gd name="T134" fmla="+- 0 661 661"/>
                              <a:gd name="T135" fmla="*/ 661 h 146"/>
                              <a:gd name="T136" fmla="+- 0 6172 6123"/>
                              <a:gd name="T137" fmla="*/ T136 w 66"/>
                              <a:gd name="T138" fmla="+- 0 661 661"/>
                              <a:gd name="T139" fmla="*/ 661 h 146"/>
                              <a:gd name="T140" fmla="+- 0 6172 6123"/>
                              <a:gd name="T141" fmla="*/ T140 w 66"/>
                              <a:gd name="T142" fmla="+- 0 712 661"/>
                              <a:gd name="T143" fmla="*/ 712 h 146"/>
                              <a:gd name="T144" fmla="+- 0 6189 6123"/>
                              <a:gd name="T145" fmla="*/ T144 w 66"/>
                              <a:gd name="T146" fmla="+- 0 712 661"/>
                              <a:gd name="T147" fmla="*/ 712 h 146"/>
                              <a:gd name="T148" fmla="+- 0 6189 6123"/>
                              <a:gd name="T149" fmla="*/ T148 w 66"/>
                              <a:gd name="T150" fmla="+- 0 661 661"/>
                              <a:gd name="T151" fmla="*/ 66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146">
                                <a:moveTo>
                                  <a:pt x="49" y="131"/>
                                </a:moveTo>
                                <a:lnTo>
                                  <a:pt x="0" y="131"/>
                                </a:lnTo>
                                <a:lnTo>
                                  <a:pt x="13" y="145"/>
                                </a:lnTo>
                                <a:lnTo>
                                  <a:pt x="34" y="145"/>
                                </a:lnTo>
                                <a:lnTo>
                                  <a:pt x="49" y="131"/>
                                </a:lnTo>
                                <a:close/>
                                <a:moveTo>
                                  <a:pt x="66" y="130"/>
                                </a:moveTo>
                                <a:lnTo>
                                  <a:pt x="50" y="130"/>
                                </a:lnTo>
                                <a:lnTo>
                                  <a:pt x="50" y="143"/>
                                </a:lnTo>
                                <a:lnTo>
                                  <a:pt x="66" y="143"/>
                                </a:lnTo>
                                <a:lnTo>
                                  <a:pt x="66" y="130"/>
                                </a:lnTo>
                                <a:close/>
                                <a:moveTo>
                                  <a:pt x="14" y="51"/>
                                </a:moveTo>
                                <a:lnTo>
                                  <a:pt x="0" y="131"/>
                                </a:lnTo>
                                <a:lnTo>
                                  <a:pt x="15" y="131"/>
                                </a:lnTo>
                                <a:lnTo>
                                  <a:pt x="14" y="51"/>
                                </a:lnTo>
                                <a:close/>
                                <a:moveTo>
                                  <a:pt x="50" y="130"/>
                                </a:moveTo>
                                <a:lnTo>
                                  <a:pt x="31" y="130"/>
                                </a:lnTo>
                                <a:lnTo>
                                  <a:pt x="30" y="131"/>
                                </a:lnTo>
                                <a:lnTo>
                                  <a:pt x="49" y="131"/>
                                </a:lnTo>
                                <a:lnTo>
                                  <a:pt x="50" y="130"/>
                                </a:lnTo>
                                <a:close/>
                                <a:moveTo>
                                  <a:pt x="66" y="51"/>
                                </a:moveTo>
                                <a:lnTo>
                                  <a:pt x="30" y="51"/>
                                </a:lnTo>
                                <a:lnTo>
                                  <a:pt x="31" y="130"/>
                                </a:lnTo>
                                <a:lnTo>
                                  <a:pt x="66" y="130"/>
                                </a:lnTo>
                                <a:lnTo>
                                  <a:pt x="66" y="51"/>
                                </a:lnTo>
                                <a:close/>
                                <a:moveTo>
                                  <a:pt x="66" y="51"/>
                                </a:moveTo>
                                <a:lnTo>
                                  <a:pt x="3" y="51"/>
                                </a:lnTo>
                                <a:lnTo>
                                  <a:pt x="66" y="51"/>
                                </a:lnTo>
                                <a:close/>
                                <a:moveTo>
                                  <a:pt x="26" y="37"/>
                                </a:moveTo>
                                <a:lnTo>
                                  <a:pt x="11" y="37"/>
                                </a:lnTo>
                                <a:lnTo>
                                  <a:pt x="4" y="51"/>
                                </a:lnTo>
                                <a:lnTo>
                                  <a:pt x="49" y="51"/>
                                </a:lnTo>
                                <a:lnTo>
                                  <a:pt x="26" y="37"/>
                                </a:lnTo>
                                <a:close/>
                                <a:moveTo>
                                  <a:pt x="66" y="0"/>
                                </a:moveTo>
                                <a:lnTo>
                                  <a:pt x="49" y="0"/>
                                </a:lnTo>
                                <a:lnTo>
                                  <a:pt x="49" y="51"/>
                                </a:lnTo>
                                <a:lnTo>
                                  <a:pt x="66" y="51"/>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28"/>
                        <wps:cNvSpPr>
                          <a:spLocks/>
                        </wps:cNvSpPr>
                        <wps:spPr bwMode="auto">
                          <a:xfrm>
                            <a:off x="6238" y="698"/>
                            <a:ext cx="48" cy="109"/>
                          </a:xfrm>
                          <a:custGeom>
                            <a:avLst/>
                            <a:gdLst>
                              <a:gd name="T0" fmla="+- 0 6285 6238"/>
                              <a:gd name="T1" fmla="*/ T0 w 48"/>
                              <a:gd name="T2" fmla="+- 0 792 698"/>
                              <a:gd name="T3" fmla="*/ 792 h 109"/>
                              <a:gd name="T4" fmla="+- 0 6238 6238"/>
                              <a:gd name="T5" fmla="*/ T4 w 48"/>
                              <a:gd name="T6" fmla="+- 0 792 698"/>
                              <a:gd name="T7" fmla="*/ 792 h 109"/>
                              <a:gd name="T8" fmla="+- 0 6251 6238"/>
                              <a:gd name="T9" fmla="*/ T8 w 48"/>
                              <a:gd name="T10" fmla="+- 0 806 698"/>
                              <a:gd name="T11" fmla="*/ 806 h 109"/>
                              <a:gd name="T12" fmla="+- 0 6273 6238"/>
                              <a:gd name="T13" fmla="*/ T12 w 48"/>
                              <a:gd name="T14" fmla="+- 0 806 698"/>
                              <a:gd name="T15" fmla="*/ 806 h 109"/>
                              <a:gd name="T16" fmla="+- 0 6285 6238"/>
                              <a:gd name="T17" fmla="*/ T16 w 48"/>
                              <a:gd name="T18" fmla="+- 0 792 698"/>
                              <a:gd name="T19" fmla="*/ 792 h 109"/>
                              <a:gd name="T20" fmla="+- 0 6238 6238"/>
                              <a:gd name="T21" fmla="*/ T20 w 48"/>
                              <a:gd name="T22" fmla="+- 0 770 698"/>
                              <a:gd name="T23" fmla="*/ 770 h 109"/>
                              <a:gd name="T24" fmla="+- 0 6238 6238"/>
                              <a:gd name="T25" fmla="*/ T24 w 48"/>
                              <a:gd name="T26" fmla="+- 0 792 698"/>
                              <a:gd name="T27" fmla="*/ 792 h 109"/>
                              <a:gd name="T28" fmla="+- 0 6256 6238"/>
                              <a:gd name="T29" fmla="*/ T28 w 48"/>
                              <a:gd name="T30" fmla="+- 0 792 698"/>
                              <a:gd name="T31" fmla="*/ 792 h 109"/>
                              <a:gd name="T32" fmla="+- 0 6238 6238"/>
                              <a:gd name="T33" fmla="*/ T32 w 48"/>
                              <a:gd name="T34" fmla="+- 0 770 698"/>
                              <a:gd name="T35" fmla="*/ 770 h 109"/>
                              <a:gd name="T36" fmla="+- 0 6254 6238"/>
                              <a:gd name="T37" fmla="*/ T36 w 48"/>
                              <a:gd name="T38" fmla="+- 0 712 698"/>
                              <a:gd name="T39" fmla="*/ 712 h 109"/>
                              <a:gd name="T40" fmla="+- 0 6242 6238"/>
                              <a:gd name="T41" fmla="*/ T40 w 48"/>
                              <a:gd name="T42" fmla="+- 0 712 698"/>
                              <a:gd name="T43" fmla="*/ 712 h 109"/>
                              <a:gd name="T44" fmla="+- 0 6272 6238"/>
                              <a:gd name="T45" fmla="*/ T44 w 48"/>
                              <a:gd name="T46" fmla="+- 0 792 698"/>
                              <a:gd name="T47" fmla="*/ 792 h 109"/>
                              <a:gd name="T48" fmla="+- 0 6285 6238"/>
                              <a:gd name="T49" fmla="*/ T48 w 48"/>
                              <a:gd name="T50" fmla="+- 0 792 698"/>
                              <a:gd name="T51" fmla="*/ 792 h 109"/>
                              <a:gd name="T52" fmla="+- 0 6254 6238"/>
                              <a:gd name="T53" fmla="*/ T52 w 48"/>
                              <a:gd name="T54" fmla="+- 0 712 698"/>
                              <a:gd name="T55" fmla="*/ 712 h 109"/>
                              <a:gd name="T56" fmla="+- 0 6279 6238"/>
                              <a:gd name="T57" fmla="*/ T56 w 48"/>
                              <a:gd name="T58" fmla="+- 0 712 698"/>
                              <a:gd name="T59" fmla="*/ 712 h 109"/>
                              <a:gd name="T60" fmla="+- 0 6269 6238"/>
                              <a:gd name="T61" fmla="*/ T60 w 48"/>
                              <a:gd name="T62" fmla="+- 0 712 698"/>
                              <a:gd name="T63" fmla="*/ 712 h 109"/>
                              <a:gd name="T64" fmla="+- 0 6285 6238"/>
                              <a:gd name="T65" fmla="*/ T64 w 48"/>
                              <a:gd name="T66" fmla="+- 0 729 698"/>
                              <a:gd name="T67" fmla="*/ 729 h 109"/>
                              <a:gd name="T68" fmla="+- 0 6279 6238"/>
                              <a:gd name="T69" fmla="*/ T68 w 48"/>
                              <a:gd name="T70" fmla="+- 0 712 698"/>
                              <a:gd name="T71" fmla="*/ 712 h 109"/>
                              <a:gd name="T72" fmla="+- 0 6256 6238"/>
                              <a:gd name="T73" fmla="*/ T72 w 48"/>
                              <a:gd name="T74" fmla="+- 0 698 698"/>
                              <a:gd name="T75" fmla="*/ 698 h 109"/>
                              <a:gd name="T76" fmla="+- 0 6242 6238"/>
                              <a:gd name="T77" fmla="*/ T76 w 48"/>
                              <a:gd name="T78" fmla="+- 0 712 698"/>
                              <a:gd name="T79" fmla="*/ 712 h 109"/>
                              <a:gd name="T80" fmla="+- 0 6279 6238"/>
                              <a:gd name="T81" fmla="*/ T80 w 48"/>
                              <a:gd name="T82" fmla="+- 0 712 698"/>
                              <a:gd name="T83" fmla="*/ 712 h 109"/>
                              <a:gd name="T84" fmla="+- 0 6256 6238"/>
                              <a:gd name="T85" fmla="*/ T84 w 48"/>
                              <a:gd name="T86" fmla="+- 0 698 698"/>
                              <a:gd name="T87"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 h="109">
                                <a:moveTo>
                                  <a:pt x="47" y="94"/>
                                </a:moveTo>
                                <a:lnTo>
                                  <a:pt x="0" y="94"/>
                                </a:lnTo>
                                <a:lnTo>
                                  <a:pt x="13" y="108"/>
                                </a:lnTo>
                                <a:lnTo>
                                  <a:pt x="35" y="108"/>
                                </a:lnTo>
                                <a:lnTo>
                                  <a:pt x="47" y="94"/>
                                </a:lnTo>
                                <a:close/>
                                <a:moveTo>
                                  <a:pt x="0" y="72"/>
                                </a:moveTo>
                                <a:lnTo>
                                  <a:pt x="0" y="94"/>
                                </a:lnTo>
                                <a:lnTo>
                                  <a:pt x="18" y="94"/>
                                </a:lnTo>
                                <a:lnTo>
                                  <a:pt x="0" y="72"/>
                                </a:lnTo>
                                <a:close/>
                                <a:moveTo>
                                  <a:pt x="16" y="14"/>
                                </a:moveTo>
                                <a:lnTo>
                                  <a:pt x="4" y="14"/>
                                </a:lnTo>
                                <a:lnTo>
                                  <a:pt x="34" y="94"/>
                                </a:lnTo>
                                <a:lnTo>
                                  <a:pt x="47" y="94"/>
                                </a:lnTo>
                                <a:lnTo>
                                  <a:pt x="16" y="14"/>
                                </a:lnTo>
                                <a:close/>
                                <a:moveTo>
                                  <a:pt x="41" y="14"/>
                                </a:moveTo>
                                <a:lnTo>
                                  <a:pt x="31" y="14"/>
                                </a:lnTo>
                                <a:lnTo>
                                  <a:pt x="47" y="31"/>
                                </a:lnTo>
                                <a:lnTo>
                                  <a:pt x="41" y="14"/>
                                </a:lnTo>
                                <a:close/>
                                <a:moveTo>
                                  <a:pt x="18" y="0"/>
                                </a:moveTo>
                                <a:lnTo>
                                  <a:pt x="4" y="14"/>
                                </a:lnTo>
                                <a:lnTo>
                                  <a:pt x="41" y="1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27"/>
                        <wps:cNvSpPr>
                          <a:spLocks/>
                        </wps:cNvSpPr>
                        <wps:spPr bwMode="auto">
                          <a:xfrm>
                            <a:off x="6349" y="698"/>
                            <a:ext cx="78" cy="109"/>
                          </a:xfrm>
                          <a:custGeom>
                            <a:avLst/>
                            <a:gdLst>
                              <a:gd name="T0" fmla="+- 0 6407 6349"/>
                              <a:gd name="T1" fmla="*/ T0 w 78"/>
                              <a:gd name="T2" fmla="+- 0 792 698"/>
                              <a:gd name="T3" fmla="*/ 792 h 109"/>
                              <a:gd name="T4" fmla="+- 0 6363 6349"/>
                              <a:gd name="T5" fmla="*/ T4 w 78"/>
                              <a:gd name="T6" fmla="+- 0 792 698"/>
                              <a:gd name="T7" fmla="*/ 792 h 109"/>
                              <a:gd name="T8" fmla="+- 0 6365 6349"/>
                              <a:gd name="T9" fmla="*/ T8 w 78"/>
                              <a:gd name="T10" fmla="+- 0 806 698"/>
                              <a:gd name="T11" fmla="*/ 806 h 109"/>
                              <a:gd name="T12" fmla="+- 0 6392 6349"/>
                              <a:gd name="T13" fmla="*/ T12 w 78"/>
                              <a:gd name="T14" fmla="+- 0 806 698"/>
                              <a:gd name="T15" fmla="*/ 806 h 109"/>
                              <a:gd name="T16" fmla="+- 0 6407 6349"/>
                              <a:gd name="T17" fmla="*/ T16 w 78"/>
                              <a:gd name="T18" fmla="+- 0 792 698"/>
                              <a:gd name="T19" fmla="*/ 792 h 109"/>
                              <a:gd name="T20" fmla="+- 0 6362 6349"/>
                              <a:gd name="T21" fmla="*/ T20 w 78"/>
                              <a:gd name="T22" fmla="+- 0 776 698"/>
                              <a:gd name="T23" fmla="*/ 776 h 109"/>
                              <a:gd name="T24" fmla="+- 0 6363 6349"/>
                              <a:gd name="T25" fmla="*/ T24 w 78"/>
                              <a:gd name="T26" fmla="+- 0 792 698"/>
                              <a:gd name="T27" fmla="*/ 792 h 109"/>
                              <a:gd name="T28" fmla="+- 0 6372 6349"/>
                              <a:gd name="T29" fmla="*/ T28 w 78"/>
                              <a:gd name="T30" fmla="+- 0 792 698"/>
                              <a:gd name="T31" fmla="*/ 792 h 109"/>
                              <a:gd name="T32" fmla="+- 0 6362 6349"/>
                              <a:gd name="T33" fmla="*/ T32 w 78"/>
                              <a:gd name="T34" fmla="+- 0 776 698"/>
                              <a:gd name="T35" fmla="*/ 776 h 109"/>
                              <a:gd name="T36" fmla="+- 0 6408 6349"/>
                              <a:gd name="T37" fmla="*/ T36 w 78"/>
                              <a:gd name="T38" fmla="+- 0 770 698"/>
                              <a:gd name="T39" fmla="*/ 770 h 109"/>
                              <a:gd name="T40" fmla="+- 0 6387 6349"/>
                              <a:gd name="T41" fmla="*/ T40 w 78"/>
                              <a:gd name="T42" fmla="+- 0 792 698"/>
                              <a:gd name="T43" fmla="*/ 792 h 109"/>
                              <a:gd name="T44" fmla="+- 0 6407 6349"/>
                              <a:gd name="T45" fmla="*/ T44 w 78"/>
                              <a:gd name="T46" fmla="+- 0 792 698"/>
                              <a:gd name="T47" fmla="*/ 792 h 109"/>
                              <a:gd name="T48" fmla="+- 0 6408 6349"/>
                              <a:gd name="T49" fmla="*/ T48 w 78"/>
                              <a:gd name="T50" fmla="+- 0 770 698"/>
                              <a:gd name="T51" fmla="*/ 770 h 109"/>
                              <a:gd name="T52" fmla="+- 0 6359 6349"/>
                              <a:gd name="T53" fmla="*/ T52 w 78"/>
                              <a:gd name="T54" fmla="+- 0 756 698"/>
                              <a:gd name="T55" fmla="*/ 756 h 109"/>
                              <a:gd name="T56" fmla="+- 0 6349 6349"/>
                              <a:gd name="T57" fmla="*/ T56 w 78"/>
                              <a:gd name="T58" fmla="+- 0 756 698"/>
                              <a:gd name="T59" fmla="*/ 756 h 109"/>
                              <a:gd name="T60" fmla="+- 0 6362 6349"/>
                              <a:gd name="T61" fmla="*/ T60 w 78"/>
                              <a:gd name="T62" fmla="+- 0 776 698"/>
                              <a:gd name="T63" fmla="*/ 776 h 109"/>
                              <a:gd name="T64" fmla="+- 0 6359 6349"/>
                              <a:gd name="T65" fmla="*/ T64 w 78"/>
                              <a:gd name="T66" fmla="+- 0 756 698"/>
                              <a:gd name="T67" fmla="*/ 756 h 109"/>
                              <a:gd name="T68" fmla="+- 0 6418 6349"/>
                              <a:gd name="T69" fmla="*/ T68 w 78"/>
                              <a:gd name="T70" fmla="+- 0 742 698"/>
                              <a:gd name="T71" fmla="*/ 742 h 109"/>
                              <a:gd name="T72" fmla="+- 0 6358 6349"/>
                              <a:gd name="T73" fmla="*/ T72 w 78"/>
                              <a:gd name="T74" fmla="+- 0 742 698"/>
                              <a:gd name="T75" fmla="*/ 742 h 109"/>
                              <a:gd name="T76" fmla="+- 0 6359 6349"/>
                              <a:gd name="T77" fmla="*/ T76 w 78"/>
                              <a:gd name="T78" fmla="+- 0 756 698"/>
                              <a:gd name="T79" fmla="*/ 756 h 109"/>
                              <a:gd name="T80" fmla="+- 0 6426 6349"/>
                              <a:gd name="T81" fmla="*/ T80 w 78"/>
                              <a:gd name="T82" fmla="+- 0 756 698"/>
                              <a:gd name="T83" fmla="*/ 756 h 109"/>
                              <a:gd name="T84" fmla="+- 0 6418 6349"/>
                              <a:gd name="T85" fmla="*/ T84 w 78"/>
                              <a:gd name="T86" fmla="+- 0 742 698"/>
                              <a:gd name="T87" fmla="*/ 742 h 109"/>
                              <a:gd name="T88" fmla="+- 0 6401 6349"/>
                              <a:gd name="T89" fmla="*/ T88 w 78"/>
                              <a:gd name="T90" fmla="+- 0 712 698"/>
                              <a:gd name="T91" fmla="*/ 712 h 109"/>
                              <a:gd name="T92" fmla="+- 0 6388 6349"/>
                              <a:gd name="T93" fmla="*/ T92 w 78"/>
                              <a:gd name="T94" fmla="+- 0 712 698"/>
                              <a:gd name="T95" fmla="*/ 712 h 109"/>
                              <a:gd name="T96" fmla="+- 0 6408 6349"/>
                              <a:gd name="T97" fmla="*/ T96 w 78"/>
                              <a:gd name="T98" fmla="+- 0 742 698"/>
                              <a:gd name="T99" fmla="*/ 742 h 109"/>
                              <a:gd name="T100" fmla="+- 0 6418 6349"/>
                              <a:gd name="T101" fmla="*/ T100 w 78"/>
                              <a:gd name="T102" fmla="+- 0 742 698"/>
                              <a:gd name="T103" fmla="*/ 742 h 109"/>
                              <a:gd name="T104" fmla="+- 0 6401 6349"/>
                              <a:gd name="T105" fmla="*/ T104 w 78"/>
                              <a:gd name="T106" fmla="+- 0 712 698"/>
                              <a:gd name="T107" fmla="*/ 712 h 109"/>
                              <a:gd name="T108" fmla="+- 0 6371 6349"/>
                              <a:gd name="T109" fmla="*/ T108 w 78"/>
                              <a:gd name="T110" fmla="+- 0 712 698"/>
                              <a:gd name="T111" fmla="*/ 712 h 109"/>
                              <a:gd name="T112" fmla="+- 0 6354 6349"/>
                              <a:gd name="T113" fmla="*/ T112 w 78"/>
                              <a:gd name="T114" fmla="+- 0 712 698"/>
                              <a:gd name="T115" fmla="*/ 712 h 109"/>
                              <a:gd name="T116" fmla="+- 0 6357 6349"/>
                              <a:gd name="T117" fmla="*/ T116 w 78"/>
                              <a:gd name="T118" fmla="+- 0 732 698"/>
                              <a:gd name="T119" fmla="*/ 732 h 109"/>
                              <a:gd name="T120" fmla="+- 0 6371 6349"/>
                              <a:gd name="T121" fmla="*/ T120 w 78"/>
                              <a:gd name="T122" fmla="+- 0 712 698"/>
                              <a:gd name="T123" fmla="*/ 712 h 109"/>
                              <a:gd name="T124" fmla="+- 0 6393 6349"/>
                              <a:gd name="T125" fmla="*/ T124 w 78"/>
                              <a:gd name="T126" fmla="+- 0 698 698"/>
                              <a:gd name="T127" fmla="*/ 698 h 109"/>
                              <a:gd name="T128" fmla="+- 0 6365 6349"/>
                              <a:gd name="T129" fmla="*/ T128 w 78"/>
                              <a:gd name="T130" fmla="+- 0 698 698"/>
                              <a:gd name="T131" fmla="*/ 698 h 109"/>
                              <a:gd name="T132" fmla="+- 0 6354 6349"/>
                              <a:gd name="T133" fmla="*/ T132 w 78"/>
                              <a:gd name="T134" fmla="+- 0 712 698"/>
                              <a:gd name="T135" fmla="*/ 712 h 109"/>
                              <a:gd name="T136" fmla="+- 0 6401 6349"/>
                              <a:gd name="T137" fmla="*/ T136 w 78"/>
                              <a:gd name="T138" fmla="+- 0 712 698"/>
                              <a:gd name="T139" fmla="*/ 712 h 109"/>
                              <a:gd name="T140" fmla="+- 0 6393 6349"/>
                              <a:gd name="T141" fmla="*/ T140 w 78"/>
                              <a:gd name="T142" fmla="+- 0 698 698"/>
                              <a:gd name="T143"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9">
                                <a:moveTo>
                                  <a:pt x="58" y="94"/>
                                </a:moveTo>
                                <a:lnTo>
                                  <a:pt x="14" y="94"/>
                                </a:lnTo>
                                <a:lnTo>
                                  <a:pt x="16" y="108"/>
                                </a:lnTo>
                                <a:lnTo>
                                  <a:pt x="43" y="108"/>
                                </a:lnTo>
                                <a:lnTo>
                                  <a:pt x="58" y="94"/>
                                </a:lnTo>
                                <a:close/>
                                <a:moveTo>
                                  <a:pt x="13" y="78"/>
                                </a:moveTo>
                                <a:lnTo>
                                  <a:pt x="14" y="94"/>
                                </a:lnTo>
                                <a:lnTo>
                                  <a:pt x="23" y="94"/>
                                </a:lnTo>
                                <a:lnTo>
                                  <a:pt x="13" y="78"/>
                                </a:lnTo>
                                <a:close/>
                                <a:moveTo>
                                  <a:pt x="59" y="72"/>
                                </a:moveTo>
                                <a:lnTo>
                                  <a:pt x="38" y="94"/>
                                </a:lnTo>
                                <a:lnTo>
                                  <a:pt x="58" y="94"/>
                                </a:lnTo>
                                <a:lnTo>
                                  <a:pt x="59" y="72"/>
                                </a:lnTo>
                                <a:close/>
                                <a:moveTo>
                                  <a:pt x="10" y="58"/>
                                </a:moveTo>
                                <a:lnTo>
                                  <a:pt x="0" y="58"/>
                                </a:lnTo>
                                <a:lnTo>
                                  <a:pt x="13" y="78"/>
                                </a:lnTo>
                                <a:lnTo>
                                  <a:pt x="10" y="58"/>
                                </a:lnTo>
                                <a:close/>
                                <a:moveTo>
                                  <a:pt x="69" y="44"/>
                                </a:moveTo>
                                <a:lnTo>
                                  <a:pt x="9" y="44"/>
                                </a:lnTo>
                                <a:lnTo>
                                  <a:pt x="10" y="58"/>
                                </a:lnTo>
                                <a:lnTo>
                                  <a:pt x="77" y="58"/>
                                </a:lnTo>
                                <a:lnTo>
                                  <a:pt x="69" y="44"/>
                                </a:lnTo>
                                <a:close/>
                                <a:moveTo>
                                  <a:pt x="52" y="14"/>
                                </a:moveTo>
                                <a:lnTo>
                                  <a:pt x="39" y="14"/>
                                </a:lnTo>
                                <a:lnTo>
                                  <a:pt x="59" y="44"/>
                                </a:lnTo>
                                <a:lnTo>
                                  <a:pt x="69" y="44"/>
                                </a:lnTo>
                                <a:lnTo>
                                  <a:pt x="52" y="14"/>
                                </a:lnTo>
                                <a:close/>
                                <a:moveTo>
                                  <a:pt x="22" y="14"/>
                                </a:moveTo>
                                <a:lnTo>
                                  <a:pt x="5" y="14"/>
                                </a:lnTo>
                                <a:lnTo>
                                  <a:pt x="8" y="34"/>
                                </a:lnTo>
                                <a:lnTo>
                                  <a:pt x="22" y="14"/>
                                </a:lnTo>
                                <a:close/>
                                <a:moveTo>
                                  <a:pt x="44" y="0"/>
                                </a:moveTo>
                                <a:lnTo>
                                  <a:pt x="16" y="0"/>
                                </a:lnTo>
                                <a:lnTo>
                                  <a:pt x="5" y="14"/>
                                </a:lnTo>
                                <a:lnTo>
                                  <a:pt x="52" y="14"/>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58" y="698"/>
                            <a:ext cx="161"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86" y="658"/>
                            <a:ext cx="141" cy="188"/>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324"/>
                        <wps:cNvSpPr>
                          <a:spLocks/>
                        </wps:cNvSpPr>
                        <wps:spPr bwMode="auto">
                          <a:xfrm>
                            <a:off x="6858" y="698"/>
                            <a:ext cx="85" cy="106"/>
                          </a:xfrm>
                          <a:custGeom>
                            <a:avLst/>
                            <a:gdLst>
                              <a:gd name="T0" fmla="+- 0 6894 6858"/>
                              <a:gd name="T1" fmla="*/ T0 w 85"/>
                              <a:gd name="T2" fmla="+- 0 715 698"/>
                              <a:gd name="T3" fmla="*/ 715 h 106"/>
                              <a:gd name="T4" fmla="+- 0 6858 6858"/>
                              <a:gd name="T5" fmla="*/ T4 w 85"/>
                              <a:gd name="T6" fmla="+- 0 715 698"/>
                              <a:gd name="T7" fmla="*/ 715 h 106"/>
                              <a:gd name="T8" fmla="+- 0 6858 6858"/>
                              <a:gd name="T9" fmla="*/ T8 w 85"/>
                              <a:gd name="T10" fmla="+- 0 804 698"/>
                              <a:gd name="T11" fmla="*/ 804 h 106"/>
                              <a:gd name="T12" fmla="+- 0 6875 6858"/>
                              <a:gd name="T13" fmla="*/ T12 w 85"/>
                              <a:gd name="T14" fmla="+- 0 804 698"/>
                              <a:gd name="T15" fmla="*/ 804 h 106"/>
                              <a:gd name="T16" fmla="+- 0 6894 6858"/>
                              <a:gd name="T17" fmla="*/ T16 w 85"/>
                              <a:gd name="T18" fmla="+- 0 715 698"/>
                              <a:gd name="T19" fmla="*/ 715 h 106"/>
                              <a:gd name="T20" fmla="+- 0 6926 6858"/>
                              <a:gd name="T21" fmla="*/ T20 w 85"/>
                              <a:gd name="T22" fmla="+- 0 713 698"/>
                              <a:gd name="T23" fmla="*/ 713 h 106"/>
                              <a:gd name="T24" fmla="+- 0 6908 6858"/>
                              <a:gd name="T25" fmla="*/ T24 w 85"/>
                              <a:gd name="T26" fmla="+- 0 713 698"/>
                              <a:gd name="T27" fmla="*/ 713 h 106"/>
                              <a:gd name="T28" fmla="+- 0 6924 6858"/>
                              <a:gd name="T29" fmla="*/ T28 w 85"/>
                              <a:gd name="T30" fmla="+- 0 804 698"/>
                              <a:gd name="T31" fmla="*/ 804 h 106"/>
                              <a:gd name="T32" fmla="+- 0 6942 6858"/>
                              <a:gd name="T33" fmla="*/ T32 w 85"/>
                              <a:gd name="T34" fmla="+- 0 804 698"/>
                              <a:gd name="T35" fmla="*/ 804 h 106"/>
                              <a:gd name="T36" fmla="+- 0 6926 6858"/>
                              <a:gd name="T37" fmla="*/ T36 w 85"/>
                              <a:gd name="T38" fmla="+- 0 713 698"/>
                              <a:gd name="T39" fmla="*/ 713 h 106"/>
                              <a:gd name="T40" fmla="+- 0 6873 6858"/>
                              <a:gd name="T41" fmla="*/ T40 w 85"/>
                              <a:gd name="T42" fmla="+- 0 700 698"/>
                              <a:gd name="T43" fmla="*/ 700 h 106"/>
                              <a:gd name="T44" fmla="+- 0 6858 6858"/>
                              <a:gd name="T45" fmla="*/ T44 w 85"/>
                              <a:gd name="T46" fmla="+- 0 700 698"/>
                              <a:gd name="T47" fmla="*/ 700 h 106"/>
                              <a:gd name="T48" fmla="+- 0 6858 6858"/>
                              <a:gd name="T49" fmla="*/ T48 w 85"/>
                              <a:gd name="T50" fmla="+- 0 715 698"/>
                              <a:gd name="T51" fmla="*/ 715 h 106"/>
                              <a:gd name="T52" fmla="+- 0 6873 6858"/>
                              <a:gd name="T53" fmla="*/ T52 w 85"/>
                              <a:gd name="T54" fmla="+- 0 715 698"/>
                              <a:gd name="T55" fmla="*/ 715 h 106"/>
                              <a:gd name="T56" fmla="+- 0 6873 6858"/>
                              <a:gd name="T57" fmla="*/ T56 w 85"/>
                              <a:gd name="T58" fmla="+- 0 700 698"/>
                              <a:gd name="T59" fmla="*/ 700 h 106"/>
                              <a:gd name="T60" fmla="+- 0 6895 6858"/>
                              <a:gd name="T61" fmla="*/ T60 w 85"/>
                              <a:gd name="T62" fmla="+- 0 713 698"/>
                              <a:gd name="T63" fmla="*/ 713 h 106"/>
                              <a:gd name="T64" fmla="+- 0 6875 6858"/>
                              <a:gd name="T65" fmla="*/ T64 w 85"/>
                              <a:gd name="T66" fmla="+- 0 713 698"/>
                              <a:gd name="T67" fmla="*/ 713 h 106"/>
                              <a:gd name="T68" fmla="+- 0 6873 6858"/>
                              <a:gd name="T69" fmla="*/ T68 w 85"/>
                              <a:gd name="T70" fmla="+- 0 715 698"/>
                              <a:gd name="T71" fmla="*/ 715 h 106"/>
                              <a:gd name="T72" fmla="+- 0 6894 6858"/>
                              <a:gd name="T73" fmla="*/ T72 w 85"/>
                              <a:gd name="T74" fmla="+- 0 715 698"/>
                              <a:gd name="T75" fmla="*/ 715 h 106"/>
                              <a:gd name="T76" fmla="+- 0 6895 6858"/>
                              <a:gd name="T77" fmla="*/ T76 w 85"/>
                              <a:gd name="T78" fmla="+- 0 713 698"/>
                              <a:gd name="T79" fmla="*/ 713 h 106"/>
                              <a:gd name="T80" fmla="+- 0 6913 6858"/>
                              <a:gd name="T81" fmla="*/ T80 w 85"/>
                              <a:gd name="T82" fmla="+- 0 698 698"/>
                              <a:gd name="T83" fmla="*/ 698 h 106"/>
                              <a:gd name="T84" fmla="+- 0 6892 6858"/>
                              <a:gd name="T85" fmla="*/ T84 w 85"/>
                              <a:gd name="T86" fmla="+- 0 698 698"/>
                              <a:gd name="T87" fmla="*/ 698 h 106"/>
                              <a:gd name="T88" fmla="+- 0 6875 6858"/>
                              <a:gd name="T89" fmla="*/ T88 w 85"/>
                              <a:gd name="T90" fmla="+- 0 713 698"/>
                              <a:gd name="T91" fmla="*/ 713 h 106"/>
                              <a:gd name="T92" fmla="+- 0 6926 6858"/>
                              <a:gd name="T93" fmla="*/ T92 w 85"/>
                              <a:gd name="T94" fmla="+- 0 713 698"/>
                              <a:gd name="T95" fmla="*/ 713 h 106"/>
                              <a:gd name="T96" fmla="+- 0 6913 6858"/>
                              <a:gd name="T97" fmla="*/ T96 w 85"/>
                              <a:gd name="T98" fmla="+- 0 698 698"/>
                              <a:gd name="T99"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06">
                                <a:moveTo>
                                  <a:pt x="36" y="17"/>
                                </a:moveTo>
                                <a:lnTo>
                                  <a:pt x="0" y="17"/>
                                </a:lnTo>
                                <a:lnTo>
                                  <a:pt x="0" y="106"/>
                                </a:lnTo>
                                <a:lnTo>
                                  <a:pt x="17" y="106"/>
                                </a:lnTo>
                                <a:lnTo>
                                  <a:pt x="36" y="17"/>
                                </a:lnTo>
                                <a:close/>
                                <a:moveTo>
                                  <a:pt x="68" y="15"/>
                                </a:moveTo>
                                <a:lnTo>
                                  <a:pt x="50" y="15"/>
                                </a:lnTo>
                                <a:lnTo>
                                  <a:pt x="66" y="106"/>
                                </a:lnTo>
                                <a:lnTo>
                                  <a:pt x="84" y="106"/>
                                </a:lnTo>
                                <a:lnTo>
                                  <a:pt x="68" y="15"/>
                                </a:lnTo>
                                <a:close/>
                                <a:moveTo>
                                  <a:pt x="15" y="2"/>
                                </a:moveTo>
                                <a:lnTo>
                                  <a:pt x="0" y="2"/>
                                </a:lnTo>
                                <a:lnTo>
                                  <a:pt x="0" y="17"/>
                                </a:lnTo>
                                <a:lnTo>
                                  <a:pt x="15" y="17"/>
                                </a:lnTo>
                                <a:lnTo>
                                  <a:pt x="15" y="2"/>
                                </a:lnTo>
                                <a:close/>
                                <a:moveTo>
                                  <a:pt x="37" y="15"/>
                                </a:moveTo>
                                <a:lnTo>
                                  <a:pt x="17" y="15"/>
                                </a:lnTo>
                                <a:lnTo>
                                  <a:pt x="15" y="17"/>
                                </a:lnTo>
                                <a:lnTo>
                                  <a:pt x="36" y="17"/>
                                </a:lnTo>
                                <a:lnTo>
                                  <a:pt x="37" y="15"/>
                                </a:lnTo>
                                <a:close/>
                                <a:moveTo>
                                  <a:pt x="55" y="0"/>
                                </a:moveTo>
                                <a:lnTo>
                                  <a:pt x="34" y="0"/>
                                </a:lnTo>
                                <a:lnTo>
                                  <a:pt x="17" y="15"/>
                                </a:lnTo>
                                <a:lnTo>
                                  <a:pt x="68" y="1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23"/>
                        <wps:cNvSpPr>
                          <a:spLocks/>
                        </wps:cNvSpPr>
                        <wps:spPr bwMode="auto">
                          <a:xfrm>
                            <a:off x="6981" y="698"/>
                            <a:ext cx="88" cy="109"/>
                          </a:xfrm>
                          <a:custGeom>
                            <a:avLst/>
                            <a:gdLst>
                              <a:gd name="T0" fmla="+- 0 7044 6981"/>
                              <a:gd name="T1" fmla="*/ T0 w 88"/>
                              <a:gd name="T2" fmla="+- 0 792 698"/>
                              <a:gd name="T3" fmla="*/ 792 h 109"/>
                              <a:gd name="T4" fmla="+- 0 6981 6981"/>
                              <a:gd name="T5" fmla="*/ T4 w 88"/>
                              <a:gd name="T6" fmla="+- 0 792 698"/>
                              <a:gd name="T7" fmla="*/ 792 h 109"/>
                              <a:gd name="T8" fmla="+- 0 6997 6981"/>
                              <a:gd name="T9" fmla="*/ T8 w 88"/>
                              <a:gd name="T10" fmla="+- 0 806 698"/>
                              <a:gd name="T11" fmla="*/ 806 h 109"/>
                              <a:gd name="T12" fmla="+- 0 7016 6981"/>
                              <a:gd name="T13" fmla="*/ T12 w 88"/>
                              <a:gd name="T14" fmla="+- 0 806 698"/>
                              <a:gd name="T15" fmla="*/ 806 h 109"/>
                              <a:gd name="T16" fmla="+- 0 7044 6981"/>
                              <a:gd name="T17" fmla="*/ T16 w 88"/>
                              <a:gd name="T18" fmla="+- 0 792 698"/>
                              <a:gd name="T19" fmla="*/ 792 h 109"/>
                              <a:gd name="T20" fmla="+- 0 7068 6981"/>
                              <a:gd name="T21" fmla="*/ T20 w 88"/>
                              <a:gd name="T22" fmla="+- 0 791 698"/>
                              <a:gd name="T23" fmla="*/ 791 h 109"/>
                              <a:gd name="T24" fmla="+- 0 7047 6981"/>
                              <a:gd name="T25" fmla="*/ T24 w 88"/>
                              <a:gd name="T26" fmla="+- 0 791 698"/>
                              <a:gd name="T27" fmla="*/ 791 h 109"/>
                              <a:gd name="T28" fmla="+- 0 7050 6981"/>
                              <a:gd name="T29" fmla="*/ T28 w 88"/>
                              <a:gd name="T30" fmla="+- 0 804 698"/>
                              <a:gd name="T31" fmla="*/ 804 h 109"/>
                              <a:gd name="T32" fmla="+- 0 7068 6981"/>
                              <a:gd name="T33" fmla="*/ T32 w 88"/>
                              <a:gd name="T34" fmla="+- 0 804 698"/>
                              <a:gd name="T35" fmla="*/ 804 h 109"/>
                              <a:gd name="T36" fmla="+- 0 7068 6981"/>
                              <a:gd name="T37" fmla="*/ T36 w 88"/>
                              <a:gd name="T38" fmla="+- 0 791 698"/>
                              <a:gd name="T39" fmla="*/ 791 h 109"/>
                              <a:gd name="T40" fmla="+- 0 7046 6981"/>
                              <a:gd name="T41" fmla="*/ T40 w 88"/>
                              <a:gd name="T42" fmla="+- 0 752 698"/>
                              <a:gd name="T43" fmla="*/ 752 h 109"/>
                              <a:gd name="T44" fmla="+- 0 7006 6981"/>
                              <a:gd name="T45" fmla="*/ T44 w 88"/>
                              <a:gd name="T46" fmla="+- 0 752 698"/>
                              <a:gd name="T47" fmla="*/ 752 h 109"/>
                              <a:gd name="T48" fmla="+- 0 6981 6981"/>
                              <a:gd name="T49" fmla="*/ T48 w 88"/>
                              <a:gd name="T50" fmla="+- 0 792 698"/>
                              <a:gd name="T51" fmla="*/ 792 h 109"/>
                              <a:gd name="T52" fmla="+- 0 7006 6981"/>
                              <a:gd name="T53" fmla="*/ T52 w 88"/>
                              <a:gd name="T54" fmla="+- 0 792 698"/>
                              <a:gd name="T55" fmla="*/ 792 h 109"/>
                              <a:gd name="T56" fmla="+- 0 7046 6981"/>
                              <a:gd name="T57" fmla="*/ T56 w 88"/>
                              <a:gd name="T58" fmla="+- 0 752 698"/>
                              <a:gd name="T59" fmla="*/ 752 h 109"/>
                              <a:gd name="T60" fmla="+- 0 7047 6981"/>
                              <a:gd name="T61" fmla="*/ T60 w 88"/>
                              <a:gd name="T62" fmla="+- 0 791 698"/>
                              <a:gd name="T63" fmla="*/ 791 h 109"/>
                              <a:gd name="T64" fmla="+- 0 7026 6981"/>
                              <a:gd name="T65" fmla="*/ T64 w 88"/>
                              <a:gd name="T66" fmla="+- 0 791 698"/>
                              <a:gd name="T67" fmla="*/ 791 h 109"/>
                              <a:gd name="T68" fmla="+- 0 7006 6981"/>
                              <a:gd name="T69" fmla="*/ T68 w 88"/>
                              <a:gd name="T70" fmla="+- 0 792 698"/>
                              <a:gd name="T71" fmla="*/ 792 h 109"/>
                              <a:gd name="T72" fmla="+- 0 7044 6981"/>
                              <a:gd name="T73" fmla="*/ T72 w 88"/>
                              <a:gd name="T74" fmla="+- 0 792 698"/>
                              <a:gd name="T75" fmla="*/ 792 h 109"/>
                              <a:gd name="T76" fmla="+- 0 7047 6981"/>
                              <a:gd name="T77" fmla="*/ T76 w 88"/>
                              <a:gd name="T78" fmla="+- 0 791 698"/>
                              <a:gd name="T79" fmla="*/ 791 h 109"/>
                              <a:gd name="T80" fmla="+- 0 7065 6981"/>
                              <a:gd name="T81" fmla="*/ T80 w 88"/>
                              <a:gd name="T82" fmla="+- 0 752 698"/>
                              <a:gd name="T83" fmla="*/ 752 h 109"/>
                              <a:gd name="T84" fmla="+- 0 7046 6981"/>
                              <a:gd name="T85" fmla="*/ T84 w 88"/>
                              <a:gd name="T86" fmla="+- 0 752 698"/>
                              <a:gd name="T87" fmla="*/ 752 h 109"/>
                              <a:gd name="T88" fmla="+- 0 7026 6981"/>
                              <a:gd name="T89" fmla="*/ T88 w 88"/>
                              <a:gd name="T90" fmla="+- 0 791 698"/>
                              <a:gd name="T91" fmla="*/ 791 h 109"/>
                              <a:gd name="T92" fmla="+- 0 7068 6981"/>
                              <a:gd name="T93" fmla="*/ T92 w 88"/>
                              <a:gd name="T94" fmla="+- 0 791 698"/>
                              <a:gd name="T95" fmla="*/ 791 h 109"/>
                              <a:gd name="T96" fmla="+- 0 7065 6981"/>
                              <a:gd name="T97" fmla="*/ T96 w 88"/>
                              <a:gd name="T98" fmla="+- 0 752 698"/>
                              <a:gd name="T99" fmla="*/ 752 h 109"/>
                              <a:gd name="T100" fmla="+- 0 7050 6981"/>
                              <a:gd name="T101" fmla="*/ T100 w 88"/>
                              <a:gd name="T102" fmla="+- 0 712 698"/>
                              <a:gd name="T103" fmla="*/ 712 h 109"/>
                              <a:gd name="T104" fmla="+- 0 7030 6981"/>
                              <a:gd name="T105" fmla="*/ T104 w 88"/>
                              <a:gd name="T106" fmla="+- 0 712 698"/>
                              <a:gd name="T107" fmla="*/ 712 h 109"/>
                              <a:gd name="T108" fmla="+- 0 7006 6981"/>
                              <a:gd name="T109" fmla="*/ T108 w 88"/>
                              <a:gd name="T110" fmla="+- 0 752 698"/>
                              <a:gd name="T111" fmla="*/ 752 h 109"/>
                              <a:gd name="T112" fmla="+- 0 7065 6981"/>
                              <a:gd name="T113" fmla="*/ T112 w 88"/>
                              <a:gd name="T114" fmla="+- 0 752 698"/>
                              <a:gd name="T115" fmla="*/ 752 h 109"/>
                              <a:gd name="T116" fmla="+- 0 7050 6981"/>
                              <a:gd name="T117" fmla="*/ T116 w 88"/>
                              <a:gd name="T118" fmla="+- 0 712 698"/>
                              <a:gd name="T119" fmla="*/ 712 h 109"/>
                              <a:gd name="T120" fmla="+- 0 7012 6981"/>
                              <a:gd name="T121" fmla="*/ T120 w 88"/>
                              <a:gd name="T122" fmla="+- 0 712 698"/>
                              <a:gd name="T123" fmla="*/ 712 h 109"/>
                              <a:gd name="T124" fmla="+- 0 6996 6981"/>
                              <a:gd name="T125" fmla="*/ T124 w 88"/>
                              <a:gd name="T126" fmla="+- 0 712 698"/>
                              <a:gd name="T127" fmla="*/ 712 h 109"/>
                              <a:gd name="T128" fmla="+- 0 6993 6981"/>
                              <a:gd name="T129" fmla="*/ T128 w 88"/>
                              <a:gd name="T130" fmla="+- 0 732 698"/>
                              <a:gd name="T131" fmla="*/ 732 h 109"/>
                              <a:gd name="T132" fmla="+- 0 7012 6981"/>
                              <a:gd name="T133" fmla="*/ T132 w 88"/>
                              <a:gd name="T134" fmla="+- 0 712 698"/>
                              <a:gd name="T135" fmla="*/ 712 h 109"/>
                              <a:gd name="T136" fmla="+- 0 7014 6981"/>
                              <a:gd name="T137" fmla="*/ T136 w 88"/>
                              <a:gd name="T138" fmla="+- 0 698 698"/>
                              <a:gd name="T139" fmla="*/ 698 h 109"/>
                              <a:gd name="T140" fmla="+- 0 6996 6981"/>
                              <a:gd name="T141" fmla="*/ T140 w 88"/>
                              <a:gd name="T142" fmla="+- 0 712 698"/>
                              <a:gd name="T143" fmla="*/ 712 h 109"/>
                              <a:gd name="T144" fmla="+- 0 7050 6981"/>
                              <a:gd name="T145" fmla="*/ T144 w 88"/>
                              <a:gd name="T146" fmla="+- 0 712 698"/>
                              <a:gd name="T147" fmla="*/ 712 h 109"/>
                              <a:gd name="T148" fmla="+- 0 7014 6981"/>
                              <a:gd name="T149" fmla="*/ T148 w 88"/>
                              <a:gd name="T150" fmla="+- 0 698 698"/>
                              <a:gd name="T15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 h="109">
                                <a:moveTo>
                                  <a:pt x="63" y="94"/>
                                </a:moveTo>
                                <a:lnTo>
                                  <a:pt x="0" y="94"/>
                                </a:lnTo>
                                <a:lnTo>
                                  <a:pt x="16" y="108"/>
                                </a:lnTo>
                                <a:lnTo>
                                  <a:pt x="35" y="108"/>
                                </a:lnTo>
                                <a:lnTo>
                                  <a:pt x="63" y="94"/>
                                </a:lnTo>
                                <a:close/>
                                <a:moveTo>
                                  <a:pt x="87" y="93"/>
                                </a:moveTo>
                                <a:lnTo>
                                  <a:pt x="66" y="93"/>
                                </a:lnTo>
                                <a:lnTo>
                                  <a:pt x="69" y="106"/>
                                </a:lnTo>
                                <a:lnTo>
                                  <a:pt x="87" y="106"/>
                                </a:lnTo>
                                <a:lnTo>
                                  <a:pt x="87" y="93"/>
                                </a:lnTo>
                                <a:close/>
                                <a:moveTo>
                                  <a:pt x="65" y="54"/>
                                </a:moveTo>
                                <a:lnTo>
                                  <a:pt x="25" y="54"/>
                                </a:lnTo>
                                <a:lnTo>
                                  <a:pt x="0" y="94"/>
                                </a:lnTo>
                                <a:lnTo>
                                  <a:pt x="25" y="94"/>
                                </a:lnTo>
                                <a:lnTo>
                                  <a:pt x="65" y="54"/>
                                </a:lnTo>
                                <a:close/>
                                <a:moveTo>
                                  <a:pt x="66" y="93"/>
                                </a:moveTo>
                                <a:lnTo>
                                  <a:pt x="45" y="93"/>
                                </a:lnTo>
                                <a:lnTo>
                                  <a:pt x="25" y="94"/>
                                </a:lnTo>
                                <a:lnTo>
                                  <a:pt x="63" y="94"/>
                                </a:lnTo>
                                <a:lnTo>
                                  <a:pt x="66" y="93"/>
                                </a:lnTo>
                                <a:close/>
                                <a:moveTo>
                                  <a:pt x="84" y="54"/>
                                </a:moveTo>
                                <a:lnTo>
                                  <a:pt x="65" y="54"/>
                                </a:lnTo>
                                <a:lnTo>
                                  <a:pt x="45" y="93"/>
                                </a:lnTo>
                                <a:lnTo>
                                  <a:pt x="87" y="93"/>
                                </a:lnTo>
                                <a:lnTo>
                                  <a:pt x="84" y="54"/>
                                </a:lnTo>
                                <a:close/>
                                <a:moveTo>
                                  <a:pt x="69" y="14"/>
                                </a:moveTo>
                                <a:lnTo>
                                  <a:pt x="49" y="14"/>
                                </a:lnTo>
                                <a:lnTo>
                                  <a:pt x="25" y="54"/>
                                </a:lnTo>
                                <a:lnTo>
                                  <a:pt x="84" y="54"/>
                                </a:lnTo>
                                <a:lnTo>
                                  <a:pt x="69" y="14"/>
                                </a:lnTo>
                                <a:close/>
                                <a:moveTo>
                                  <a:pt x="31" y="14"/>
                                </a:moveTo>
                                <a:lnTo>
                                  <a:pt x="15" y="14"/>
                                </a:lnTo>
                                <a:lnTo>
                                  <a:pt x="12" y="34"/>
                                </a:lnTo>
                                <a:lnTo>
                                  <a:pt x="31" y="14"/>
                                </a:lnTo>
                                <a:close/>
                                <a:moveTo>
                                  <a:pt x="33" y="0"/>
                                </a:moveTo>
                                <a:lnTo>
                                  <a:pt x="15" y="14"/>
                                </a:lnTo>
                                <a:lnTo>
                                  <a:pt x="69" y="14"/>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22"/>
                        <wps:cNvSpPr>
                          <a:spLocks/>
                        </wps:cNvSpPr>
                        <wps:spPr bwMode="auto">
                          <a:xfrm>
                            <a:off x="7100" y="661"/>
                            <a:ext cx="18" cy="144"/>
                          </a:xfrm>
                          <a:custGeom>
                            <a:avLst/>
                            <a:gdLst>
                              <a:gd name="T0" fmla="+- 0 7118 7100"/>
                              <a:gd name="T1" fmla="*/ T0 w 18"/>
                              <a:gd name="T2" fmla="+- 0 700 661"/>
                              <a:gd name="T3" fmla="*/ 700 h 144"/>
                              <a:gd name="T4" fmla="+- 0 7100 7100"/>
                              <a:gd name="T5" fmla="*/ T4 w 18"/>
                              <a:gd name="T6" fmla="+- 0 700 661"/>
                              <a:gd name="T7" fmla="*/ 700 h 144"/>
                              <a:gd name="T8" fmla="+- 0 7100 7100"/>
                              <a:gd name="T9" fmla="*/ T8 w 18"/>
                              <a:gd name="T10" fmla="+- 0 804 661"/>
                              <a:gd name="T11" fmla="*/ 804 h 144"/>
                              <a:gd name="T12" fmla="+- 0 7118 7100"/>
                              <a:gd name="T13" fmla="*/ T12 w 18"/>
                              <a:gd name="T14" fmla="+- 0 804 661"/>
                              <a:gd name="T15" fmla="*/ 804 h 144"/>
                              <a:gd name="T16" fmla="+- 0 7118 7100"/>
                              <a:gd name="T17" fmla="*/ T16 w 18"/>
                              <a:gd name="T18" fmla="+- 0 700 661"/>
                              <a:gd name="T19" fmla="*/ 700 h 144"/>
                              <a:gd name="T20" fmla="+- 0 7118 7100"/>
                              <a:gd name="T21" fmla="*/ T20 w 18"/>
                              <a:gd name="T22" fmla="+- 0 661 661"/>
                              <a:gd name="T23" fmla="*/ 661 h 144"/>
                              <a:gd name="T24" fmla="+- 0 7100 7100"/>
                              <a:gd name="T25" fmla="*/ T24 w 18"/>
                              <a:gd name="T26" fmla="+- 0 661 661"/>
                              <a:gd name="T27" fmla="*/ 661 h 144"/>
                              <a:gd name="T28" fmla="+- 0 7100 7100"/>
                              <a:gd name="T29" fmla="*/ T28 w 18"/>
                              <a:gd name="T30" fmla="+- 0 681 661"/>
                              <a:gd name="T31" fmla="*/ 681 h 144"/>
                              <a:gd name="T32" fmla="+- 0 7118 7100"/>
                              <a:gd name="T33" fmla="*/ T32 w 18"/>
                              <a:gd name="T34" fmla="+- 0 681 661"/>
                              <a:gd name="T35" fmla="*/ 681 h 144"/>
                              <a:gd name="T36" fmla="+- 0 7118 7100"/>
                              <a:gd name="T37" fmla="*/ T36 w 18"/>
                              <a:gd name="T38" fmla="+- 0 661 661"/>
                              <a:gd name="T39"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44">
                                <a:moveTo>
                                  <a:pt x="18" y="39"/>
                                </a:moveTo>
                                <a:lnTo>
                                  <a:pt x="0" y="39"/>
                                </a:lnTo>
                                <a:lnTo>
                                  <a:pt x="0" y="143"/>
                                </a:lnTo>
                                <a:lnTo>
                                  <a:pt x="18" y="143"/>
                                </a:lnTo>
                                <a:lnTo>
                                  <a:pt x="18" y="39"/>
                                </a:lnTo>
                                <a:close/>
                                <a:moveTo>
                                  <a:pt x="18" y="0"/>
                                </a:moveTo>
                                <a:lnTo>
                                  <a:pt x="0" y="0"/>
                                </a:lnTo>
                                <a:lnTo>
                                  <a:pt x="0" y="20"/>
                                </a:lnTo>
                                <a:lnTo>
                                  <a:pt x="18" y="20"/>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21"/>
                        <wps:cNvSpPr>
                          <a:spLocks/>
                        </wps:cNvSpPr>
                        <wps:spPr bwMode="auto">
                          <a:xfrm>
                            <a:off x="7182" y="698"/>
                            <a:ext cx="40" cy="109"/>
                          </a:xfrm>
                          <a:custGeom>
                            <a:avLst/>
                            <a:gdLst>
                              <a:gd name="T0" fmla="+- 0 7220 7182"/>
                              <a:gd name="T1" fmla="*/ T0 w 40"/>
                              <a:gd name="T2" fmla="+- 0 792 698"/>
                              <a:gd name="T3" fmla="*/ 792 h 109"/>
                              <a:gd name="T4" fmla="+- 0 7183 7182"/>
                              <a:gd name="T5" fmla="*/ T4 w 40"/>
                              <a:gd name="T6" fmla="+- 0 792 698"/>
                              <a:gd name="T7" fmla="*/ 792 h 109"/>
                              <a:gd name="T8" fmla="+- 0 7182 7182"/>
                              <a:gd name="T9" fmla="*/ T8 w 40"/>
                              <a:gd name="T10" fmla="+- 0 806 698"/>
                              <a:gd name="T11" fmla="*/ 806 h 109"/>
                              <a:gd name="T12" fmla="+- 0 7208 7182"/>
                              <a:gd name="T13" fmla="*/ T12 w 40"/>
                              <a:gd name="T14" fmla="+- 0 806 698"/>
                              <a:gd name="T15" fmla="*/ 806 h 109"/>
                              <a:gd name="T16" fmla="+- 0 7220 7182"/>
                              <a:gd name="T17" fmla="*/ T16 w 40"/>
                              <a:gd name="T18" fmla="+- 0 792 698"/>
                              <a:gd name="T19" fmla="*/ 792 h 109"/>
                              <a:gd name="T20" fmla="+- 0 7222 7182"/>
                              <a:gd name="T21" fmla="*/ T20 w 40"/>
                              <a:gd name="T22" fmla="+- 0 766 698"/>
                              <a:gd name="T23" fmla="*/ 766 h 109"/>
                              <a:gd name="T24" fmla="+- 0 7203 7182"/>
                              <a:gd name="T25" fmla="*/ T24 w 40"/>
                              <a:gd name="T26" fmla="+- 0 792 698"/>
                              <a:gd name="T27" fmla="*/ 792 h 109"/>
                              <a:gd name="T28" fmla="+- 0 7220 7182"/>
                              <a:gd name="T29" fmla="*/ T28 w 40"/>
                              <a:gd name="T30" fmla="+- 0 792 698"/>
                              <a:gd name="T31" fmla="*/ 792 h 109"/>
                              <a:gd name="T32" fmla="+- 0 7222 7182"/>
                              <a:gd name="T33" fmla="*/ T32 w 40"/>
                              <a:gd name="T34" fmla="+- 0 766 698"/>
                              <a:gd name="T35" fmla="*/ 766 h 109"/>
                              <a:gd name="T36" fmla="+- 0 7221 7182"/>
                              <a:gd name="T37" fmla="*/ T36 w 40"/>
                              <a:gd name="T38" fmla="+- 0 712 698"/>
                              <a:gd name="T39" fmla="*/ 712 h 109"/>
                              <a:gd name="T40" fmla="+- 0 7203 7182"/>
                              <a:gd name="T41" fmla="*/ T40 w 40"/>
                              <a:gd name="T42" fmla="+- 0 712 698"/>
                              <a:gd name="T43" fmla="*/ 712 h 109"/>
                              <a:gd name="T44" fmla="+- 0 7221 7182"/>
                              <a:gd name="T45" fmla="*/ T44 w 40"/>
                              <a:gd name="T46" fmla="+- 0 733 698"/>
                              <a:gd name="T47" fmla="*/ 733 h 109"/>
                              <a:gd name="T48" fmla="+- 0 7221 7182"/>
                              <a:gd name="T49" fmla="*/ T48 w 40"/>
                              <a:gd name="T50" fmla="+- 0 712 698"/>
                              <a:gd name="T51" fmla="*/ 712 h 109"/>
                              <a:gd name="T52" fmla="+- 0 7208 7182"/>
                              <a:gd name="T53" fmla="*/ T52 w 40"/>
                              <a:gd name="T54" fmla="+- 0 698 698"/>
                              <a:gd name="T55" fmla="*/ 698 h 109"/>
                              <a:gd name="T56" fmla="+- 0 7188 7182"/>
                              <a:gd name="T57" fmla="*/ T56 w 40"/>
                              <a:gd name="T58" fmla="+- 0 698 698"/>
                              <a:gd name="T59" fmla="*/ 698 h 109"/>
                              <a:gd name="T60" fmla="+- 0 7187 7182"/>
                              <a:gd name="T61" fmla="*/ T60 w 40"/>
                              <a:gd name="T62" fmla="+- 0 712 698"/>
                              <a:gd name="T63" fmla="*/ 712 h 109"/>
                              <a:gd name="T64" fmla="+- 0 7221 7182"/>
                              <a:gd name="T65" fmla="*/ T64 w 40"/>
                              <a:gd name="T66" fmla="+- 0 712 698"/>
                              <a:gd name="T67" fmla="*/ 712 h 109"/>
                              <a:gd name="T68" fmla="+- 0 7208 7182"/>
                              <a:gd name="T69" fmla="*/ T68 w 40"/>
                              <a:gd name="T70" fmla="+- 0 698 698"/>
                              <a:gd name="T7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109">
                                <a:moveTo>
                                  <a:pt x="38" y="94"/>
                                </a:moveTo>
                                <a:lnTo>
                                  <a:pt x="1" y="94"/>
                                </a:lnTo>
                                <a:lnTo>
                                  <a:pt x="0" y="108"/>
                                </a:lnTo>
                                <a:lnTo>
                                  <a:pt x="26" y="108"/>
                                </a:lnTo>
                                <a:lnTo>
                                  <a:pt x="38" y="94"/>
                                </a:lnTo>
                                <a:close/>
                                <a:moveTo>
                                  <a:pt x="40" y="68"/>
                                </a:moveTo>
                                <a:lnTo>
                                  <a:pt x="21" y="94"/>
                                </a:lnTo>
                                <a:lnTo>
                                  <a:pt x="38" y="94"/>
                                </a:lnTo>
                                <a:lnTo>
                                  <a:pt x="40" y="68"/>
                                </a:lnTo>
                                <a:close/>
                                <a:moveTo>
                                  <a:pt x="39" y="14"/>
                                </a:moveTo>
                                <a:lnTo>
                                  <a:pt x="21" y="14"/>
                                </a:lnTo>
                                <a:lnTo>
                                  <a:pt x="39" y="35"/>
                                </a:lnTo>
                                <a:lnTo>
                                  <a:pt x="39" y="14"/>
                                </a:lnTo>
                                <a:close/>
                                <a:moveTo>
                                  <a:pt x="26" y="0"/>
                                </a:moveTo>
                                <a:lnTo>
                                  <a:pt x="6" y="0"/>
                                </a:lnTo>
                                <a:lnTo>
                                  <a:pt x="5" y="14"/>
                                </a:lnTo>
                                <a:lnTo>
                                  <a:pt x="39" y="14"/>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320"/>
                        <wps:cNvSpPr>
                          <a:spLocks noChangeArrowheads="1"/>
                        </wps:cNvSpPr>
                        <wps:spPr bwMode="auto">
                          <a:xfrm>
                            <a:off x="7269"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319"/>
                        <wps:cNvSpPr>
                          <a:spLocks/>
                        </wps:cNvSpPr>
                        <wps:spPr bwMode="auto">
                          <a:xfrm>
                            <a:off x="7349" y="698"/>
                            <a:ext cx="48" cy="109"/>
                          </a:xfrm>
                          <a:custGeom>
                            <a:avLst/>
                            <a:gdLst>
                              <a:gd name="T0" fmla="+- 0 7391 7349"/>
                              <a:gd name="T1" fmla="*/ T0 w 48"/>
                              <a:gd name="T2" fmla="+- 0 792 698"/>
                              <a:gd name="T3" fmla="*/ 792 h 109"/>
                              <a:gd name="T4" fmla="+- 0 7349 7349"/>
                              <a:gd name="T5" fmla="*/ T4 w 48"/>
                              <a:gd name="T6" fmla="+- 0 792 698"/>
                              <a:gd name="T7" fmla="*/ 792 h 109"/>
                              <a:gd name="T8" fmla="+- 0 7358 7349"/>
                              <a:gd name="T9" fmla="*/ T8 w 48"/>
                              <a:gd name="T10" fmla="+- 0 806 698"/>
                              <a:gd name="T11" fmla="*/ 806 h 109"/>
                              <a:gd name="T12" fmla="+- 0 7381 7349"/>
                              <a:gd name="T13" fmla="*/ T12 w 48"/>
                              <a:gd name="T14" fmla="+- 0 806 698"/>
                              <a:gd name="T15" fmla="*/ 806 h 109"/>
                              <a:gd name="T16" fmla="+- 0 7391 7349"/>
                              <a:gd name="T17" fmla="*/ T16 w 48"/>
                              <a:gd name="T18" fmla="+- 0 792 698"/>
                              <a:gd name="T19" fmla="*/ 792 h 109"/>
                              <a:gd name="T20" fmla="+- 0 7363 7349"/>
                              <a:gd name="T21" fmla="*/ T20 w 48"/>
                              <a:gd name="T22" fmla="+- 0 712 698"/>
                              <a:gd name="T23" fmla="*/ 712 h 109"/>
                              <a:gd name="T24" fmla="+- 0 7350 7349"/>
                              <a:gd name="T25" fmla="*/ T24 w 48"/>
                              <a:gd name="T26" fmla="+- 0 712 698"/>
                              <a:gd name="T27" fmla="*/ 712 h 109"/>
                              <a:gd name="T28" fmla="+- 0 7349 7349"/>
                              <a:gd name="T29" fmla="*/ T28 w 48"/>
                              <a:gd name="T30" fmla="+- 0 792 698"/>
                              <a:gd name="T31" fmla="*/ 792 h 109"/>
                              <a:gd name="T32" fmla="+- 0 7363 7349"/>
                              <a:gd name="T33" fmla="*/ T32 w 48"/>
                              <a:gd name="T34" fmla="+- 0 792 698"/>
                              <a:gd name="T35" fmla="*/ 792 h 109"/>
                              <a:gd name="T36" fmla="+- 0 7363 7349"/>
                              <a:gd name="T37" fmla="*/ T36 w 48"/>
                              <a:gd name="T38" fmla="+- 0 712 698"/>
                              <a:gd name="T39" fmla="*/ 712 h 109"/>
                              <a:gd name="T40" fmla="+- 0 7396 7349"/>
                              <a:gd name="T41" fmla="*/ T40 w 48"/>
                              <a:gd name="T42" fmla="+- 0 712 698"/>
                              <a:gd name="T43" fmla="*/ 712 h 109"/>
                              <a:gd name="T44" fmla="+- 0 7381 7349"/>
                              <a:gd name="T45" fmla="*/ T44 w 48"/>
                              <a:gd name="T46" fmla="+- 0 712 698"/>
                              <a:gd name="T47" fmla="*/ 712 h 109"/>
                              <a:gd name="T48" fmla="+- 0 7381 7349"/>
                              <a:gd name="T49" fmla="*/ T48 w 48"/>
                              <a:gd name="T50" fmla="+- 0 792 698"/>
                              <a:gd name="T51" fmla="*/ 792 h 109"/>
                              <a:gd name="T52" fmla="+- 0 7396 7349"/>
                              <a:gd name="T53" fmla="*/ T52 w 48"/>
                              <a:gd name="T54" fmla="+- 0 712 698"/>
                              <a:gd name="T55" fmla="*/ 712 h 109"/>
                              <a:gd name="T56" fmla="+- 0 7386 7349"/>
                              <a:gd name="T57" fmla="*/ T56 w 48"/>
                              <a:gd name="T58" fmla="+- 0 698 698"/>
                              <a:gd name="T59" fmla="*/ 698 h 109"/>
                              <a:gd name="T60" fmla="+- 0 7359 7349"/>
                              <a:gd name="T61" fmla="*/ T60 w 48"/>
                              <a:gd name="T62" fmla="+- 0 698 698"/>
                              <a:gd name="T63" fmla="*/ 698 h 109"/>
                              <a:gd name="T64" fmla="+- 0 7350 7349"/>
                              <a:gd name="T65" fmla="*/ T64 w 48"/>
                              <a:gd name="T66" fmla="+- 0 712 698"/>
                              <a:gd name="T67" fmla="*/ 712 h 109"/>
                              <a:gd name="T68" fmla="+- 0 7396 7349"/>
                              <a:gd name="T69" fmla="*/ T68 w 48"/>
                              <a:gd name="T70" fmla="+- 0 712 698"/>
                              <a:gd name="T71" fmla="*/ 712 h 109"/>
                              <a:gd name="T72" fmla="+- 0 7386 7349"/>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2" y="94"/>
                                </a:moveTo>
                                <a:lnTo>
                                  <a:pt x="0" y="94"/>
                                </a:lnTo>
                                <a:lnTo>
                                  <a:pt x="9" y="108"/>
                                </a:lnTo>
                                <a:lnTo>
                                  <a:pt x="32" y="108"/>
                                </a:lnTo>
                                <a:lnTo>
                                  <a:pt x="42" y="94"/>
                                </a:lnTo>
                                <a:close/>
                                <a:moveTo>
                                  <a:pt x="14" y="14"/>
                                </a:moveTo>
                                <a:lnTo>
                                  <a:pt x="1" y="14"/>
                                </a:lnTo>
                                <a:lnTo>
                                  <a:pt x="0" y="94"/>
                                </a:lnTo>
                                <a:lnTo>
                                  <a:pt x="14" y="94"/>
                                </a:lnTo>
                                <a:lnTo>
                                  <a:pt x="14" y="14"/>
                                </a:lnTo>
                                <a:close/>
                                <a:moveTo>
                                  <a:pt x="47" y="14"/>
                                </a:moveTo>
                                <a:lnTo>
                                  <a:pt x="32" y="14"/>
                                </a:lnTo>
                                <a:lnTo>
                                  <a:pt x="32" y="94"/>
                                </a:lnTo>
                                <a:lnTo>
                                  <a:pt x="47" y="14"/>
                                </a:lnTo>
                                <a:close/>
                                <a:moveTo>
                                  <a:pt x="37" y="0"/>
                                </a:moveTo>
                                <a:lnTo>
                                  <a:pt x="10" y="0"/>
                                </a:lnTo>
                                <a:lnTo>
                                  <a:pt x="1" y="14"/>
                                </a:lnTo>
                                <a:lnTo>
                                  <a:pt x="47" y="14"/>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51" y="698"/>
                            <a:ext cx="162" cy="148"/>
                          </a:xfrm>
                          <a:prstGeom prst="rect">
                            <a:avLst/>
                          </a:prstGeom>
                          <a:noFill/>
                          <a:extLst>
                            <a:ext uri="{909E8E84-426E-40DD-AFC4-6F175D3DCCD1}">
                              <a14:hiddenFill xmlns:a14="http://schemas.microsoft.com/office/drawing/2010/main">
                                <a:solidFill>
                                  <a:srgbClr val="FFFFFF"/>
                                </a:solidFill>
                              </a14:hiddenFill>
                            </a:ext>
                          </a:extLst>
                        </pic:spPr>
                      </pic:pic>
                      <wps:wsp>
                        <wps:cNvPr id="395" name="AutoShape 317"/>
                        <wps:cNvSpPr>
                          <a:spLocks/>
                        </wps:cNvSpPr>
                        <wps:spPr bwMode="auto">
                          <a:xfrm>
                            <a:off x="3411" y="660"/>
                            <a:ext cx="64" cy="147"/>
                          </a:xfrm>
                          <a:custGeom>
                            <a:avLst/>
                            <a:gdLst>
                              <a:gd name="T0" fmla="+- 0 3458 3411"/>
                              <a:gd name="T1" fmla="*/ T0 w 64"/>
                              <a:gd name="T2" fmla="+- 0 792 660"/>
                              <a:gd name="T3" fmla="*/ 792 h 147"/>
                              <a:gd name="T4" fmla="+- 0 3411 3411"/>
                              <a:gd name="T5" fmla="*/ T4 w 64"/>
                              <a:gd name="T6" fmla="+- 0 792 660"/>
                              <a:gd name="T7" fmla="*/ 792 h 147"/>
                              <a:gd name="T8" fmla="+- 0 3427 3411"/>
                              <a:gd name="T9" fmla="*/ T8 w 64"/>
                              <a:gd name="T10" fmla="+- 0 806 660"/>
                              <a:gd name="T11" fmla="*/ 806 h 147"/>
                              <a:gd name="T12" fmla="+- 0 3455 3411"/>
                              <a:gd name="T13" fmla="*/ T12 w 64"/>
                              <a:gd name="T14" fmla="+- 0 806 660"/>
                              <a:gd name="T15" fmla="*/ 806 h 147"/>
                              <a:gd name="T16" fmla="+- 0 3458 3411"/>
                              <a:gd name="T17" fmla="*/ T16 w 64"/>
                              <a:gd name="T18" fmla="+- 0 792 660"/>
                              <a:gd name="T19" fmla="*/ 792 h 147"/>
                              <a:gd name="T20" fmla="+- 0 3432 3411"/>
                              <a:gd name="T21" fmla="*/ T20 w 64"/>
                              <a:gd name="T22" fmla="+- 0 734 660"/>
                              <a:gd name="T23" fmla="*/ 734 h 147"/>
                              <a:gd name="T24" fmla="+- 0 3417 3411"/>
                              <a:gd name="T25" fmla="*/ T24 w 64"/>
                              <a:gd name="T26" fmla="+- 0 734 660"/>
                              <a:gd name="T27" fmla="*/ 734 h 147"/>
                              <a:gd name="T28" fmla="+- 0 3411 3411"/>
                              <a:gd name="T29" fmla="*/ T28 w 64"/>
                              <a:gd name="T30" fmla="+- 0 792 660"/>
                              <a:gd name="T31" fmla="*/ 792 h 147"/>
                              <a:gd name="T32" fmla="+- 0 3436 3411"/>
                              <a:gd name="T33" fmla="*/ T32 w 64"/>
                              <a:gd name="T34" fmla="+- 0 792 660"/>
                              <a:gd name="T35" fmla="*/ 792 h 147"/>
                              <a:gd name="T36" fmla="+- 0 3432 3411"/>
                              <a:gd name="T37" fmla="*/ T36 w 64"/>
                              <a:gd name="T38" fmla="+- 0 734 660"/>
                              <a:gd name="T39" fmla="*/ 734 h 147"/>
                              <a:gd name="T40" fmla="+- 0 3471 3411"/>
                              <a:gd name="T41" fmla="*/ T40 w 64"/>
                              <a:gd name="T42" fmla="+- 0 734 660"/>
                              <a:gd name="T43" fmla="*/ 734 h 147"/>
                              <a:gd name="T44" fmla="+- 0 3449 3411"/>
                              <a:gd name="T45" fmla="*/ T44 w 64"/>
                              <a:gd name="T46" fmla="+- 0 734 660"/>
                              <a:gd name="T47" fmla="*/ 734 h 147"/>
                              <a:gd name="T48" fmla="+- 0 3465 3411"/>
                              <a:gd name="T49" fmla="*/ T48 w 64"/>
                              <a:gd name="T50" fmla="+- 0 763 660"/>
                              <a:gd name="T51" fmla="*/ 763 h 147"/>
                              <a:gd name="T52" fmla="+- 0 3471 3411"/>
                              <a:gd name="T53" fmla="*/ T52 w 64"/>
                              <a:gd name="T54" fmla="+- 0 734 660"/>
                              <a:gd name="T55" fmla="*/ 734 h 147"/>
                              <a:gd name="T56" fmla="+- 0 3475 3411"/>
                              <a:gd name="T57" fmla="*/ T56 w 64"/>
                              <a:gd name="T58" fmla="+- 0 719 660"/>
                              <a:gd name="T59" fmla="*/ 719 h 147"/>
                              <a:gd name="T60" fmla="+- 0 3414 3411"/>
                              <a:gd name="T61" fmla="*/ T60 w 64"/>
                              <a:gd name="T62" fmla="+- 0 719 660"/>
                              <a:gd name="T63" fmla="*/ 719 h 147"/>
                              <a:gd name="T64" fmla="+- 0 3417 3411"/>
                              <a:gd name="T65" fmla="*/ T64 w 64"/>
                              <a:gd name="T66" fmla="+- 0 734 660"/>
                              <a:gd name="T67" fmla="*/ 734 h 147"/>
                              <a:gd name="T68" fmla="+- 0 3471 3411"/>
                              <a:gd name="T69" fmla="*/ T68 w 64"/>
                              <a:gd name="T70" fmla="+- 0 734 660"/>
                              <a:gd name="T71" fmla="*/ 734 h 147"/>
                              <a:gd name="T72" fmla="+- 0 3475 3411"/>
                              <a:gd name="T73" fmla="*/ T72 w 64"/>
                              <a:gd name="T74" fmla="+- 0 719 660"/>
                              <a:gd name="T75" fmla="*/ 719 h 147"/>
                              <a:gd name="T76" fmla="+- 0 3434 3411"/>
                              <a:gd name="T77" fmla="*/ T76 w 64"/>
                              <a:gd name="T78" fmla="+- 0 674 660"/>
                              <a:gd name="T79" fmla="*/ 674 h 147"/>
                              <a:gd name="T80" fmla="+- 0 3418 3411"/>
                              <a:gd name="T81" fmla="*/ T80 w 64"/>
                              <a:gd name="T82" fmla="+- 0 674 660"/>
                              <a:gd name="T83" fmla="*/ 674 h 147"/>
                              <a:gd name="T84" fmla="+- 0 3414 3411"/>
                              <a:gd name="T85" fmla="*/ T84 w 64"/>
                              <a:gd name="T86" fmla="+- 0 719 660"/>
                              <a:gd name="T87" fmla="*/ 719 h 147"/>
                              <a:gd name="T88" fmla="+- 0 3434 3411"/>
                              <a:gd name="T89" fmla="*/ T88 w 64"/>
                              <a:gd name="T90" fmla="+- 0 719 660"/>
                              <a:gd name="T91" fmla="*/ 719 h 147"/>
                              <a:gd name="T92" fmla="+- 0 3434 3411"/>
                              <a:gd name="T93" fmla="*/ T92 w 64"/>
                              <a:gd name="T94" fmla="+- 0 674 660"/>
                              <a:gd name="T95" fmla="*/ 674 h 147"/>
                              <a:gd name="T96" fmla="+- 0 3468 3411"/>
                              <a:gd name="T97" fmla="*/ T96 w 64"/>
                              <a:gd name="T98" fmla="+- 0 674 660"/>
                              <a:gd name="T99" fmla="*/ 674 h 147"/>
                              <a:gd name="T100" fmla="+- 0 3447 3411"/>
                              <a:gd name="T101" fmla="*/ T100 w 64"/>
                              <a:gd name="T102" fmla="+- 0 674 660"/>
                              <a:gd name="T103" fmla="*/ 674 h 147"/>
                              <a:gd name="T104" fmla="+- 0 3448 3411"/>
                              <a:gd name="T105" fmla="*/ T104 w 64"/>
                              <a:gd name="T106" fmla="+- 0 719 660"/>
                              <a:gd name="T107" fmla="*/ 719 h 147"/>
                              <a:gd name="T108" fmla="+- 0 3475 3411"/>
                              <a:gd name="T109" fmla="*/ T108 w 64"/>
                              <a:gd name="T110" fmla="+- 0 719 660"/>
                              <a:gd name="T111" fmla="*/ 719 h 147"/>
                              <a:gd name="T112" fmla="+- 0 3468 3411"/>
                              <a:gd name="T113" fmla="*/ T112 w 64"/>
                              <a:gd name="T114" fmla="+- 0 674 660"/>
                              <a:gd name="T115" fmla="*/ 674 h 147"/>
                              <a:gd name="T116" fmla="+- 0 3453 3411"/>
                              <a:gd name="T117" fmla="*/ T116 w 64"/>
                              <a:gd name="T118" fmla="+- 0 660 660"/>
                              <a:gd name="T119" fmla="*/ 660 h 147"/>
                              <a:gd name="T120" fmla="+- 0 3428 3411"/>
                              <a:gd name="T121" fmla="*/ T120 w 64"/>
                              <a:gd name="T122" fmla="+- 0 660 660"/>
                              <a:gd name="T123" fmla="*/ 660 h 147"/>
                              <a:gd name="T124" fmla="+- 0 3418 3411"/>
                              <a:gd name="T125" fmla="*/ T124 w 64"/>
                              <a:gd name="T126" fmla="+- 0 674 660"/>
                              <a:gd name="T127" fmla="*/ 674 h 147"/>
                              <a:gd name="T128" fmla="+- 0 3468 3411"/>
                              <a:gd name="T129" fmla="*/ T128 w 64"/>
                              <a:gd name="T130" fmla="+- 0 674 660"/>
                              <a:gd name="T131" fmla="*/ 674 h 147"/>
                              <a:gd name="T132" fmla="+- 0 3453 341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6" y="146"/>
                                </a:lnTo>
                                <a:lnTo>
                                  <a:pt x="44" y="146"/>
                                </a:lnTo>
                                <a:lnTo>
                                  <a:pt x="47" y="132"/>
                                </a:lnTo>
                                <a:close/>
                                <a:moveTo>
                                  <a:pt x="21" y="74"/>
                                </a:moveTo>
                                <a:lnTo>
                                  <a:pt x="6" y="74"/>
                                </a:lnTo>
                                <a:lnTo>
                                  <a:pt x="0" y="132"/>
                                </a:lnTo>
                                <a:lnTo>
                                  <a:pt x="25" y="132"/>
                                </a:lnTo>
                                <a:lnTo>
                                  <a:pt x="21" y="74"/>
                                </a:lnTo>
                                <a:close/>
                                <a:moveTo>
                                  <a:pt x="60" y="74"/>
                                </a:moveTo>
                                <a:lnTo>
                                  <a:pt x="38" y="74"/>
                                </a:lnTo>
                                <a:lnTo>
                                  <a:pt x="54" y="103"/>
                                </a:lnTo>
                                <a:lnTo>
                                  <a:pt x="60" y="74"/>
                                </a:lnTo>
                                <a:close/>
                                <a:moveTo>
                                  <a:pt x="64" y="59"/>
                                </a:moveTo>
                                <a:lnTo>
                                  <a:pt x="3" y="59"/>
                                </a:lnTo>
                                <a:lnTo>
                                  <a:pt x="6" y="74"/>
                                </a:lnTo>
                                <a:lnTo>
                                  <a:pt x="60" y="74"/>
                                </a:lnTo>
                                <a:lnTo>
                                  <a:pt x="64" y="59"/>
                                </a:lnTo>
                                <a:close/>
                                <a:moveTo>
                                  <a:pt x="23" y="14"/>
                                </a:moveTo>
                                <a:lnTo>
                                  <a:pt x="7" y="14"/>
                                </a:lnTo>
                                <a:lnTo>
                                  <a:pt x="3" y="59"/>
                                </a:lnTo>
                                <a:lnTo>
                                  <a:pt x="23" y="59"/>
                                </a:lnTo>
                                <a:lnTo>
                                  <a:pt x="23" y="14"/>
                                </a:lnTo>
                                <a:close/>
                                <a:moveTo>
                                  <a:pt x="57" y="14"/>
                                </a:moveTo>
                                <a:lnTo>
                                  <a:pt x="36" y="14"/>
                                </a:lnTo>
                                <a:lnTo>
                                  <a:pt x="37" y="59"/>
                                </a:lnTo>
                                <a:lnTo>
                                  <a:pt x="64" y="59"/>
                                </a:lnTo>
                                <a:lnTo>
                                  <a:pt x="57" y="14"/>
                                </a:lnTo>
                                <a:close/>
                                <a:moveTo>
                                  <a:pt x="42" y="0"/>
                                </a:moveTo>
                                <a:lnTo>
                                  <a:pt x="17" y="0"/>
                                </a:lnTo>
                                <a:lnTo>
                                  <a:pt x="7" y="14"/>
                                </a:lnTo>
                                <a:lnTo>
                                  <a:pt x="57" y="14"/>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16"/>
                        <wps:cNvSpPr>
                          <a:spLocks/>
                        </wps:cNvSpPr>
                        <wps:spPr bwMode="auto">
                          <a:xfrm>
                            <a:off x="3528" y="660"/>
                            <a:ext cx="53" cy="144"/>
                          </a:xfrm>
                          <a:custGeom>
                            <a:avLst/>
                            <a:gdLst>
                              <a:gd name="T0" fmla="+- 0 3581 3528"/>
                              <a:gd name="T1" fmla="*/ T0 w 53"/>
                              <a:gd name="T2" fmla="+- 0 692 660"/>
                              <a:gd name="T3" fmla="*/ 692 h 144"/>
                              <a:gd name="T4" fmla="+- 0 3564 3528"/>
                              <a:gd name="T5" fmla="*/ T4 w 53"/>
                              <a:gd name="T6" fmla="+- 0 692 660"/>
                              <a:gd name="T7" fmla="*/ 692 h 144"/>
                              <a:gd name="T8" fmla="+- 0 3564 3528"/>
                              <a:gd name="T9" fmla="*/ T8 w 53"/>
                              <a:gd name="T10" fmla="+- 0 804 660"/>
                              <a:gd name="T11" fmla="*/ 804 h 144"/>
                              <a:gd name="T12" fmla="+- 0 3581 3528"/>
                              <a:gd name="T13" fmla="*/ T12 w 53"/>
                              <a:gd name="T14" fmla="+- 0 804 660"/>
                              <a:gd name="T15" fmla="*/ 804 h 144"/>
                              <a:gd name="T16" fmla="+- 0 3581 3528"/>
                              <a:gd name="T17" fmla="*/ T16 w 53"/>
                              <a:gd name="T18" fmla="+- 0 692 660"/>
                              <a:gd name="T19" fmla="*/ 692 h 144"/>
                              <a:gd name="T20" fmla="+- 0 3564 3528"/>
                              <a:gd name="T21" fmla="*/ T20 w 53"/>
                              <a:gd name="T22" fmla="+- 0 692 660"/>
                              <a:gd name="T23" fmla="*/ 692 h 144"/>
                              <a:gd name="T24" fmla="+- 0 3545 3528"/>
                              <a:gd name="T25" fmla="*/ T24 w 53"/>
                              <a:gd name="T26" fmla="+- 0 692 660"/>
                              <a:gd name="T27" fmla="*/ 692 h 144"/>
                              <a:gd name="T28" fmla="+- 0 3528 3528"/>
                              <a:gd name="T29" fmla="*/ T28 w 53"/>
                              <a:gd name="T30" fmla="+- 0 713 660"/>
                              <a:gd name="T31" fmla="*/ 713 h 144"/>
                              <a:gd name="T32" fmla="+- 0 3564 3528"/>
                              <a:gd name="T33" fmla="*/ T32 w 53"/>
                              <a:gd name="T34" fmla="+- 0 692 660"/>
                              <a:gd name="T35" fmla="*/ 692 h 144"/>
                              <a:gd name="T36" fmla="+- 0 3581 3528"/>
                              <a:gd name="T37" fmla="*/ T36 w 53"/>
                              <a:gd name="T38" fmla="+- 0 660 660"/>
                              <a:gd name="T39" fmla="*/ 660 h 144"/>
                              <a:gd name="T40" fmla="+- 0 3570 3528"/>
                              <a:gd name="T41" fmla="*/ T40 w 53"/>
                              <a:gd name="T42" fmla="+- 0 660 660"/>
                              <a:gd name="T43" fmla="*/ 660 h 144"/>
                              <a:gd name="T44" fmla="+- 0 3545 3528"/>
                              <a:gd name="T45" fmla="*/ T44 w 53"/>
                              <a:gd name="T46" fmla="+- 0 692 660"/>
                              <a:gd name="T47" fmla="*/ 692 h 144"/>
                              <a:gd name="T48" fmla="+- 0 3581 3528"/>
                              <a:gd name="T49" fmla="*/ T48 w 53"/>
                              <a:gd name="T50" fmla="+- 0 692 660"/>
                              <a:gd name="T51" fmla="*/ 692 h 144"/>
                              <a:gd name="T52" fmla="+- 0 3581 3528"/>
                              <a:gd name="T53" fmla="*/ T52 w 53"/>
                              <a:gd name="T54" fmla="+- 0 660 660"/>
                              <a:gd name="T55" fmla="*/ 66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44">
                                <a:moveTo>
                                  <a:pt x="53" y="32"/>
                                </a:moveTo>
                                <a:lnTo>
                                  <a:pt x="36" y="32"/>
                                </a:lnTo>
                                <a:lnTo>
                                  <a:pt x="36" y="144"/>
                                </a:lnTo>
                                <a:lnTo>
                                  <a:pt x="53" y="144"/>
                                </a:lnTo>
                                <a:lnTo>
                                  <a:pt x="53" y="32"/>
                                </a:lnTo>
                                <a:close/>
                                <a:moveTo>
                                  <a:pt x="36" y="32"/>
                                </a:moveTo>
                                <a:lnTo>
                                  <a:pt x="17" y="32"/>
                                </a:lnTo>
                                <a:lnTo>
                                  <a:pt x="0" y="53"/>
                                </a:lnTo>
                                <a:lnTo>
                                  <a:pt x="36" y="32"/>
                                </a:lnTo>
                                <a:close/>
                                <a:moveTo>
                                  <a:pt x="53" y="0"/>
                                </a:moveTo>
                                <a:lnTo>
                                  <a:pt x="42" y="0"/>
                                </a:lnTo>
                                <a:lnTo>
                                  <a:pt x="17" y="32"/>
                                </a:lnTo>
                                <a:lnTo>
                                  <a:pt x="53" y="3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15"/>
                        <wps:cNvSpPr>
                          <a:spLocks/>
                        </wps:cNvSpPr>
                        <wps:spPr bwMode="auto">
                          <a:xfrm>
                            <a:off x="3660" y="660"/>
                            <a:ext cx="54" cy="147"/>
                          </a:xfrm>
                          <a:custGeom>
                            <a:avLst/>
                            <a:gdLst>
                              <a:gd name="T0" fmla="+- 0 3702 3660"/>
                              <a:gd name="T1" fmla="*/ T0 w 54"/>
                              <a:gd name="T2" fmla="+- 0 792 660"/>
                              <a:gd name="T3" fmla="*/ 792 h 147"/>
                              <a:gd name="T4" fmla="+- 0 3669 3660"/>
                              <a:gd name="T5" fmla="*/ T4 w 54"/>
                              <a:gd name="T6" fmla="+- 0 792 660"/>
                              <a:gd name="T7" fmla="*/ 792 h 147"/>
                              <a:gd name="T8" fmla="+- 0 3671 3660"/>
                              <a:gd name="T9" fmla="*/ T8 w 54"/>
                              <a:gd name="T10" fmla="+- 0 806 660"/>
                              <a:gd name="T11" fmla="*/ 806 h 147"/>
                              <a:gd name="T12" fmla="+- 0 3694 3660"/>
                              <a:gd name="T13" fmla="*/ T12 w 54"/>
                              <a:gd name="T14" fmla="+- 0 806 660"/>
                              <a:gd name="T15" fmla="*/ 806 h 147"/>
                              <a:gd name="T16" fmla="+- 0 3702 3660"/>
                              <a:gd name="T17" fmla="*/ T16 w 54"/>
                              <a:gd name="T18" fmla="+- 0 792 660"/>
                              <a:gd name="T19" fmla="*/ 792 h 147"/>
                              <a:gd name="T20" fmla="+- 0 3668 3660"/>
                              <a:gd name="T21" fmla="*/ T20 w 54"/>
                              <a:gd name="T22" fmla="+- 0 775 660"/>
                              <a:gd name="T23" fmla="*/ 775 h 147"/>
                              <a:gd name="T24" fmla="+- 0 3669 3660"/>
                              <a:gd name="T25" fmla="*/ T24 w 54"/>
                              <a:gd name="T26" fmla="+- 0 792 660"/>
                              <a:gd name="T27" fmla="*/ 792 h 147"/>
                              <a:gd name="T28" fmla="+- 0 3680 3660"/>
                              <a:gd name="T29" fmla="*/ T28 w 54"/>
                              <a:gd name="T30" fmla="+- 0 792 660"/>
                              <a:gd name="T31" fmla="*/ 792 h 147"/>
                              <a:gd name="T32" fmla="+- 0 3668 3660"/>
                              <a:gd name="T33" fmla="*/ T32 w 54"/>
                              <a:gd name="T34" fmla="+- 0 775 660"/>
                              <a:gd name="T35" fmla="*/ 775 h 147"/>
                              <a:gd name="T36" fmla="+- 0 3714 3660"/>
                              <a:gd name="T37" fmla="*/ T36 w 54"/>
                              <a:gd name="T38" fmla="+- 0 727 660"/>
                              <a:gd name="T39" fmla="*/ 727 h 147"/>
                              <a:gd name="T40" fmla="+- 0 3692 3660"/>
                              <a:gd name="T41" fmla="*/ T40 w 54"/>
                              <a:gd name="T42" fmla="+- 0 727 660"/>
                              <a:gd name="T43" fmla="*/ 727 h 147"/>
                              <a:gd name="T44" fmla="+- 0 3692 3660"/>
                              <a:gd name="T45" fmla="*/ T44 w 54"/>
                              <a:gd name="T46" fmla="+- 0 792 660"/>
                              <a:gd name="T47" fmla="*/ 792 h 147"/>
                              <a:gd name="T48" fmla="+- 0 3714 3660"/>
                              <a:gd name="T49" fmla="*/ T48 w 54"/>
                              <a:gd name="T50" fmla="+- 0 727 660"/>
                              <a:gd name="T51" fmla="*/ 727 h 147"/>
                              <a:gd name="T52" fmla="+- 0 3676 3660"/>
                              <a:gd name="T53" fmla="*/ T52 w 54"/>
                              <a:gd name="T54" fmla="+- 0 727 660"/>
                              <a:gd name="T55" fmla="*/ 727 h 147"/>
                              <a:gd name="T56" fmla="+- 0 3664 3660"/>
                              <a:gd name="T57" fmla="*/ T56 w 54"/>
                              <a:gd name="T58" fmla="+- 0 727 660"/>
                              <a:gd name="T59" fmla="*/ 727 h 147"/>
                              <a:gd name="T60" fmla="+- 0 3665 3660"/>
                              <a:gd name="T61" fmla="*/ T60 w 54"/>
                              <a:gd name="T62" fmla="+- 0 738 660"/>
                              <a:gd name="T63" fmla="*/ 738 h 147"/>
                              <a:gd name="T64" fmla="+- 0 3676 3660"/>
                              <a:gd name="T65" fmla="*/ T64 w 54"/>
                              <a:gd name="T66" fmla="+- 0 727 660"/>
                              <a:gd name="T67" fmla="*/ 727 h 147"/>
                              <a:gd name="T68" fmla="+- 0 3700 3660"/>
                              <a:gd name="T69" fmla="*/ T68 w 54"/>
                              <a:gd name="T70" fmla="+- 0 711 660"/>
                              <a:gd name="T71" fmla="*/ 711 h 147"/>
                              <a:gd name="T72" fmla="+- 0 3681 3660"/>
                              <a:gd name="T73" fmla="*/ T72 w 54"/>
                              <a:gd name="T74" fmla="+- 0 711 660"/>
                              <a:gd name="T75" fmla="*/ 711 h 147"/>
                              <a:gd name="T76" fmla="+- 0 3664 3660"/>
                              <a:gd name="T77" fmla="*/ T76 w 54"/>
                              <a:gd name="T78" fmla="+- 0 727 660"/>
                              <a:gd name="T79" fmla="*/ 727 h 147"/>
                              <a:gd name="T80" fmla="+- 0 3714 3660"/>
                              <a:gd name="T81" fmla="*/ T80 w 54"/>
                              <a:gd name="T82" fmla="+- 0 727 660"/>
                              <a:gd name="T83" fmla="*/ 727 h 147"/>
                              <a:gd name="T84" fmla="+- 0 3700 3660"/>
                              <a:gd name="T85" fmla="*/ T84 w 54"/>
                              <a:gd name="T86" fmla="+- 0 711 660"/>
                              <a:gd name="T87" fmla="*/ 711 h 147"/>
                              <a:gd name="T88" fmla="+- 0 3693 3660"/>
                              <a:gd name="T89" fmla="*/ T88 w 54"/>
                              <a:gd name="T90" fmla="+- 0 674 660"/>
                              <a:gd name="T91" fmla="*/ 674 h 147"/>
                              <a:gd name="T92" fmla="+- 0 3660 3660"/>
                              <a:gd name="T93" fmla="*/ T92 w 54"/>
                              <a:gd name="T94" fmla="+- 0 674 660"/>
                              <a:gd name="T95" fmla="*/ 674 h 147"/>
                              <a:gd name="T96" fmla="+- 0 3664 3660"/>
                              <a:gd name="T97" fmla="*/ T96 w 54"/>
                              <a:gd name="T98" fmla="+- 0 715 660"/>
                              <a:gd name="T99" fmla="*/ 715 h 147"/>
                              <a:gd name="T100" fmla="+- 0 3693 3660"/>
                              <a:gd name="T101" fmla="*/ T100 w 54"/>
                              <a:gd name="T102" fmla="+- 0 674 660"/>
                              <a:gd name="T103" fmla="*/ 674 h 147"/>
                              <a:gd name="T104" fmla="+- 0 3710 3660"/>
                              <a:gd name="T105" fmla="*/ T104 w 54"/>
                              <a:gd name="T106" fmla="+- 0 674 660"/>
                              <a:gd name="T107" fmla="*/ 674 h 147"/>
                              <a:gd name="T108" fmla="+- 0 3693 3660"/>
                              <a:gd name="T109" fmla="*/ T108 w 54"/>
                              <a:gd name="T110" fmla="+- 0 674 660"/>
                              <a:gd name="T111" fmla="*/ 674 h 147"/>
                              <a:gd name="T112" fmla="+- 0 3710 3660"/>
                              <a:gd name="T113" fmla="*/ T112 w 54"/>
                              <a:gd name="T114" fmla="+- 0 697 660"/>
                              <a:gd name="T115" fmla="*/ 697 h 147"/>
                              <a:gd name="T116" fmla="+- 0 3710 3660"/>
                              <a:gd name="T117" fmla="*/ T116 w 54"/>
                              <a:gd name="T118" fmla="+- 0 674 660"/>
                              <a:gd name="T119" fmla="*/ 674 h 147"/>
                              <a:gd name="T120" fmla="+- 0 3698 3660"/>
                              <a:gd name="T121" fmla="*/ T120 w 54"/>
                              <a:gd name="T122" fmla="+- 0 660 660"/>
                              <a:gd name="T123" fmla="*/ 660 h 147"/>
                              <a:gd name="T124" fmla="+- 0 3672 3660"/>
                              <a:gd name="T125" fmla="*/ T124 w 54"/>
                              <a:gd name="T126" fmla="+- 0 660 660"/>
                              <a:gd name="T127" fmla="*/ 660 h 147"/>
                              <a:gd name="T128" fmla="+- 0 3660 3660"/>
                              <a:gd name="T129" fmla="*/ T128 w 54"/>
                              <a:gd name="T130" fmla="+- 0 674 660"/>
                              <a:gd name="T131" fmla="*/ 674 h 147"/>
                              <a:gd name="T132" fmla="+- 0 3710 3660"/>
                              <a:gd name="T133" fmla="*/ T132 w 54"/>
                              <a:gd name="T134" fmla="+- 0 674 660"/>
                              <a:gd name="T135" fmla="*/ 674 h 147"/>
                              <a:gd name="T136" fmla="+- 0 3698 3660"/>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14"/>
                        <wps:cNvSpPr>
                          <a:spLocks noChangeArrowheads="1"/>
                        </wps:cNvSpPr>
                        <wps:spPr bwMode="auto">
                          <a:xfrm>
                            <a:off x="3767"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13"/>
                        <wps:cNvSpPr>
                          <a:spLocks/>
                        </wps:cNvSpPr>
                        <wps:spPr bwMode="auto">
                          <a:xfrm>
                            <a:off x="3817" y="661"/>
                            <a:ext cx="100" cy="144"/>
                          </a:xfrm>
                          <a:custGeom>
                            <a:avLst/>
                            <a:gdLst>
                              <a:gd name="T0" fmla="+- 0 3897 3817"/>
                              <a:gd name="T1" fmla="*/ T0 w 100"/>
                              <a:gd name="T2" fmla="+- 0 769 661"/>
                              <a:gd name="T3" fmla="*/ 769 h 144"/>
                              <a:gd name="T4" fmla="+- 0 3879 3817"/>
                              <a:gd name="T5" fmla="*/ T4 w 100"/>
                              <a:gd name="T6" fmla="+- 0 769 661"/>
                              <a:gd name="T7" fmla="*/ 769 h 144"/>
                              <a:gd name="T8" fmla="+- 0 3879 3817"/>
                              <a:gd name="T9" fmla="*/ T8 w 100"/>
                              <a:gd name="T10" fmla="+- 0 804 661"/>
                              <a:gd name="T11" fmla="*/ 804 h 144"/>
                              <a:gd name="T12" fmla="+- 0 3897 3817"/>
                              <a:gd name="T13" fmla="*/ T12 w 100"/>
                              <a:gd name="T14" fmla="+- 0 804 661"/>
                              <a:gd name="T15" fmla="*/ 804 h 144"/>
                              <a:gd name="T16" fmla="+- 0 3897 3817"/>
                              <a:gd name="T17" fmla="*/ T16 w 100"/>
                              <a:gd name="T18" fmla="+- 0 769 661"/>
                              <a:gd name="T19" fmla="*/ 769 h 144"/>
                              <a:gd name="T20" fmla="+- 0 3916 3817"/>
                              <a:gd name="T21" fmla="*/ T20 w 100"/>
                              <a:gd name="T22" fmla="+- 0 753 661"/>
                              <a:gd name="T23" fmla="*/ 753 h 144"/>
                              <a:gd name="T24" fmla="+- 0 3827 3817"/>
                              <a:gd name="T25" fmla="*/ T24 w 100"/>
                              <a:gd name="T26" fmla="+- 0 753 661"/>
                              <a:gd name="T27" fmla="*/ 753 h 144"/>
                              <a:gd name="T28" fmla="+- 0 3817 3817"/>
                              <a:gd name="T29" fmla="*/ T28 w 100"/>
                              <a:gd name="T30" fmla="+- 0 769 661"/>
                              <a:gd name="T31" fmla="*/ 769 h 144"/>
                              <a:gd name="T32" fmla="+- 0 3916 3817"/>
                              <a:gd name="T33" fmla="*/ T32 w 100"/>
                              <a:gd name="T34" fmla="+- 0 769 661"/>
                              <a:gd name="T35" fmla="*/ 769 h 144"/>
                              <a:gd name="T36" fmla="+- 0 3916 3817"/>
                              <a:gd name="T37" fmla="*/ T36 w 100"/>
                              <a:gd name="T38" fmla="+- 0 753 661"/>
                              <a:gd name="T39" fmla="*/ 753 h 144"/>
                              <a:gd name="T40" fmla="+- 0 3879 3817"/>
                              <a:gd name="T41" fmla="*/ T40 w 100"/>
                              <a:gd name="T42" fmla="+- 0 689 661"/>
                              <a:gd name="T43" fmla="*/ 689 h 144"/>
                              <a:gd name="T44" fmla="+- 0 3865 3817"/>
                              <a:gd name="T45" fmla="*/ T44 w 100"/>
                              <a:gd name="T46" fmla="+- 0 689 661"/>
                              <a:gd name="T47" fmla="*/ 689 h 144"/>
                              <a:gd name="T48" fmla="+- 0 3827 3817"/>
                              <a:gd name="T49" fmla="*/ T48 w 100"/>
                              <a:gd name="T50" fmla="+- 0 753 661"/>
                              <a:gd name="T51" fmla="*/ 753 h 144"/>
                              <a:gd name="T52" fmla="+- 0 3879 3817"/>
                              <a:gd name="T53" fmla="*/ T52 w 100"/>
                              <a:gd name="T54" fmla="+- 0 689 661"/>
                              <a:gd name="T55" fmla="*/ 689 h 144"/>
                              <a:gd name="T56" fmla="+- 0 3897 3817"/>
                              <a:gd name="T57" fmla="*/ T56 w 100"/>
                              <a:gd name="T58" fmla="+- 0 689 661"/>
                              <a:gd name="T59" fmla="*/ 689 h 144"/>
                              <a:gd name="T60" fmla="+- 0 3879 3817"/>
                              <a:gd name="T61" fmla="*/ T60 w 100"/>
                              <a:gd name="T62" fmla="+- 0 689 661"/>
                              <a:gd name="T63" fmla="*/ 689 h 144"/>
                              <a:gd name="T64" fmla="+- 0 3879 3817"/>
                              <a:gd name="T65" fmla="*/ T64 w 100"/>
                              <a:gd name="T66" fmla="+- 0 753 661"/>
                              <a:gd name="T67" fmla="*/ 753 h 144"/>
                              <a:gd name="T68" fmla="+- 0 3897 3817"/>
                              <a:gd name="T69" fmla="*/ T68 w 100"/>
                              <a:gd name="T70" fmla="+- 0 753 661"/>
                              <a:gd name="T71" fmla="*/ 753 h 144"/>
                              <a:gd name="T72" fmla="+- 0 3897 3817"/>
                              <a:gd name="T73" fmla="*/ T72 w 100"/>
                              <a:gd name="T74" fmla="+- 0 689 661"/>
                              <a:gd name="T75" fmla="*/ 689 h 144"/>
                              <a:gd name="T76" fmla="+- 0 3897 3817"/>
                              <a:gd name="T77" fmla="*/ T76 w 100"/>
                              <a:gd name="T78" fmla="+- 0 661 661"/>
                              <a:gd name="T79" fmla="*/ 661 h 144"/>
                              <a:gd name="T80" fmla="+- 0 3883 3817"/>
                              <a:gd name="T81" fmla="*/ T80 w 100"/>
                              <a:gd name="T82" fmla="+- 0 661 661"/>
                              <a:gd name="T83" fmla="*/ 661 h 144"/>
                              <a:gd name="T84" fmla="+- 0 3865 3817"/>
                              <a:gd name="T85" fmla="*/ T84 w 100"/>
                              <a:gd name="T86" fmla="+- 0 689 661"/>
                              <a:gd name="T87" fmla="*/ 689 h 144"/>
                              <a:gd name="T88" fmla="+- 0 3897 3817"/>
                              <a:gd name="T89" fmla="*/ T88 w 100"/>
                              <a:gd name="T90" fmla="+- 0 689 661"/>
                              <a:gd name="T91" fmla="*/ 689 h 144"/>
                              <a:gd name="T92" fmla="+- 0 3897 3817"/>
                              <a:gd name="T93" fmla="*/ T92 w 100"/>
                              <a:gd name="T94" fmla="+- 0 661 661"/>
                              <a:gd name="T95"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 h="144">
                                <a:moveTo>
                                  <a:pt x="80" y="108"/>
                                </a:moveTo>
                                <a:lnTo>
                                  <a:pt x="62" y="108"/>
                                </a:lnTo>
                                <a:lnTo>
                                  <a:pt x="62" y="143"/>
                                </a:lnTo>
                                <a:lnTo>
                                  <a:pt x="80" y="143"/>
                                </a:lnTo>
                                <a:lnTo>
                                  <a:pt x="80" y="108"/>
                                </a:lnTo>
                                <a:close/>
                                <a:moveTo>
                                  <a:pt x="99" y="92"/>
                                </a:moveTo>
                                <a:lnTo>
                                  <a:pt x="10" y="92"/>
                                </a:lnTo>
                                <a:lnTo>
                                  <a:pt x="0" y="108"/>
                                </a:lnTo>
                                <a:lnTo>
                                  <a:pt x="99" y="108"/>
                                </a:lnTo>
                                <a:lnTo>
                                  <a:pt x="99" y="92"/>
                                </a:lnTo>
                                <a:close/>
                                <a:moveTo>
                                  <a:pt x="62" y="28"/>
                                </a:moveTo>
                                <a:lnTo>
                                  <a:pt x="48" y="28"/>
                                </a:lnTo>
                                <a:lnTo>
                                  <a:pt x="10" y="92"/>
                                </a:lnTo>
                                <a:lnTo>
                                  <a:pt x="62" y="28"/>
                                </a:lnTo>
                                <a:close/>
                                <a:moveTo>
                                  <a:pt x="80" y="28"/>
                                </a:moveTo>
                                <a:lnTo>
                                  <a:pt x="62" y="28"/>
                                </a:lnTo>
                                <a:lnTo>
                                  <a:pt x="62" y="92"/>
                                </a:lnTo>
                                <a:lnTo>
                                  <a:pt x="80" y="92"/>
                                </a:lnTo>
                                <a:lnTo>
                                  <a:pt x="80" y="28"/>
                                </a:lnTo>
                                <a:close/>
                                <a:moveTo>
                                  <a:pt x="80" y="0"/>
                                </a:moveTo>
                                <a:lnTo>
                                  <a:pt x="66" y="0"/>
                                </a:lnTo>
                                <a:lnTo>
                                  <a:pt x="48" y="28"/>
                                </a:lnTo>
                                <a:lnTo>
                                  <a:pt x="80" y="28"/>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312"/>
                        <wps:cNvSpPr>
                          <a:spLocks/>
                        </wps:cNvSpPr>
                        <wps:spPr bwMode="auto">
                          <a:xfrm>
                            <a:off x="3968" y="660"/>
                            <a:ext cx="54" cy="147"/>
                          </a:xfrm>
                          <a:custGeom>
                            <a:avLst/>
                            <a:gdLst>
                              <a:gd name="T0" fmla="+- 0 4010 3968"/>
                              <a:gd name="T1" fmla="*/ T0 w 54"/>
                              <a:gd name="T2" fmla="+- 0 792 660"/>
                              <a:gd name="T3" fmla="*/ 792 h 147"/>
                              <a:gd name="T4" fmla="+- 0 3977 3968"/>
                              <a:gd name="T5" fmla="*/ T4 w 54"/>
                              <a:gd name="T6" fmla="+- 0 792 660"/>
                              <a:gd name="T7" fmla="*/ 792 h 147"/>
                              <a:gd name="T8" fmla="+- 0 3979 3968"/>
                              <a:gd name="T9" fmla="*/ T8 w 54"/>
                              <a:gd name="T10" fmla="+- 0 806 660"/>
                              <a:gd name="T11" fmla="*/ 806 h 147"/>
                              <a:gd name="T12" fmla="+- 0 4002 3968"/>
                              <a:gd name="T13" fmla="*/ T12 w 54"/>
                              <a:gd name="T14" fmla="+- 0 806 660"/>
                              <a:gd name="T15" fmla="*/ 806 h 147"/>
                              <a:gd name="T16" fmla="+- 0 4010 3968"/>
                              <a:gd name="T17" fmla="*/ T16 w 54"/>
                              <a:gd name="T18" fmla="+- 0 792 660"/>
                              <a:gd name="T19" fmla="*/ 792 h 147"/>
                              <a:gd name="T20" fmla="+- 0 3976 3968"/>
                              <a:gd name="T21" fmla="*/ T20 w 54"/>
                              <a:gd name="T22" fmla="+- 0 775 660"/>
                              <a:gd name="T23" fmla="*/ 775 h 147"/>
                              <a:gd name="T24" fmla="+- 0 3977 3968"/>
                              <a:gd name="T25" fmla="*/ T24 w 54"/>
                              <a:gd name="T26" fmla="+- 0 792 660"/>
                              <a:gd name="T27" fmla="*/ 792 h 147"/>
                              <a:gd name="T28" fmla="+- 0 3988 3968"/>
                              <a:gd name="T29" fmla="*/ T28 w 54"/>
                              <a:gd name="T30" fmla="+- 0 792 660"/>
                              <a:gd name="T31" fmla="*/ 792 h 147"/>
                              <a:gd name="T32" fmla="+- 0 3976 3968"/>
                              <a:gd name="T33" fmla="*/ T32 w 54"/>
                              <a:gd name="T34" fmla="+- 0 775 660"/>
                              <a:gd name="T35" fmla="*/ 775 h 147"/>
                              <a:gd name="T36" fmla="+- 0 4022 3968"/>
                              <a:gd name="T37" fmla="*/ T36 w 54"/>
                              <a:gd name="T38" fmla="+- 0 727 660"/>
                              <a:gd name="T39" fmla="*/ 727 h 147"/>
                              <a:gd name="T40" fmla="+- 0 4000 3968"/>
                              <a:gd name="T41" fmla="*/ T40 w 54"/>
                              <a:gd name="T42" fmla="+- 0 727 660"/>
                              <a:gd name="T43" fmla="*/ 727 h 147"/>
                              <a:gd name="T44" fmla="+- 0 4000 3968"/>
                              <a:gd name="T45" fmla="*/ T44 w 54"/>
                              <a:gd name="T46" fmla="+- 0 792 660"/>
                              <a:gd name="T47" fmla="*/ 792 h 147"/>
                              <a:gd name="T48" fmla="+- 0 4022 3968"/>
                              <a:gd name="T49" fmla="*/ T48 w 54"/>
                              <a:gd name="T50" fmla="+- 0 727 660"/>
                              <a:gd name="T51" fmla="*/ 727 h 147"/>
                              <a:gd name="T52" fmla="+- 0 3984 3968"/>
                              <a:gd name="T53" fmla="*/ T52 w 54"/>
                              <a:gd name="T54" fmla="+- 0 727 660"/>
                              <a:gd name="T55" fmla="*/ 727 h 147"/>
                              <a:gd name="T56" fmla="+- 0 3972 3968"/>
                              <a:gd name="T57" fmla="*/ T56 w 54"/>
                              <a:gd name="T58" fmla="+- 0 727 660"/>
                              <a:gd name="T59" fmla="*/ 727 h 147"/>
                              <a:gd name="T60" fmla="+- 0 3973 3968"/>
                              <a:gd name="T61" fmla="*/ T60 w 54"/>
                              <a:gd name="T62" fmla="+- 0 738 660"/>
                              <a:gd name="T63" fmla="*/ 738 h 147"/>
                              <a:gd name="T64" fmla="+- 0 3984 3968"/>
                              <a:gd name="T65" fmla="*/ T64 w 54"/>
                              <a:gd name="T66" fmla="+- 0 727 660"/>
                              <a:gd name="T67" fmla="*/ 727 h 147"/>
                              <a:gd name="T68" fmla="+- 0 4008 3968"/>
                              <a:gd name="T69" fmla="*/ T68 w 54"/>
                              <a:gd name="T70" fmla="+- 0 711 660"/>
                              <a:gd name="T71" fmla="*/ 711 h 147"/>
                              <a:gd name="T72" fmla="+- 0 3989 3968"/>
                              <a:gd name="T73" fmla="*/ T72 w 54"/>
                              <a:gd name="T74" fmla="+- 0 711 660"/>
                              <a:gd name="T75" fmla="*/ 711 h 147"/>
                              <a:gd name="T76" fmla="+- 0 3972 3968"/>
                              <a:gd name="T77" fmla="*/ T76 w 54"/>
                              <a:gd name="T78" fmla="+- 0 727 660"/>
                              <a:gd name="T79" fmla="*/ 727 h 147"/>
                              <a:gd name="T80" fmla="+- 0 4022 3968"/>
                              <a:gd name="T81" fmla="*/ T80 w 54"/>
                              <a:gd name="T82" fmla="+- 0 727 660"/>
                              <a:gd name="T83" fmla="*/ 727 h 147"/>
                              <a:gd name="T84" fmla="+- 0 4008 3968"/>
                              <a:gd name="T85" fmla="*/ T84 w 54"/>
                              <a:gd name="T86" fmla="+- 0 711 660"/>
                              <a:gd name="T87" fmla="*/ 711 h 147"/>
                              <a:gd name="T88" fmla="+- 0 4001 3968"/>
                              <a:gd name="T89" fmla="*/ T88 w 54"/>
                              <a:gd name="T90" fmla="+- 0 674 660"/>
                              <a:gd name="T91" fmla="*/ 674 h 147"/>
                              <a:gd name="T92" fmla="+- 0 3968 3968"/>
                              <a:gd name="T93" fmla="*/ T92 w 54"/>
                              <a:gd name="T94" fmla="+- 0 674 660"/>
                              <a:gd name="T95" fmla="*/ 674 h 147"/>
                              <a:gd name="T96" fmla="+- 0 3972 3968"/>
                              <a:gd name="T97" fmla="*/ T96 w 54"/>
                              <a:gd name="T98" fmla="+- 0 715 660"/>
                              <a:gd name="T99" fmla="*/ 715 h 147"/>
                              <a:gd name="T100" fmla="+- 0 4001 3968"/>
                              <a:gd name="T101" fmla="*/ T100 w 54"/>
                              <a:gd name="T102" fmla="+- 0 674 660"/>
                              <a:gd name="T103" fmla="*/ 674 h 147"/>
                              <a:gd name="T104" fmla="+- 0 4018 3968"/>
                              <a:gd name="T105" fmla="*/ T104 w 54"/>
                              <a:gd name="T106" fmla="+- 0 674 660"/>
                              <a:gd name="T107" fmla="*/ 674 h 147"/>
                              <a:gd name="T108" fmla="+- 0 4001 3968"/>
                              <a:gd name="T109" fmla="*/ T108 w 54"/>
                              <a:gd name="T110" fmla="+- 0 674 660"/>
                              <a:gd name="T111" fmla="*/ 674 h 147"/>
                              <a:gd name="T112" fmla="+- 0 4018 3968"/>
                              <a:gd name="T113" fmla="*/ T112 w 54"/>
                              <a:gd name="T114" fmla="+- 0 697 660"/>
                              <a:gd name="T115" fmla="*/ 697 h 147"/>
                              <a:gd name="T116" fmla="+- 0 4018 3968"/>
                              <a:gd name="T117" fmla="*/ T116 w 54"/>
                              <a:gd name="T118" fmla="+- 0 674 660"/>
                              <a:gd name="T119" fmla="*/ 674 h 147"/>
                              <a:gd name="T120" fmla="+- 0 4006 3968"/>
                              <a:gd name="T121" fmla="*/ T120 w 54"/>
                              <a:gd name="T122" fmla="+- 0 660 660"/>
                              <a:gd name="T123" fmla="*/ 660 h 147"/>
                              <a:gd name="T124" fmla="+- 0 3980 3968"/>
                              <a:gd name="T125" fmla="*/ T124 w 54"/>
                              <a:gd name="T126" fmla="+- 0 660 660"/>
                              <a:gd name="T127" fmla="*/ 660 h 147"/>
                              <a:gd name="T128" fmla="+- 0 3968 3968"/>
                              <a:gd name="T129" fmla="*/ T128 w 54"/>
                              <a:gd name="T130" fmla="+- 0 674 660"/>
                              <a:gd name="T131" fmla="*/ 674 h 147"/>
                              <a:gd name="T132" fmla="+- 0 4018 3968"/>
                              <a:gd name="T133" fmla="*/ T132 w 54"/>
                              <a:gd name="T134" fmla="+- 0 674 660"/>
                              <a:gd name="T135" fmla="*/ 674 h 147"/>
                              <a:gd name="T136" fmla="+- 0 4006 3968"/>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311"/>
                        <wps:cNvSpPr>
                          <a:spLocks/>
                        </wps:cNvSpPr>
                        <wps:spPr bwMode="auto">
                          <a:xfrm>
                            <a:off x="4092" y="660"/>
                            <a:ext cx="38" cy="147"/>
                          </a:xfrm>
                          <a:custGeom>
                            <a:avLst/>
                            <a:gdLst>
                              <a:gd name="T0" fmla="+- 0 4129 4092"/>
                              <a:gd name="T1" fmla="*/ T0 w 38"/>
                              <a:gd name="T2" fmla="+- 0 792 660"/>
                              <a:gd name="T3" fmla="*/ 792 h 147"/>
                              <a:gd name="T4" fmla="+- 0 4092 4092"/>
                              <a:gd name="T5" fmla="*/ T4 w 38"/>
                              <a:gd name="T6" fmla="+- 0 792 660"/>
                              <a:gd name="T7" fmla="*/ 792 h 147"/>
                              <a:gd name="T8" fmla="+- 0 4098 4092"/>
                              <a:gd name="T9" fmla="*/ T8 w 38"/>
                              <a:gd name="T10" fmla="+- 0 806 660"/>
                              <a:gd name="T11" fmla="*/ 806 h 147"/>
                              <a:gd name="T12" fmla="+- 0 4123 4092"/>
                              <a:gd name="T13" fmla="*/ T12 w 38"/>
                              <a:gd name="T14" fmla="+- 0 806 660"/>
                              <a:gd name="T15" fmla="*/ 806 h 147"/>
                              <a:gd name="T16" fmla="+- 0 4129 4092"/>
                              <a:gd name="T17" fmla="*/ T16 w 38"/>
                              <a:gd name="T18" fmla="+- 0 792 660"/>
                              <a:gd name="T19" fmla="*/ 792 h 147"/>
                              <a:gd name="T20" fmla="+- 0 4104 4092"/>
                              <a:gd name="T21" fmla="*/ T20 w 38"/>
                              <a:gd name="T22" fmla="+- 0 675 660"/>
                              <a:gd name="T23" fmla="*/ 675 h 147"/>
                              <a:gd name="T24" fmla="+- 0 4092 4092"/>
                              <a:gd name="T25" fmla="*/ T24 w 38"/>
                              <a:gd name="T26" fmla="+- 0 792 660"/>
                              <a:gd name="T27" fmla="*/ 792 h 147"/>
                              <a:gd name="T28" fmla="+- 0 4104 4092"/>
                              <a:gd name="T29" fmla="*/ T28 w 38"/>
                              <a:gd name="T30" fmla="+- 0 792 660"/>
                              <a:gd name="T31" fmla="*/ 792 h 147"/>
                              <a:gd name="T32" fmla="+- 0 4104 4092"/>
                              <a:gd name="T33" fmla="*/ T32 w 38"/>
                              <a:gd name="T34" fmla="+- 0 675 660"/>
                              <a:gd name="T35" fmla="*/ 675 h 147"/>
                              <a:gd name="T36" fmla="+- 0 4130 4092"/>
                              <a:gd name="T37" fmla="*/ T36 w 38"/>
                              <a:gd name="T38" fmla="+- 0 675 660"/>
                              <a:gd name="T39" fmla="*/ 675 h 147"/>
                              <a:gd name="T40" fmla="+- 0 4120 4092"/>
                              <a:gd name="T41" fmla="*/ T40 w 38"/>
                              <a:gd name="T42" fmla="+- 0 675 660"/>
                              <a:gd name="T43" fmla="*/ 675 h 147"/>
                              <a:gd name="T44" fmla="+- 0 4120 4092"/>
                              <a:gd name="T45" fmla="*/ T44 w 38"/>
                              <a:gd name="T46" fmla="+- 0 792 660"/>
                              <a:gd name="T47" fmla="*/ 792 h 147"/>
                              <a:gd name="T48" fmla="+- 0 4130 4092"/>
                              <a:gd name="T49" fmla="*/ T48 w 38"/>
                              <a:gd name="T50" fmla="+- 0 675 660"/>
                              <a:gd name="T51" fmla="*/ 675 h 147"/>
                              <a:gd name="T52" fmla="+- 0 4120 4092"/>
                              <a:gd name="T53" fmla="*/ T52 w 38"/>
                              <a:gd name="T54" fmla="+- 0 660 660"/>
                              <a:gd name="T55" fmla="*/ 660 h 147"/>
                              <a:gd name="T56" fmla="+- 0 4102 4092"/>
                              <a:gd name="T57" fmla="*/ T56 w 38"/>
                              <a:gd name="T58" fmla="+- 0 660 660"/>
                              <a:gd name="T59" fmla="*/ 660 h 147"/>
                              <a:gd name="T60" fmla="+- 0 4095 4092"/>
                              <a:gd name="T61" fmla="*/ T60 w 38"/>
                              <a:gd name="T62" fmla="+- 0 675 660"/>
                              <a:gd name="T63" fmla="*/ 675 h 147"/>
                              <a:gd name="T64" fmla="+- 0 4130 4092"/>
                              <a:gd name="T65" fmla="*/ T64 w 38"/>
                              <a:gd name="T66" fmla="+- 0 675 660"/>
                              <a:gd name="T67" fmla="*/ 675 h 147"/>
                              <a:gd name="T68" fmla="+- 0 4120 4092"/>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7" y="132"/>
                                </a:moveTo>
                                <a:lnTo>
                                  <a:pt x="0" y="132"/>
                                </a:lnTo>
                                <a:lnTo>
                                  <a:pt x="6" y="146"/>
                                </a:lnTo>
                                <a:lnTo>
                                  <a:pt x="31" y="146"/>
                                </a:lnTo>
                                <a:lnTo>
                                  <a:pt x="37" y="132"/>
                                </a:lnTo>
                                <a:close/>
                                <a:moveTo>
                                  <a:pt x="12" y="15"/>
                                </a:moveTo>
                                <a:lnTo>
                                  <a:pt x="0" y="132"/>
                                </a:lnTo>
                                <a:lnTo>
                                  <a:pt x="12" y="132"/>
                                </a:lnTo>
                                <a:lnTo>
                                  <a:pt x="12" y="15"/>
                                </a:lnTo>
                                <a:close/>
                                <a:moveTo>
                                  <a:pt x="38" y="15"/>
                                </a:moveTo>
                                <a:lnTo>
                                  <a:pt x="28" y="15"/>
                                </a:lnTo>
                                <a:lnTo>
                                  <a:pt x="28" y="132"/>
                                </a:lnTo>
                                <a:lnTo>
                                  <a:pt x="38" y="15"/>
                                </a:lnTo>
                                <a:close/>
                                <a:moveTo>
                                  <a:pt x="28" y="0"/>
                                </a:moveTo>
                                <a:lnTo>
                                  <a:pt x="10" y="0"/>
                                </a:lnTo>
                                <a:lnTo>
                                  <a:pt x="3" y="15"/>
                                </a:lnTo>
                                <a:lnTo>
                                  <a:pt x="38" y="1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310"/>
                        <wps:cNvSpPr>
                          <a:spLocks noChangeArrowheads="1"/>
                        </wps:cNvSpPr>
                        <wps:spPr bwMode="auto">
                          <a:xfrm>
                            <a:off x="4196"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309"/>
                        <wps:cNvSpPr>
                          <a:spLocks/>
                        </wps:cNvSpPr>
                        <wps:spPr bwMode="auto">
                          <a:xfrm>
                            <a:off x="4253" y="662"/>
                            <a:ext cx="93" cy="142"/>
                          </a:xfrm>
                          <a:custGeom>
                            <a:avLst/>
                            <a:gdLst>
                              <a:gd name="T0" fmla="+- 0 4340 4253"/>
                              <a:gd name="T1" fmla="*/ T0 w 93"/>
                              <a:gd name="T2" fmla="+- 0 679 662"/>
                              <a:gd name="T3" fmla="*/ 679 h 142"/>
                              <a:gd name="T4" fmla="+- 0 4324 4253"/>
                              <a:gd name="T5" fmla="*/ T4 w 93"/>
                              <a:gd name="T6" fmla="+- 0 679 662"/>
                              <a:gd name="T7" fmla="*/ 679 h 142"/>
                              <a:gd name="T8" fmla="+- 0 4273 4253"/>
                              <a:gd name="T9" fmla="*/ T8 w 93"/>
                              <a:gd name="T10" fmla="+- 0 804 662"/>
                              <a:gd name="T11" fmla="*/ 804 h 142"/>
                              <a:gd name="T12" fmla="+- 0 4291 4253"/>
                              <a:gd name="T13" fmla="*/ T12 w 93"/>
                              <a:gd name="T14" fmla="+- 0 804 662"/>
                              <a:gd name="T15" fmla="*/ 804 h 142"/>
                              <a:gd name="T16" fmla="+- 0 4340 4253"/>
                              <a:gd name="T17" fmla="*/ T16 w 93"/>
                              <a:gd name="T18" fmla="+- 0 679 662"/>
                              <a:gd name="T19" fmla="*/ 679 h 142"/>
                              <a:gd name="T20" fmla="+- 0 4346 4253"/>
                              <a:gd name="T21" fmla="*/ T20 w 93"/>
                              <a:gd name="T22" fmla="+- 0 662 662"/>
                              <a:gd name="T23" fmla="*/ 662 h 142"/>
                              <a:gd name="T24" fmla="+- 0 4253 4253"/>
                              <a:gd name="T25" fmla="*/ T24 w 93"/>
                              <a:gd name="T26" fmla="+- 0 662 662"/>
                              <a:gd name="T27" fmla="*/ 662 h 142"/>
                              <a:gd name="T28" fmla="+- 0 4253 4253"/>
                              <a:gd name="T29" fmla="*/ T28 w 93"/>
                              <a:gd name="T30" fmla="+- 0 679 662"/>
                              <a:gd name="T31" fmla="*/ 679 h 142"/>
                              <a:gd name="T32" fmla="+- 0 4340 4253"/>
                              <a:gd name="T33" fmla="*/ T32 w 93"/>
                              <a:gd name="T34" fmla="+- 0 679 662"/>
                              <a:gd name="T35" fmla="*/ 679 h 142"/>
                              <a:gd name="T36" fmla="+- 0 4346 4253"/>
                              <a:gd name="T37" fmla="*/ T36 w 93"/>
                              <a:gd name="T38" fmla="+- 0 662 662"/>
                              <a:gd name="T39" fmla="*/ 66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42">
                                <a:moveTo>
                                  <a:pt x="87" y="17"/>
                                </a:moveTo>
                                <a:lnTo>
                                  <a:pt x="71" y="17"/>
                                </a:lnTo>
                                <a:lnTo>
                                  <a:pt x="20" y="142"/>
                                </a:lnTo>
                                <a:lnTo>
                                  <a:pt x="38" y="142"/>
                                </a:lnTo>
                                <a:lnTo>
                                  <a:pt x="87" y="17"/>
                                </a:lnTo>
                                <a:close/>
                                <a:moveTo>
                                  <a:pt x="93" y="0"/>
                                </a:moveTo>
                                <a:lnTo>
                                  <a:pt x="0" y="0"/>
                                </a:lnTo>
                                <a:lnTo>
                                  <a:pt x="0" y="17"/>
                                </a:lnTo>
                                <a:lnTo>
                                  <a:pt x="87" y="17"/>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308"/>
                        <wps:cNvSpPr>
                          <a:spLocks/>
                        </wps:cNvSpPr>
                        <wps:spPr bwMode="auto">
                          <a:xfrm>
                            <a:off x="4379" y="662"/>
                            <a:ext cx="83" cy="144"/>
                          </a:xfrm>
                          <a:custGeom>
                            <a:avLst/>
                            <a:gdLst>
                              <a:gd name="T0" fmla="+- 0 4430 4379"/>
                              <a:gd name="T1" fmla="*/ T0 w 83"/>
                              <a:gd name="T2" fmla="+- 0 792 662"/>
                              <a:gd name="T3" fmla="*/ 792 h 144"/>
                              <a:gd name="T4" fmla="+- 0 4395 4379"/>
                              <a:gd name="T5" fmla="*/ T4 w 83"/>
                              <a:gd name="T6" fmla="+- 0 792 662"/>
                              <a:gd name="T7" fmla="*/ 792 h 144"/>
                              <a:gd name="T8" fmla="+- 0 4407 4379"/>
                              <a:gd name="T9" fmla="*/ T8 w 83"/>
                              <a:gd name="T10" fmla="+- 0 806 662"/>
                              <a:gd name="T11" fmla="*/ 806 h 144"/>
                              <a:gd name="T12" fmla="+- 0 4420 4379"/>
                              <a:gd name="T13" fmla="*/ T12 w 83"/>
                              <a:gd name="T14" fmla="+- 0 806 662"/>
                              <a:gd name="T15" fmla="*/ 806 h 144"/>
                              <a:gd name="T16" fmla="+- 0 4430 4379"/>
                              <a:gd name="T17" fmla="*/ T16 w 83"/>
                              <a:gd name="T18" fmla="+- 0 792 662"/>
                              <a:gd name="T19" fmla="*/ 792 h 144"/>
                              <a:gd name="T20" fmla="+- 0 4392 4379"/>
                              <a:gd name="T21" fmla="*/ T20 w 83"/>
                              <a:gd name="T22" fmla="+- 0 765 662"/>
                              <a:gd name="T23" fmla="*/ 765 h 144"/>
                              <a:gd name="T24" fmla="+- 0 4395 4379"/>
                              <a:gd name="T25" fmla="*/ T24 w 83"/>
                              <a:gd name="T26" fmla="+- 0 792 662"/>
                              <a:gd name="T27" fmla="*/ 792 h 144"/>
                              <a:gd name="T28" fmla="+- 0 4412 4379"/>
                              <a:gd name="T29" fmla="*/ T28 w 83"/>
                              <a:gd name="T30" fmla="+- 0 792 662"/>
                              <a:gd name="T31" fmla="*/ 792 h 144"/>
                              <a:gd name="T32" fmla="+- 0 4392 4379"/>
                              <a:gd name="T33" fmla="*/ T32 w 83"/>
                              <a:gd name="T34" fmla="+- 0 765 662"/>
                              <a:gd name="T35" fmla="*/ 765 h 144"/>
                              <a:gd name="T36" fmla="+- 0 4452 4379"/>
                              <a:gd name="T37" fmla="*/ T36 w 83"/>
                              <a:gd name="T38" fmla="+- 0 724 662"/>
                              <a:gd name="T39" fmla="*/ 724 h 144"/>
                              <a:gd name="T40" fmla="+- 0 4428 4379"/>
                              <a:gd name="T41" fmla="*/ T40 w 83"/>
                              <a:gd name="T42" fmla="+- 0 724 662"/>
                              <a:gd name="T43" fmla="*/ 724 h 144"/>
                              <a:gd name="T44" fmla="+- 0 4449 4379"/>
                              <a:gd name="T45" fmla="*/ T44 w 83"/>
                              <a:gd name="T46" fmla="+- 0 767 662"/>
                              <a:gd name="T47" fmla="*/ 767 h 144"/>
                              <a:gd name="T48" fmla="+- 0 4452 4379"/>
                              <a:gd name="T49" fmla="*/ T48 w 83"/>
                              <a:gd name="T50" fmla="+- 0 724 662"/>
                              <a:gd name="T51" fmla="*/ 724 h 144"/>
                              <a:gd name="T52" fmla="+- 0 4414 4379"/>
                              <a:gd name="T53" fmla="*/ T52 w 83"/>
                              <a:gd name="T54" fmla="+- 0 724 662"/>
                              <a:gd name="T55" fmla="*/ 724 h 144"/>
                              <a:gd name="T56" fmla="+- 0 4379 4379"/>
                              <a:gd name="T57" fmla="*/ T56 w 83"/>
                              <a:gd name="T58" fmla="+- 0 724 662"/>
                              <a:gd name="T59" fmla="*/ 724 h 144"/>
                              <a:gd name="T60" fmla="+- 0 4393 4379"/>
                              <a:gd name="T61" fmla="*/ T60 w 83"/>
                              <a:gd name="T62" fmla="+- 0 738 662"/>
                              <a:gd name="T63" fmla="*/ 738 h 144"/>
                              <a:gd name="T64" fmla="+- 0 4414 4379"/>
                              <a:gd name="T65" fmla="*/ T64 w 83"/>
                              <a:gd name="T66" fmla="+- 0 724 662"/>
                              <a:gd name="T67" fmla="*/ 724 h 144"/>
                              <a:gd name="T68" fmla="+- 0 4445 4379"/>
                              <a:gd name="T69" fmla="*/ T68 w 83"/>
                              <a:gd name="T70" fmla="+- 0 718 662"/>
                              <a:gd name="T71" fmla="*/ 718 h 144"/>
                              <a:gd name="T72" fmla="+- 0 4380 4379"/>
                              <a:gd name="T73" fmla="*/ T72 w 83"/>
                              <a:gd name="T74" fmla="+- 0 718 662"/>
                              <a:gd name="T75" fmla="*/ 718 h 144"/>
                              <a:gd name="T76" fmla="+- 0 4379 4379"/>
                              <a:gd name="T77" fmla="*/ T76 w 83"/>
                              <a:gd name="T78" fmla="+- 0 724 662"/>
                              <a:gd name="T79" fmla="*/ 724 h 144"/>
                              <a:gd name="T80" fmla="+- 0 4452 4379"/>
                              <a:gd name="T81" fmla="*/ T80 w 83"/>
                              <a:gd name="T82" fmla="+- 0 724 662"/>
                              <a:gd name="T83" fmla="*/ 724 h 144"/>
                              <a:gd name="T84" fmla="+- 0 4445 4379"/>
                              <a:gd name="T85" fmla="*/ T84 w 83"/>
                              <a:gd name="T86" fmla="+- 0 718 662"/>
                              <a:gd name="T87" fmla="*/ 718 h 144"/>
                              <a:gd name="T88" fmla="+- 0 4404 4379"/>
                              <a:gd name="T89" fmla="*/ T88 w 83"/>
                              <a:gd name="T90" fmla="+- 0 679 662"/>
                              <a:gd name="T91" fmla="*/ 679 h 144"/>
                              <a:gd name="T92" fmla="+- 0 4387 4379"/>
                              <a:gd name="T93" fmla="*/ T92 w 83"/>
                              <a:gd name="T94" fmla="+- 0 679 662"/>
                              <a:gd name="T95" fmla="*/ 679 h 144"/>
                              <a:gd name="T96" fmla="+- 0 4380 4379"/>
                              <a:gd name="T97" fmla="*/ T96 w 83"/>
                              <a:gd name="T98" fmla="+- 0 718 662"/>
                              <a:gd name="T99" fmla="*/ 718 h 144"/>
                              <a:gd name="T100" fmla="+- 0 4397 4379"/>
                              <a:gd name="T101" fmla="*/ T100 w 83"/>
                              <a:gd name="T102" fmla="+- 0 718 662"/>
                              <a:gd name="T103" fmla="*/ 718 h 144"/>
                              <a:gd name="T104" fmla="+- 0 4404 4379"/>
                              <a:gd name="T105" fmla="*/ T104 w 83"/>
                              <a:gd name="T106" fmla="+- 0 679 662"/>
                              <a:gd name="T107" fmla="*/ 679 h 144"/>
                              <a:gd name="T108" fmla="+- 0 4436 4379"/>
                              <a:gd name="T109" fmla="*/ T108 w 83"/>
                              <a:gd name="T110" fmla="+- 0 709 662"/>
                              <a:gd name="T111" fmla="*/ 709 h 144"/>
                              <a:gd name="T112" fmla="+- 0 4415 4379"/>
                              <a:gd name="T113" fmla="*/ T112 w 83"/>
                              <a:gd name="T114" fmla="+- 0 709 662"/>
                              <a:gd name="T115" fmla="*/ 709 h 144"/>
                              <a:gd name="T116" fmla="+- 0 4397 4379"/>
                              <a:gd name="T117" fmla="*/ T116 w 83"/>
                              <a:gd name="T118" fmla="+- 0 718 662"/>
                              <a:gd name="T119" fmla="*/ 718 h 144"/>
                              <a:gd name="T120" fmla="+- 0 4445 4379"/>
                              <a:gd name="T121" fmla="*/ T120 w 83"/>
                              <a:gd name="T122" fmla="+- 0 718 662"/>
                              <a:gd name="T123" fmla="*/ 718 h 144"/>
                              <a:gd name="T124" fmla="+- 0 4436 4379"/>
                              <a:gd name="T125" fmla="*/ T124 w 83"/>
                              <a:gd name="T126" fmla="+- 0 709 662"/>
                              <a:gd name="T127" fmla="*/ 709 h 144"/>
                              <a:gd name="T128" fmla="+- 0 4461 4379"/>
                              <a:gd name="T129" fmla="*/ T128 w 83"/>
                              <a:gd name="T130" fmla="+- 0 662 662"/>
                              <a:gd name="T131" fmla="*/ 662 h 144"/>
                              <a:gd name="T132" fmla="+- 0 4391 4379"/>
                              <a:gd name="T133" fmla="*/ T132 w 83"/>
                              <a:gd name="T134" fmla="+- 0 662 662"/>
                              <a:gd name="T135" fmla="*/ 662 h 144"/>
                              <a:gd name="T136" fmla="+- 0 4387 4379"/>
                              <a:gd name="T137" fmla="*/ T136 w 83"/>
                              <a:gd name="T138" fmla="+- 0 679 662"/>
                              <a:gd name="T139" fmla="*/ 679 h 144"/>
                              <a:gd name="T140" fmla="+- 0 4461 4379"/>
                              <a:gd name="T141" fmla="*/ T140 w 83"/>
                              <a:gd name="T142" fmla="+- 0 679 662"/>
                              <a:gd name="T143" fmla="*/ 679 h 144"/>
                              <a:gd name="T144" fmla="+- 0 4461 4379"/>
                              <a:gd name="T145" fmla="*/ T144 w 83"/>
                              <a:gd name="T146" fmla="+- 0 662 662"/>
                              <a:gd name="T147" fmla="*/ 6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 h="144">
                                <a:moveTo>
                                  <a:pt x="51" y="130"/>
                                </a:moveTo>
                                <a:lnTo>
                                  <a:pt x="16" y="130"/>
                                </a:lnTo>
                                <a:lnTo>
                                  <a:pt x="28" y="144"/>
                                </a:lnTo>
                                <a:lnTo>
                                  <a:pt x="41" y="144"/>
                                </a:lnTo>
                                <a:lnTo>
                                  <a:pt x="51" y="130"/>
                                </a:lnTo>
                                <a:close/>
                                <a:moveTo>
                                  <a:pt x="13" y="103"/>
                                </a:moveTo>
                                <a:lnTo>
                                  <a:pt x="16" y="130"/>
                                </a:lnTo>
                                <a:lnTo>
                                  <a:pt x="33" y="130"/>
                                </a:lnTo>
                                <a:lnTo>
                                  <a:pt x="13" y="103"/>
                                </a:lnTo>
                                <a:close/>
                                <a:moveTo>
                                  <a:pt x="73" y="62"/>
                                </a:moveTo>
                                <a:lnTo>
                                  <a:pt x="49" y="62"/>
                                </a:lnTo>
                                <a:lnTo>
                                  <a:pt x="70" y="105"/>
                                </a:lnTo>
                                <a:lnTo>
                                  <a:pt x="73" y="62"/>
                                </a:lnTo>
                                <a:close/>
                                <a:moveTo>
                                  <a:pt x="35" y="62"/>
                                </a:moveTo>
                                <a:lnTo>
                                  <a:pt x="0" y="62"/>
                                </a:lnTo>
                                <a:lnTo>
                                  <a:pt x="14" y="76"/>
                                </a:lnTo>
                                <a:lnTo>
                                  <a:pt x="35" y="62"/>
                                </a:lnTo>
                                <a:close/>
                                <a:moveTo>
                                  <a:pt x="66" y="56"/>
                                </a:moveTo>
                                <a:lnTo>
                                  <a:pt x="1" y="56"/>
                                </a:lnTo>
                                <a:lnTo>
                                  <a:pt x="0" y="62"/>
                                </a:lnTo>
                                <a:lnTo>
                                  <a:pt x="73" y="62"/>
                                </a:lnTo>
                                <a:lnTo>
                                  <a:pt x="66" y="56"/>
                                </a:lnTo>
                                <a:close/>
                                <a:moveTo>
                                  <a:pt x="25" y="17"/>
                                </a:moveTo>
                                <a:lnTo>
                                  <a:pt x="8" y="17"/>
                                </a:lnTo>
                                <a:lnTo>
                                  <a:pt x="1" y="56"/>
                                </a:lnTo>
                                <a:lnTo>
                                  <a:pt x="18" y="56"/>
                                </a:lnTo>
                                <a:lnTo>
                                  <a:pt x="25" y="17"/>
                                </a:lnTo>
                                <a:close/>
                                <a:moveTo>
                                  <a:pt x="57" y="47"/>
                                </a:moveTo>
                                <a:lnTo>
                                  <a:pt x="36" y="47"/>
                                </a:lnTo>
                                <a:lnTo>
                                  <a:pt x="18" y="56"/>
                                </a:lnTo>
                                <a:lnTo>
                                  <a:pt x="66" y="56"/>
                                </a:lnTo>
                                <a:lnTo>
                                  <a:pt x="57" y="47"/>
                                </a:lnTo>
                                <a:close/>
                                <a:moveTo>
                                  <a:pt x="82" y="0"/>
                                </a:moveTo>
                                <a:lnTo>
                                  <a:pt x="12" y="0"/>
                                </a:lnTo>
                                <a:lnTo>
                                  <a:pt x="8" y="17"/>
                                </a:lnTo>
                                <a:lnTo>
                                  <a:pt x="82" y="17"/>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307"/>
                        <wps:cNvSpPr>
                          <a:spLocks/>
                        </wps:cNvSpPr>
                        <wps:spPr bwMode="auto">
                          <a:xfrm>
                            <a:off x="4511" y="660"/>
                            <a:ext cx="39" cy="147"/>
                          </a:xfrm>
                          <a:custGeom>
                            <a:avLst/>
                            <a:gdLst>
                              <a:gd name="T0" fmla="+- 0 4548 4511"/>
                              <a:gd name="T1" fmla="*/ T0 w 39"/>
                              <a:gd name="T2" fmla="+- 0 792 660"/>
                              <a:gd name="T3" fmla="*/ 792 h 147"/>
                              <a:gd name="T4" fmla="+- 0 4515 4511"/>
                              <a:gd name="T5" fmla="*/ T4 w 39"/>
                              <a:gd name="T6" fmla="+- 0 792 660"/>
                              <a:gd name="T7" fmla="*/ 792 h 147"/>
                              <a:gd name="T8" fmla="+- 0 4526 4511"/>
                              <a:gd name="T9" fmla="*/ T8 w 39"/>
                              <a:gd name="T10" fmla="+- 0 806 660"/>
                              <a:gd name="T11" fmla="*/ 806 h 147"/>
                              <a:gd name="T12" fmla="+- 0 4548 4511"/>
                              <a:gd name="T13" fmla="*/ T12 w 39"/>
                              <a:gd name="T14" fmla="+- 0 806 660"/>
                              <a:gd name="T15" fmla="*/ 806 h 147"/>
                              <a:gd name="T16" fmla="+- 0 4548 4511"/>
                              <a:gd name="T17" fmla="*/ T16 w 39"/>
                              <a:gd name="T18" fmla="+- 0 792 660"/>
                              <a:gd name="T19" fmla="*/ 792 h 147"/>
                              <a:gd name="T20" fmla="+- 0 4514 4511"/>
                              <a:gd name="T21" fmla="*/ T20 w 39"/>
                              <a:gd name="T22" fmla="+- 0 769 660"/>
                              <a:gd name="T23" fmla="*/ 769 h 147"/>
                              <a:gd name="T24" fmla="+- 0 4515 4511"/>
                              <a:gd name="T25" fmla="*/ T24 w 39"/>
                              <a:gd name="T26" fmla="+- 0 792 660"/>
                              <a:gd name="T27" fmla="*/ 792 h 147"/>
                              <a:gd name="T28" fmla="+- 0 4532 4511"/>
                              <a:gd name="T29" fmla="*/ T28 w 39"/>
                              <a:gd name="T30" fmla="+- 0 792 660"/>
                              <a:gd name="T31" fmla="*/ 792 h 147"/>
                              <a:gd name="T32" fmla="+- 0 4514 4511"/>
                              <a:gd name="T33" fmla="*/ T32 w 39"/>
                              <a:gd name="T34" fmla="+- 0 769 660"/>
                              <a:gd name="T35" fmla="*/ 769 h 147"/>
                              <a:gd name="T36" fmla="+- 0 4548 4511"/>
                              <a:gd name="T37" fmla="*/ T36 w 39"/>
                              <a:gd name="T38" fmla="+- 0 769 660"/>
                              <a:gd name="T39" fmla="*/ 769 h 147"/>
                              <a:gd name="T40" fmla="+- 0 4532 4511"/>
                              <a:gd name="T41" fmla="*/ T40 w 39"/>
                              <a:gd name="T42" fmla="+- 0 792 660"/>
                              <a:gd name="T43" fmla="*/ 792 h 147"/>
                              <a:gd name="T44" fmla="+- 0 4548 4511"/>
                              <a:gd name="T45" fmla="*/ T44 w 39"/>
                              <a:gd name="T46" fmla="+- 0 792 660"/>
                              <a:gd name="T47" fmla="*/ 792 h 147"/>
                              <a:gd name="T48" fmla="+- 0 4548 4511"/>
                              <a:gd name="T49" fmla="*/ T48 w 39"/>
                              <a:gd name="T50" fmla="+- 0 769 660"/>
                              <a:gd name="T51" fmla="*/ 769 h 147"/>
                              <a:gd name="T52" fmla="+- 0 4548 4511"/>
                              <a:gd name="T53" fmla="*/ T52 w 39"/>
                              <a:gd name="T54" fmla="+- 0 740 660"/>
                              <a:gd name="T55" fmla="*/ 740 h 147"/>
                              <a:gd name="T56" fmla="+- 0 4511 4511"/>
                              <a:gd name="T57" fmla="*/ T56 w 39"/>
                              <a:gd name="T58" fmla="+- 0 740 660"/>
                              <a:gd name="T59" fmla="*/ 740 h 147"/>
                              <a:gd name="T60" fmla="+- 0 4525 4511"/>
                              <a:gd name="T61" fmla="*/ T60 w 39"/>
                              <a:gd name="T62" fmla="+- 0 755 660"/>
                              <a:gd name="T63" fmla="*/ 755 h 147"/>
                              <a:gd name="T64" fmla="+- 0 4544 4511"/>
                              <a:gd name="T65" fmla="*/ T64 w 39"/>
                              <a:gd name="T66" fmla="+- 0 755 660"/>
                              <a:gd name="T67" fmla="*/ 755 h 147"/>
                              <a:gd name="T68" fmla="+- 0 4548 4511"/>
                              <a:gd name="T69" fmla="*/ T68 w 39"/>
                              <a:gd name="T70" fmla="+- 0 740 660"/>
                              <a:gd name="T71" fmla="*/ 740 h 147"/>
                              <a:gd name="T72" fmla="+- 0 4534 4511"/>
                              <a:gd name="T73" fmla="*/ T72 w 39"/>
                              <a:gd name="T74" fmla="+- 0 675 660"/>
                              <a:gd name="T75" fmla="*/ 675 h 147"/>
                              <a:gd name="T76" fmla="+- 0 4519 4511"/>
                              <a:gd name="T77" fmla="*/ T76 w 39"/>
                              <a:gd name="T78" fmla="+- 0 675 660"/>
                              <a:gd name="T79" fmla="*/ 675 h 147"/>
                              <a:gd name="T80" fmla="+- 0 4511 4511"/>
                              <a:gd name="T81" fmla="*/ T80 w 39"/>
                              <a:gd name="T82" fmla="+- 0 740 660"/>
                              <a:gd name="T83" fmla="*/ 740 h 147"/>
                              <a:gd name="T84" fmla="+- 0 4533 4511"/>
                              <a:gd name="T85" fmla="*/ T84 w 39"/>
                              <a:gd name="T86" fmla="+- 0 740 660"/>
                              <a:gd name="T87" fmla="*/ 740 h 147"/>
                              <a:gd name="T88" fmla="+- 0 4534 4511"/>
                              <a:gd name="T89" fmla="*/ T88 w 39"/>
                              <a:gd name="T90" fmla="+- 0 675 660"/>
                              <a:gd name="T91" fmla="*/ 675 h 147"/>
                              <a:gd name="T92" fmla="+- 0 4549 4511"/>
                              <a:gd name="T93" fmla="*/ T92 w 39"/>
                              <a:gd name="T94" fmla="+- 0 675 660"/>
                              <a:gd name="T95" fmla="*/ 675 h 147"/>
                              <a:gd name="T96" fmla="+- 0 4548 4511"/>
                              <a:gd name="T97" fmla="*/ T96 w 39"/>
                              <a:gd name="T98" fmla="+- 0 740 660"/>
                              <a:gd name="T99" fmla="*/ 740 h 147"/>
                              <a:gd name="T100" fmla="+- 0 4549 4511"/>
                              <a:gd name="T101" fmla="*/ T100 w 39"/>
                              <a:gd name="T102" fmla="+- 0 740 660"/>
                              <a:gd name="T103" fmla="*/ 740 h 147"/>
                              <a:gd name="T104" fmla="+- 0 4549 4511"/>
                              <a:gd name="T105" fmla="*/ T104 w 39"/>
                              <a:gd name="T106" fmla="+- 0 675 660"/>
                              <a:gd name="T107" fmla="*/ 675 h 147"/>
                              <a:gd name="T108" fmla="+- 0 4549 4511"/>
                              <a:gd name="T109" fmla="*/ T108 w 39"/>
                              <a:gd name="T110" fmla="+- 0 660 660"/>
                              <a:gd name="T111" fmla="*/ 660 h 147"/>
                              <a:gd name="T112" fmla="+- 0 4527 4511"/>
                              <a:gd name="T113" fmla="*/ T112 w 39"/>
                              <a:gd name="T114" fmla="+- 0 660 660"/>
                              <a:gd name="T115" fmla="*/ 660 h 147"/>
                              <a:gd name="T116" fmla="+- 0 4519 4511"/>
                              <a:gd name="T117" fmla="*/ T116 w 39"/>
                              <a:gd name="T118" fmla="+- 0 675 660"/>
                              <a:gd name="T119" fmla="*/ 675 h 147"/>
                              <a:gd name="T120" fmla="+- 0 4549 4511"/>
                              <a:gd name="T121" fmla="*/ T120 w 39"/>
                              <a:gd name="T122" fmla="+- 0 675 660"/>
                              <a:gd name="T123" fmla="*/ 675 h 147"/>
                              <a:gd name="T124" fmla="+- 0 4549 4511"/>
                              <a:gd name="T125" fmla="*/ T124 w 39"/>
                              <a:gd name="T126" fmla="+- 0 660 660"/>
                              <a:gd name="T127"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 h="147">
                                <a:moveTo>
                                  <a:pt x="37" y="132"/>
                                </a:moveTo>
                                <a:lnTo>
                                  <a:pt x="4" y="132"/>
                                </a:lnTo>
                                <a:lnTo>
                                  <a:pt x="15" y="146"/>
                                </a:lnTo>
                                <a:lnTo>
                                  <a:pt x="37" y="146"/>
                                </a:lnTo>
                                <a:lnTo>
                                  <a:pt x="37" y="132"/>
                                </a:lnTo>
                                <a:close/>
                                <a:moveTo>
                                  <a:pt x="3" y="109"/>
                                </a:moveTo>
                                <a:lnTo>
                                  <a:pt x="4" y="132"/>
                                </a:lnTo>
                                <a:lnTo>
                                  <a:pt x="21" y="132"/>
                                </a:lnTo>
                                <a:lnTo>
                                  <a:pt x="3" y="109"/>
                                </a:lnTo>
                                <a:close/>
                                <a:moveTo>
                                  <a:pt x="37" y="109"/>
                                </a:moveTo>
                                <a:lnTo>
                                  <a:pt x="21" y="132"/>
                                </a:lnTo>
                                <a:lnTo>
                                  <a:pt x="37" y="132"/>
                                </a:lnTo>
                                <a:lnTo>
                                  <a:pt x="37" y="109"/>
                                </a:lnTo>
                                <a:close/>
                                <a:moveTo>
                                  <a:pt x="37" y="80"/>
                                </a:moveTo>
                                <a:lnTo>
                                  <a:pt x="0" y="80"/>
                                </a:lnTo>
                                <a:lnTo>
                                  <a:pt x="14" y="95"/>
                                </a:lnTo>
                                <a:lnTo>
                                  <a:pt x="33" y="95"/>
                                </a:lnTo>
                                <a:lnTo>
                                  <a:pt x="37" y="80"/>
                                </a:lnTo>
                                <a:close/>
                                <a:moveTo>
                                  <a:pt x="23" y="15"/>
                                </a:moveTo>
                                <a:lnTo>
                                  <a:pt x="8" y="15"/>
                                </a:lnTo>
                                <a:lnTo>
                                  <a:pt x="0" y="80"/>
                                </a:lnTo>
                                <a:lnTo>
                                  <a:pt x="22" y="80"/>
                                </a:lnTo>
                                <a:lnTo>
                                  <a:pt x="23" y="15"/>
                                </a:lnTo>
                                <a:close/>
                                <a:moveTo>
                                  <a:pt x="38" y="15"/>
                                </a:moveTo>
                                <a:lnTo>
                                  <a:pt x="37" y="80"/>
                                </a:lnTo>
                                <a:lnTo>
                                  <a:pt x="38" y="80"/>
                                </a:lnTo>
                                <a:lnTo>
                                  <a:pt x="38" y="15"/>
                                </a:lnTo>
                                <a:close/>
                                <a:moveTo>
                                  <a:pt x="38" y="0"/>
                                </a:moveTo>
                                <a:lnTo>
                                  <a:pt x="16" y="0"/>
                                </a:lnTo>
                                <a:lnTo>
                                  <a:pt x="8" y="15"/>
                                </a:lnTo>
                                <a:lnTo>
                                  <a:pt x="38"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306"/>
                        <wps:cNvSpPr>
                          <a:spLocks/>
                        </wps:cNvSpPr>
                        <wps:spPr bwMode="auto">
                          <a:xfrm>
                            <a:off x="4634" y="660"/>
                            <a:ext cx="59" cy="147"/>
                          </a:xfrm>
                          <a:custGeom>
                            <a:avLst/>
                            <a:gdLst>
                              <a:gd name="T0" fmla="+- 0 4679 4634"/>
                              <a:gd name="T1" fmla="*/ T0 w 59"/>
                              <a:gd name="T2" fmla="+- 0 792 660"/>
                              <a:gd name="T3" fmla="*/ 792 h 147"/>
                              <a:gd name="T4" fmla="+- 0 4637 4634"/>
                              <a:gd name="T5" fmla="*/ T4 w 59"/>
                              <a:gd name="T6" fmla="+- 0 792 660"/>
                              <a:gd name="T7" fmla="*/ 792 h 147"/>
                              <a:gd name="T8" fmla="+- 0 4649 4634"/>
                              <a:gd name="T9" fmla="*/ T8 w 59"/>
                              <a:gd name="T10" fmla="+- 0 806 660"/>
                              <a:gd name="T11" fmla="*/ 806 h 147"/>
                              <a:gd name="T12" fmla="+- 0 4676 4634"/>
                              <a:gd name="T13" fmla="*/ T12 w 59"/>
                              <a:gd name="T14" fmla="+- 0 806 660"/>
                              <a:gd name="T15" fmla="*/ 806 h 147"/>
                              <a:gd name="T16" fmla="+- 0 4679 4634"/>
                              <a:gd name="T17" fmla="*/ T16 w 59"/>
                              <a:gd name="T18" fmla="+- 0 792 660"/>
                              <a:gd name="T19" fmla="*/ 792 h 147"/>
                              <a:gd name="T20" fmla="+- 0 4634 4634"/>
                              <a:gd name="T21" fmla="*/ T20 w 59"/>
                              <a:gd name="T22" fmla="+- 0 764 660"/>
                              <a:gd name="T23" fmla="*/ 764 h 147"/>
                              <a:gd name="T24" fmla="+- 0 4637 4634"/>
                              <a:gd name="T25" fmla="*/ T24 w 59"/>
                              <a:gd name="T26" fmla="+- 0 792 660"/>
                              <a:gd name="T27" fmla="*/ 792 h 147"/>
                              <a:gd name="T28" fmla="+- 0 4655 4634"/>
                              <a:gd name="T29" fmla="*/ T28 w 59"/>
                              <a:gd name="T30" fmla="+- 0 792 660"/>
                              <a:gd name="T31" fmla="*/ 792 h 147"/>
                              <a:gd name="T32" fmla="+- 0 4634 4634"/>
                              <a:gd name="T33" fmla="*/ T32 w 59"/>
                              <a:gd name="T34" fmla="+- 0 764 660"/>
                              <a:gd name="T35" fmla="*/ 764 h 147"/>
                              <a:gd name="T36" fmla="+- 0 4692 4634"/>
                              <a:gd name="T37" fmla="*/ T36 w 59"/>
                              <a:gd name="T38" fmla="+- 0 734 660"/>
                              <a:gd name="T39" fmla="*/ 734 h 147"/>
                              <a:gd name="T40" fmla="+- 0 4671 4634"/>
                              <a:gd name="T41" fmla="*/ T40 w 59"/>
                              <a:gd name="T42" fmla="+- 0 734 660"/>
                              <a:gd name="T43" fmla="*/ 734 h 147"/>
                              <a:gd name="T44" fmla="+- 0 4686 4634"/>
                              <a:gd name="T45" fmla="*/ T44 w 59"/>
                              <a:gd name="T46" fmla="+- 0 761 660"/>
                              <a:gd name="T47" fmla="*/ 761 h 147"/>
                              <a:gd name="T48" fmla="+- 0 4692 4634"/>
                              <a:gd name="T49" fmla="*/ T48 w 59"/>
                              <a:gd name="T50" fmla="+- 0 734 660"/>
                              <a:gd name="T51" fmla="*/ 734 h 147"/>
                              <a:gd name="T52" fmla="+- 0 4671 4634"/>
                              <a:gd name="T53" fmla="*/ T52 w 59"/>
                              <a:gd name="T54" fmla="+- 0 734 660"/>
                              <a:gd name="T55" fmla="*/ 734 h 147"/>
                              <a:gd name="T56" fmla="+- 0 4651 4634"/>
                              <a:gd name="T57" fmla="*/ T56 w 59"/>
                              <a:gd name="T58" fmla="+- 0 734 660"/>
                              <a:gd name="T59" fmla="*/ 734 h 147"/>
                              <a:gd name="T60" fmla="+- 0 4651 4634"/>
                              <a:gd name="T61" fmla="*/ T60 w 59"/>
                              <a:gd name="T62" fmla="+- 0 736 660"/>
                              <a:gd name="T63" fmla="*/ 736 h 147"/>
                              <a:gd name="T64" fmla="+- 0 4671 4634"/>
                              <a:gd name="T65" fmla="*/ T64 w 59"/>
                              <a:gd name="T66" fmla="+- 0 734 660"/>
                              <a:gd name="T67" fmla="*/ 734 h 147"/>
                              <a:gd name="T68" fmla="+- 0 4684 4634"/>
                              <a:gd name="T69" fmla="*/ T68 w 59"/>
                              <a:gd name="T70" fmla="+- 0 674 660"/>
                              <a:gd name="T71" fmla="*/ 674 h 147"/>
                              <a:gd name="T72" fmla="+- 0 4668 4634"/>
                              <a:gd name="T73" fmla="*/ T72 w 59"/>
                              <a:gd name="T74" fmla="+- 0 674 660"/>
                              <a:gd name="T75" fmla="*/ 674 h 147"/>
                              <a:gd name="T76" fmla="+- 0 4651 4634"/>
                              <a:gd name="T77" fmla="*/ T76 w 59"/>
                              <a:gd name="T78" fmla="+- 0 734 660"/>
                              <a:gd name="T79" fmla="*/ 734 h 147"/>
                              <a:gd name="T80" fmla="+- 0 4692 4634"/>
                              <a:gd name="T81" fmla="*/ T80 w 59"/>
                              <a:gd name="T82" fmla="+- 0 734 660"/>
                              <a:gd name="T83" fmla="*/ 734 h 147"/>
                              <a:gd name="T84" fmla="+- 0 4684 4634"/>
                              <a:gd name="T85" fmla="*/ T84 w 59"/>
                              <a:gd name="T86" fmla="+- 0 674 660"/>
                              <a:gd name="T87" fmla="*/ 674 h 147"/>
                              <a:gd name="T88" fmla="+- 0 4654 4634"/>
                              <a:gd name="T89" fmla="*/ T88 w 59"/>
                              <a:gd name="T90" fmla="+- 0 674 660"/>
                              <a:gd name="T91" fmla="*/ 674 h 147"/>
                              <a:gd name="T92" fmla="+- 0 4637 4634"/>
                              <a:gd name="T93" fmla="*/ T92 w 59"/>
                              <a:gd name="T94" fmla="+- 0 674 660"/>
                              <a:gd name="T95" fmla="*/ 674 h 147"/>
                              <a:gd name="T96" fmla="+- 0 4635 4634"/>
                              <a:gd name="T97" fmla="*/ T96 w 59"/>
                              <a:gd name="T98" fmla="+- 0 700 660"/>
                              <a:gd name="T99" fmla="*/ 700 h 147"/>
                              <a:gd name="T100" fmla="+- 0 4654 4634"/>
                              <a:gd name="T101" fmla="*/ T100 w 59"/>
                              <a:gd name="T102" fmla="+- 0 674 660"/>
                              <a:gd name="T103" fmla="*/ 674 h 147"/>
                              <a:gd name="T104" fmla="+- 0 4668 4634"/>
                              <a:gd name="T105" fmla="*/ T104 w 59"/>
                              <a:gd name="T106" fmla="+- 0 660 660"/>
                              <a:gd name="T107" fmla="*/ 660 h 147"/>
                              <a:gd name="T108" fmla="+- 0 4649 4634"/>
                              <a:gd name="T109" fmla="*/ T108 w 59"/>
                              <a:gd name="T110" fmla="+- 0 660 660"/>
                              <a:gd name="T111" fmla="*/ 660 h 147"/>
                              <a:gd name="T112" fmla="+- 0 4637 4634"/>
                              <a:gd name="T113" fmla="*/ T112 w 59"/>
                              <a:gd name="T114" fmla="+- 0 674 660"/>
                              <a:gd name="T115" fmla="*/ 674 h 147"/>
                              <a:gd name="T116" fmla="+- 0 4684 4634"/>
                              <a:gd name="T117" fmla="*/ T116 w 59"/>
                              <a:gd name="T118" fmla="+- 0 674 660"/>
                              <a:gd name="T119" fmla="*/ 674 h 147"/>
                              <a:gd name="T120" fmla="+- 0 4668 4634"/>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5" y="132"/>
                                </a:moveTo>
                                <a:lnTo>
                                  <a:pt x="3" y="132"/>
                                </a:lnTo>
                                <a:lnTo>
                                  <a:pt x="15" y="146"/>
                                </a:lnTo>
                                <a:lnTo>
                                  <a:pt x="42" y="146"/>
                                </a:lnTo>
                                <a:lnTo>
                                  <a:pt x="45" y="132"/>
                                </a:lnTo>
                                <a:close/>
                                <a:moveTo>
                                  <a:pt x="0" y="104"/>
                                </a:moveTo>
                                <a:lnTo>
                                  <a:pt x="3" y="132"/>
                                </a:lnTo>
                                <a:lnTo>
                                  <a:pt x="21" y="132"/>
                                </a:lnTo>
                                <a:lnTo>
                                  <a:pt x="0" y="104"/>
                                </a:lnTo>
                                <a:close/>
                                <a:moveTo>
                                  <a:pt x="58" y="74"/>
                                </a:moveTo>
                                <a:lnTo>
                                  <a:pt x="37" y="74"/>
                                </a:lnTo>
                                <a:lnTo>
                                  <a:pt x="52" y="101"/>
                                </a:lnTo>
                                <a:lnTo>
                                  <a:pt x="58" y="74"/>
                                </a:lnTo>
                                <a:close/>
                                <a:moveTo>
                                  <a:pt x="37" y="74"/>
                                </a:moveTo>
                                <a:lnTo>
                                  <a:pt x="17" y="74"/>
                                </a:lnTo>
                                <a:lnTo>
                                  <a:pt x="17" y="76"/>
                                </a:lnTo>
                                <a:lnTo>
                                  <a:pt x="37" y="74"/>
                                </a:lnTo>
                                <a:close/>
                                <a:moveTo>
                                  <a:pt x="50" y="14"/>
                                </a:moveTo>
                                <a:lnTo>
                                  <a:pt x="34" y="14"/>
                                </a:lnTo>
                                <a:lnTo>
                                  <a:pt x="17" y="74"/>
                                </a:lnTo>
                                <a:lnTo>
                                  <a:pt x="58" y="74"/>
                                </a:lnTo>
                                <a:lnTo>
                                  <a:pt x="50" y="14"/>
                                </a:lnTo>
                                <a:close/>
                                <a:moveTo>
                                  <a:pt x="20" y="14"/>
                                </a:moveTo>
                                <a:lnTo>
                                  <a:pt x="3" y="14"/>
                                </a:lnTo>
                                <a:lnTo>
                                  <a:pt x="1" y="40"/>
                                </a:lnTo>
                                <a:lnTo>
                                  <a:pt x="20" y="14"/>
                                </a:lnTo>
                                <a:close/>
                                <a:moveTo>
                                  <a:pt x="34" y="0"/>
                                </a:moveTo>
                                <a:lnTo>
                                  <a:pt x="15" y="0"/>
                                </a:lnTo>
                                <a:lnTo>
                                  <a:pt x="3" y="14"/>
                                </a:lnTo>
                                <a:lnTo>
                                  <a:pt x="50" y="14"/>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05"/>
                        <wps:cNvSpPr>
                          <a:spLocks/>
                        </wps:cNvSpPr>
                        <wps:spPr bwMode="auto">
                          <a:xfrm>
                            <a:off x="1021" y="660"/>
                            <a:ext cx="64" cy="147"/>
                          </a:xfrm>
                          <a:custGeom>
                            <a:avLst/>
                            <a:gdLst>
                              <a:gd name="T0" fmla="+- 0 1067 1021"/>
                              <a:gd name="T1" fmla="*/ T0 w 64"/>
                              <a:gd name="T2" fmla="+- 0 792 660"/>
                              <a:gd name="T3" fmla="*/ 792 h 147"/>
                              <a:gd name="T4" fmla="+- 0 1021 1021"/>
                              <a:gd name="T5" fmla="*/ T4 w 64"/>
                              <a:gd name="T6" fmla="+- 0 792 660"/>
                              <a:gd name="T7" fmla="*/ 792 h 147"/>
                              <a:gd name="T8" fmla="+- 0 1036 1021"/>
                              <a:gd name="T9" fmla="*/ T8 w 64"/>
                              <a:gd name="T10" fmla="+- 0 806 660"/>
                              <a:gd name="T11" fmla="*/ 806 h 147"/>
                              <a:gd name="T12" fmla="+- 0 1064 1021"/>
                              <a:gd name="T13" fmla="*/ T12 w 64"/>
                              <a:gd name="T14" fmla="+- 0 806 660"/>
                              <a:gd name="T15" fmla="*/ 806 h 147"/>
                              <a:gd name="T16" fmla="+- 0 1067 1021"/>
                              <a:gd name="T17" fmla="*/ T16 w 64"/>
                              <a:gd name="T18" fmla="+- 0 792 660"/>
                              <a:gd name="T19" fmla="*/ 792 h 147"/>
                              <a:gd name="T20" fmla="+- 0 1041 1021"/>
                              <a:gd name="T21" fmla="*/ T20 w 64"/>
                              <a:gd name="T22" fmla="+- 0 734 660"/>
                              <a:gd name="T23" fmla="*/ 734 h 147"/>
                              <a:gd name="T24" fmla="+- 0 1026 1021"/>
                              <a:gd name="T25" fmla="*/ T24 w 64"/>
                              <a:gd name="T26" fmla="+- 0 734 660"/>
                              <a:gd name="T27" fmla="*/ 734 h 147"/>
                              <a:gd name="T28" fmla="+- 0 1021 1021"/>
                              <a:gd name="T29" fmla="*/ T28 w 64"/>
                              <a:gd name="T30" fmla="+- 0 792 660"/>
                              <a:gd name="T31" fmla="*/ 792 h 147"/>
                              <a:gd name="T32" fmla="+- 0 1045 1021"/>
                              <a:gd name="T33" fmla="*/ T32 w 64"/>
                              <a:gd name="T34" fmla="+- 0 792 660"/>
                              <a:gd name="T35" fmla="*/ 792 h 147"/>
                              <a:gd name="T36" fmla="+- 0 1041 1021"/>
                              <a:gd name="T37" fmla="*/ T36 w 64"/>
                              <a:gd name="T38" fmla="+- 0 734 660"/>
                              <a:gd name="T39" fmla="*/ 734 h 147"/>
                              <a:gd name="T40" fmla="+- 0 1080 1021"/>
                              <a:gd name="T41" fmla="*/ T40 w 64"/>
                              <a:gd name="T42" fmla="+- 0 734 660"/>
                              <a:gd name="T43" fmla="*/ 734 h 147"/>
                              <a:gd name="T44" fmla="+- 0 1058 1021"/>
                              <a:gd name="T45" fmla="*/ T44 w 64"/>
                              <a:gd name="T46" fmla="+- 0 734 660"/>
                              <a:gd name="T47" fmla="*/ 734 h 147"/>
                              <a:gd name="T48" fmla="+- 0 1074 1021"/>
                              <a:gd name="T49" fmla="*/ T48 w 64"/>
                              <a:gd name="T50" fmla="+- 0 762 660"/>
                              <a:gd name="T51" fmla="*/ 762 h 147"/>
                              <a:gd name="T52" fmla="+- 0 1080 1021"/>
                              <a:gd name="T53" fmla="*/ T52 w 64"/>
                              <a:gd name="T54" fmla="+- 0 734 660"/>
                              <a:gd name="T55" fmla="*/ 734 h 147"/>
                              <a:gd name="T56" fmla="+- 0 1084 1021"/>
                              <a:gd name="T57" fmla="*/ T56 w 64"/>
                              <a:gd name="T58" fmla="+- 0 719 660"/>
                              <a:gd name="T59" fmla="*/ 719 h 147"/>
                              <a:gd name="T60" fmla="+- 0 1023 1021"/>
                              <a:gd name="T61" fmla="*/ T60 w 64"/>
                              <a:gd name="T62" fmla="+- 0 719 660"/>
                              <a:gd name="T63" fmla="*/ 719 h 147"/>
                              <a:gd name="T64" fmla="+- 0 1026 1021"/>
                              <a:gd name="T65" fmla="*/ T64 w 64"/>
                              <a:gd name="T66" fmla="+- 0 734 660"/>
                              <a:gd name="T67" fmla="*/ 734 h 147"/>
                              <a:gd name="T68" fmla="+- 0 1080 1021"/>
                              <a:gd name="T69" fmla="*/ T68 w 64"/>
                              <a:gd name="T70" fmla="+- 0 734 660"/>
                              <a:gd name="T71" fmla="*/ 734 h 147"/>
                              <a:gd name="T72" fmla="+- 0 1084 1021"/>
                              <a:gd name="T73" fmla="*/ T72 w 64"/>
                              <a:gd name="T74" fmla="+- 0 719 660"/>
                              <a:gd name="T75" fmla="*/ 719 h 147"/>
                              <a:gd name="T76" fmla="+- 0 1043 1021"/>
                              <a:gd name="T77" fmla="*/ T76 w 64"/>
                              <a:gd name="T78" fmla="+- 0 674 660"/>
                              <a:gd name="T79" fmla="*/ 674 h 147"/>
                              <a:gd name="T80" fmla="+- 0 1028 1021"/>
                              <a:gd name="T81" fmla="*/ T80 w 64"/>
                              <a:gd name="T82" fmla="+- 0 674 660"/>
                              <a:gd name="T83" fmla="*/ 674 h 147"/>
                              <a:gd name="T84" fmla="+- 0 1023 1021"/>
                              <a:gd name="T85" fmla="*/ T84 w 64"/>
                              <a:gd name="T86" fmla="+- 0 719 660"/>
                              <a:gd name="T87" fmla="*/ 719 h 147"/>
                              <a:gd name="T88" fmla="+- 0 1043 1021"/>
                              <a:gd name="T89" fmla="*/ T88 w 64"/>
                              <a:gd name="T90" fmla="+- 0 719 660"/>
                              <a:gd name="T91" fmla="*/ 719 h 147"/>
                              <a:gd name="T92" fmla="+- 0 1043 1021"/>
                              <a:gd name="T93" fmla="*/ T92 w 64"/>
                              <a:gd name="T94" fmla="+- 0 674 660"/>
                              <a:gd name="T95" fmla="*/ 674 h 147"/>
                              <a:gd name="T96" fmla="+- 0 1077 1021"/>
                              <a:gd name="T97" fmla="*/ T96 w 64"/>
                              <a:gd name="T98" fmla="+- 0 674 660"/>
                              <a:gd name="T99" fmla="*/ 674 h 147"/>
                              <a:gd name="T100" fmla="+- 0 1056 1021"/>
                              <a:gd name="T101" fmla="*/ T100 w 64"/>
                              <a:gd name="T102" fmla="+- 0 674 660"/>
                              <a:gd name="T103" fmla="*/ 674 h 147"/>
                              <a:gd name="T104" fmla="+- 0 1057 1021"/>
                              <a:gd name="T105" fmla="*/ T104 w 64"/>
                              <a:gd name="T106" fmla="+- 0 719 660"/>
                              <a:gd name="T107" fmla="*/ 719 h 147"/>
                              <a:gd name="T108" fmla="+- 0 1084 1021"/>
                              <a:gd name="T109" fmla="*/ T108 w 64"/>
                              <a:gd name="T110" fmla="+- 0 719 660"/>
                              <a:gd name="T111" fmla="*/ 719 h 147"/>
                              <a:gd name="T112" fmla="+- 0 1077 1021"/>
                              <a:gd name="T113" fmla="*/ T112 w 64"/>
                              <a:gd name="T114" fmla="+- 0 674 660"/>
                              <a:gd name="T115" fmla="*/ 674 h 147"/>
                              <a:gd name="T116" fmla="+- 0 1062 1021"/>
                              <a:gd name="T117" fmla="*/ T116 w 64"/>
                              <a:gd name="T118" fmla="+- 0 660 660"/>
                              <a:gd name="T119" fmla="*/ 660 h 147"/>
                              <a:gd name="T120" fmla="+- 0 1037 1021"/>
                              <a:gd name="T121" fmla="*/ T120 w 64"/>
                              <a:gd name="T122" fmla="+- 0 660 660"/>
                              <a:gd name="T123" fmla="*/ 660 h 147"/>
                              <a:gd name="T124" fmla="+- 0 1028 1021"/>
                              <a:gd name="T125" fmla="*/ T124 w 64"/>
                              <a:gd name="T126" fmla="+- 0 674 660"/>
                              <a:gd name="T127" fmla="*/ 674 h 147"/>
                              <a:gd name="T128" fmla="+- 0 1077 1021"/>
                              <a:gd name="T129" fmla="*/ T128 w 64"/>
                              <a:gd name="T130" fmla="+- 0 674 660"/>
                              <a:gd name="T131" fmla="*/ 674 h 147"/>
                              <a:gd name="T132" fmla="+- 0 1062 102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6" y="132"/>
                                </a:moveTo>
                                <a:lnTo>
                                  <a:pt x="0" y="132"/>
                                </a:lnTo>
                                <a:lnTo>
                                  <a:pt x="15" y="146"/>
                                </a:lnTo>
                                <a:lnTo>
                                  <a:pt x="43" y="146"/>
                                </a:lnTo>
                                <a:lnTo>
                                  <a:pt x="46" y="132"/>
                                </a:lnTo>
                                <a:close/>
                                <a:moveTo>
                                  <a:pt x="20" y="74"/>
                                </a:moveTo>
                                <a:lnTo>
                                  <a:pt x="5" y="74"/>
                                </a:lnTo>
                                <a:lnTo>
                                  <a:pt x="0" y="132"/>
                                </a:lnTo>
                                <a:lnTo>
                                  <a:pt x="24" y="132"/>
                                </a:lnTo>
                                <a:lnTo>
                                  <a:pt x="20" y="74"/>
                                </a:lnTo>
                                <a:close/>
                                <a:moveTo>
                                  <a:pt x="59" y="74"/>
                                </a:moveTo>
                                <a:lnTo>
                                  <a:pt x="37" y="74"/>
                                </a:lnTo>
                                <a:lnTo>
                                  <a:pt x="53" y="102"/>
                                </a:lnTo>
                                <a:lnTo>
                                  <a:pt x="59" y="74"/>
                                </a:lnTo>
                                <a:close/>
                                <a:moveTo>
                                  <a:pt x="63" y="59"/>
                                </a:moveTo>
                                <a:lnTo>
                                  <a:pt x="2" y="59"/>
                                </a:lnTo>
                                <a:lnTo>
                                  <a:pt x="5" y="74"/>
                                </a:lnTo>
                                <a:lnTo>
                                  <a:pt x="59" y="74"/>
                                </a:lnTo>
                                <a:lnTo>
                                  <a:pt x="63" y="59"/>
                                </a:lnTo>
                                <a:close/>
                                <a:moveTo>
                                  <a:pt x="22" y="14"/>
                                </a:moveTo>
                                <a:lnTo>
                                  <a:pt x="7" y="14"/>
                                </a:lnTo>
                                <a:lnTo>
                                  <a:pt x="2" y="59"/>
                                </a:lnTo>
                                <a:lnTo>
                                  <a:pt x="22" y="59"/>
                                </a:lnTo>
                                <a:lnTo>
                                  <a:pt x="22" y="14"/>
                                </a:lnTo>
                                <a:close/>
                                <a:moveTo>
                                  <a:pt x="56" y="14"/>
                                </a:moveTo>
                                <a:lnTo>
                                  <a:pt x="35" y="14"/>
                                </a:lnTo>
                                <a:lnTo>
                                  <a:pt x="36" y="59"/>
                                </a:lnTo>
                                <a:lnTo>
                                  <a:pt x="63" y="59"/>
                                </a:lnTo>
                                <a:lnTo>
                                  <a:pt x="56" y="14"/>
                                </a:lnTo>
                                <a:close/>
                                <a:moveTo>
                                  <a:pt x="41" y="0"/>
                                </a:moveTo>
                                <a:lnTo>
                                  <a:pt x="16" y="0"/>
                                </a:lnTo>
                                <a:lnTo>
                                  <a:pt x="7" y="14"/>
                                </a:lnTo>
                                <a:lnTo>
                                  <a:pt x="56"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304"/>
                        <wps:cNvSpPr>
                          <a:spLocks/>
                        </wps:cNvSpPr>
                        <wps:spPr bwMode="auto">
                          <a:xfrm>
                            <a:off x="1137" y="660"/>
                            <a:ext cx="53" cy="144"/>
                          </a:xfrm>
                          <a:custGeom>
                            <a:avLst/>
                            <a:gdLst>
                              <a:gd name="T0" fmla="+- 0 1190 1137"/>
                              <a:gd name="T1" fmla="*/ T0 w 53"/>
                              <a:gd name="T2" fmla="+- 0 692 660"/>
                              <a:gd name="T3" fmla="*/ 692 h 144"/>
                              <a:gd name="T4" fmla="+- 0 1173 1137"/>
                              <a:gd name="T5" fmla="*/ T4 w 53"/>
                              <a:gd name="T6" fmla="+- 0 692 660"/>
                              <a:gd name="T7" fmla="*/ 692 h 144"/>
                              <a:gd name="T8" fmla="+- 0 1173 1137"/>
                              <a:gd name="T9" fmla="*/ T8 w 53"/>
                              <a:gd name="T10" fmla="+- 0 804 660"/>
                              <a:gd name="T11" fmla="*/ 804 h 144"/>
                              <a:gd name="T12" fmla="+- 0 1190 1137"/>
                              <a:gd name="T13" fmla="*/ T12 w 53"/>
                              <a:gd name="T14" fmla="+- 0 804 660"/>
                              <a:gd name="T15" fmla="*/ 804 h 144"/>
                              <a:gd name="T16" fmla="+- 0 1190 1137"/>
                              <a:gd name="T17" fmla="*/ T16 w 53"/>
                              <a:gd name="T18" fmla="+- 0 692 660"/>
                              <a:gd name="T19" fmla="*/ 692 h 144"/>
                              <a:gd name="T20" fmla="+- 0 1173 1137"/>
                              <a:gd name="T21" fmla="*/ T20 w 53"/>
                              <a:gd name="T22" fmla="+- 0 692 660"/>
                              <a:gd name="T23" fmla="*/ 692 h 144"/>
                              <a:gd name="T24" fmla="+- 0 1154 1137"/>
                              <a:gd name="T25" fmla="*/ T24 w 53"/>
                              <a:gd name="T26" fmla="+- 0 692 660"/>
                              <a:gd name="T27" fmla="*/ 692 h 144"/>
                              <a:gd name="T28" fmla="+- 0 1137 1137"/>
                              <a:gd name="T29" fmla="*/ T28 w 53"/>
                              <a:gd name="T30" fmla="+- 0 713 660"/>
                              <a:gd name="T31" fmla="*/ 713 h 144"/>
                              <a:gd name="T32" fmla="+- 0 1173 1137"/>
                              <a:gd name="T33" fmla="*/ T32 w 53"/>
                              <a:gd name="T34" fmla="+- 0 692 660"/>
                              <a:gd name="T35" fmla="*/ 692 h 144"/>
                              <a:gd name="T36" fmla="+- 0 1190 1137"/>
                              <a:gd name="T37" fmla="*/ T36 w 53"/>
                              <a:gd name="T38" fmla="+- 0 660 660"/>
                              <a:gd name="T39" fmla="*/ 660 h 144"/>
                              <a:gd name="T40" fmla="+- 0 1179 1137"/>
                              <a:gd name="T41" fmla="*/ T40 w 53"/>
                              <a:gd name="T42" fmla="+- 0 660 660"/>
                              <a:gd name="T43" fmla="*/ 660 h 144"/>
                              <a:gd name="T44" fmla="+- 0 1154 1137"/>
                              <a:gd name="T45" fmla="*/ T44 w 53"/>
                              <a:gd name="T46" fmla="+- 0 692 660"/>
                              <a:gd name="T47" fmla="*/ 692 h 144"/>
                              <a:gd name="T48" fmla="+- 0 1190 1137"/>
                              <a:gd name="T49" fmla="*/ T48 w 53"/>
                              <a:gd name="T50" fmla="+- 0 692 660"/>
                              <a:gd name="T51" fmla="*/ 692 h 144"/>
                              <a:gd name="T52" fmla="+- 0 1190 1137"/>
                              <a:gd name="T53" fmla="*/ T52 w 53"/>
                              <a:gd name="T54" fmla="+- 0 660 660"/>
                              <a:gd name="T55" fmla="*/ 66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44">
                                <a:moveTo>
                                  <a:pt x="53" y="32"/>
                                </a:moveTo>
                                <a:lnTo>
                                  <a:pt x="36" y="32"/>
                                </a:lnTo>
                                <a:lnTo>
                                  <a:pt x="36" y="144"/>
                                </a:lnTo>
                                <a:lnTo>
                                  <a:pt x="53" y="144"/>
                                </a:lnTo>
                                <a:lnTo>
                                  <a:pt x="53" y="32"/>
                                </a:lnTo>
                                <a:close/>
                                <a:moveTo>
                                  <a:pt x="36" y="32"/>
                                </a:moveTo>
                                <a:lnTo>
                                  <a:pt x="17" y="32"/>
                                </a:lnTo>
                                <a:lnTo>
                                  <a:pt x="0" y="53"/>
                                </a:lnTo>
                                <a:lnTo>
                                  <a:pt x="36" y="32"/>
                                </a:lnTo>
                                <a:close/>
                                <a:moveTo>
                                  <a:pt x="53" y="0"/>
                                </a:moveTo>
                                <a:lnTo>
                                  <a:pt x="42" y="0"/>
                                </a:lnTo>
                                <a:lnTo>
                                  <a:pt x="17" y="32"/>
                                </a:lnTo>
                                <a:lnTo>
                                  <a:pt x="53" y="3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03"/>
                        <wps:cNvSpPr>
                          <a:spLocks/>
                        </wps:cNvSpPr>
                        <wps:spPr bwMode="auto">
                          <a:xfrm>
                            <a:off x="1269" y="660"/>
                            <a:ext cx="54" cy="147"/>
                          </a:xfrm>
                          <a:custGeom>
                            <a:avLst/>
                            <a:gdLst>
                              <a:gd name="T0" fmla="+- 0 1311 1269"/>
                              <a:gd name="T1" fmla="*/ T0 w 54"/>
                              <a:gd name="T2" fmla="+- 0 792 660"/>
                              <a:gd name="T3" fmla="*/ 792 h 147"/>
                              <a:gd name="T4" fmla="+- 0 1278 1269"/>
                              <a:gd name="T5" fmla="*/ T4 w 54"/>
                              <a:gd name="T6" fmla="+- 0 792 660"/>
                              <a:gd name="T7" fmla="*/ 792 h 147"/>
                              <a:gd name="T8" fmla="+- 0 1280 1269"/>
                              <a:gd name="T9" fmla="*/ T8 w 54"/>
                              <a:gd name="T10" fmla="+- 0 806 660"/>
                              <a:gd name="T11" fmla="*/ 806 h 147"/>
                              <a:gd name="T12" fmla="+- 0 1303 1269"/>
                              <a:gd name="T13" fmla="*/ T12 w 54"/>
                              <a:gd name="T14" fmla="+- 0 806 660"/>
                              <a:gd name="T15" fmla="*/ 806 h 147"/>
                              <a:gd name="T16" fmla="+- 0 1311 1269"/>
                              <a:gd name="T17" fmla="*/ T16 w 54"/>
                              <a:gd name="T18" fmla="+- 0 792 660"/>
                              <a:gd name="T19" fmla="*/ 792 h 147"/>
                              <a:gd name="T20" fmla="+- 0 1277 1269"/>
                              <a:gd name="T21" fmla="*/ T20 w 54"/>
                              <a:gd name="T22" fmla="+- 0 775 660"/>
                              <a:gd name="T23" fmla="*/ 775 h 147"/>
                              <a:gd name="T24" fmla="+- 0 1278 1269"/>
                              <a:gd name="T25" fmla="*/ T24 w 54"/>
                              <a:gd name="T26" fmla="+- 0 792 660"/>
                              <a:gd name="T27" fmla="*/ 792 h 147"/>
                              <a:gd name="T28" fmla="+- 0 1289 1269"/>
                              <a:gd name="T29" fmla="*/ T28 w 54"/>
                              <a:gd name="T30" fmla="+- 0 792 660"/>
                              <a:gd name="T31" fmla="*/ 792 h 147"/>
                              <a:gd name="T32" fmla="+- 0 1277 1269"/>
                              <a:gd name="T33" fmla="*/ T32 w 54"/>
                              <a:gd name="T34" fmla="+- 0 775 660"/>
                              <a:gd name="T35" fmla="*/ 775 h 147"/>
                              <a:gd name="T36" fmla="+- 0 1323 1269"/>
                              <a:gd name="T37" fmla="*/ T36 w 54"/>
                              <a:gd name="T38" fmla="+- 0 727 660"/>
                              <a:gd name="T39" fmla="*/ 727 h 147"/>
                              <a:gd name="T40" fmla="+- 0 1301 1269"/>
                              <a:gd name="T41" fmla="*/ T40 w 54"/>
                              <a:gd name="T42" fmla="+- 0 727 660"/>
                              <a:gd name="T43" fmla="*/ 727 h 147"/>
                              <a:gd name="T44" fmla="+- 0 1301 1269"/>
                              <a:gd name="T45" fmla="*/ T44 w 54"/>
                              <a:gd name="T46" fmla="+- 0 792 660"/>
                              <a:gd name="T47" fmla="*/ 792 h 147"/>
                              <a:gd name="T48" fmla="+- 0 1323 1269"/>
                              <a:gd name="T49" fmla="*/ T48 w 54"/>
                              <a:gd name="T50" fmla="+- 0 727 660"/>
                              <a:gd name="T51" fmla="*/ 727 h 147"/>
                              <a:gd name="T52" fmla="+- 0 1285 1269"/>
                              <a:gd name="T53" fmla="*/ T52 w 54"/>
                              <a:gd name="T54" fmla="+- 0 727 660"/>
                              <a:gd name="T55" fmla="*/ 727 h 147"/>
                              <a:gd name="T56" fmla="+- 0 1273 1269"/>
                              <a:gd name="T57" fmla="*/ T56 w 54"/>
                              <a:gd name="T58" fmla="+- 0 727 660"/>
                              <a:gd name="T59" fmla="*/ 727 h 147"/>
                              <a:gd name="T60" fmla="+- 0 1274 1269"/>
                              <a:gd name="T61" fmla="*/ T60 w 54"/>
                              <a:gd name="T62" fmla="+- 0 738 660"/>
                              <a:gd name="T63" fmla="*/ 738 h 147"/>
                              <a:gd name="T64" fmla="+- 0 1285 1269"/>
                              <a:gd name="T65" fmla="*/ T64 w 54"/>
                              <a:gd name="T66" fmla="+- 0 727 660"/>
                              <a:gd name="T67" fmla="*/ 727 h 147"/>
                              <a:gd name="T68" fmla="+- 0 1309 1269"/>
                              <a:gd name="T69" fmla="*/ T68 w 54"/>
                              <a:gd name="T70" fmla="+- 0 711 660"/>
                              <a:gd name="T71" fmla="*/ 711 h 147"/>
                              <a:gd name="T72" fmla="+- 0 1290 1269"/>
                              <a:gd name="T73" fmla="*/ T72 w 54"/>
                              <a:gd name="T74" fmla="+- 0 711 660"/>
                              <a:gd name="T75" fmla="*/ 711 h 147"/>
                              <a:gd name="T76" fmla="+- 0 1273 1269"/>
                              <a:gd name="T77" fmla="*/ T76 w 54"/>
                              <a:gd name="T78" fmla="+- 0 727 660"/>
                              <a:gd name="T79" fmla="*/ 727 h 147"/>
                              <a:gd name="T80" fmla="+- 0 1323 1269"/>
                              <a:gd name="T81" fmla="*/ T80 w 54"/>
                              <a:gd name="T82" fmla="+- 0 727 660"/>
                              <a:gd name="T83" fmla="*/ 727 h 147"/>
                              <a:gd name="T84" fmla="+- 0 1309 1269"/>
                              <a:gd name="T85" fmla="*/ T84 w 54"/>
                              <a:gd name="T86" fmla="+- 0 711 660"/>
                              <a:gd name="T87" fmla="*/ 711 h 147"/>
                              <a:gd name="T88" fmla="+- 0 1302 1269"/>
                              <a:gd name="T89" fmla="*/ T88 w 54"/>
                              <a:gd name="T90" fmla="+- 0 674 660"/>
                              <a:gd name="T91" fmla="*/ 674 h 147"/>
                              <a:gd name="T92" fmla="+- 0 1269 1269"/>
                              <a:gd name="T93" fmla="*/ T92 w 54"/>
                              <a:gd name="T94" fmla="+- 0 674 660"/>
                              <a:gd name="T95" fmla="*/ 674 h 147"/>
                              <a:gd name="T96" fmla="+- 0 1273 1269"/>
                              <a:gd name="T97" fmla="*/ T96 w 54"/>
                              <a:gd name="T98" fmla="+- 0 715 660"/>
                              <a:gd name="T99" fmla="*/ 715 h 147"/>
                              <a:gd name="T100" fmla="+- 0 1302 1269"/>
                              <a:gd name="T101" fmla="*/ T100 w 54"/>
                              <a:gd name="T102" fmla="+- 0 674 660"/>
                              <a:gd name="T103" fmla="*/ 674 h 147"/>
                              <a:gd name="T104" fmla="+- 0 1319 1269"/>
                              <a:gd name="T105" fmla="*/ T104 w 54"/>
                              <a:gd name="T106" fmla="+- 0 674 660"/>
                              <a:gd name="T107" fmla="*/ 674 h 147"/>
                              <a:gd name="T108" fmla="+- 0 1302 1269"/>
                              <a:gd name="T109" fmla="*/ T108 w 54"/>
                              <a:gd name="T110" fmla="+- 0 674 660"/>
                              <a:gd name="T111" fmla="*/ 674 h 147"/>
                              <a:gd name="T112" fmla="+- 0 1319 1269"/>
                              <a:gd name="T113" fmla="*/ T112 w 54"/>
                              <a:gd name="T114" fmla="+- 0 697 660"/>
                              <a:gd name="T115" fmla="*/ 697 h 147"/>
                              <a:gd name="T116" fmla="+- 0 1319 1269"/>
                              <a:gd name="T117" fmla="*/ T116 w 54"/>
                              <a:gd name="T118" fmla="+- 0 674 660"/>
                              <a:gd name="T119" fmla="*/ 674 h 147"/>
                              <a:gd name="T120" fmla="+- 0 1307 1269"/>
                              <a:gd name="T121" fmla="*/ T120 w 54"/>
                              <a:gd name="T122" fmla="+- 0 660 660"/>
                              <a:gd name="T123" fmla="*/ 660 h 147"/>
                              <a:gd name="T124" fmla="+- 0 1281 1269"/>
                              <a:gd name="T125" fmla="*/ T124 w 54"/>
                              <a:gd name="T126" fmla="+- 0 660 660"/>
                              <a:gd name="T127" fmla="*/ 660 h 147"/>
                              <a:gd name="T128" fmla="+- 0 1269 1269"/>
                              <a:gd name="T129" fmla="*/ T128 w 54"/>
                              <a:gd name="T130" fmla="+- 0 674 660"/>
                              <a:gd name="T131" fmla="*/ 674 h 147"/>
                              <a:gd name="T132" fmla="+- 0 1319 1269"/>
                              <a:gd name="T133" fmla="*/ T132 w 54"/>
                              <a:gd name="T134" fmla="+- 0 674 660"/>
                              <a:gd name="T135" fmla="*/ 674 h 147"/>
                              <a:gd name="T136" fmla="+- 0 1307 1269"/>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02"/>
                        <wps:cNvSpPr>
                          <a:spLocks noChangeArrowheads="1"/>
                        </wps:cNvSpPr>
                        <wps:spPr bwMode="auto">
                          <a:xfrm>
                            <a:off x="1376"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301"/>
                        <wps:cNvSpPr>
                          <a:spLocks/>
                        </wps:cNvSpPr>
                        <wps:spPr bwMode="auto">
                          <a:xfrm>
                            <a:off x="1433" y="662"/>
                            <a:ext cx="93" cy="142"/>
                          </a:xfrm>
                          <a:custGeom>
                            <a:avLst/>
                            <a:gdLst>
                              <a:gd name="T0" fmla="+- 0 1519 1433"/>
                              <a:gd name="T1" fmla="*/ T0 w 93"/>
                              <a:gd name="T2" fmla="+- 0 679 662"/>
                              <a:gd name="T3" fmla="*/ 679 h 142"/>
                              <a:gd name="T4" fmla="+- 0 1503 1433"/>
                              <a:gd name="T5" fmla="*/ T4 w 93"/>
                              <a:gd name="T6" fmla="+- 0 679 662"/>
                              <a:gd name="T7" fmla="*/ 679 h 142"/>
                              <a:gd name="T8" fmla="+- 0 1453 1433"/>
                              <a:gd name="T9" fmla="*/ T8 w 93"/>
                              <a:gd name="T10" fmla="+- 0 804 662"/>
                              <a:gd name="T11" fmla="*/ 804 h 142"/>
                              <a:gd name="T12" fmla="+- 0 1471 1433"/>
                              <a:gd name="T13" fmla="*/ T12 w 93"/>
                              <a:gd name="T14" fmla="+- 0 804 662"/>
                              <a:gd name="T15" fmla="*/ 804 h 142"/>
                              <a:gd name="T16" fmla="+- 0 1519 1433"/>
                              <a:gd name="T17" fmla="*/ T16 w 93"/>
                              <a:gd name="T18" fmla="+- 0 679 662"/>
                              <a:gd name="T19" fmla="*/ 679 h 142"/>
                              <a:gd name="T20" fmla="+- 0 1526 1433"/>
                              <a:gd name="T21" fmla="*/ T20 w 93"/>
                              <a:gd name="T22" fmla="+- 0 662 662"/>
                              <a:gd name="T23" fmla="*/ 662 h 142"/>
                              <a:gd name="T24" fmla="+- 0 1433 1433"/>
                              <a:gd name="T25" fmla="*/ T24 w 93"/>
                              <a:gd name="T26" fmla="+- 0 662 662"/>
                              <a:gd name="T27" fmla="*/ 662 h 142"/>
                              <a:gd name="T28" fmla="+- 0 1433 1433"/>
                              <a:gd name="T29" fmla="*/ T28 w 93"/>
                              <a:gd name="T30" fmla="+- 0 679 662"/>
                              <a:gd name="T31" fmla="*/ 679 h 142"/>
                              <a:gd name="T32" fmla="+- 0 1519 1433"/>
                              <a:gd name="T33" fmla="*/ T32 w 93"/>
                              <a:gd name="T34" fmla="+- 0 679 662"/>
                              <a:gd name="T35" fmla="*/ 679 h 142"/>
                              <a:gd name="T36" fmla="+- 0 1526 1433"/>
                              <a:gd name="T37" fmla="*/ T36 w 93"/>
                              <a:gd name="T38" fmla="+- 0 662 662"/>
                              <a:gd name="T39" fmla="*/ 66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42">
                                <a:moveTo>
                                  <a:pt x="86" y="17"/>
                                </a:moveTo>
                                <a:lnTo>
                                  <a:pt x="70" y="17"/>
                                </a:lnTo>
                                <a:lnTo>
                                  <a:pt x="20" y="142"/>
                                </a:lnTo>
                                <a:lnTo>
                                  <a:pt x="38" y="142"/>
                                </a:lnTo>
                                <a:lnTo>
                                  <a:pt x="86" y="17"/>
                                </a:lnTo>
                                <a:close/>
                                <a:moveTo>
                                  <a:pt x="93" y="0"/>
                                </a:moveTo>
                                <a:lnTo>
                                  <a:pt x="0" y="0"/>
                                </a:lnTo>
                                <a:lnTo>
                                  <a:pt x="0" y="17"/>
                                </a:lnTo>
                                <a:lnTo>
                                  <a:pt x="86" y="17"/>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300"/>
                        <wps:cNvSpPr>
                          <a:spLocks/>
                        </wps:cNvSpPr>
                        <wps:spPr bwMode="auto">
                          <a:xfrm>
                            <a:off x="1571" y="660"/>
                            <a:ext cx="64" cy="147"/>
                          </a:xfrm>
                          <a:custGeom>
                            <a:avLst/>
                            <a:gdLst>
                              <a:gd name="T0" fmla="+- 0 1618 1571"/>
                              <a:gd name="T1" fmla="*/ T0 w 64"/>
                              <a:gd name="T2" fmla="+- 0 792 660"/>
                              <a:gd name="T3" fmla="*/ 792 h 147"/>
                              <a:gd name="T4" fmla="+- 0 1571 1571"/>
                              <a:gd name="T5" fmla="*/ T4 w 64"/>
                              <a:gd name="T6" fmla="+- 0 792 660"/>
                              <a:gd name="T7" fmla="*/ 792 h 147"/>
                              <a:gd name="T8" fmla="+- 0 1586 1571"/>
                              <a:gd name="T9" fmla="*/ T8 w 64"/>
                              <a:gd name="T10" fmla="+- 0 806 660"/>
                              <a:gd name="T11" fmla="*/ 806 h 147"/>
                              <a:gd name="T12" fmla="+- 0 1614 1571"/>
                              <a:gd name="T13" fmla="*/ T12 w 64"/>
                              <a:gd name="T14" fmla="+- 0 806 660"/>
                              <a:gd name="T15" fmla="*/ 806 h 147"/>
                              <a:gd name="T16" fmla="+- 0 1618 1571"/>
                              <a:gd name="T17" fmla="*/ T16 w 64"/>
                              <a:gd name="T18" fmla="+- 0 792 660"/>
                              <a:gd name="T19" fmla="*/ 792 h 147"/>
                              <a:gd name="T20" fmla="+- 0 1592 1571"/>
                              <a:gd name="T21" fmla="*/ T20 w 64"/>
                              <a:gd name="T22" fmla="+- 0 734 660"/>
                              <a:gd name="T23" fmla="*/ 734 h 147"/>
                              <a:gd name="T24" fmla="+- 0 1576 1571"/>
                              <a:gd name="T25" fmla="*/ T24 w 64"/>
                              <a:gd name="T26" fmla="+- 0 734 660"/>
                              <a:gd name="T27" fmla="*/ 734 h 147"/>
                              <a:gd name="T28" fmla="+- 0 1571 1571"/>
                              <a:gd name="T29" fmla="*/ T28 w 64"/>
                              <a:gd name="T30" fmla="+- 0 792 660"/>
                              <a:gd name="T31" fmla="*/ 792 h 147"/>
                              <a:gd name="T32" fmla="+- 0 1595 1571"/>
                              <a:gd name="T33" fmla="*/ T32 w 64"/>
                              <a:gd name="T34" fmla="+- 0 792 660"/>
                              <a:gd name="T35" fmla="*/ 792 h 147"/>
                              <a:gd name="T36" fmla="+- 0 1592 1571"/>
                              <a:gd name="T37" fmla="*/ T36 w 64"/>
                              <a:gd name="T38" fmla="+- 0 734 660"/>
                              <a:gd name="T39" fmla="*/ 734 h 147"/>
                              <a:gd name="T40" fmla="+- 0 1631 1571"/>
                              <a:gd name="T41" fmla="*/ T40 w 64"/>
                              <a:gd name="T42" fmla="+- 0 734 660"/>
                              <a:gd name="T43" fmla="*/ 734 h 147"/>
                              <a:gd name="T44" fmla="+- 0 1608 1571"/>
                              <a:gd name="T45" fmla="*/ T44 w 64"/>
                              <a:gd name="T46" fmla="+- 0 734 660"/>
                              <a:gd name="T47" fmla="*/ 734 h 147"/>
                              <a:gd name="T48" fmla="+- 0 1624 1571"/>
                              <a:gd name="T49" fmla="*/ T48 w 64"/>
                              <a:gd name="T50" fmla="+- 0 762 660"/>
                              <a:gd name="T51" fmla="*/ 762 h 147"/>
                              <a:gd name="T52" fmla="+- 0 1631 1571"/>
                              <a:gd name="T53" fmla="*/ T52 w 64"/>
                              <a:gd name="T54" fmla="+- 0 734 660"/>
                              <a:gd name="T55" fmla="*/ 734 h 147"/>
                              <a:gd name="T56" fmla="+- 0 1634 1571"/>
                              <a:gd name="T57" fmla="*/ T56 w 64"/>
                              <a:gd name="T58" fmla="+- 0 719 660"/>
                              <a:gd name="T59" fmla="*/ 719 h 147"/>
                              <a:gd name="T60" fmla="+- 0 1574 1571"/>
                              <a:gd name="T61" fmla="*/ T60 w 64"/>
                              <a:gd name="T62" fmla="+- 0 719 660"/>
                              <a:gd name="T63" fmla="*/ 719 h 147"/>
                              <a:gd name="T64" fmla="+- 0 1576 1571"/>
                              <a:gd name="T65" fmla="*/ T64 w 64"/>
                              <a:gd name="T66" fmla="+- 0 734 660"/>
                              <a:gd name="T67" fmla="*/ 734 h 147"/>
                              <a:gd name="T68" fmla="+- 0 1631 1571"/>
                              <a:gd name="T69" fmla="*/ T68 w 64"/>
                              <a:gd name="T70" fmla="+- 0 734 660"/>
                              <a:gd name="T71" fmla="*/ 734 h 147"/>
                              <a:gd name="T72" fmla="+- 0 1634 1571"/>
                              <a:gd name="T73" fmla="*/ T72 w 64"/>
                              <a:gd name="T74" fmla="+- 0 719 660"/>
                              <a:gd name="T75" fmla="*/ 719 h 147"/>
                              <a:gd name="T76" fmla="+- 0 1593 1571"/>
                              <a:gd name="T77" fmla="*/ T76 w 64"/>
                              <a:gd name="T78" fmla="+- 0 674 660"/>
                              <a:gd name="T79" fmla="*/ 674 h 147"/>
                              <a:gd name="T80" fmla="+- 0 1578 1571"/>
                              <a:gd name="T81" fmla="*/ T80 w 64"/>
                              <a:gd name="T82" fmla="+- 0 674 660"/>
                              <a:gd name="T83" fmla="*/ 674 h 147"/>
                              <a:gd name="T84" fmla="+- 0 1574 1571"/>
                              <a:gd name="T85" fmla="*/ T84 w 64"/>
                              <a:gd name="T86" fmla="+- 0 719 660"/>
                              <a:gd name="T87" fmla="*/ 719 h 147"/>
                              <a:gd name="T88" fmla="+- 0 1593 1571"/>
                              <a:gd name="T89" fmla="*/ T88 w 64"/>
                              <a:gd name="T90" fmla="+- 0 719 660"/>
                              <a:gd name="T91" fmla="*/ 719 h 147"/>
                              <a:gd name="T92" fmla="+- 0 1593 1571"/>
                              <a:gd name="T93" fmla="*/ T92 w 64"/>
                              <a:gd name="T94" fmla="+- 0 674 660"/>
                              <a:gd name="T95" fmla="*/ 674 h 147"/>
                              <a:gd name="T96" fmla="+- 0 1628 1571"/>
                              <a:gd name="T97" fmla="*/ T96 w 64"/>
                              <a:gd name="T98" fmla="+- 0 674 660"/>
                              <a:gd name="T99" fmla="*/ 674 h 147"/>
                              <a:gd name="T100" fmla="+- 0 1607 1571"/>
                              <a:gd name="T101" fmla="*/ T100 w 64"/>
                              <a:gd name="T102" fmla="+- 0 674 660"/>
                              <a:gd name="T103" fmla="*/ 674 h 147"/>
                              <a:gd name="T104" fmla="+- 0 1607 1571"/>
                              <a:gd name="T105" fmla="*/ T104 w 64"/>
                              <a:gd name="T106" fmla="+- 0 719 660"/>
                              <a:gd name="T107" fmla="*/ 719 h 147"/>
                              <a:gd name="T108" fmla="+- 0 1634 1571"/>
                              <a:gd name="T109" fmla="*/ T108 w 64"/>
                              <a:gd name="T110" fmla="+- 0 719 660"/>
                              <a:gd name="T111" fmla="*/ 719 h 147"/>
                              <a:gd name="T112" fmla="+- 0 1628 1571"/>
                              <a:gd name="T113" fmla="*/ T112 w 64"/>
                              <a:gd name="T114" fmla="+- 0 674 660"/>
                              <a:gd name="T115" fmla="*/ 674 h 147"/>
                              <a:gd name="T116" fmla="+- 0 1612 1571"/>
                              <a:gd name="T117" fmla="*/ T116 w 64"/>
                              <a:gd name="T118" fmla="+- 0 660 660"/>
                              <a:gd name="T119" fmla="*/ 660 h 147"/>
                              <a:gd name="T120" fmla="+- 0 1587 1571"/>
                              <a:gd name="T121" fmla="*/ T120 w 64"/>
                              <a:gd name="T122" fmla="+- 0 660 660"/>
                              <a:gd name="T123" fmla="*/ 660 h 147"/>
                              <a:gd name="T124" fmla="+- 0 1578 1571"/>
                              <a:gd name="T125" fmla="*/ T124 w 64"/>
                              <a:gd name="T126" fmla="+- 0 674 660"/>
                              <a:gd name="T127" fmla="*/ 674 h 147"/>
                              <a:gd name="T128" fmla="+- 0 1628 1571"/>
                              <a:gd name="T129" fmla="*/ T128 w 64"/>
                              <a:gd name="T130" fmla="+- 0 674 660"/>
                              <a:gd name="T131" fmla="*/ 674 h 147"/>
                              <a:gd name="T132" fmla="+- 0 1612 157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5" y="146"/>
                                </a:lnTo>
                                <a:lnTo>
                                  <a:pt x="43" y="146"/>
                                </a:lnTo>
                                <a:lnTo>
                                  <a:pt x="47" y="132"/>
                                </a:lnTo>
                                <a:close/>
                                <a:moveTo>
                                  <a:pt x="21" y="74"/>
                                </a:moveTo>
                                <a:lnTo>
                                  <a:pt x="5" y="74"/>
                                </a:lnTo>
                                <a:lnTo>
                                  <a:pt x="0" y="132"/>
                                </a:lnTo>
                                <a:lnTo>
                                  <a:pt x="24" y="132"/>
                                </a:lnTo>
                                <a:lnTo>
                                  <a:pt x="21" y="74"/>
                                </a:lnTo>
                                <a:close/>
                                <a:moveTo>
                                  <a:pt x="60" y="74"/>
                                </a:moveTo>
                                <a:lnTo>
                                  <a:pt x="37" y="74"/>
                                </a:lnTo>
                                <a:lnTo>
                                  <a:pt x="53" y="102"/>
                                </a:lnTo>
                                <a:lnTo>
                                  <a:pt x="60" y="74"/>
                                </a:lnTo>
                                <a:close/>
                                <a:moveTo>
                                  <a:pt x="63" y="59"/>
                                </a:moveTo>
                                <a:lnTo>
                                  <a:pt x="3" y="59"/>
                                </a:lnTo>
                                <a:lnTo>
                                  <a:pt x="5" y="74"/>
                                </a:lnTo>
                                <a:lnTo>
                                  <a:pt x="60" y="74"/>
                                </a:lnTo>
                                <a:lnTo>
                                  <a:pt x="63" y="59"/>
                                </a:lnTo>
                                <a:close/>
                                <a:moveTo>
                                  <a:pt x="22" y="14"/>
                                </a:moveTo>
                                <a:lnTo>
                                  <a:pt x="7" y="14"/>
                                </a:lnTo>
                                <a:lnTo>
                                  <a:pt x="3" y="59"/>
                                </a:lnTo>
                                <a:lnTo>
                                  <a:pt x="22" y="59"/>
                                </a:lnTo>
                                <a:lnTo>
                                  <a:pt x="22" y="14"/>
                                </a:lnTo>
                                <a:close/>
                                <a:moveTo>
                                  <a:pt x="57" y="14"/>
                                </a:moveTo>
                                <a:lnTo>
                                  <a:pt x="36" y="14"/>
                                </a:lnTo>
                                <a:lnTo>
                                  <a:pt x="36" y="59"/>
                                </a:lnTo>
                                <a:lnTo>
                                  <a:pt x="63" y="59"/>
                                </a:lnTo>
                                <a:lnTo>
                                  <a:pt x="57" y="14"/>
                                </a:lnTo>
                                <a:close/>
                                <a:moveTo>
                                  <a:pt x="41" y="0"/>
                                </a:moveTo>
                                <a:lnTo>
                                  <a:pt x="16" y="0"/>
                                </a:lnTo>
                                <a:lnTo>
                                  <a:pt x="7" y="14"/>
                                </a:lnTo>
                                <a:lnTo>
                                  <a:pt x="57"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299"/>
                        <wps:cNvSpPr>
                          <a:spLocks/>
                        </wps:cNvSpPr>
                        <wps:spPr bwMode="auto">
                          <a:xfrm>
                            <a:off x="1692" y="660"/>
                            <a:ext cx="59" cy="147"/>
                          </a:xfrm>
                          <a:custGeom>
                            <a:avLst/>
                            <a:gdLst>
                              <a:gd name="T0" fmla="+- 0 1738 1692"/>
                              <a:gd name="T1" fmla="*/ T0 w 59"/>
                              <a:gd name="T2" fmla="+- 0 792 660"/>
                              <a:gd name="T3" fmla="*/ 792 h 147"/>
                              <a:gd name="T4" fmla="+- 0 1695 1692"/>
                              <a:gd name="T5" fmla="*/ T4 w 59"/>
                              <a:gd name="T6" fmla="+- 0 792 660"/>
                              <a:gd name="T7" fmla="*/ 792 h 147"/>
                              <a:gd name="T8" fmla="+- 0 1708 1692"/>
                              <a:gd name="T9" fmla="*/ T8 w 59"/>
                              <a:gd name="T10" fmla="+- 0 806 660"/>
                              <a:gd name="T11" fmla="*/ 806 h 147"/>
                              <a:gd name="T12" fmla="+- 0 1734 1692"/>
                              <a:gd name="T13" fmla="*/ T12 w 59"/>
                              <a:gd name="T14" fmla="+- 0 806 660"/>
                              <a:gd name="T15" fmla="*/ 806 h 147"/>
                              <a:gd name="T16" fmla="+- 0 1738 1692"/>
                              <a:gd name="T17" fmla="*/ T16 w 59"/>
                              <a:gd name="T18" fmla="+- 0 792 660"/>
                              <a:gd name="T19" fmla="*/ 792 h 147"/>
                              <a:gd name="T20" fmla="+- 0 1692 1692"/>
                              <a:gd name="T21" fmla="*/ T20 w 59"/>
                              <a:gd name="T22" fmla="+- 0 764 660"/>
                              <a:gd name="T23" fmla="*/ 764 h 147"/>
                              <a:gd name="T24" fmla="+- 0 1695 1692"/>
                              <a:gd name="T25" fmla="*/ T24 w 59"/>
                              <a:gd name="T26" fmla="+- 0 792 660"/>
                              <a:gd name="T27" fmla="*/ 792 h 147"/>
                              <a:gd name="T28" fmla="+- 0 1713 1692"/>
                              <a:gd name="T29" fmla="*/ T28 w 59"/>
                              <a:gd name="T30" fmla="+- 0 792 660"/>
                              <a:gd name="T31" fmla="*/ 792 h 147"/>
                              <a:gd name="T32" fmla="+- 0 1692 1692"/>
                              <a:gd name="T33" fmla="*/ T32 w 59"/>
                              <a:gd name="T34" fmla="+- 0 764 660"/>
                              <a:gd name="T35" fmla="*/ 764 h 147"/>
                              <a:gd name="T36" fmla="+- 0 1751 1692"/>
                              <a:gd name="T37" fmla="*/ T36 w 59"/>
                              <a:gd name="T38" fmla="+- 0 734 660"/>
                              <a:gd name="T39" fmla="*/ 734 h 147"/>
                              <a:gd name="T40" fmla="+- 0 1730 1692"/>
                              <a:gd name="T41" fmla="*/ T40 w 59"/>
                              <a:gd name="T42" fmla="+- 0 734 660"/>
                              <a:gd name="T43" fmla="*/ 734 h 147"/>
                              <a:gd name="T44" fmla="+- 0 1745 1692"/>
                              <a:gd name="T45" fmla="*/ T44 w 59"/>
                              <a:gd name="T46" fmla="+- 0 761 660"/>
                              <a:gd name="T47" fmla="*/ 761 h 147"/>
                              <a:gd name="T48" fmla="+- 0 1751 1692"/>
                              <a:gd name="T49" fmla="*/ T48 w 59"/>
                              <a:gd name="T50" fmla="+- 0 734 660"/>
                              <a:gd name="T51" fmla="*/ 734 h 147"/>
                              <a:gd name="T52" fmla="+- 0 1730 1692"/>
                              <a:gd name="T53" fmla="*/ T52 w 59"/>
                              <a:gd name="T54" fmla="+- 0 734 660"/>
                              <a:gd name="T55" fmla="*/ 734 h 147"/>
                              <a:gd name="T56" fmla="+- 0 1710 1692"/>
                              <a:gd name="T57" fmla="*/ T56 w 59"/>
                              <a:gd name="T58" fmla="+- 0 734 660"/>
                              <a:gd name="T59" fmla="*/ 734 h 147"/>
                              <a:gd name="T60" fmla="+- 0 1709 1692"/>
                              <a:gd name="T61" fmla="*/ T60 w 59"/>
                              <a:gd name="T62" fmla="+- 0 736 660"/>
                              <a:gd name="T63" fmla="*/ 736 h 147"/>
                              <a:gd name="T64" fmla="+- 0 1730 1692"/>
                              <a:gd name="T65" fmla="*/ T64 w 59"/>
                              <a:gd name="T66" fmla="+- 0 734 660"/>
                              <a:gd name="T67" fmla="*/ 734 h 147"/>
                              <a:gd name="T68" fmla="+- 0 1743 1692"/>
                              <a:gd name="T69" fmla="*/ T68 w 59"/>
                              <a:gd name="T70" fmla="+- 0 674 660"/>
                              <a:gd name="T71" fmla="*/ 674 h 147"/>
                              <a:gd name="T72" fmla="+- 0 1726 1692"/>
                              <a:gd name="T73" fmla="*/ T72 w 59"/>
                              <a:gd name="T74" fmla="+- 0 674 660"/>
                              <a:gd name="T75" fmla="*/ 674 h 147"/>
                              <a:gd name="T76" fmla="+- 0 1710 1692"/>
                              <a:gd name="T77" fmla="*/ T76 w 59"/>
                              <a:gd name="T78" fmla="+- 0 734 660"/>
                              <a:gd name="T79" fmla="*/ 734 h 147"/>
                              <a:gd name="T80" fmla="+- 0 1751 1692"/>
                              <a:gd name="T81" fmla="*/ T80 w 59"/>
                              <a:gd name="T82" fmla="+- 0 734 660"/>
                              <a:gd name="T83" fmla="*/ 734 h 147"/>
                              <a:gd name="T84" fmla="+- 0 1743 1692"/>
                              <a:gd name="T85" fmla="*/ T84 w 59"/>
                              <a:gd name="T86" fmla="+- 0 674 660"/>
                              <a:gd name="T87" fmla="*/ 674 h 147"/>
                              <a:gd name="T88" fmla="+- 0 1713 1692"/>
                              <a:gd name="T89" fmla="*/ T88 w 59"/>
                              <a:gd name="T90" fmla="+- 0 674 660"/>
                              <a:gd name="T91" fmla="*/ 674 h 147"/>
                              <a:gd name="T92" fmla="+- 0 1695 1692"/>
                              <a:gd name="T93" fmla="*/ T92 w 59"/>
                              <a:gd name="T94" fmla="+- 0 674 660"/>
                              <a:gd name="T95" fmla="*/ 674 h 147"/>
                              <a:gd name="T96" fmla="+- 0 1693 1692"/>
                              <a:gd name="T97" fmla="*/ T96 w 59"/>
                              <a:gd name="T98" fmla="+- 0 700 660"/>
                              <a:gd name="T99" fmla="*/ 700 h 147"/>
                              <a:gd name="T100" fmla="+- 0 1713 1692"/>
                              <a:gd name="T101" fmla="*/ T100 w 59"/>
                              <a:gd name="T102" fmla="+- 0 674 660"/>
                              <a:gd name="T103" fmla="*/ 674 h 147"/>
                              <a:gd name="T104" fmla="+- 0 1727 1692"/>
                              <a:gd name="T105" fmla="*/ T104 w 59"/>
                              <a:gd name="T106" fmla="+- 0 660 660"/>
                              <a:gd name="T107" fmla="*/ 660 h 147"/>
                              <a:gd name="T108" fmla="+- 0 1708 1692"/>
                              <a:gd name="T109" fmla="*/ T108 w 59"/>
                              <a:gd name="T110" fmla="+- 0 660 660"/>
                              <a:gd name="T111" fmla="*/ 660 h 147"/>
                              <a:gd name="T112" fmla="+- 0 1695 1692"/>
                              <a:gd name="T113" fmla="*/ T112 w 59"/>
                              <a:gd name="T114" fmla="+- 0 674 660"/>
                              <a:gd name="T115" fmla="*/ 674 h 147"/>
                              <a:gd name="T116" fmla="+- 0 1743 1692"/>
                              <a:gd name="T117" fmla="*/ T116 w 59"/>
                              <a:gd name="T118" fmla="+- 0 674 660"/>
                              <a:gd name="T119" fmla="*/ 674 h 147"/>
                              <a:gd name="T120" fmla="+- 0 1727 1692"/>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6" y="132"/>
                                </a:moveTo>
                                <a:lnTo>
                                  <a:pt x="3" y="132"/>
                                </a:lnTo>
                                <a:lnTo>
                                  <a:pt x="16" y="146"/>
                                </a:lnTo>
                                <a:lnTo>
                                  <a:pt x="42" y="146"/>
                                </a:lnTo>
                                <a:lnTo>
                                  <a:pt x="46" y="132"/>
                                </a:lnTo>
                                <a:close/>
                                <a:moveTo>
                                  <a:pt x="0" y="104"/>
                                </a:moveTo>
                                <a:lnTo>
                                  <a:pt x="3" y="132"/>
                                </a:lnTo>
                                <a:lnTo>
                                  <a:pt x="21" y="132"/>
                                </a:lnTo>
                                <a:lnTo>
                                  <a:pt x="0" y="104"/>
                                </a:lnTo>
                                <a:close/>
                                <a:moveTo>
                                  <a:pt x="59" y="74"/>
                                </a:moveTo>
                                <a:lnTo>
                                  <a:pt x="38" y="74"/>
                                </a:lnTo>
                                <a:lnTo>
                                  <a:pt x="53" y="101"/>
                                </a:lnTo>
                                <a:lnTo>
                                  <a:pt x="59" y="74"/>
                                </a:lnTo>
                                <a:close/>
                                <a:moveTo>
                                  <a:pt x="38" y="74"/>
                                </a:moveTo>
                                <a:lnTo>
                                  <a:pt x="18" y="74"/>
                                </a:lnTo>
                                <a:lnTo>
                                  <a:pt x="17" y="76"/>
                                </a:lnTo>
                                <a:lnTo>
                                  <a:pt x="38" y="74"/>
                                </a:lnTo>
                                <a:close/>
                                <a:moveTo>
                                  <a:pt x="51" y="14"/>
                                </a:moveTo>
                                <a:lnTo>
                                  <a:pt x="34" y="14"/>
                                </a:lnTo>
                                <a:lnTo>
                                  <a:pt x="18" y="74"/>
                                </a:lnTo>
                                <a:lnTo>
                                  <a:pt x="59" y="74"/>
                                </a:lnTo>
                                <a:lnTo>
                                  <a:pt x="51" y="14"/>
                                </a:lnTo>
                                <a:close/>
                                <a:moveTo>
                                  <a:pt x="21" y="14"/>
                                </a:moveTo>
                                <a:lnTo>
                                  <a:pt x="3" y="14"/>
                                </a:lnTo>
                                <a:lnTo>
                                  <a:pt x="1" y="40"/>
                                </a:lnTo>
                                <a:lnTo>
                                  <a:pt x="21" y="14"/>
                                </a:lnTo>
                                <a:close/>
                                <a:moveTo>
                                  <a:pt x="35" y="0"/>
                                </a:moveTo>
                                <a:lnTo>
                                  <a:pt x="16" y="0"/>
                                </a:lnTo>
                                <a:lnTo>
                                  <a:pt x="3" y="14"/>
                                </a:lnTo>
                                <a:lnTo>
                                  <a:pt x="51" y="14"/>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Rectangle 298"/>
                        <wps:cNvSpPr>
                          <a:spLocks noChangeArrowheads="1"/>
                        </wps:cNvSpPr>
                        <wps:spPr bwMode="auto">
                          <a:xfrm>
                            <a:off x="1805"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297"/>
                        <wps:cNvSpPr>
                          <a:spLocks/>
                        </wps:cNvSpPr>
                        <wps:spPr bwMode="auto">
                          <a:xfrm>
                            <a:off x="1879" y="660"/>
                            <a:ext cx="64" cy="147"/>
                          </a:xfrm>
                          <a:custGeom>
                            <a:avLst/>
                            <a:gdLst>
                              <a:gd name="T0" fmla="+- 0 1926 1879"/>
                              <a:gd name="T1" fmla="*/ T0 w 64"/>
                              <a:gd name="T2" fmla="+- 0 792 660"/>
                              <a:gd name="T3" fmla="*/ 792 h 147"/>
                              <a:gd name="T4" fmla="+- 0 1879 1879"/>
                              <a:gd name="T5" fmla="*/ T4 w 64"/>
                              <a:gd name="T6" fmla="+- 0 792 660"/>
                              <a:gd name="T7" fmla="*/ 792 h 147"/>
                              <a:gd name="T8" fmla="+- 0 1894 1879"/>
                              <a:gd name="T9" fmla="*/ T8 w 64"/>
                              <a:gd name="T10" fmla="+- 0 806 660"/>
                              <a:gd name="T11" fmla="*/ 806 h 147"/>
                              <a:gd name="T12" fmla="+- 0 1922 1879"/>
                              <a:gd name="T13" fmla="*/ T12 w 64"/>
                              <a:gd name="T14" fmla="+- 0 806 660"/>
                              <a:gd name="T15" fmla="*/ 806 h 147"/>
                              <a:gd name="T16" fmla="+- 0 1926 1879"/>
                              <a:gd name="T17" fmla="*/ T16 w 64"/>
                              <a:gd name="T18" fmla="+- 0 792 660"/>
                              <a:gd name="T19" fmla="*/ 792 h 147"/>
                              <a:gd name="T20" fmla="+- 0 1900 1879"/>
                              <a:gd name="T21" fmla="*/ T20 w 64"/>
                              <a:gd name="T22" fmla="+- 0 734 660"/>
                              <a:gd name="T23" fmla="*/ 734 h 147"/>
                              <a:gd name="T24" fmla="+- 0 1884 1879"/>
                              <a:gd name="T25" fmla="*/ T24 w 64"/>
                              <a:gd name="T26" fmla="+- 0 734 660"/>
                              <a:gd name="T27" fmla="*/ 734 h 147"/>
                              <a:gd name="T28" fmla="+- 0 1879 1879"/>
                              <a:gd name="T29" fmla="*/ T28 w 64"/>
                              <a:gd name="T30" fmla="+- 0 792 660"/>
                              <a:gd name="T31" fmla="*/ 792 h 147"/>
                              <a:gd name="T32" fmla="+- 0 1903 1879"/>
                              <a:gd name="T33" fmla="*/ T32 w 64"/>
                              <a:gd name="T34" fmla="+- 0 792 660"/>
                              <a:gd name="T35" fmla="*/ 792 h 147"/>
                              <a:gd name="T36" fmla="+- 0 1900 1879"/>
                              <a:gd name="T37" fmla="*/ T36 w 64"/>
                              <a:gd name="T38" fmla="+- 0 734 660"/>
                              <a:gd name="T39" fmla="*/ 734 h 147"/>
                              <a:gd name="T40" fmla="+- 0 1939 1879"/>
                              <a:gd name="T41" fmla="*/ T40 w 64"/>
                              <a:gd name="T42" fmla="+- 0 734 660"/>
                              <a:gd name="T43" fmla="*/ 734 h 147"/>
                              <a:gd name="T44" fmla="+- 0 1916 1879"/>
                              <a:gd name="T45" fmla="*/ T44 w 64"/>
                              <a:gd name="T46" fmla="+- 0 734 660"/>
                              <a:gd name="T47" fmla="*/ 734 h 147"/>
                              <a:gd name="T48" fmla="+- 0 1932 1879"/>
                              <a:gd name="T49" fmla="*/ T48 w 64"/>
                              <a:gd name="T50" fmla="+- 0 762 660"/>
                              <a:gd name="T51" fmla="*/ 762 h 147"/>
                              <a:gd name="T52" fmla="+- 0 1939 1879"/>
                              <a:gd name="T53" fmla="*/ T52 w 64"/>
                              <a:gd name="T54" fmla="+- 0 734 660"/>
                              <a:gd name="T55" fmla="*/ 734 h 147"/>
                              <a:gd name="T56" fmla="+- 0 1942 1879"/>
                              <a:gd name="T57" fmla="*/ T56 w 64"/>
                              <a:gd name="T58" fmla="+- 0 719 660"/>
                              <a:gd name="T59" fmla="*/ 719 h 147"/>
                              <a:gd name="T60" fmla="+- 0 1882 1879"/>
                              <a:gd name="T61" fmla="*/ T60 w 64"/>
                              <a:gd name="T62" fmla="+- 0 719 660"/>
                              <a:gd name="T63" fmla="*/ 719 h 147"/>
                              <a:gd name="T64" fmla="+- 0 1884 1879"/>
                              <a:gd name="T65" fmla="*/ T64 w 64"/>
                              <a:gd name="T66" fmla="+- 0 734 660"/>
                              <a:gd name="T67" fmla="*/ 734 h 147"/>
                              <a:gd name="T68" fmla="+- 0 1939 1879"/>
                              <a:gd name="T69" fmla="*/ T68 w 64"/>
                              <a:gd name="T70" fmla="+- 0 734 660"/>
                              <a:gd name="T71" fmla="*/ 734 h 147"/>
                              <a:gd name="T72" fmla="+- 0 1942 1879"/>
                              <a:gd name="T73" fmla="*/ T72 w 64"/>
                              <a:gd name="T74" fmla="+- 0 719 660"/>
                              <a:gd name="T75" fmla="*/ 719 h 147"/>
                              <a:gd name="T76" fmla="+- 0 1901 1879"/>
                              <a:gd name="T77" fmla="*/ T76 w 64"/>
                              <a:gd name="T78" fmla="+- 0 674 660"/>
                              <a:gd name="T79" fmla="*/ 674 h 147"/>
                              <a:gd name="T80" fmla="+- 0 1886 1879"/>
                              <a:gd name="T81" fmla="*/ T80 w 64"/>
                              <a:gd name="T82" fmla="+- 0 674 660"/>
                              <a:gd name="T83" fmla="*/ 674 h 147"/>
                              <a:gd name="T84" fmla="+- 0 1882 1879"/>
                              <a:gd name="T85" fmla="*/ T84 w 64"/>
                              <a:gd name="T86" fmla="+- 0 719 660"/>
                              <a:gd name="T87" fmla="*/ 719 h 147"/>
                              <a:gd name="T88" fmla="+- 0 1901 1879"/>
                              <a:gd name="T89" fmla="*/ T88 w 64"/>
                              <a:gd name="T90" fmla="+- 0 719 660"/>
                              <a:gd name="T91" fmla="*/ 719 h 147"/>
                              <a:gd name="T92" fmla="+- 0 1901 1879"/>
                              <a:gd name="T93" fmla="*/ T92 w 64"/>
                              <a:gd name="T94" fmla="+- 0 674 660"/>
                              <a:gd name="T95" fmla="*/ 674 h 147"/>
                              <a:gd name="T96" fmla="+- 0 1936 1879"/>
                              <a:gd name="T97" fmla="*/ T96 w 64"/>
                              <a:gd name="T98" fmla="+- 0 674 660"/>
                              <a:gd name="T99" fmla="*/ 674 h 147"/>
                              <a:gd name="T100" fmla="+- 0 1915 1879"/>
                              <a:gd name="T101" fmla="*/ T100 w 64"/>
                              <a:gd name="T102" fmla="+- 0 674 660"/>
                              <a:gd name="T103" fmla="*/ 674 h 147"/>
                              <a:gd name="T104" fmla="+- 0 1915 1879"/>
                              <a:gd name="T105" fmla="*/ T104 w 64"/>
                              <a:gd name="T106" fmla="+- 0 719 660"/>
                              <a:gd name="T107" fmla="*/ 719 h 147"/>
                              <a:gd name="T108" fmla="+- 0 1942 1879"/>
                              <a:gd name="T109" fmla="*/ T108 w 64"/>
                              <a:gd name="T110" fmla="+- 0 719 660"/>
                              <a:gd name="T111" fmla="*/ 719 h 147"/>
                              <a:gd name="T112" fmla="+- 0 1936 1879"/>
                              <a:gd name="T113" fmla="*/ T112 w 64"/>
                              <a:gd name="T114" fmla="+- 0 674 660"/>
                              <a:gd name="T115" fmla="*/ 674 h 147"/>
                              <a:gd name="T116" fmla="+- 0 1920 1879"/>
                              <a:gd name="T117" fmla="*/ T116 w 64"/>
                              <a:gd name="T118" fmla="+- 0 660 660"/>
                              <a:gd name="T119" fmla="*/ 660 h 147"/>
                              <a:gd name="T120" fmla="+- 0 1895 1879"/>
                              <a:gd name="T121" fmla="*/ T120 w 64"/>
                              <a:gd name="T122" fmla="+- 0 660 660"/>
                              <a:gd name="T123" fmla="*/ 660 h 147"/>
                              <a:gd name="T124" fmla="+- 0 1886 1879"/>
                              <a:gd name="T125" fmla="*/ T124 w 64"/>
                              <a:gd name="T126" fmla="+- 0 674 660"/>
                              <a:gd name="T127" fmla="*/ 674 h 147"/>
                              <a:gd name="T128" fmla="+- 0 1936 1879"/>
                              <a:gd name="T129" fmla="*/ T128 w 64"/>
                              <a:gd name="T130" fmla="+- 0 674 660"/>
                              <a:gd name="T131" fmla="*/ 674 h 147"/>
                              <a:gd name="T132" fmla="+- 0 1920 1879"/>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5" y="146"/>
                                </a:lnTo>
                                <a:lnTo>
                                  <a:pt x="43" y="146"/>
                                </a:lnTo>
                                <a:lnTo>
                                  <a:pt x="47" y="132"/>
                                </a:lnTo>
                                <a:close/>
                                <a:moveTo>
                                  <a:pt x="21" y="74"/>
                                </a:moveTo>
                                <a:lnTo>
                                  <a:pt x="5" y="74"/>
                                </a:lnTo>
                                <a:lnTo>
                                  <a:pt x="0" y="132"/>
                                </a:lnTo>
                                <a:lnTo>
                                  <a:pt x="24" y="132"/>
                                </a:lnTo>
                                <a:lnTo>
                                  <a:pt x="21" y="74"/>
                                </a:lnTo>
                                <a:close/>
                                <a:moveTo>
                                  <a:pt x="60" y="74"/>
                                </a:moveTo>
                                <a:lnTo>
                                  <a:pt x="37" y="74"/>
                                </a:lnTo>
                                <a:lnTo>
                                  <a:pt x="53" y="102"/>
                                </a:lnTo>
                                <a:lnTo>
                                  <a:pt x="60" y="74"/>
                                </a:lnTo>
                                <a:close/>
                                <a:moveTo>
                                  <a:pt x="63" y="59"/>
                                </a:moveTo>
                                <a:lnTo>
                                  <a:pt x="3" y="59"/>
                                </a:lnTo>
                                <a:lnTo>
                                  <a:pt x="5" y="74"/>
                                </a:lnTo>
                                <a:lnTo>
                                  <a:pt x="60" y="74"/>
                                </a:lnTo>
                                <a:lnTo>
                                  <a:pt x="63" y="59"/>
                                </a:lnTo>
                                <a:close/>
                                <a:moveTo>
                                  <a:pt x="22" y="14"/>
                                </a:moveTo>
                                <a:lnTo>
                                  <a:pt x="7" y="14"/>
                                </a:lnTo>
                                <a:lnTo>
                                  <a:pt x="3" y="59"/>
                                </a:lnTo>
                                <a:lnTo>
                                  <a:pt x="22" y="59"/>
                                </a:lnTo>
                                <a:lnTo>
                                  <a:pt x="22" y="14"/>
                                </a:lnTo>
                                <a:close/>
                                <a:moveTo>
                                  <a:pt x="57" y="14"/>
                                </a:moveTo>
                                <a:lnTo>
                                  <a:pt x="36" y="14"/>
                                </a:lnTo>
                                <a:lnTo>
                                  <a:pt x="36" y="59"/>
                                </a:lnTo>
                                <a:lnTo>
                                  <a:pt x="63" y="59"/>
                                </a:lnTo>
                                <a:lnTo>
                                  <a:pt x="57" y="14"/>
                                </a:lnTo>
                                <a:close/>
                                <a:moveTo>
                                  <a:pt x="41" y="0"/>
                                </a:moveTo>
                                <a:lnTo>
                                  <a:pt x="16" y="0"/>
                                </a:lnTo>
                                <a:lnTo>
                                  <a:pt x="7" y="14"/>
                                </a:lnTo>
                                <a:lnTo>
                                  <a:pt x="57"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296"/>
                        <wps:cNvSpPr>
                          <a:spLocks/>
                        </wps:cNvSpPr>
                        <wps:spPr bwMode="auto">
                          <a:xfrm>
                            <a:off x="2000" y="660"/>
                            <a:ext cx="59" cy="147"/>
                          </a:xfrm>
                          <a:custGeom>
                            <a:avLst/>
                            <a:gdLst>
                              <a:gd name="T0" fmla="+- 0 2046 2000"/>
                              <a:gd name="T1" fmla="*/ T0 w 59"/>
                              <a:gd name="T2" fmla="+- 0 792 660"/>
                              <a:gd name="T3" fmla="*/ 792 h 147"/>
                              <a:gd name="T4" fmla="+- 0 2003 2000"/>
                              <a:gd name="T5" fmla="*/ T4 w 59"/>
                              <a:gd name="T6" fmla="+- 0 792 660"/>
                              <a:gd name="T7" fmla="*/ 792 h 147"/>
                              <a:gd name="T8" fmla="+- 0 2016 2000"/>
                              <a:gd name="T9" fmla="*/ T8 w 59"/>
                              <a:gd name="T10" fmla="+- 0 806 660"/>
                              <a:gd name="T11" fmla="*/ 806 h 147"/>
                              <a:gd name="T12" fmla="+- 0 2042 2000"/>
                              <a:gd name="T13" fmla="*/ T12 w 59"/>
                              <a:gd name="T14" fmla="+- 0 806 660"/>
                              <a:gd name="T15" fmla="*/ 806 h 147"/>
                              <a:gd name="T16" fmla="+- 0 2046 2000"/>
                              <a:gd name="T17" fmla="*/ T16 w 59"/>
                              <a:gd name="T18" fmla="+- 0 792 660"/>
                              <a:gd name="T19" fmla="*/ 792 h 147"/>
                              <a:gd name="T20" fmla="+- 0 2000 2000"/>
                              <a:gd name="T21" fmla="*/ T20 w 59"/>
                              <a:gd name="T22" fmla="+- 0 764 660"/>
                              <a:gd name="T23" fmla="*/ 764 h 147"/>
                              <a:gd name="T24" fmla="+- 0 2003 2000"/>
                              <a:gd name="T25" fmla="*/ T24 w 59"/>
                              <a:gd name="T26" fmla="+- 0 792 660"/>
                              <a:gd name="T27" fmla="*/ 792 h 147"/>
                              <a:gd name="T28" fmla="+- 0 2021 2000"/>
                              <a:gd name="T29" fmla="*/ T28 w 59"/>
                              <a:gd name="T30" fmla="+- 0 792 660"/>
                              <a:gd name="T31" fmla="*/ 792 h 147"/>
                              <a:gd name="T32" fmla="+- 0 2000 2000"/>
                              <a:gd name="T33" fmla="*/ T32 w 59"/>
                              <a:gd name="T34" fmla="+- 0 764 660"/>
                              <a:gd name="T35" fmla="*/ 764 h 147"/>
                              <a:gd name="T36" fmla="+- 0 2059 2000"/>
                              <a:gd name="T37" fmla="*/ T36 w 59"/>
                              <a:gd name="T38" fmla="+- 0 734 660"/>
                              <a:gd name="T39" fmla="*/ 734 h 147"/>
                              <a:gd name="T40" fmla="+- 0 2038 2000"/>
                              <a:gd name="T41" fmla="*/ T40 w 59"/>
                              <a:gd name="T42" fmla="+- 0 734 660"/>
                              <a:gd name="T43" fmla="*/ 734 h 147"/>
                              <a:gd name="T44" fmla="+- 0 2053 2000"/>
                              <a:gd name="T45" fmla="*/ T44 w 59"/>
                              <a:gd name="T46" fmla="+- 0 761 660"/>
                              <a:gd name="T47" fmla="*/ 761 h 147"/>
                              <a:gd name="T48" fmla="+- 0 2059 2000"/>
                              <a:gd name="T49" fmla="*/ T48 w 59"/>
                              <a:gd name="T50" fmla="+- 0 734 660"/>
                              <a:gd name="T51" fmla="*/ 734 h 147"/>
                              <a:gd name="T52" fmla="+- 0 2038 2000"/>
                              <a:gd name="T53" fmla="*/ T52 w 59"/>
                              <a:gd name="T54" fmla="+- 0 734 660"/>
                              <a:gd name="T55" fmla="*/ 734 h 147"/>
                              <a:gd name="T56" fmla="+- 0 2018 2000"/>
                              <a:gd name="T57" fmla="*/ T56 w 59"/>
                              <a:gd name="T58" fmla="+- 0 734 660"/>
                              <a:gd name="T59" fmla="*/ 734 h 147"/>
                              <a:gd name="T60" fmla="+- 0 2017 2000"/>
                              <a:gd name="T61" fmla="*/ T60 w 59"/>
                              <a:gd name="T62" fmla="+- 0 736 660"/>
                              <a:gd name="T63" fmla="*/ 736 h 147"/>
                              <a:gd name="T64" fmla="+- 0 2038 2000"/>
                              <a:gd name="T65" fmla="*/ T64 w 59"/>
                              <a:gd name="T66" fmla="+- 0 734 660"/>
                              <a:gd name="T67" fmla="*/ 734 h 147"/>
                              <a:gd name="T68" fmla="+- 0 2051 2000"/>
                              <a:gd name="T69" fmla="*/ T68 w 59"/>
                              <a:gd name="T70" fmla="+- 0 674 660"/>
                              <a:gd name="T71" fmla="*/ 674 h 147"/>
                              <a:gd name="T72" fmla="+- 0 2034 2000"/>
                              <a:gd name="T73" fmla="*/ T72 w 59"/>
                              <a:gd name="T74" fmla="+- 0 674 660"/>
                              <a:gd name="T75" fmla="*/ 674 h 147"/>
                              <a:gd name="T76" fmla="+- 0 2018 2000"/>
                              <a:gd name="T77" fmla="*/ T76 w 59"/>
                              <a:gd name="T78" fmla="+- 0 734 660"/>
                              <a:gd name="T79" fmla="*/ 734 h 147"/>
                              <a:gd name="T80" fmla="+- 0 2059 2000"/>
                              <a:gd name="T81" fmla="*/ T80 w 59"/>
                              <a:gd name="T82" fmla="+- 0 734 660"/>
                              <a:gd name="T83" fmla="*/ 734 h 147"/>
                              <a:gd name="T84" fmla="+- 0 2051 2000"/>
                              <a:gd name="T85" fmla="*/ T84 w 59"/>
                              <a:gd name="T86" fmla="+- 0 674 660"/>
                              <a:gd name="T87" fmla="*/ 674 h 147"/>
                              <a:gd name="T88" fmla="+- 0 2021 2000"/>
                              <a:gd name="T89" fmla="*/ T88 w 59"/>
                              <a:gd name="T90" fmla="+- 0 674 660"/>
                              <a:gd name="T91" fmla="*/ 674 h 147"/>
                              <a:gd name="T92" fmla="+- 0 2003 2000"/>
                              <a:gd name="T93" fmla="*/ T92 w 59"/>
                              <a:gd name="T94" fmla="+- 0 674 660"/>
                              <a:gd name="T95" fmla="*/ 674 h 147"/>
                              <a:gd name="T96" fmla="+- 0 2001 2000"/>
                              <a:gd name="T97" fmla="*/ T96 w 59"/>
                              <a:gd name="T98" fmla="+- 0 700 660"/>
                              <a:gd name="T99" fmla="*/ 700 h 147"/>
                              <a:gd name="T100" fmla="+- 0 2021 2000"/>
                              <a:gd name="T101" fmla="*/ T100 w 59"/>
                              <a:gd name="T102" fmla="+- 0 674 660"/>
                              <a:gd name="T103" fmla="*/ 674 h 147"/>
                              <a:gd name="T104" fmla="+- 0 2035 2000"/>
                              <a:gd name="T105" fmla="*/ T104 w 59"/>
                              <a:gd name="T106" fmla="+- 0 660 660"/>
                              <a:gd name="T107" fmla="*/ 660 h 147"/>
                              <a:gd name="T108" fmla="+- 0 2016 2000"/>
                              <a:gd name="T109" fmla="*/ T108 w 59"/>
                              <a:gd name="T110" fmla="+- 0 660 660"/>
                              <a:gd name="T111" fmla="*/ 660 h 147"/>
                              <a:gd name="T112" fmla="+- 0 2003 2000"/>
                              <a:gd name="T113" fmla="*/ T112 w 59"/>
                              <a:gd name="T114" fmla="+- 0 674 660"/>
                              <a:gd name="T115" fmla="*/ 674 h 147"/>
                              <a:gd name="T116" fmla="+- 0 2051 2000"/>
                              <a:gd name="T117" fmla="*/ T116 w 59"/>
                              <a:gd name="T118" fmla="+- 0 674 660"/>
                              <a:gd name="T119" fmla="*/ 674 h 147"/>
                              <a:gd name="T120" fmla="+- 0 2035 2000"/>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6" y="132"/>
                                </a:moveTo>
                                <a:lnTo>
                                  <a:pt x="3" y="132"/>
                                </a:lnTo>
                                <a:lnTo>
                                  <a:pt x="16" y="146"/>
                                </a:lnTo>
                                <a:lnTo>
                                  <a:pt x="42" y="146"/>
                                </a:lnTo>
                                <a:lnTo>
                                  <a:pt x="46" y="132"/>
                                </a:lnTo>
                                <a:close/>
                                <a:moveTo>
                                  <a:pt x="0" y="104"/>
                                </a:moveTo>
                                <a:lnTo>
                                  <a:pt x="3" y="132"/>
                                </a:lnTo>
                                <a:lnTo>
                                  <a:pt x="21" y="132"/>
                                </a:lnTo>
                                <a:lnTo>
                                  <a:pt x="0" y="104"/>
                                </a:lnTo>
                                <a:close/>
                                <a:moveTo>
                                  <a:pt x="59" y="74"/>
                                </a:moveTo>
                                <a:lnTo>
                                  <a:pt x="38" y="74"/>
                                </a:lnTo>
                                <a:lnTo>
                                  <a:pt x="53" y="101"/>
                                </a:lnTo>
                                <a:lnTo>
                                  <a:pt x="59" y="74"/>
                                </a:lnTo>
                                <a:close/>
                                <a:moveTo>
                                  <a:pt x="38" y="74"/>
                                </a:moveTo>
                                <a:lnTo>
                                  <a:pt x="18" y="74"/>
                                </a:lnTo>
                                <a:lnTo>
                                  <a:pt x="17" y="76"/>
                                </a:lnTo>
                                <a:lnTo>
                                  <a:pt x="38" y="74"/>
                                </a:lnTo>
                                <a:close/>
                                <a:moveTo>
                                  <a:pt x="51" y="14"/>
                                </a:moveTo>
                                <a:lnTo>
                                  <a:pt x="34" y="14"/>
                                </a:lnTo>
                                <a:lnTo>
                                  <a:pt x="18" y="74"/>
                                </a:lnTo>
                                <a:lnTo>
                                  <a:pt x="59" y="74"/>
                                </a:lnTo>
                                <a:lnTo>
                                  <a:pt x="51" y="14"/>
                                </a:lnTo>
                                <a:close/>
                                <a:moveTo>
                                  <a:pt x="21" y="14"/>
                                </a:moveTo>
                                <a:lnTo>
                                  <a:pt x="3" y="14"/>
                                </a:lnTo>
                                <a:lnTo>
                                  <a:pt x="1" y="40"/>
                                </a:lnTo>
                                <a:lnTo>
                                  <a:pt x="21" y="14"/>
                                </a:lnTo>
                                <a:close/>
                                <a:moveTo>
                                  <a:pt x="35" y="0"/>
                                </a:moveTo>
                                <a:lnTo>
                                  <a:pt x="16" y="0"/>
                                </a:lnTo>
                                <a:lnTo>
                                  <a:pt x="3" y="14"/>
                                </a:lnTo>
                                <a:lnTo>
                                  <a:pt x="51" y="14"/>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295"/>
                        <wps:cNvSpPr>
                          <a:spLocks/>
                        </wps:cNvSpPr>
                        <wps:spPr bwMode="auto">
                          <a:xfrm>
                            <a:off x="2130" y="660"/>
                            <a:ext cx="38" cy="147"/>
                          </a:xfrm>
                          <a:custGeom>
                            <a:avLst/>
                            <a:gdLst>
                              <a:gd name="T0" fmla="+- 0 2167 2130"/>
                              <a:gd name="T1" fmla="*/ T0 w 38"/>
                              <a:gd name="T2" fmla="+- 0 792 660"/>
                              <a:gd name="T3" fmla="*/ 792 h 147"/>
                              <a:gd name="T4" fmla="+- 0 2130 2130"/>
                              <a:gd name="T5" fmla="*/ T4 w 38"/>
                              <a:gd name="T6" fmla="+- 0 792 660"/>
                              <a:gd name="T7" fmla="*/ 792 h 147"/>
                              <a:gd name="T8" fmla="+- 0 2137 2130"/>
                              <a:gd name="T9" fmla="*/ T8 w 38"/>
                              <a:gd name="T10" fmla="+- 0 806 660"/>
                              <a:gd name="T11" fmla="*/ 806 h 147"/>
                              <a:gd name="T12" fmla="+- 0 2161 2130"/>
                              <a:gd name="T13" fmla="*/ T12 w 38"/>
                              <a:gd name="T14" fmla="+- 0 806 660"/>
                              <a:gd name="T15" fmla="*/ 806 h 147"/>
                              <a:gd name="T16" fmla="+- 0 2167 2130"/>
                              <a:gd name="T17" fmla="*/ T16 w 38"/>
                              <a:gd name="T18" fmla="+- 0 792 660"/>
                              <a:gd name="T19" fmla="*/ 792 h 147"/>
                              <a:gd name="T20" fmla="+- 0 2142 2130"/>
                              <a:gd name="T21" fmla="*/ T20 w 38"/>
                              <a:gd name="T22" fmla="+- 0 675 660"/>
                              <a:gd name="T23" fmla="*/ 675 h 147"/>
                              <a:gd name="T24" fmla="+- 0 2130 2130"/>
                              <a:gd name="T25" fmla="*/ T24 w 38"/>
                              <a:gd name="T26" fmla="+- 0 792 660"/>
                              <a:gd name="T27" fmla="*/ 792 h 147"/>
                              <a:gd name="T28" fmla="+- 0 2143 2130"/>
                              <a:gd name="T29" fmla="*/ T28 w 38"/>
                              <a:gd name="T30" fmla="+- 0 792 660"/>
                              <a:gd name="T31" fmla="*/ 792 h 147"/>
                              <a:gd name="T32" fmla="+- 0 2142 2130"/>
                              <a:gd name="T33" fmla="*/ T32 w 38"/>
                              <a:gd name="T34" fmla="+- 0 675 660"/>
                              <a:gd name="T35" fmla="*/ 675 h 147"/>
                              <a:gd name="T36" fmla="+- 0 2168 2130"/>
                              <a:gd name="T37" fmla="*/ T36 w 38"/>
                              <a:gd name="T38" fmla="+- 0 675 660"/>
                              <a:gd name="T39" fmla="*/ 675 h 147"/>
                              <a:gd name="T40" fmla="+- 0 2158 2130"/>
                              <a:gd name="T41" fmla="*/ T40 w 38"/>
                              <a:gd name="T42" fmla="+- 0 675 660"/>
                              <a:gd name="T43" fmla="*/ 675 h 147"/>
                              <a:gd name="T44" fmla="+- 0 2158 2130"/>
                              <a:gd name="T45" fmla="*/ T44 w 38"/>
                              <a:gd name="T46" fmla="+- 0 792 660"/>
                              <a:gd name="T47" fmla="*/ 792 h 147"/>
                              <a:gd name="T48" fmla="+- 0 2168 2130"/>
                              <a:gd name="T49" fmla="*/ T48 w 38"/>
                              <a:gd name="T50" fmla="+- 0 675 660"/>
                              <a:gd name="T51" fmla="*/ 675 h 147"/>
                              <a:gd name="T52" fmla="+- 0 2158 2130"/>
                              <a:gd name="T53" fmla="*/ T52 w 38"/>
                              <a:gd name="T54" fmla="+- 0 660 660"/>
                              <a:gd name="T55" fmla="*/ 660 h 147"/>
                              <a:gd name="T56" fmla="+- 0 2140 2130"/>
                              <a:gd name="T57" fmla="*/ T56 w 38"/>
                              <a:gd name="T58" fmla="+- 0 660 660"/>
                              <a:gd name="T59" fmla="*/ 660 h 147"/>
                              <a:gd name="T60" fmla="+- 0 2133 2130"/>
                              <a:gd name="T61" fmla="*/ T60 w 38"/>
                              <a:gd name="T62" fmla="+- 0 675 660"/>
                              <a:gd name="T63" fmla="*/ 675 h 147"/>
                              <a:gd name="T64" fmla="+- 0 2168 2130"/>
                              <a:gd name="T65" fmla="*/ T64 w 38"/>
                              <a:gd name="T66" fmla="+- 0 675 660"/>
                              <a:gd name="T67" fmla="*/ 675 h 147"/>
                              <a:gd name="T68" fmla="+- 0 2158 2130"/>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7" y="132"/>
                                </a:moveTo>
                                <a:lnTo>
                                  <a:pt x="0" y="132"/>
                                </a:lnTo>
                                <a:lnTo>
                                  <a:pt x="7" y="146"/>
                                </a:lnTo>
                                <a:lnTo>
                                  <a:pt x="31" y="146"/>
                                </a:lnTo>
                                <a:lnTo>
                                  <a:pt x="37" y="132"/>
                                </a:lnTo>
                                <a:close/>
                                <a:moveTo>
                                  <a:pt x="12" y="15"/>
                                </a:moveTo>
                                <a:lnTo>
                                  <a:pt x="0" y="132"/>
                                </a:lnTo>
                                <a:lnTo>
                                  <a:pt x="13" y="132"/>
                                </a:lnTo>
                                <a:lnTo>
                                  <a:pt x="12" y="15"/>
                                </a:lnTo>
                                <a:close/>
                                <a:moveTo>
                                  <a:pt x="38" y="15"/>
                                </a:moveTo>
                                <a:lnTo>
                                  <a:pt x="28" y="15"/>
                                </a:lnTo>
                                <a:lnTo>
                                  <a:pt x="28" y="132"/>
                                </a:lnTo>
                                <a:lnTo>
                                  <a:pt x="38" y="15"/>
                                </a:lnTo>
                                <a:close/>
                                <a:moveTo>
                                  <a:pt x="28" y="0"/>
                                </a:moveTo>
                                <a:lnTo>
                                  <a:pt x="10" y="0"/>
                                </a:lnTo>
                                <a:lnTo>
                                  <a:pt x="3" y="15"/>
                                </a:lnTo>
                                <a:lnTo>
                                  <a:pt x="38" y="1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294"/>
                        <wps:cNvSpPr>
                          <a:spLocks/>
                        </wps:cNvSpPr>
                        <wps:spPr bwMode="auto">
                          <a:xfrm>
                            <a:off x="2252" y="660"/>
                            <a:ext cx="38" cy="147"/>
                          </a:xfrm>
                          <a:custGeom>
                            <a:avLst/>
                            <a:gdLst>
                              <a:gd name="T0" fmla="+- 0 2288 2252"/>
                              <a:gd name="T1" fmla="*/ T0 w 38"/>
                              <a:gd name="T2" fmla="+- 0 792 660"/>
                              <a:gd name="T3" fmla="*/ 792 h 147"/>
                              <a:gd name="T4" fmla="+- 0 2252 2252"/>
                              <a:gd name="T5" fmla="*/ T4 w 38"/>
                              <a:gd name="T6" fmla="+- 0 792 660"/>
                              <a:gd name="T7" fmla="*/ 792 h 147"/>
                              <a:gd name="T8" fmla="+- 0 2258 2252"/>
                              <a:gd name="T9" fmla="*/ T8 w 38"/>
                              <a:gd name="T10" fmla="+- 0 806 660"/>
                              <a:gd name="T11" fmla="*/ 806 h 147"/>
                              <a:gd name="T12" fmla="+- 0 2282 2252"/>
                              <a:gd name="T13" fmla="*/ T12 w 38"/>
                              <a:gd name="T14" fmla="+- 0 806 660"/>
                              <a:gd name="T15" fmla="*/ 806 h 147"/>
                              <a:gd name="T16" fmla="+- 0 2288 2252"/>
                              <a:gd name="T17" fmla="*/ T16 w 38"/>
                              <a:gd name="T18" fmla="+- 0 792 660"/>
                              <a:gd name="T19" fmla="*/ 792 h 147"/>
                              <a:gd name="T20" fmla="+- 0 2263 2252"/>
                              <a:gd name="T21" fmla="*/ T20 w 38"/>
                              <a:gd name="T22" fmla="+- 0 675 660"/>
                              <a:gd name="T23" fmla="*/ 675 h 147"/>
                              <a:gd name="T24" fmla="+- 0 2252 2252"/>
                              <a:gd name="T25" fmla="*/ T24 w 38"/>
                              <a:gd name="T26" fmla="+- 0 792 660"/>
                              <a:gd name="T27" fmla="*/ 792 h 147"/>
                              <a:gd name="T28" fmla="+- 0 2264 2252"/>
                              <a:gd name="T29" fmla="*/ T28 w 38"/>
                              <a:gd name="T30" fmla="+- 0 792 660"/>
                              <a:gd name="T31" fmla="*/ 792 h 147"/>
                              <a:gd name="T32" fmla="+- 0 2263 2252"/>
                              <a:gd name="T33" fmla="*/ T32 w 38"/>
                              <a:gd name="T34" fmla="+- 0 675 660"/>
                              <a:gd name="T35" fmla="*/ 675 h 147"/>
                              <a:gd name="T36" fmla="+- 0 2289 2252"/>
                              <a:gd name="T37" fmla="*/ T36 w 38"/>
                              <a:gd name="T38" fmla="+- 0 675 660"/>
                              <a:gd name="T39" fmla="*/ 675 h 147"/>
                              <a:gd name="T40" fmla="+- 0 2280 2252"/>
                              <a:gd name="T41" fmla="*/ T40 w 38"/>
                              <a:gd name="T42" fmla="+- 0 675 660"/>
                              <a:gd name="T43" fmla="*/ 675 h 147"/>
                              <a:gd name="T44" fmla="+- 0 2280 2252"/>
                              <a:gd name="T45" fmla="*/ T44 w 38"/>
                              <a:gd name="T46" fmla="+- 0 792 660"/>
                              <a:gd name="T47" fmla="*/ 792 h 147"/>
                              <a:gd name="T48" fmla="+- 0 2289 2252"/>
                              <a:gd name="T49" fmla="*/ T48 w 38"/>
                              <a:gd name="T50" fmla="+- 0 675 660"/>
                              <a:gd name="T51" fmla="*/ 675 h 147"/>
                              <a:gd name="T52" fmla="+- 0 2279 2252"/>
                              <a:gd name="T53" fmla="*/ T52 w 38"/>
                              <a:gd name="T54" fmla="+- 0 660 660"/>
                              <a:gd name="T55" fmla="*/ 660 h 147"/>
                              <a:gd name="T56" fmla="+- 0 2261 2252"/>
                              <a:gd name="T57" fmla="*/ T56 w 38"/>
                              <a:gd name="T58" fmla="+- 0 660 660"/>
                              <a:gd name="T59" fmla="*/ 660 h 147"/>
                              <a:gd name="T60" fmla="+- 0 2254 2252"/>
                              <a:gd name="T61" fmla="*/ T60 w 38"/>
                              <a:gd name="T62" fmla="+- 0 675 660"/>
                              <a:gd name="T63" fmla="*/ 675 h 147"/>
                              <a:gd name="T64" fmla="+- 0 2289 2252"/>
                              <a:gd name="T65" fmla="*/ T64 w 38"/>
                              <a:gd name="T66" fmla="+- 0 675 660"/>
                              <a:gd name="T67" fmla="*/ 675 h 147"/>
                              <a:gd name="T68" fmla="+- 0 2279 2252"/>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6" y="132"/>
                                </a:moveTo>
                                <a:lnTo>
                                  <a:pt x="0" y="132"/>
                                </a:lnTo>
                                <a:lnTo>
                                  <a:pt x="6" y="146"/>
                                </a:lnTo>
                                <a:lnTo>
                                  <a:pt x="30" y="146"/>
                                </a:lnTo>
                                <a:lnTo>
                                  <a:pt x="36" y="132"/>
                                </a:lnTo>
                                <a:close/>
                                <a:moveTo>
                                  <a:pt x="11" y="15"/>
                                </a:moveTo>
                                <a:lnTo>
                                  <a:pt x="0" y="132"/>
                                </a:lnTo>
                                <a:lnTo>
                                  <a:pt x="12" y="132"/>
                                </a:lnTo>
                                <a:lnTo>
                                  <a:pt x="11" y="15"/>
                                </a:lnTo>
                                <a:close/>
                                <a:moveTo>
                                  <a:pt x="37" y="15"/>
                                </a:moveTo>
                                <a:lnTo>
                                  <a:pt x="28" y="15"/>
                                </a:lnTo>
                                <a:lnTo>
                                  <a:pt x="28" y="132"/>
                                </a:lnTo>
                                <a:lnTo>
                                  <a:pt x="37" y="15"/>
                                </a:lnTo>
                                <a:close/>
                                <a:moveTo>
                                  <a:pt x="27" y="0"/>
                                </a:moveTo>
                                <a:lnTo>
                                  <a:pt x="9" y="0"/>
                                </a:lnTo>
                                <a:lnTo>
                                  <a:pt x="2" y="15"/>
                                </a:lnTo>
                                <a:lnTo>
                                  <a:pt x="37" y="1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2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9" y="357"/>
                            <a:ext cx="114" cy="143"/>
                          </a:xfrm>
                          <a:prstGeom prst="rect">
                            <a:avLst/>
                          </a:prstGeom>
                          <a:noFill/>
                          <a:extLst>
                            <a:ext uri="{909E8E84-426E-40DD-AFC4-6F175D3DCCD1}">
                              <a14:hiddenFill xmlns:a14="http://schemas.microsoft.com/office/drawing/2010/main">
                                <a:solidFill>
                                  <a:srgbClr val="FFFFFF"/>
                                </a:solidFill>
                              </a14:hiddenFill>
                            </a:ext>
                          </a:extLst>
                        </pic:spPr>
                      </pic:pic>
                      <wps:wsp>
                        <wps:cNvPr id="420" name="AutoShape 292"/>
                        <wps:cNvSpPr>
                          <a:spLocks/>
                        </wps:cNvSpPr>
                        <wps:spPr bwMode="auto">
                          <a:xfrm>
                            <a:off x="1166" y="394"/>
                            <a:ext cx="56" cy="109"/>
                          </a:xfrm>
                          <a:custGeom>
                            <a:avLst/>
                            <a:gdLst>
                              <a:gd name="T0" fmla="+- 0 1221 1166"/>
                              <a:gd name="T1" fmla="*/ T0 w 56"/>
                              <a:gd name="T2" fmla="+- 0 480 394"/>
                              <a:gd name="T3" fmla="*/ 480 h 109"/>
                              <a:gd name="T4" fmla="+- 0 1166 1166"/>
                              <a:gd name="T5" fmla="*/ T4 w 56"/>
                              <a:gd name="T6" fmla="+- 0 480 394"/>
                              <a:gd name="T7" fmla="*/ 480 h 109"/>
                              <a:gd name="T8" fmla="+- 0 1210 1166"/>
                              <a:gd name="T9" fmla="*/ T8 w 56"/>
                              <a:gd name="T10" fmla="+- 0 502 394"/>
                              <a:gd name="T11" fmla="*/ 502 h 109"/>
                              <a:gd name="T12" fmla="+- 0 1221 1166"/>
                              <a:gd name="T13" fmla="*/ T12 w 56"/>
                              <a:gd name="T14" fmla="+- 0 480 394"/>
                              <a:gd name="T15" fmla="*/ 480 h 109"/>
                              <a:gd name="T16" fmla="+- 0 1203 1166"/>
                              <a:gd name="T17" fmla="*/ T16 w 56"/>
                              <a:gd name="T18" fmla="+- 0 416 394"/>
                              <a:gd name="T19" fmla="*/ 416 h 109"/>
                              <a:gd name="T20" fmla="+- 0 1182 1166"/>
                              <a:gd name="T21" fmla="*/ T20 w 56"/>
                              <a:gd name="T22" fmla="+- 0 416 394"/>
                              <a:gd name="T23" fmla="*/ 416 h 109"/>
                              <a:gd name="T24" fmla="+- 0 1166 1166"/>
                              <a:gd name="T25" fmla="*/ T24 w 56"/>
                              <a:gd name="T26" fmla="+- 0 480 394"/>
                              <a:gd name="T27" fmla="*/ 480 h 109"/>
                              <a:gd name="T28" fmla="+- 0 1203 1166"/>
                              <a:gd name="T29" fmla="*/ T28 w 56"/>
                              <a:gd name="T30" fmla="+- 0 480 394"/>
                              <a:gd name="T31" fmla="*/ 480 h 109"/>
                              <a:gd name="T32" fmla="+- 0 1203 1166"/>
                              <a:gd name="T33" fmla="*/ T32 w 56"/>
                              <a:gd name="T34" fmla="+- 0 416 394"/>
                              <a:gd name="T35" fmla="*/ 416 h 109"/>
                              <a:gd name="T36" fmla="+- 0 1200 1166"/>
                              <a:gd name="T37" fmla="*/ T36 w 56"/>
                              <a:gd name="T38" fmla="+- 0 394 394"/>
                              <a:gd name="T39" fmla="*/ 394 h 109"/>
                              <a:gd name="T40" fmla="+- 0 1182 1166"/>
                              <a:gd name="T41" fmla="*/ T40 w 56"/>
                              <a:gd name="T42" fmla="+- 0 416 394"/>
                              <a:gd name="T43" fmla="*/ 416 h 109"/>
                              <a:gd name="T44" fmla="+- 0 1221 1166"/>
                              <a:gd name="T45" fmla="*/ T44 w 56"/>
                              <a:gd name="T46" fmla="+- 0 416 394"/>
                              <a:gd name="T47" fmla="*/ 416 h 109"/>
                              <a:gd name="T48" fmla="+- 0 1200 1166"/>
                              <a:gd name="T49" fmla="*/ T48 w 56"/>
                              <a:gd name="T50" fmla="+- 0 394 394"/>
                              <a:gd name="T51"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109">
                                <a:moveTo>
                                  <a:pt x="55" y="86"/>
                                </a:moveTo>
                                <a:lnTo>
                                  <a:pt x="0" y="86"/>
                                </a:lnTo>
                                <a:lnTo>
                                  <a:pt x="44" y="108"/>
                                </a:lnTo>
                                <a:lnTo>
                                  <a:pt x="55" y="86"/>
                                </a:lnTo>
                                <a:close/>
                                <a:moveTo>
                                  <a:pt x="37" y="22"/>
                                </a:moveTo>
                                <a:lnTo>
                                  <a:pt x="16" y="22"/>
                                </a:lnTo>
                                <a:lnTo>
                                  <a:pt x="0" y="86"/>
                                </a:lnTo>
                                <a:lnTo>
                                  <a:pt x="37" y="86"/>
                                </a:lnTo>
                                <a:lnTo>
                                  <a:pt x="37" y="22"/>
                                </a:lnTo>
                                <a:close/>
                                <a:moveTo>
                                  <a:pt x="34" y="0"/>
                                </a:moveTo>
                                <a:lnTo>
                                  <a:pt x="16" y="22"/>
                                </a:lnTo>
                                <a:lnTo>
                                  <a:pt x="55" y="2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2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82" y="396"/>
                            <a:ext cx="155" cy="104"/>
                          </a:xfrm>
                          <a:prstGeom prst="rect">
                            <a:avLst/>
                          </a:prstGeom>
                          <a:noFill/>
                          <a:extLst>
                            <a:ext uri="{909E8E84-426E-40DD-AFC4-6F175D3DCCD1}">
                              <a14:hiddenFill xmlns:a14="http://schemas.microsoft.com/office/drawing/2010/main">
                                <a:solidFill>
                                  <a:srgbClr val="FFFFFF"/>
                                </a:solidFill>
                              </a14:hiddenFill>
                            </a:ext>
                          </a:extLst>
                        </pic:spPr>
                      </pic:pic>
                      <wps:wsp>
                        <wps:cNvPr id="422" name="AutoShape 290"/>
                        <wps:cNvSpPr>
                          <a:spLocks/>
                        </wps:cNvSpPr>
                        <wps:spPr bwMode="auto">
                          <a:xfrm>
                            <a:off x="1515" y="359"/>
                            <a:ext cx="59" cy="144"/>
                          </a:xfrm>
                          <a:custGeom>
                            <a:avLst/>
                            <a:gdLst>
                              <a:gd name="T0" fmla="+- 0 1573 1515"/>
                              <a:gd name="T1" fmla="*/ T0 w 59"/>
                              <a:gd name="T2" fmla="+- 0 480 359"/>
                              <a:gd name="T3" fmla="*/ 480 h 144"/>
                              <a:gd name="T4" fmla="+- 0 1536 1515"/>
                              <a:gd name="T5" fmla="*/ T4 w 59"/>
                              <a:gd name="T6" fmla="+- 0 480 359"/>
                              <a:gd name="T7" fmla="*/ 480 h 144"/>
                              <a:gd name="T8" fmla="+- 0 1563 1515"/>
                              <a:gd name="T9" fmla="*/ T8 w 59"/>
                              <a:gd name="T10" fmla="+- 0 502 359"/>
                              <a:gd name="T11" fmla="*/ 502 h 144"/>
                              <a:gd name="T12" fmla="+- 0 1573 1515"/>
                              <a:gd name="T13" fmla="*/ T12 w 59"/>
                              <a:gd name="T14" fmla="+- 0 480 359"/>
                              <a:gd name="T15" fmla="*/ 480 h 144"/>
                              <a:gd name="T16" fmla="+- 0 1555 1515"/>
                              <a:gd name="T17" fmla="*/ T16 w 59"/>
                              <a:gd name="T18" fmla="+- 0 418 359"/>
                              <a:gd name="T19" fmla="*/ 418 h 144"/>
                              <a:gd name="T20" fmla="+- 0 1528 1515"/>
                              <a:gd name="T21" fmla="*/ T20 w 59"/>
                              <a:gd name="T22" fmla="+- 0 418 359"/>
                              <a:gd name="T23" fmla="*/ 418 h 144"/>
                              <a:gd name="T24" fmla="+- 0 1536 1515"/>
                              <a:gd name="T25" fmla="*/ T24 w 59"/>
                              <a:gd name="T26" fmla="+- 0 480 359"/>
                              <a:gd name="T27" fmla="*/ 480 h 144"/>
                              <a:gd name="T28" fmla="+- 0 1561 1515"/>
                              <a:gd name="T29" fmla="*/ T28 w 59"/>
                              <a:gd name="T30" fmla="+- 0 480 359"/>
                              <a:gd name="T31" fmla="*/ 480 h 144"/>
                              <a:gd name="T32" fmla="+- 0 1555 1515"/>
                              <a:gd name="T33" fmla="*/ T32 w 59"/>
                              <a:gd name="T34" fmla="+- 0 418 359"/>
                              <a:gd name="T35" fmla="*/ 418 h 144"/>
                              <a:gd name="T36" fmla="+- 0 1574 1515"/>
                              <a:gd name="T37" fmla="*/ T36 w 59"/>
                              <a:gd name="T38" fmla="+- 0 477 359"/>
                              <a:gd name="T39" fmla="*/ 477 h 144"/>
                              <a:gd name="T40" fmla="+- 0 1561 1515"/>
                              <a:gd name="T41" fmla="*/ T40 w 59"/>
                              <a:gd name="T42" fmla="+- 0 480 359"/>
                              <a:gd name="T43" fmla="*/ 480 h 144"/>
                              <a:gd name="T44" fmla="+- 0 1573 1515"/>
                              <a:gd name="T45" fmla="*/ T44 w 59"/>
                              <a:gd name="T46" fmla="+- 0 480 359"/>
                              <a:gd name="T47" fmla="*/ 480 h 144"/>
                              <a:gd name="T48" fmla="+- 0 1574 1515"/>
                              <a:gd name="T49" fmla="*/ T48 w 59"/>
                              <a:gd name="T50" fmla="+- 0 477 359"/>
                              <a:gd name="T51" fmla="*/ 477 h 144"/>
                              <a:gd name="T52" fmla="+- 0 1574 1515"/>
                              <a:gd name="T53" fmla="*/ T52 w 59"/>
                              <a:gd name="T54" fmla="+- 0 396 359"/>
                              <a:gd name="T55" fmla="*/ 396 h 144"/>
                              <a:gd name="T56" fmla="+- 0 1515 1515"/>
                              <a:gd name="T57" fmla="*/ T56 w 59"/>
                              <a:gd name="T58" fmla="+- 0 396 359"/>
                              <a:gd name="T59" fmla="*/ 396 h 144"/>
                              <a:gd name="T60" fmla="+- 0 1515 1515"/>
                              <a:gd name="T61" fmla="*/ T60 w 59"/>
                              <a:gd name="T62" fmla="+- 0 418 359"/>
                              <a:gd name="T63" fmla="*/ 418 h 144"/>
                              <a:gd name="T64" fmla="+- 0 1574 1515"/>
                              <a:gd name="T65" fmla="*/ T64 w 59"/>
                              <a:gd name="T66" fmla="+- 0 418 359"/>
                              <a:gd name="T67" fmla="*/ 418 h 144"/>
                              <a:gd name="T68" fmla="+- 0 1574 1515"/>
                              <a:gd name="T69" fmla="*/ T68 w 59"/>
                              <a:gd name="T70" fmla="+- 0 396 359"/>
                              <a:gd name="T71" fmla="*/ 396 h 144"/>
                              <a:gd name="T72" fmla="+- 0 1555 1515"/>
                              <a:gd name="T73" fmla="*/ T72 w 59"/>
                              <a:gd name="T74" fmla="+- 0 359 359"/>
                              <a:gd name="T75" fmla="*/ 359 h 144"/>
                              <a:gd name="T76" fmla="+- 0 1528 1515"/>
                              <a:gd name="T77" fmla="*/ T76 w 59"/>
                              <a:gd name="T78" fmla="+- 0 396 359"/>
                              <a:gd name="T79" fmla="*/ 396 h 144"/>
                              <a:gd name="T80" fmla="+- 0 1555 1515"/>
                              <a:gd name="T81" fmla="*/ T80 w 59"/>
                              <a:gd name="T82" fmla="+- 0 396 359"/>
                              <a:gd name="T83" fmla="*/ 396 h 144"/>
                              <a:gd name="T84" fmla="+- 0 1555 1515"/>
                              <a:gd name="T85" fmla="*/ T84 w 59"/>
                              <a:gd name="T86" fmla="+- 0 359 359"/>
                              <a:gd name="T87" fmla="*/ 35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144">
                                <a:moveTo>
                                  <a:pt x="58" y="121"/>
                                </a:moveTo>
                                <a:lnTo>
                                  <a:pt x="21" y="121"/>
                                </a:lnTo>
                                <a:lnTo>
                                  <a:pt x="48" y="143"/>
                                </a:lnTo>
                                <a:lnTo>
                                  <a:pt x="58" y="121"/>
                                </a:lnTo>
                                <a:close/>
                                <a:moveTo>
                                  <a:pt x="40" y="59"/>
                                </a:moveTo>
                                <a:lnTo>
                                  <a:pt x="13" y="59"/>
                                </a:lnTo>
                                <a:lnTo>
                                  <a:pt x="21" y="121"/>
                                </a:lnTo>
                                <a:lnTo>
                                  <a:pt x="46" y="121"/>
                                </a:lnTo>
                                <a:lnTo>
                                  <a:pt x="40" y="59"/>
                                </a:lnTo>
                                <a:close/>
                                <a:moveTo>
                                  <a:pt x="59" y="118"/>
                                </a:moveTo>
                                <a:lnTo>
                                  <a:pt x="46" y="121"/>
                                </a:lnTo>
                                <a:lnTo>
                                  <a:pt x="58" y="121"/>
                                </a:lnTo>
                                <a:lnTo>
                                  <a:pt x="59" y="118"/>
                                </a:lnTo>
                                <a:close/>
                                <a:moveTo>
                                  <a:pt x="59" y="37"/>
                                </a:moveTo>
                                <a:lnTo>
                                  <a:pt x="0" y="37"/>
                                </a:lnTo>
                                <a:lnTo>
                                  <a:pt x="0" y="59"/>
                                </a:lnTo>
                                <a:lnTo>
                                  <a:pt x="59" y="59"/>
                                </a:lnTo>
                                <a:lnTo>
                                  <a:pt x="59" y="37"/>
                                </a:lnTo>
                                <a:close/>
                                <a:moveTo>
                                  <a:pt x="40" y="0"/>
                                </a:moveTo>
                                <a:lnTo>
                                  <a:pt x="13" y="37"/>
                                </a:lnTo>
                                <a:lnTo>
                                  <a:pt x="40" y="37"/>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89"/>
                        <wps:cNvSpPr>
                          <a:spLocks/>
                        </wps:cNvSpPr>
                        <wps:spPr bwMode="auto">
                          <a:xfrm>
                            <a:off x="1606" y="394"/>
                            <a:ext cx="56" cy="109"/>
                          </a:xfrm>
                          <a:custGeom>
                            <a:avLst/>
                            <a:gdLst>
                              <a:gd name="T0" fmla="+- 0 1661 1606"/>
                              <a:gd name="T1" fmla="*/ T0 w 56"/>
                              <a:gd name="T2" fmla="+- 0 480 394"/>
                              <a:gd name="T3" fmla="*/ 480 h 109"/>
                              <a:gd name="T4" fmla="+- 0 1606 1606"/>
                              <a:gd name="T5" fmla="*/ T4 w 56"/>
                              <a:gd name="T6" fmla="+- 0 480 394"/>
                              <a:gd name="T7" fmla="*/ 480 h 109"/>
                              <a:gd name="T8" fmla="+- 0 1650 1606"/>
                              <a:gd name="T9" fmla="*/ T8 w 56"/>
                              <a:gd name="T10" fmla="+- 0 502 394"/>
                              <a:gd name="T11" fmla="*/ 502 h 109"/>
                              <a:gd name="T12" fmla="+- 0 1661 1606"/>
                              <a:gd name="T13" fmla="*/ T12 w 56"/>
                              <a:gd name="T14" fmla="+- 0 480 394"/>
                              <a:gd name="T15" fmla="*/ 480 h 109"/>
                              <a:gd name="T16" fmla="+- 0 1643 1606"/>
                              <a:gd name="T17" fmla="*/ T16 w 56"/>
                              <a:gd name="T18" fmla="+- 0 416 394"/>
                              <a:gd name="T19" fmla="*/ 416 h 109"/>
                              <a:gd name="T20" fmla="+- 0 1621 1606"/>
                              <a:gd name="T21" fmla="*/ T20 w 56"/>
                              <a:gd name="T22" fmla="+- 0 416 394"/>
                              <a:gd name="T23" fmla="*/ 416 h 109"/>
                              <a:gd name="T24" fmla="+- 0 1606 1606"/>
                              <a:gd name="T25" fmla="*/ T24 w 56"/>
                              <a:gd name="T26" fmla="+- 0 480 394"/>
                              <a:gd name="T27" fmla="*/ 480 h 109"/>
                              <a:gd name="T28" fmla="+- 0 1643 1606"/>
                              <a:gd name="T29" fmla="*/ T28 w 56"/>
                              <a:gd name="T30" fmla="+- 0 480 394"/>
                              <a:gd name="T31" fmla="*/ 480 h 109"/>
                              <a:gd name="T32" fmla="+- 0 1643 1606"/>
                              <a:gd name="T33" fmla="*/ T32 w 56"/>
                              <a:gd name="T34" fmla="+- 0 416 394"/>
                              <a:gd name="T35" fmla="*/ 416 h 109"/>
                              <a:gd name="T36" fmla="+- 0 1661 1606"/>
                              <a:gd name="T37" fmla="*/ T36 w 56"/>
                              <a:gd name="T38" fmla="+- 0 416 394"/>
                              <a:gd name="T39" fmla="*/ 416 h 109"/>
                              <a:gd name="T40" fmla="+- 0 1657 1606"/>
                              <a:gd name="T41" fmla="*/ T40 w 56"/>
                              <a:gd name="T42" fmla="+- 0 416 394"/>
                              <a:gd name="T43" fmla="*/ 416 h 109"/>
                              <a:gd name="T44" fmla="+- 0 1661 1606"/>
                              <a:gd name="T45" fmla="*/ T44 w 56"/>
                              <a:gd name="T46" fmla="+- 0 426 394"/>
                              <a:gd name="T47" fmla="*/ 426 h 109"/>
                              <a:gd name="T48" fmla="+- 0 1661 1606"/>
                              <a:gd name="T49" fmla="*/ T48 w 56"/>
                              <a:gd name="T50" fmla="+- 0 416 394"/>
                              <a:gd name="T51" fmla="*/ 416 h 109"/>
                              <a:gd name="T52" fmla="+- 0 1640 1606"/>
                              <a:gd name="T53" fmla="*/ T52 w 56"/>
                              <a:gd name="T54" fmla="+- 0 394 394"/>
                              <a:gd name="T55" fmla="*/ 394 h 109"/>
                              <a:gd name="T56" fmla="+- 0 1621 1606"/>
                              <a:gd name="T57" fmla="*/ T56 w 56"/>
                              <a:gd name="T58" fmla="+- 0 416 394"/>
                              <a:gd name="T59" fmla="*/ 416 h 109"/>
                              <a:gd name="T60" fmla="+- 0 1661 1606"/>
                              <a:gd name="T61" fmla="*/ T60 w 56"/>
                              <a:gd name="T62" fmla="+- 0 416 394"/>
                              <a:gd name="T63" fmla="*/ 416 h 109"/>
                              <a:gd name="T64" fmla="+- 0 1640 1606"/>
                              <a:gd name="T65" fmla="*/ T64 w 56"/>
                              <a:gd name="T66" fmla="+- 0 394 394"/>
                              <a:gd name="T67"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109">
                                <a:moveTo>
                                  <a:pt x="55" y="86"/>
                                </a:moveTo>
                                <a:lnTo>
                                  <a:pt x="0" y="86"/>
                                </a:lnTo>
                                <a:lnTo>
                                  <a:pt x="44" y="108"/>
                                </a:lnTo>
                                <a:lnTo>
                                  <a:pt x="55" y="86"/>
                                </a:lnTo>
                                <a:close/>
                                <a:moveTo>
                                  <a:pt x="37" y="22"/>
                                </a:moveTo>
                                <a:lnTo>
                                  <a:pt x="15" y="22"/>
                                </a:lnTo>
                                <a:lnTo>
                                  <a:pt x="0" y="86"/>
                                </a:lnTo>
                                <a:lnTo>
                                  <a:pt x="37" y="86"/>
                                </a:lnTo>
                                <a:lnTo>
                                  <a:pt x="37" y="22"/>
                                </a:lnTo>
                                <a:close/>
                                <a:moveTo>
                                  <a:pt x="55" y="22"/>
                                </a:moveTo>
                                <a:lnTo>
                                  <a:pt x="51" y="22"/>
                                </a:lnTo>
                                <a:lnTo>
                                  <a:pt x="55" y="32"/>
                                </a:lnTo>
                                <a:lnTo>
                                  <a:pt x="55" y="22"/>
                                </a:lnTo>
                                <a:close/>
                                <a:moveTo>
                                  <a:pt x="34" y="0"/>
                                </a:moveTo>
                                <a:lnTo>
                                  <a:pt x="15" y="22"/>
                                </a:lnTo>
                                <a:lnTo>
                                  <a:pt x="55" y="2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288"/>
                        <wps:cNvSpPr>
                          <a:spLocks/>
                        </wps:cNvSpPr>
                        <wps:spPr bwMode="auto">
                          <a:xfrm>
                            <a:off x="1818" y="354"/>
                            <a:ext cx="85" cy="149"/>
                          </a:xfrm>
                          <a:custGeom>
                            <a:avLst/>
                            <a:gdLst>
                              <a:gd name="T0" fmla="+- 0 1902 1818"/>
                              <a:gd name="T1" fmla="*/ T0 w 85"/>
                              <a:gd name="T2" fmla="+- 0 478 354"/>
                              <a:gd name="T3" fmla="*/ 478 h 149"/>
                              <a:gd name="T4" fmla="+- 0 1818 1818"/>
                              <a:gd name="T5" fmla="*/ T4 w 85"/>
                              <a:gd name="T6" fmla="+- 0 478 354"/>
                              <a:gd name="T7" fmla="*/ 478 h 149"/>
                              <a:gd name="T8" fmla="+- 0 1865 1818"/>
                              <a:gd name="T9" fmla="*/ T8 w 85"/>
                              <a:gd name="T10" fmla="+- 0 503 354"/>
                              <a:gd name="T11" fmla="*/ 503 h 149"/>
                              <a:gd name="T12" fmla="+- 0 1902 1818"/>
                              <a:gd name="T13" fmla="*/ T12 w 85"/>
                              <a:gd name="T14" fmla="+- 0 478 354"/>
                              <a:gd name="T15" fmla="*/ 478 h 149"/>
                              <a:gd name="T16" fmla="+- 0 1853 1818"/>
                              <a:gd name="T17" fmla="*/ T16 w 85"/>
                              <a:gd name="T18" fmla="+- 0 379 354"/>
                              <a:gd name="T19" fmla="*/ 379 h 149"/>
                              <a:gd name="T20" fmla="+- 0 1834 1818"/>
                              <a:gd name="T21" fmla="*/ T20 w 85"/>
                              <a:gd name="T22" fmla="+- 0 379 354"/>
                              <a:gd name="T23" fmla="*/ 379 h 149"/>
                              <a:gd name="T24" fmla="+- 0 1818 1818"/>
                              <a:gd name="T25" fmla="*/ T24 w 85"/>
                              <a:gd name="T26" fmla="+- 0 478 354"/>
                              <a:gd name="T27" fmla="*/ 478 h 149"/>
                              <a:gd name="T28" fmla="+- 0 1853 1818"/>
                              <a:gd name="T29" fmla="*/ T28 w 85"/>
                              <a:gd name="T30" fmla="+- 0 478 354"/>
                              <a:gd name="T31" fmla="*/ 478 h 149"/>
                              <a:gd name="T32" fmla="+- 0 1853 1818"/>
                              <a:gd name="T33" fmla="*/ T32 w 85"/>
                              <a:gd name="T34" fmla="+- 0 379 354"/>
                              <a:gd name="T35" fmla="*/ 379 h 149"/>
                              <a:gd name="T36" fmla="+- 0 1902 1818"/>
                              <a:gd name="T37" fmla="*/ T36 w 85"/>
                              <a:gd name="T38" fmla="+- 0 379 354"/>
                              <a:gd name="T39" fmla="*/ 379 h 149"/>
                              <a:gd name="T40" fmla="+- 0 1877 1818"/>
                              <a:gd name="T41" fmla="*/ T40 w 85"/>
                              <a:gd name="T42" fmla="+- 0 379 354"/>
                              <a:gd name="T43" fmla="*/ 379 h 149"/>
                              <a:gd name="T44" fmla="+- 0 1876 1818"/>
                              <a:gd name="T45" fmla="*/ T44 w 85"/>
                              <a:gd name="T46" fmla="+- 0 478 354"/>
                              <a:gd name="T47" fmla="*/ 478 h 149"/>
                              <a:gd name="T48" fmla="+- 0 1902 1818"/>
                              <a:gd name="T49" fmla="*/ T48 w 85"/>
                              <a:gd name="T50" fmla="+- 0 478 354"/>
                              <a:gd name="T51" fmla="*/ 478 h 149"/>
                              <a:gd name="T52" fmla="+- 0 1902 1818"/>
                              <a:gd name="T53" fmla="*/ T52 w 85"/>
                              <a:gd name="T54" fmla="+- 0 379 354"/>
                              <a:gd name="T55" fmla="*/ 379 h 149"/>
                              <a:gd name="T56" fmla="+- 0 1853 1818"/>
                              <a:gd name="T57" fmla="*/ T56 w 85"/>
                              <a:gd name="T58" fmla="+- 0 354 354"/>
                              <a:gd name="T59" fmla="*/ 354 h 149"/>
                              <a:gd name="T60" fmla="+- 0 1834 1818"/>
                              <a:gd name="T61" fmla="*/ T60 w 85"/>
                              <a:gd name="T62" fmla="+- 0 379 354"/>
                              <a:gd name="T63" fmla="*/ 379 h 149"/>
                              <a:gd name="T64" fmla="+- 0 1902 1818"/>
                              <a:gd name="T65" fmla="*/ T64 w 85"/>
                              <a:gd name="T66" fmla="+- 0 379 354"/>
                              <a:gd name="T67" fmla="*/ 379 h 149"/>
                              <a:gd name="T68" fmla="+- 0 1853 1818"/>
                              <a:gd name="T69" fmla="*/ T68 w 85"/>
                              <a:gd name="T70" fmla="+- 0 354 354"/>
                              <a:gd name="T71" fmla="*/ 35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49">
                                <a:moveTo>
                                  <a:pt x="84" y="124"/>
                                </a:moveTo>
                                <a:lnTo>
                                  <a:pt x="0" y="124"/>
                                </a:lnTo>
                                <a:lnTo>
                                  <a:pt x="47" y="149"/>
                                </a:lnTo>
                                <a:lnTo>
                                  <a:pt x="84" y="124"/>
                                </a:lnTo>
                                <a:close/>
                                <a:moveTo>
                                  <a:pt x="35" y="25"/>
                                </a:moveTo>
                                <a:lnTo>
                                  <a:pt x="16" y="25"/>
                                </a:lnTo>
                                <a:lnTo>
                                  <a:pt x="0" y="124"/>
                                </a:lnTo>
                                <a:lnTo>
                                  <a:pt x="35" y="124"/>
                                </a:lnTo>
                                <a:lnTo>
                                  <a:pt x="35" y="25"/>
                                </a:lnTo>
                                <a:close/>
                                <a:moveTo>
                                  <a:pt x="84" y="25"/>
                                </a:moveTo>
                                <a:lnTo>
                                  <a:pt x="59" y="25"/>
                                </a:lnTo>
                                <a:lnTo>
                                  <a:pt x="58" y="124"/>
                                </a:lnTo>
                                <a:lnTo>
                                  <a:pt x="84" y="124"/>
                                </a:lnTo>
                                <a:lnTo>
                                  <a:pt x="84" y="25"/>
                                </a:lnTo>
                                <a:close/>
                                <a:moveTo>
                                  <a:pt x="35" y="0"/>
                                </a:moveTo>
                                <a:lnTo>
                                  <a:pt x="16" y="25"/>
                                </a:lnTo>
                                <a:lnTo>
                                  <a:pt x="84" y="25"/>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287"/>
                        <wps:cNvSpPr>
                          <a:spLocks/>
                        </wps:cNvSpPr>
                        <wps:spPr bwMode="auto">
                          <a:xfrm>
                            <a:off x="1965" y="394"/>
                            <a:ext cx="63" cy="106"/>
                          </a:xfrm>
                          <a:custGeom>
                            <a:avLst/>
                            <a:gdLst>
                              <a:gd name="T0" fmla="+- 0 2015 1965"/>
                              <a:gd name="T1" fmla="*/ T0 w 63"/>
                              <a:gd name="T2" fmla="+- 0 419 394"/>
                              <a:gd name="T3" fmla="*/ 419 h 106"/>
                              <a:gd name="T4" fmla="+- 0 1965 1965"/>
                              <a:gd name="T5" fmla="*/ T4 w 63"/>
                              <a:gd name="T6" fmla="+- 0 419 394"/>
                              <a:gd name="T7" fmla="*/ 419 h 106"/>
                              <a:gd name="T8" fmla="+- 0 1965 1965"/>
                              <a:gd name="T9" fmla="*/ T8 w 63"/>
                              <a:gd name="T10" fmla="+- 0 500 394"/>
                              <a:gd name="T11" fmla="*/ 500 h 106"/>
                              <a:gd name="T12" fmla="+- 0 1993 1965"/>
                              <a:gd name="T13" fmla="*/ T12 w 63"/>
                              <a:gd name="T14" fmla="+- 0 500 394"/>
                              <a:gd name="T15" fmla="*/ 500 h 106"/>
                              <a:gd name="T16" fmla="+- 0 2015 1965"/>
                              <a:gd name="T17" fmla="*/ T16 w 63"/>
                              <a:gd name="T18" fmla="+- 0 419 394"/>
                              <a:gd name="T19" fmla="*/ 419 h 106"/>
                              <a:gd name="T20" fmla="+- 0 2028 1965"/>
                              <a:gd name="T21" fmla="*/ T20 w 63"/>
                              <a:gd name="T22" fmla="+- 0 411 394"/>
                              <a:gd name="T23" fmla="*/ 411 h 106"/>
                              <a:gd name="T24" fmla="+- 0 1965 1965"/>
                              <a:gd name="T25" fmla="*/ T24 w 63"/>
                              <a:gd name="T26" fmla="+- 0 411 394"/>
                              <a:gd name="T27" fmla="*/ 411 h 106"/>
                              <a:gd name="T28" fmla="+- 0 1965 1965"/>
                              <a:gd name="T29" fmla="*/ T28 w 63"/>
                              <a:gd name="T30" fmla="+- 0 419 394"/>
                              <a:gd name="T31" fmla="*/ 419 h 106"/>
                              <a:gd name="T32" fmla="+- 0 2025 1965"/>
                              <a:gd name="T33" fmla="*/ T32 w 63"/>
                              <a:gd name="T34" fmla="+- 0 419 394"/>
                              <a:gd name="T35" fmla="*/ 419 h 106"/>
                              <a:gd name="T36" fmla="+- 0 2028 1965"/>
                              <a:gd name="T37" fmla="*/ T36 w 63"/>
                              <a:gd name="T38" fmla="+- 0 411 394"/>
                              <a:gd name="T39" fmla="*/ 411 h 106"/>
                              <a:gd name="T40" fmla="+- 0 1991 1965"/>
                              <a:gd name="T41" fmla="*/ T40 w 63"/>
                              <a:gd name="T42" fmla="+- 0 396 394"/>
                              <a:gd name="T43" fmla="*/ 396 h 106"/>
                              <a:gd name="T44" fmla="+- 0 1965 1965"/>
                              <a:gd name="T45" fmla="*/ T44 w 63"/>
                              <a:gd name="T46" fmla="+- 0 396 394"/>
                              <a:gd name="T47" fmla="*/ 396 h 106"/>
                              <a:gd name="T48" fmla="+- 0 1965 1965"/>
                              <a:gd name="T49" fmla="*/ T48 w 63"/>
                              <a:gd name="T50" fmla="+- 0 411 394"/>
                              <a:gd name="T51" fmla="*/ 411 h 106"/>
                              <a:gd name="T52" fmla="+- 0 1991 1965"/>
                              <a:gd name="T53" fmla="*/ T52 w 63"/>
                              <a:gd name="T54" fmla="+- 0 411 394"/>
                              <a:gd name="T55" fmla="*/ 411 h 106"/>
                              <a:gd name="T56" fmla="+- 0 1991 1965"/>
                              <a:gd name="T57" fmla="*/ T56 w 63"/>
                              <a:gd name="T58" fmla="+- 0 396 394"/>
                              <a:gd name="T59" fmla="*/ 396 h 106"/>
                              <a:gd name="T60" fmla="+- 0 2010 1965"/>
                              <a:gd name="T61" fmla="*/ T60 w 63"/>
                              <a:gd name="T62" fmla="+- 0 394 394"/>
                              <a:gd name="T63" fmla="*/ 394 h 106"/>
                              <a:gd name="T64" fmla="+- 0 1991 1965"/>
                              <a:gd name="T65" fmla="*/ T64 w 63"/>
                              <a:gd name="T66" fmla="+- 0 411 394"/>
                              <a:gd name="T67" fmla="*/ 411 h 106"/>
                              <a:gd name="T68" fmla="+- 0 2028 1965"/>
                              <a:gd name="T69" fmla="*/ T68 w 63"/>
                              <a:gd name="T70" fmla="+- 0 411 394"/>
                              <a:gd name="T71" fmla="*/ 411 h 106"/>
                              <a:gd name="T72" fmla="+- 0 2010 1965"/>
                              <a:gd name="T73" fmla="*/ T72 w 63"/>
                              <a:gd name="T74" fmla="+- 0 394 394"/>
                              <a:gd name="T75"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106">
                                <a:moveTo>
                                  <a:pt x="50" y="25"/>
                                </a:moveTo>
                                <a:lnTo>
                                  <a:pt x="0" y="25"/>
                                </a:lnTo>
                                <a:lnTo>
                                  <a:pt x="0" y="106"/>
                                </a:lnTo>
                                <a:lnTo>
                                  <a:pt x="28" y="106"/>
                                </a:lnTo>
                                <a:lnTo>
                                  <a:pt x="50" y="25"/>
                                </a:lnTo>
                                <a:close/>
                                <a:moveTo>
                                  <a:pt x="63" y="17"/>
                                </a:moveTo>
                                <a:lnTo>
                                  <a:pt x="0" y="17"/>
                                </a:lnTo>
                                <a:lnTo>
                                  <a:pt x="0" y="25"/>
                                </a:lnTo>
                                <a:lnTo>
                                  <a:pt x="60" y="25"/>
                                </a:lnTo>
                                <a:lnTo>
                                  <a:pt x="63" y="17"/>
                                </a:lnTo>
                                <a:close/>
                                <a:moveTo>
                                  <a:pt x="26" y="2"/>
                                </a:moveTo>
                                <a:lnTo>
                                  <a:pt x="0" y="2"/>
                                </a:lnTo>
                                <a:lnTo>
                                  <a:pt x="0" y="17"/>
                                </a:lnTo>
                                <a:lnTo>
                                  <a:pt x="26" y="17"/>
                                </a:lnTo>
                                <a:lnTo>
                                  <a:pt x="26" y="2"/>
                                </a:lnTo>
                                <a:close/>
                                <a:moveTo>
                                  <a:pt x="45" y="0"/>
                                </a:moveTo>
                                <a:lnTo>
                                  <a:pt x="26" y="17"/>
                                </a:lnTo>
                                <a:lnTo>
                                  <a:pt x="63" y="17"/>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286"/>
                        <wps:cNvSpPr>
                          <a:spLocks/>
                        </wps:cNvSpPr>
                        <wps:spPr bwMode="auto">
                          <a:xfrm>
                            <a:off x="2079" y="357"/>
                            <a:ext cx="71" cy="146"/>
                          </a:xfrm>
                          <a:custGeom>
                            <a:avLst/>
                            <a:gdLst>
                              <a:gd name="T0" fmla="+- 0 2124 2079"/>
                              <a:gd name="T1" fmla="*/ T0 w 71"/>
                              <a:gd name="T2" fmla="+- 0 485 357"/>
                              <a:gd name="T3" fmla="*/ 485 h 146"/>
                              <a:gd name="T4" fmla="+- 0 2079 2079"/>
                              <a:gd name="T5" fmla="*/ T4 w 71"/>
                              <a:gd name="T6" fmla="+- 0 485 357"/>
                              <a:gd name="T7" fmla="*/ 485 h 146"/>
                              <a:gd name="T8" fmla="+- 0 2079 2079"/>
                              <a:gd name="T9" fmla="*/ T8 w 71"/>
                              <a:gd name="T10" fmla="+- 0 502 357"/>
                              <a:gd name="T11" fmla="*/ 502 h 146"/>
                              <a:gd name="T12" fmla="+- 0 2097 2079"/>
                              <a:gd name="T13" fmla="*/ T12 w 71"/>
                              <a:gd name="T14" fmla="+- 0 502 357"/>
                              <a:gd name="T15" fmla="*/ 502 h 146"/>
                              <a:gd name="T16" fmla="+- 0 2124 2079"/>
                              <a:gd name="T17" fmla="*/ T16 w 71"/>
                              <a:gd name="T18" fmla="+- 0 485 357"/>
                              <a:gd name="T19" fmla="*/ 485 h 146"/>
                              <a:gd name="T20" fmla="+- 0 2149 2079"/>
                              <a:gd name="T21" fmla="*/ T20 w 71"/>
                              <a:gd name="T22" fmla="+- 0 485 357"/>
                              <a:gd name="T23" fmla="*/ 485 h 146"/>
                              <a:gd name="T24" fmla="+- 0 2124 2079"/>
                              <a:gd name="T25" fmla="*/ T24 w 71"/>
                              <a:gd name="T26" fmla="+- 0 485 357"/>
                              <a:gd name="T27" fmla="*/ 485 h 146"/>
                              <a:gd name="T28" fmla="+- 0 2124 2079"/>
                              <a:gd name="T29" fmla="*/ T28 w 71"/>
                              <a:gd name="T30" fmla="+- 0 500 357"/>
                              <a:gd name="T31" fmla="*/ 500 h 146"/>
                              <a:gd name="T32" fmla="+- 0 2149 2079"/>
                              <a:gd name="T33" fmla="*/ T32 w 71"/>
                              <a:gd name="T34" fmla="+- 0 500 357"/>
                              <a:gd name="T35" fmla="*/ 500 h 146"/>
                              <a:gd name="T36" fmla="+- 0 2149 2079"/>
                              <a:gd name="T37" fmla="*/ T36 w 71"/>
                              <a:gd name="T38" fmla="+- 0 485 357"/>
                              <a:gd name="T39" fmla="*/ 485 h 146"/>
                              <a:gd name="T40" fmla="+- 0 2149 2079"/>
                              <a:gd name="T41" fmla="*/ T40 w 71"/>
                              <a:gd name="T42" fmla="+- 0 481 357"/>
                              <a:gd name="T43" fmla="*/ 481 h 146"/>
                              <a:gd name="T44" fmla="+- 0 2079 2079"/>
                              <a:gd name="T45" fmla="*/ T44 w 71"/>
                              <a:gd name="T46" fmla="+- 0 481 357"/>
                              <a:gd name="T47" fmla="*/ 481 h 146"/>
                              <a:gd name="T48" fmla="+- 0 2079 2079"/>
                              <a:gd name="T49" fmla="*/ T48 w 71"/>
                              <a:gd name="T50" fmla="+- 0 485 357"/>
                              <a:gd name="T51" fmla="*/ 485 h 146"/>
                              <a:gd name="T52" fmla="+- 0 2149 2079"/>
                              <a:gd name="T53" fmla="*/ T52 w 71"/>
                              <a:gd name="T54" fmla="+- 0 485 357"/>
                              <a:gd name="T55" fmla="*/ 485 h 146"/>
                              <a:gd name="T56" fmla="+- 0 2149 2079"/>
                              <a:gd name="T57" fmla="*/ T56 w 71"/>
                              <a:gd name="T58" fmla="+- 0 481 357"/>
                              <a:gd name="T59" fmla="*/ 481 h 146"/>
                              <a:gd name="T60" fmla="+- 0 2079 2079"/>
                              <a:gd name="T61" fmla="*/ T60 w 71"/>
                              <a:gd name="T62" fmla="+- 0 453 357"/>
                              <a:gd name="T63" fmla="*/ 453 h 146"/>
                              <a:gd name="T64" fmla="+- 0 2079 2079"/>
                              <a:gd name="T65" fmla="*/ T64 w 71"/>
                              <a:gd name="T66" fmla="+- 0 481 357"/>
                              <a:gd name="T67" fmla="*/ 481 h 146"/>
                              <a:gd name="T68" fmla="+- 0 2091 2079"/>
                              <a:gd name="T69" fmla="*/ T68 w 71"/>
                              <a:gd name="T70" fmla="+- 0 481 357"/>
                              <a:gd name="T71" fmla="*/ 481 h 146"/>
                              <a:gd name="T72" fmla="+- 0 2079 2079"/>
                              <a:gd name="T73" fmla="*/ T72 w 71"/>
                              <a:gd name="T74" fmla="+- 0 453 357"/>
                              <a:gd name="T75" fmla="*/ 453 h 146"/>
                              <a:gd name="T76" fmla="+- 0 2149 2079"/>
                              <a:gd name="T77" fmla="*/ T76 w 71"/>
                              <a:gd name="T78" fmla="+- 0 415 357"/>
                              <a:gd name="T79" fmla="*/ 415 h 146"/>
                              <a:gd name="T80" fmla="+- 0 2106 2079"/>
                              <a:gd name="T81" fmla="*/ T80 w 71"/>
                              <a:gd name="T82" fmla="+- 0 415 357"/>
                              <a:gd name="T83" fmla="*/ 415 h 146"/>
                              <a:gd name="T84" fmla="+- 0 2106 2079"/>
                              <a:gd name="T85" fmla="*/ T84 w 71"/>
                              <a:gd name="T86" fmla="+- 0 481 357"/>
                              <a:gd name="T87" fmla="*/ 481 h 146"/>
                              <a:gd name="T88" fmla="+- 0 2149 2079"/>
                              <a:gd name="T89" fmla="*/ T88 w 71"/>
                              <a:gd name="T90" fmla="+- 0 481 357"/>
                              <a:gd name="T91" fmla="*/ 481 h 146"/>
                              <a:gd name="T92" fmla="+- 0 2149 2079"/>
                              <a:gd name="T93" fmla="*/ T92 w 71"/>
                              <a:gd name="T94" fmla="+- 0 415 357"/>
                              <a:gd name="T95" fmla="*/ 415 h 146"/>
                              <a:gd name="T96" fmla="+- 0 2093 2079"/>
                              <a:gd name="T97" fmla="*/ T96 w 71"/>
                              <a:gd name="T98" fmla="+- 0 415 357"/>
                              <a:gd name="T99" fmla="*/ 415 h 146"/>
                              <a:gd name="T100" fmla="+- 0 2079 2079"/>
                              <a:gd name="T101" fmla="*/ T100 w 71"/>
                              <a:gd name="T102" fmla="+- 0 415 357"/>
                              <a:gd name="T103" fmla="*/ 415 h 146"/>
                              <a:gd name="T104" fmla="+- 0 2079 2079"/>
                              <a:gd name="T105" fmla="*/ T104 w 71"/>
                              <a:gd name="T106" fmla="+- 0 432 357"/>
                              <a:gd name="T107" fmla="*/ 432 h 146"/>
                              <a:gd name="T108" fmla="+- 0 2093 2079"/>
                              <a:gd name="T109" fmla="*/ T108 w 71"/>
                              <a:gd name="T110" fmla="+- 0 415 357"/>
                              <a:gd name="T111" fmla="*/ 415 h 146"/>
                              <a:gd name="T112" fmla="+- 0 2149 2079"/>
                              <a:gd name="T113" fmla="*/ T112 w 71"/>
                              <a:gd name="T114" fmla="+- 0 408 357"/>
                              <a:gd name="T115" fmla="*/ 408 h 146"/>
                              <a:gd name="T116" fmla="+- 0 2079 2079"/>
                              <a:gd name="T117" fmla="*/ T116 w 71"/>
                              <a:gd name="T118" fmla="+- 0 408 357"/>
                              <a:gd name="T119" fmla="*/ 408 h 146"/>
                              <a:gd name="T120" fmla="+- 0 2079 2079"/>
                              <a:gd name="T121" fmla="*/ T120 w 71"/>
                              <a:gd name="T122" fmla="+- 0 415 357"/>
                              <a:gd name="T123" fmla="*/ 415 h 146"/>
                              <a:gd name="T124" fmla="+- 0 2149 2079"/>
                              <a:gd name="T125" fmla="*/ T124 w 71"/>
                              <a:gd name="T126" fmla="+- 0 415 357"/>
                              <a:gd name="T127" fmla="*/ 415 h 146"/>
                              <a:gd name="T128" fmla="+- 0 2149 2079"/>
                              <a:gd name="T129" fmla="*/ T128 w 71"/>
                              <a:gd name="T130" fmla="+- 0 408 357"/>
                              <a:gd name="T131" fmla="*/ 408 h 146"/>
                              <a:gd name="T132" fmla="+- 0 2103 2079"/>
                              <a:gd name="T133" fmla="*/ T132 w 71"/>
                              <a:gd name="T134" fmla="+- 0 394 357"/>
                              <a:gd name="T135" fmla="*/ 394 h 146"/>
                              <a:gd name="T136" fmla="+- 0 2079 2079"/>
                              <a:gd name="T137" fmla="*/ T136 w 71"/>
                              <a:gd name="T138" fmla="+- 0 394 357"/>
                              <a:gd name="T139" fmla="*/ 394 h 146"/>
                              <a:gd name="T140" fmla="+- 0 2079 2079"/>
                              <a:gd name="T141" fmla="*/ T140 w 71"/>
                              <a:gd name="T142" fmla="+- 0 408 357"/>
                              <a:gd name="T143" fmla="*/ 408 h 146"/>
                              <a:gd name="T144" fmla="+- 0 2122 2079"/>
                              <a:gd name="T145" fmla="*/ T144 w 71"/>
                              <a:gd name="T146" fmla="+- 0 408 357"/>
                              <a:gd name="T147" fmla="*/ 408 h 146"/>
                              <a:gd name="T148" fmla="+- 0 2103 2079"/>
                              <a:gd name="T149" fmla="*/ T148 w 71"/>
                              <a:gd name="T150" fmla="+- 0 394 357"/>
                              <a:gd name="T151" fmla="*/ 394 h 146"/>
                              <a:gd name="T152" fmla="+- 0 2149 2079"/>
                              <a:gd name="T153" fmla="*/ T152 w 71"/>
                              <a:gd name="T154" fmla="+- 0 357 357"/>
                              <a:gd name="T155" fmla="*/ 357 h 146"/>
                              <a:gd name="T156" fmla="+- 0 2122 2079"/>
                              <a:gd name="T157" fmla="*/ T156 w 71"/>
                              <a:gd name="T158" fmla="+- 0 357 357"/>
                              <a:gd name="T159" fmla="*/ 357 h 146"/>
                              <a:gd name="T160" fmla="+- 0 2122 2079"/>
                              <a:gd name="T161" fmla="*/ T160 w 71"/>
                              <a:gd name="T162" fmla="+- 0 408 357"/>
                              <a:gd name="T163" fmla="*/ 408 h 146"/>
                              <a:gd name="T164" fmla="+- 0 2149 2079"/>
                              <a:gd name="T165" fmla="*/ T164 w 71"/>
                              <a:gd name="T166" fmla="+- 0 408 357"/>
                              <a:gd name="T167" fmla="*/ 408 h 146"/>
                              <a:gd name="T168" fmla="+- 0 2149 2079"/>
                              <a:gd name="T169" fmla="*/ T168 w 71"/>
                              <a:gd name="T170" fmla="+- 0 357 357"/>
                              <a:gd name="T171" fmla="*/ 35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146">
                                <a:moveTo>
                                  <a:pt x="45" y="128"/>
                                </a:moveTo>
                                <a:lnTo>
                                  <a:pt x="0" y="128"/>
                                </a:lnTo>
                                <a:lnTo>
                                  <a:pt x="0" y="145"/>
                                </a:lnTo>
                                <a:lnTo>
                                  <a:pt x="18" y="145"/>
                                </a:lnTo>
                                <a:lnTo>
                                  <a:pt x="45" y="128"/>
                                </a:lnTo>
                                <a:close/>
                                <a:moveTo>
                                  <a:pt x="70" y="128"/>
                                </a:moveTo>
                                <a:lnTo>
                                  <a:pt x="45" y="128"/>
                                </a:lnTo>
                                <a:lnTo>
                                  <a:pt x="45" y="143"/>
                                </a:lnTo>
                                <a:lnTo>
                                  <a:pt x="70" y="143"/>
                                </a:lnTo>
                                <a:lnTo>
                                  <a:pt x="70" y="128"/>
                                </a:lnTo>
                                <a:close/>
                                <a:moveTo>
                                  <a:pt x="70" y="124"/>
                                </a:moveTo>
                                <a:lnTo>
                                  <a:pt x="0" y="124"/>
                                </a:lnTo>
                                <a:lnTo>
                                  <a:pt x="0" y="128"/>
                                </a:lnTo>
                                <a:lnTo>
                                  <a:pt x="70" y="128"/>
                                </a:lnTo>
                                <a:lnTo>
                                  <a:pt x="70" y="124"/>
                                </a:lnTo>
                                <a:close/>
                                <a:moveTo>
                                  <a:pt x="0" y="96"/>
                                </a:moveTo>
                                <a:lnTo>
                                  <a:pt x="0" y="124"/>
                                </a:lnTo>
                                <a:lnTo>
                                  <a:pt x="12" y="124"/>
                                </a:lnTo>
                                <a:lnTo>
                                  <a:pt x="0" y="96"/>
                                </a:lnTo>
                                <a:close/>
                                <a:moveTo>
                                  <a:pt x="70" y="58"/>
                                </a:moveTo>
                                <a:lnTo>
                                  <a:pt x="27" y="58"/>
                                </a:lnTo>
                                <a:lnTo>
                                  <a:pt x="27" y="124"/>
                                </a:lnTo>
                                <a:lnTo>
                                  <a:pt x="70" y="124"/>
                                </a:lnTo>
                                <a:lnTo>
                                  <a:pt x="70" y="58"/>
                                </a:lnTo>
                                <a:close/>
                                <a:moveTo>
                                  <a:pt x="14" y="58"/>
                                </a:moveTo>
                                <a:lnTo>
                                  <a:pt x="0" y="58"/>
                                </a:lnTo>
                                <a:lnTo>
                                  <a:pt x="0" y="75"/>
                                </a:lnTo>
                                <a:lnTo>
                                  <a:pt x="14" y="58"/>
                                </a:lnTo>
                                <a:close/>
                                <a:moveTo>
                                  <a:pt x="70" y="51"/>
                                </a:moveTo>
                                <a:lnTo>
                                  <a:pt x="0" y="51"/>
                                </a:lnTo>
                                <a:lnTo>
                                  <a:pt x="0" y="58"/>
                                </a:lnTo>
                                <a:lnTo>
                                  <a:pt x="70" y="58"/>
                                </a:lnTo>
                                <a:lnTo>
                                  <a:pt x="70" y="51"/>
                                </a:lnTo>
                                <a:close/>
                                <a:moveTo>
                                  <a:pt x="24" y="37"/>
                                </a:moveTo>
                                <a:lnTo>
                                  <a:pt x="0" y="37"/>
                                </a:lnTo>
                                <a:lnTo>
                                  <a:pt x="0" y="51"/>
                                </a:lnTo>
                                <a:lnTo>
                                  <a:pt x="43" y="51"/>
                                </a:lnTo>
                                <a:lnTo>
                                  <a:pt x="24" y="37"/>
                                </a:lnTo>
                                <a:close/>
                                <a:moveTo>
                                  <a:pt x="70" y="0"/>
                                </a:moveTo>
                                <a:lnTo>
                                  <a:pt x="43" y="0"/>
                                </a:lnTo>
                                <a:lnTo>
                                  <a:pt x="43" y="51"/>
                                </a:lnTo>
                                <a:lnTo>
                                  <a:pt x="70" y="51"/>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285"/>
                        <wps:cNvSpPr>
                          <a:spLocks/>
                        </wps:cNvSpPr>
                        <wps:spPr bwMode="auto">
                          <a:xfrm>
                            <a:off x="2182" y="394"/>
                            <a:ext cx="94" cy="109"/>
                          </a:xfrm>
                          <a:custGeom>
                            <a:avLst/>
                            <a:gdLst>
                              <a:gd name="T0" fmla="+- 0 2262 2182"/>
                              <a:gd name="T1" fmla="*/ T0 w 94"/>
                              <a:gd name="T2" fmla="+- 0 482 394"/>
                              <a:gd name="T3" fmla="*/ 482 h 109"/>
                              <a:gd name="T4" fmla="+- 0 2197 2182"/>
                              <a:gd name="T5" fmla="*/ T4 w 94"/>
                              <a:gd name="T6" fmla="+- 0 482 394"/>
                              <a:gd name="T7" fmla="*/ 482 h 109"/>
                              <a:gd name="T8" fmla="+- 0 2240 2182"/>
                              <a:gd name="T9" fmla="*/ T8 w 94"/>
                              <a:gd name="T10" fmla="+- 0 502 394"/>
                              <a:gd name="T11" fmla="*/ 502 h 109"/>
                              <a:gd name="T12" fmla="+- 0 2262 2182"/>
                              <a:gd name="T13" fmla="*/ T12 w 94"/>
                              <a:gd name="T14" fmla="+- 0 482 394"/>
                              <a:gd name="T15" fmla="*/ 482 h 109"/>
                              <a:gd name="T16" fmla="+- 0 2207 2182"/>
                              <a:gd name="T17" fmla="*/ T16 w 94"/>
                              <a:gd name="T18" fmla="+- 0 456 394"/>
                              <a:gd name="T19" fmla="*/ 456 h 109"/>
                              <a:gd name="T20" fmla="+- 0 2182 2182"/>
                              <a:gd name="T21" fmla="*/ T20 w 94"/>
                              <a:gd name="T22" fmla="+- 0 456 394"/>
                              <a:gd name="T23" fmla="*/ 456 h 109"/>
                              <a:gd name="T24" fmla="+- 0 2197 2182"/>
                              <a:gd name="T25" fmla="*/ T24 w 94"/>
                              <a:gd name="T26" fmla="+- 0 482 394"/>
                              <a:gd name="T27" fmla="*/ 482 h 109"/>
                              <a:gd name="T28" fmla="+- 0 2222 2182"/>
                              <a:gd name="T29" fmla="*/ T28 w 94"/>
                              <a:gd name="T30" fmla="+- 0 482 394"/>
                              <a:gd name="T31" fmla="*/ 482 h 109"/>
                              <a:gd name="T32" fmla="+- 0 2207 2182"/>
                              <a:gd name="T33" fmla="*/ T32 w 94"/>
                              <a:gd name="T34" fmla="+- 0 456 394"/>
                              <a:gd name="T35" fmla="*/ 456 h 109"/>
                              <a:gd name="T36" fmla="+- 0 2246 2182"/>
                              <a:gd name="T37" fmla="*/ T36 w 94"/>
                              <a:gd name="T38" fmla="+- 0 467 394"/>
                              <a:gd name="T39" fmla="*/ 467 h 109"/>
                              <a:gd name="T40" fmla="+- 0 2222 2182"/>
                              <a:gd name="T41" fmla="*/ T40 w 94"/>
                              <a:gd name="T42" fmla="+- 0 482 394"/>
                              <a:gd name="T43" fmla="*/ 482 h 109"/>
                              <a:gd name="T44" fmla="+- 0 2262 2182"/>
                              <a:gd name="T45" fmla="*/ T44 w 94"/>
                              <a:gd name="T46" fmla="+- 0 482 394"/>
                              <a:gd name="T47" fmla="*/ 482 h 109"/>
                              <a:gd name="T48" fmla="+- 0 2246 2182"/>
                              <a:gd name="T49" fmla="*/ T48 w 94"/>
                              <a:gd name="T50" fmla="+- 0 467 394"/>
                              <a:gd name="T51" fmla="*/ 467 h 109"/>
                              <a:gd name="T52" fmla="+- 0 2266 2182"/>
                              <a:gd name="T53" fmla="*/ T52 w 94"/>
                              <a:gd name="T54" fmla="+- 0 439 394"/>
                              <a:gd name="T55" fmla="*/ 439 h 109"/>
                              <a:gd name="T56" fmla="+- 0 2190 2182"/>
                              <a:gd name="T57" fmla="*/ T56 w 94"/>
                              <a:gd name="T58" fmla="+- 0 439 394"/>
                              <a:gd name="T59" fmla="*/ 439 h 109"/>
                              <a:gd name="T60" fmla="+- 0 2182 2182"/>
                              <a:gd name="T61" fmla="*/ T60 w 94"/>
                              <a:gd name="T62" fmla="+- 0 456 394"/>
                              <a:gd name="T63" fmla="*/ 456 h 109"/>
                              <a:gd name="T64" fmla="+- 0 2275 2182"/>
                              <a:gd name="T65" fmla="*/ T64 w 94"/>
                              <a:gd name="T66" fmla="+- 0 456 394"/>
                              <a:gd name="T67" fmla="*/ 456 h 109"/>
                              <a:gd name="T68" fmla="+- 0 2266 2182"/>
                              <a:gd name="T69" fmla="*/ T68 w 94"/>
                              <a:gd name="T70" fmla="+- 0 439 394"/>
                              <a:gd name="T71" fmla="*/ 439 h 109"/>
                              <a:gd name="T72" fmla="+- 0 2233 2182"/>
                              <a:gd name="T73" fmla="*/ T72 w 94"/>
                              <a:gd name="T74" fmla="+- 0 415 394"/>
                              <a:gd name="T75" fmla="*/ 415 h 109"/>
                              <a:gd name="T76" fmla="+- 0 2202 2182"/>
                              <a:gd name="T77" fmla="*/ T76 w 94"/>
                              <a:gd name="T78" fmla="+- 0 415 394"/>
                              <a:gd name="T79" fmla="*/ 415 h 109"/>
                              <a:gd name="T80" fmla="+- 0 2190 2182"/>
                              <a:gd name="T81" fmla="*/ T80 w 94"/>
                              <a:gd name="T82" fmla="+- 0 439 394"/>
                              <a:gd name="T83" fmla="*/ 439 h 109"/>
                              <a:gd name="T84" fmla="+- 0 2207 2182"/>
                              <a:gd name="T85" fmla="*/ T84 w 94"/>
                              <a:gd name="T86" fmla="+- 0 439 394"/>
                              <a:gd name="T87" fmla="*/ 439 h 109"/>
                              <a:gd name="T88" fmla="+- 0 2233 2182"/>
                              <a:gd name="T89" fmla="*/ T88 w 94"/>
                              <a:gd name="T90" fmla="+- 0 415 394"/>
                              <a:gd name="T91" fmla="*/ 415 h 109"/>
                              <a:gd name="T92" fmla="+- 0 2253 2182"/>
                              <a:gd name="T93" fmla="*/ T92 w 94"/>
                              <a:gd name="T94" fmla="+- 0 415 394"/>
                              <a:gd name="T95" fmla="*/ 415 h 109"/>
                              <a:gd name="T96" fmla="+- 0 2233 2182"/>
                              <a:gd name="T97" fmla="*/ T96 w 94"/>
                              <a:gd name="T98" fmla="+- 0 415 394"/>
                              <a:gd name="T99" fmla="*/ 415 h 109"/>
                              <a:gd name="T100" fmla="+- 0 2248 2182"/>
                              <a:gd name="T101" fmla="*/ T100 w 94"/>
                              <a:gd name="T102" fmla="+- 0 439 394"/>
                              <a:gd name="T103" fmla="*/ 439 h 109"/>
                              <a:gd name="T104" fmla="+- 0 2266 2182"/>
                              <a:gd name="T105" fmla="*/ T104 w 94"/>
                              <a:gd name="T106" fmla="+- 0 439 394"/>
                              <a:gd name="T107" fmla="*/ 439 h 109"/>
                              <a:gd name="T108" fmla="+- 0 2253 2182"/>
                              <a:gd name="T109" fmla="*/ T108 w 94"/>
                              <a:gd name="T110" fmla="+- 0 415 394"/>
                              <a:gd name="T111" fmla="*/ 415 h 109"/>
                              <a:gd name="T112" fmla="+- 0 2241 2182"/>
                              <a:gd name="T113" fmla="*/ T112 w 94"/>
                              <a:gd name="T114" fmla="+- 0 394 394"/>
                              <a:gd name="T115" fmla="*/ 394 h 109"/>
                              <a:gd name="T116" fmla="+- 0 2212 2182"/>
                              <a:gd name="T117" fmla="*/ T116 w 94"/>
                              <a:gd name="T118" fmla="+- 0 394 394"/>
                              <a:gd name="T119" fmla="*/ 394 h 109"/>
                              <a:gd name="T120" fmla="+- 0 2202 2182"/>
                              <a:gd name="T121" fmla="*/ T120 w 94"/>
                              <a:gd name="T122" fmla="+- 0 415 394"/>
                              <a:gd name="T123" fmla="*/ 415 h 109"/>
                              <a:gd name="T124" fmla="+- 0 2253 2182"/>
                              <a:gd name="T125" fmla="*/ T124 w 94"/>
                              <a:gd name="T126" fmla="+- 0 415 394"/>
                              <a:gd name="T127" fmla="*/ 415 h 109"/>
                              <a:gd name="T128" fmla="+- 0 2241 2182"/>
                              <a:gd name="T129" fmla="*/ T128 w 94"/>
                              <a:gd name="T130" fmla="+- 0 394 394"/>
                              <a:gd name="T131"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109">
                                <a:moveTo>
                                  <a:pt x="80" y="88"/>
                                </a:moveTo>
                                <a:lnTo>
                                  <a:pt x="15" y="88"/>
                                </a:lnTo>
                                <a:lnTo>
                                  <a:pt x="58" y="108"/>
                                </a:lnTo>
                                <a:lnTo>
                                  <a:pt x="80" y="88"/>
                                </a:lnTo>
                                <a:close/>
                                <a:moveTo>
                                  <a:pt x="25" y="62"/>
                                </a:moveTo>
                                <a:lnTo>
                                  <a:pt x="0" y="62"/>
                                </a:lnTo>
                                <a:lnTo>
                                  <a:pt x="15" y="88"/>
                                </a:lnTo>
                                <a:lnTo>
                                  <a:pt x="40" y="88"/>
                                </a:lnTo>
                                <a:lnTo>
                                  <a:pt x="25" y="62"/>
                                </a:lnTo>
                                <a:close/>
                                <a:moveTo>
                                  <a:pt x="64" y="73"/>
                                </a:moveTo>
                                <a:lnTo>
                                  <a:pt x="40" y="88"/>
                                </a:lnTo>
                                <a:lnTo>
                                  <a:pt x="80" y="88"/>
                                </a:lnTo>
                                <a:lnTo>
                                  <a:pt x="64" y="73"/>
                                </a:lnTo>
                                <a:close/>
                                <a:moveTo>
                                  <a:pt x="84" y="45"/>
                                </a:moveTo>
                                <a:lnTo>
                                  <a:pt x="8" y="45"/>
                                </a:lnTo>
                                <a:lnTo>
                                  <a:pt x="0" y="62"/>
                                </a:lnTo>
                                <a:lnTo>
                                  <a:pt x="93" y="62"/>
                                </a:lnTo>
                                <a:lnTo>
                                  <a:pt x="84" y="45"/>
                                </a:lnTo>
                                <a:close/>
                                <a:moveTo>
                                  <a:pt x="51" y="21"/>
                                </a:moveTo>
                                <a:lnTo>
                                  <a:pt x="20" y="21"/>
                                </a:lnTo>
                                <a:lnTo>
                                  <a:pt x="8" y="45"/>
                                </a:lnTo>
                                <a:lnTo>
                                  <a:pt x="25" y="45"/>
                                </a:lnTo>
                                <a:lnTo>
                                  <a:pt x="51" y="21"/>
                                </a:lnTo>
                                <a:close/>
                                <a:moveTo>
                                  <a:pt x="71" y="21"/>
                                </a:moveTo>
                                <a:lnTo>
                                  <a:pt x="51" y="21"/>
                                </a:lnTo>
                                <a:lnTo>
                                  <a:pt x="66" y="45"/>
                                </a:lnTo>
                                <a:lnTo>
                                  <a:pt x="84" y="45"/>
                                </a:lnTo>
                                <a:lnTo>
                                  <a:pt x="71" y="21"/>
                                </a:lnTo>
                                <a:close/>
                                <a:moveTo>
                                  <a:pt x="59" y="0"/>
                                </a:moveTo>
                                <a:lnTo>
                                  <a:pt x="30" y="0"/>
                                </a:lnTo>
                                <a:lnTo>
                                  <a:pt x="20" y="21"/>
                                </a:lnTo>
                                <a:lnTo>
                                  <a:pt x="71" y="2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284"/>
                        <wps:cNvSpPr>
                          <a:spLocks/>
                        </wps:cNvSpPr>
                        <wps:spPr bwMode="auto">
                          <a:xfrm>
                            <a:off x="2307" y="394"/>
                            <a:ext cx="63" cy="106"/>
                          </a:xfrm>
                          <a:custGeom>
                            <a:avLst/>
                            <a:gdLst>
                              <a:gd name="T0" fmla="+- 0 2356 2307"/>
                              <a:gd name="T1" fmla="*/ T0 w 63"/>
                              <a:gd name="T2" fmla="+- 0 419 394"/>
                              <a:gd name="T3" fmla="*/ 419 h 106"/>
                              <a:gd name="T4" fmla="+- 0 2307 2307"/>
                              <a:gd name="T5" fmla="*/ T4 w 63"/>
                              <a:gd name="T6" fmla="+- 0 419 394"/>
                              <a:gd name="T7" fmla="*/ 419 h 106"/>
                              <a:gd name="T8" fmla="+- 0 2307 2307"/>
                              <a:gd name="T9" fmla="*/ T8 w 63"/>
                              <a:gd name="T10" fmla="+- 0 500 394"/>
                              <a:gd name="T11" fmla="*/ 500 h 106"/>
                              <a:gd name="T12" fmla="+- 0 2334 2307"/>
                              <a:gd name="T13" fmla="*/ T12 w 63"/>
                              <a:gd name="T14" fmla="+- 0 500 394"/>
                              <a:gd name="T15" fmla="*/ 500 h 106"/>
                              <a:gd name="T16" fmla="+- 0 2356 2307"/>
                              <a:gd name="T17" fmla="*/ T16 w 63"/>
                              <a:gd name="T18" fmla="+- 0 419 394"/>
                              <a:gd name="T19" fmla="*/ 419 h 106"/>
                              <a:gd name="T20" fmla="+- 0 2370 2307"/>
                              <a:gd name="T21" fmla="*/ T20 w 63"/>
                              <a:gd name="T22" fmla="+- 0 411 394"/>
                              <a:gd name="T23" fmla="*/ 411 h 106"/>
                              <a:gd name="T24" fmla="+- 0 2307 2307"/>
                              <a:gd name="T25" fmla="*/ T24 w 63"/>
                              <a:gd name="T26" fmla="+- 0 411 394"/>
                              <a:gd name="T27" fmla="*/ 411 h 106"/>
                              <a:gd name="T28" fmla="+- 0 2307 2307"/>
                              <a:gd name="T29" fmla="*/ T28 w 63"/>
                              <a:gd name="T30" fmla="+- 0 419 394"/>
                              <a:gd name="T31" fmla="*/ 419 h 106"/>
                              <a:gd name="T32" fmla="+- 0 2367 2307"/>
                              <a:gd name="T33" fmla="*/ T32 w 63"/>
                              <a:gd name="T34" fmla="+- 0 419 394"/>
                              <a:gd name="T35" fmla="*/ 419 h 106"/>
                              <a:gd name="T36" fmla="+- 0 2370 2307"/>
                              <a:gd name="T37" fmla="*/ T36 w 63"/>
                              <a:gd name="T38" fmla="+- 0 411 394"/>
                              <a:gd name="T39" fmla="*/ 411 h 106"/>
                              <a:gd name="T40" fmla="+- 0 2332 2307"/>
                              <a:gd name="T41" fmla="*/ T40 w 63"/>
                              <a:gd name="T42" fmla="+- 0 396 394"/>
                              <a:gd name="T43" fmla="*/ 396 h 106"/>
                              <a:gd name="T44" fmla="+- 0 2307 2307"/>
                              <a:gd name="T45" fmla="*/ T44 w 63"/>
                              <a:gd name="T46" fmla="+- 0 396 394"/>
                              <a:gd name="T47" fmla="*/ 396 h 106"/>
                              <a:gd name="T48" fmla="+- 0 2307 2307"/>
                              <a:gd name="T49" fmla="*/ T48 w 63"/>
                              <a:gd name="T50" fmla="+- 0 411 394"/>
                              <a:gd name="T51" fmla="*/ 411 h 106"/>
                              <a:gd name="T52" fmla="+- 0 2332 2307"/>
                              <a:gd name="T53" fmla="*/ T52 w 63"/>
                              <a:gd name="T54" fmla="+- 0 411 394"/>
                              <a:gd name="T55" fmla="*/ 411 h 106"/>
                              <a:gd name="T56" fmla="+- 0 2332 2307"/>
                              <a:gd name="T57" fmla="*/ T56 w 63"/>
                              <a:gd name="T58" fmla="+- 0 396 394"/>
                              <a:gd name="T59" fmla="*/ 396 h 106"/>
                              <a:gd name="T60" fmla="+- 0 2351 2307"/>
                              <a:gd name="T61" fmla="*/ T60 w 63"/>
                              <a:gd name="T62" fmla="+- 0 394 394"/>
                              <a:gd name="T63" fmla="*/ 394 h 106"/>
                              <a:gd name="T64" fmla="+- 0 2332 2307"/>
                              <a:gd name="T65" fmla="*/ T64 w 63"/>
                              <a:gd name="T66" fmla="+- 0 411 394"/>
                              <a:gd name="T67" fmla="*/ 411 h 106"/>
                              <a:gd name="T68" fmla="+- 0 2370 2307"/>
                              <a:gd name="T69" fmla="*/ T68 w 63"/>
                              <a:gd name="T70" fmla="+- 0 411 394"/>
                              <a:gd name="T71" fmla="*/ 411 h 106"/>
                              <a:gd name="T72" fmla="+- 0 2351 2307"/>
                              <a:gd name="T73" fmla="*/ T72 w 63"/>
                              <a:gd name="T74" fmla="+- 0 394 394"/>
                              <a:gd name="T75"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106">
                                <a:moveTo>
                                  <a:pt x="49" y="25"/>
                                </a:moveTo>
                                <a:lnTo>
                                  <a:pt x="0" y="25"/>
                                </a:lnTo>
                                <a:lnTo>
                                  <a:pt x="0" y="106"/>
                                </a:lnTo>
                                <a:lnTo>
                                  <a:pt x="27" y="106"/>
                                </a:lnTo>
                                <a:lnTo>
                                  <a:pt x="49" y="25"/>
                                </a:lnTo>
                                <a:close/>
                                <a:moveTo>
                                  <a:pt x="63" y="17"/>
                                </a:moveTo>
                                <a:lnTo>
                                  <a:pt x="0" y="17"/>
                                </a:lnTo>
                                <a:lnTo>
                                  <a:pt x="0" y="25"/>
                                </a:lnTo>
                                <a:lnTo>
                                  <a:pt x="60" y="25"/>
                                </a:lnTo>
                                <a:lnTo>
                                  <a:pt x="63" y="17"/>
                                </a:lnTo>
                                <a:close/>
                                <a:moveTo>
                                  <a:pt x="25" y="2"/>
                                </a:moveTo>
                                <a:lnTo>
                                  <a:pt x="0" y="2"/>
                                </a:lnTo>
                                <a:lnTo>
                                  <a:pt x="0" y="17"/>
                                </a:lnTo>
                                <a:lnTo>
                                  <a:pt x="25" y="17"/>
                                </a:lnTo>
                                <a:lnTo>
                                  <a:pt x="25" y="2"/>
                                </a:lnTo>
                                <a:close/>
                                <a:moveTo>
                                  <a:pt x="44" y="0"/>
                                </a:moveTo>
                                <a:lnTo>
                                  <a:pt x="25" y="17"/>
                                </a:lnTo>
                                <a:lnTo>
                                  <a:pt x="63" y="17"/>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 y="641"/>
                            <a:ext cx="2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2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18" y="636"/>
                            <a:ext cx="205"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2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30" y="654"/>
                            <a:ext cx="21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1" y="628"/>
                            <a:ext cx="188"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2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90" y="661"/>
                            <a:ext cx="31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2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68" y="658"/>
                            <a:ext cx="169" cy="148"/>
                          </a:xfrm>
                          <a:prstGeom prst="rect">
                            <a:avLst/>
                          </a:prstGeom>
                          <a:noFill/>
                          <a:extLst>
                            <a:ext uri="{909E8E84-426E-40DD-AFC4-6F175D3DCCD1}">
                              <a14:hiddenFill xmlns:a14="http://schemas.microsoft.com/office/drawing/2010/main">
                                <a:solidFill>
                                  <a:srgbClr val="FFFFFF"/>
                                </a:solidFill>
                              </a14:hiddenFill>
                            </a:ext>
                          </a:extLst>
                        </pic:spPr>
                      </pic:pic>
                      <wps:wsp>
                        <wps:cNvPr id="435" name="AutoShape 277"/>
                        <wps:cNvSpPr>
                          <a:spLocks/>
                        </wps:cNvSpPr>
                        <wps:spPr bwMode="auto">
                          <a:xfrm>
                            <a:off x="9271" y="698"/>
                            <a:ext cx="51" cy="109"/>
                          </a:xfrm>
                          <a:custGeom>
                            <a:avLst/>
                            <a:gdLst>
                              <a:gd name="T0" fmla="+- 0 9318 9271"/>
                              <a:gd name="T1" fmla="*/ T0 w 51"/>
                              <a:gd name="T2" fmla="+- 0 792 698"/>
                              <a:gd name="T3" fmla="*/ 792 h 109"/>
                              <a:gd name="T4" fmla="+- 0 9271 9271"/>
                              <a:gd name="T5" fmla="*/ T4 w 51"/>
                              <a:gd name="T6" fmla="+- 0 792 698"/>
                              <a:gd name="T7" fmla="*/ 792 h 109"/>
                              <a:gd name="T8" fmla="+- 0 9284 9271"/>
                              <a:gd name="T9" fmla="*/ T8 w 51"/>
                              <a:gd name="T10" fmla="+- 0 806 698"/>
                              <a:gd name="T11" fmla="*/ 806 h 109"/>
                              <a:gd name="T12" fmla="+- 0 9306 9271"/>
                              <a:gd name="T13" fmla="*/ T12 w 51"/>
                              <a:gd name="T14" fmla="+- 0 806 698"/>
                              <a:gd name="T15" fmla="*/ 806 h 109"/>
                              <a:gd name="T16" fmla="+- 0 9318 9271"/>
                              <a:gd name="T17" fmla="*/ T16 w 51"/>
                              <a:gd name="T18" fmla="+- 0 792 698"/>
                              <a:gd name="T19" fmla="*/ 792 h 109"/>
                              <a:gd name="T20" fmla="+- 0 9271 9271"/>
                              <a:gd name="T21" fmla="*/ T20 w 51"/>
                              <a:gd name="T22" fmla="+- 0 770 698"/>
                              <a:gd name="T23" fmla="*/ 770 h 109"/>
                              <a:gd name="T24" fmla="+- 0 9271 9271"/>
                              <a:gd name="T25" fmla="*/ T24 w 51"/>
                              <a:gd name="T26" fmla="+- 0 792 698"/>
                              <a:gd name="T27" fmla="*/ 792 h 109"/>
                              <a:gd name="T28" fmla="+- 0 9290 9271"/>
                              <a:gd name="T29" fmla="*/ T28 w 51"/>
                              <a:gd name="T30" fmla="+- 0 792 698"/>
                              <a:gd name="T31" fmla="*/ 792 h 109"/>
                              <a:gd name="T32" fmla="+- 0 9271 9271"/>
                              <a:gd name="T33" fmla="*/ T32 w 51"/>
                              <a:gd name="T34" fmla="+- 0 770 698"/>
                              <a:gd name="T35" fmla="*/ 770 h 109"/>
                              <a:gd name="T36" fmla="+- 0 9287 9271"/>
                              <a:gd name="T37" fmla="*/ T36 w 51"/>
                              <a:gd name="T38" fmla="+- 0 712 698"/>
                              <a:gd name="T39" fmla="*/ 712 h 109"/>
                              <a:gd name="T40" fmla="+- 0 9275 9271"/>
                              <a:gd name="T41" fmla="*/ T40 w 51"/>
                              <a:gd name="T42" fmla="+- 0 712 698"/>
                              <a:gd name="T43" fmla="*/ 712 h 109"/>
                              <a:gd name="T44" fmla="+- 0 9305 9271"/>
                              <a:gd name="T45" fmla="*/ T44 w 51"/>
                              <a:gd name="T46" fmla="+- 0 792 698"/>
                              <a:gd name="T47" fmla="*/ 792 h 109"/>
                              <a:gd name="T48" fmla="+- 0 9318 9271"/>
                              <a:gd name="T49" fmla="*/ T48 w 51"/>
                              <a:gd name="T50" fmla="+- 0 792 698"/>
                              <a:gd name="T51" fmla="*/ 792 h 109"/>
                              <a:gd name="T52" fmla="+- 0 9287 9271"/>
                              <a:gd name="T53" fmla="*/ T52 w 51"/>
                              <a:gd name="T54" fmla="+- 0 712 698"/>
                              <a:gd name="T55" fmla="*/ 712 h 109"/>
                              <a:gd name="T56" fmla="+- 0 9322 9271"/>
                              <a:gd name="T57" fmla="*/ T56 w 51"/>
                              <a:gd name="T58" fmla="+- 0 712 698"/>
                              <a:gd name="T59" fmla="*/ 712 h 109"/>
                              <a:gd name="T60" fmla="+- 0 9302 9271"/>
                              <a:gd name="T61" fmla="*/ T60 w 51"/>
                              <a:gd name="T62" fmla="+- 0 712 698"/>
                              <a:gd name="T63" fmla="*/ 712 h 109"/>
                              <a:gd name="T64" fmla="+- 0 9318 9271"/>
                              <a:gd name="T65" fmla="*/ T64 w 51"/>
                              <a:gd name="T66" fmla="+- 0 730 698"/>
                              <a:gd name="T67" fmla="*/ 730 h 109"/>
                              <a:gd name="T68" fmla="+- 0 9322 9271"/>
                              <a:gd name="T69" fmla="*/ T68 w 51"/>
                              <a:gd name="T70" fmla="+- 0 712 698"/>
                              <a:gd name="T71" fmla="*/ 712 h 109"/>
                              <a:gd name="T72" fmla="+- 0 9289 9271"/>
                              <a:gd name="T73" fmla="*/ T72 w 51"/>
                              <a:gd name="T74" fmla="+- 0 698 698"/>
                              <a:gd name="T75" fmla="*/ 698 h 109"/>
                              <a:gd name="T76" fmla="+- 0 9275 9271"/>
                              <a:gd name="T77" fmla="*/ T76 w 51"/>
                              <a:gd name="T78" fmla="+- 0 712 698"/>
                              <a:gd name="T79" fmla="*/ 712 h 109"/>
                              <a:gd name="T80" fmla="+- 0 9322 9271"/>
                              <a:gd name="T81" fmla="*/ T80 w 51"/>
                              <a:gd name="T82" fmla="+- 0 712 698"/>
                              <a:gd name="T83" fmla="*/ 712 h 109"/>
                              <a:gd name="T84" fmla="+- 0 9289 9271"/>
                              <a:gd name="T85" fmla="*/ T84 w 51"/>
                              <a:gd name="T86" fmla="+- 0 698 698"/>
                              <a:gd name="T87"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 h="109">
                                <a:moveTo>
                                  <a:pt x="47" y="94"/>
                                </a:moveTo>
                                <a:lnTo>
                                  <a:pt x="0" y="94"/>
                                </a:lnTo>
                                <a:lnTo>
                                  <a:pt x="13" y="108"/>
                                </a:lnTo>
                                <a:lnTo>
                                  <a:pt x="35" y="108"/>
                                </a:lnTo>
                                <a:lnTo>
                                  <a:pt x="47" y="94"/>
                                </a:lnTo>
                                <a:close/>
                                <a:moveTo>
                                  <a:pt x="0" y="72"/>
                                </a:moveTo>
                                <a:lnTo>
                                  <a:pt x="0" y="94"/>
                                </a:lnTo>
                                <a:lnTo>
                                  <a:pt x="19" y="94"/>
                                </a:lnTo>
                                <a:lnTo>
                                  <a:pt x="0" y="72"/>
                                </a:lnTo>
                                <a:close/>
                                <a:moveTo>
                                  <a:pt x="16" y="14"/>
                                </a:moveTo>
                                <a:lnTo>
                                  <a:pt x="4" y="14"/>
                                </a:lnTo>
                                <a:lnTo>
                                  <a:pt x="34" y="94"/>
                                </a:lnTo>
                                <a:lnTo>
                                  <a:pt x="47" y="94"/>
                                </a:lnTo>
                                <a:lnTo>
                                  <a:pt x="16" y="14"/>
                                </a:lnTo>
                                <a:close/>
                                <a:moveTo>
                                  <a:pt x="51" y="14"/>
                                </a:moveTo>
                                <a:lnTo>
                                  <a:pt x="31" y="14"/>
                                </a:lnTo>
                                <a:lnTo>
                                  <a:pt x="47" y="32"/>
                                </a:lnTo>
                                <a:lnTo>
                                  <a:pt x="51" y="14"/>
                                </a:lnTo>
                                <a:close/>
                                <a:moveTo>
                                  <a:pt x="18" y="0"/>
                                </a:moveTo>
                                <a:lnTo>
                                  <a:pt x="4" y="14"/>
                                </a:lnTo>
                                <a:lnTo>
                                  <a:pt x="51" y="1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76"/>
                        <wps:cNvSpPr>
                          <a:spLocks/>
                        </wps:cNvSpPr>
                        <wps:spPr bwMode="auto">
                          <a:xfrm>
                            <a:off x="9360" y="664"/>
                            <a:ext cx="49" cy="142"/>
                          </a:xfrm>
                          <a:custGeom>
                            <a:avLst/>
                            <a:gdLst>
                              <a:gd name="T0" fmla="+- 0 9408 9360"/>
                              <a:gd name="T1" fmla="*/ T0 w 49"/>
                              <a:gd name="T2" fmla="+- 0 789 664"/>
                              <a:gd name="T3" fmla="*/ 789 h 142"/>
                              <a:gd name="T4" fmla="+- 0 9379 9360"/>
                              <a:gd name="T5" fmla="*/ T4 w 49"/>
                              <a:gd name="T6" fmla="+- 0 789 664"/>
                              <a:gd name="T7" fmla="*/ 789 h 142"/>
                              <a:gd name="T8" fmla="+- 0 9401 9360"/>
                              <a:gd name="T9" fmla="*/ T8 w 49"/>
                              <a:gd name="T10" fmla="+- 0 805 664"/>
                              <a:gd name="T11" fmla="*/ 805 h 142"/>
                              <a:gd name="T12" fmla="+- 0 9408 9360"/>
                              <a:gd name="T13" fmla="*/ T12 w 49"/>
                              <a:gd name="T14" fmla="+- 0 789 664"/>
                              <a:gd name="T15" fmla="*/ 789 h 142"/>
                              <a:gd name="T16" fmla="+- 0 9391 9360"/>
                              <a:gd name="T17" fmla="*/ T16 w 49"/>
                              <a:gd name="T18" fmla="+- 0 714 664"/>
                              <a:gd name="T19" fmla="*/ 714 h 142"/>
                              <a:gd name="T20" fmla="+- 0 9373 9360"/>
                              <a:gd name="T21" fmla="*/ T20 w 49"/>
                              <a:gd name="T22" fmla="+- 0 714 664"/>
                              <a:gd name="T23" fmla="*/ 714 h 142"/>
                              <a:gd name="T24" fmla="+- 0 9379 9360"/>
                              <a:gd name="T25" fmla="*/ T24 w 49"/>
                              <a:gd name="T26" fmla="+- 0 789 664"/>
                              <a:gd name="T27" fmla="*/ 789 h 142"/>
                              <a:gd name="T28" fmla="+- 0 9398 9360"/>
                              <a:gd name="T29" fmla="*/ T28 w 49"/>
                              <a:gd name="T30" fmla="+- 0 789 664"/>
                              <a:gd name="T31" fmla="*/ 789 h 142"/>
                              <a:gd name="T32" fmla="+- 0 9391 9360"/>
                              <a:gd name="T33" fmla="*/ T32 w 49"/>
                              <a:gd name="T34" fmla="+- 0 714 664"/>
                              <a:gd name="T35" fmla="*/ 714 h 142"/>
                              <a:gd name="T36" fmla="+- 0 9408 9360"/>
                              <a:gd name="T37" fmla="*/ T36 w 49"/>
                              <a:gd name="T38" fmla="+- 0 700 664"/>
                              <a:gd name="T39" fmla="*/ 700 h 142"/>
                              <a:gd name="T40" fmla="+- 0 9360 9360"/>
                              <a:gd name="T41" fmla="*/ T40 w 49"/>
                              <a:gd name="T42" fmla="+- 0 700 664"/>
                              <a:gd name="T43" fmla="*/ 700 h 142"/>
                              <a:gd name="T44" fmla="+- 0 9360 9360"/>
                              <a:gd name="T45" fmla="*/ T44 w 49"/>
                              <a:gd name="T46" fmla="+- 0 714 664"/>
                              <a:gd name="T47" fmla="*/ 714 h 142"/>
                              <a:gd name="T48" fmla="+- 0 9408 9360"/>
                              <a:gd name="T49" fmla="*/ T48 w 49"/>
                              <a:gd name="T50" fmla="+- 0 714 664"/>
                              <a:gd name="T51" fmla="*/ 714 h 142"/>
                              <a:gd name="T52" fmla="+- 0 9408 9360"/>
                              <a:gd name="T53" fmla="*/ T52 w 49"/>
                              <a:gd name="T54" fmla="+- 0 700 664"/>
                              <a:gd name="T55" fmla="*/ 700 h 142"/>
                              <a:gd name="T56" fmla="+- 0 9391 9360"/>
                              <a:gd name="T57" fmla="*/ T56 w 49"/>
                              <a:gd name="T58" fmla="+- 0 664 664"/>
                              <a:gd name="T59" fmla="*/ 664 h 142"/>
                              <a:gd name="T60" fmla="+- 0 9373 9360"/>
                              <a:gd name="T61" fmla="*/ T60 w 49"/>
                              <a:gd name="T62" fmla="+- 0 700 664"/>
                              <a:gd name="T63" fmla="*/ 700 h 142"/>
                              <a:gd name="T64" fmla="+- 0 9391 9360"/>
                              <a:gd name="T65" fmla="*/ T64 w 49"/>
                              <a:gd name="T66" fmla="+- 0 700 664"/>
                              <a:gd name="T67" fmla="*/ 700 h 142"/>
                              <a:gd name="T68" fmla="+- 0 9391 9360"/>
                              <a:gd name="T69" fmla="*/ T68 w 49"/>
                              <a:gd name="T70" fmla="+- 0 664 664"/>
                              <a:gd name="T71" fmla="*/ 66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 h="142">
                                <a:moveTo>
                                  <a:pt x="48" y="125"/>
                                </a:moveTo>
                                <a:lnTo>
                                  <a:pt x="19" y="125"/>
                                </a:lnTo>
                                <a:lnTo>
                                  <a:pt x="41" y="141"/>
                                </a:lnTo>
                                <a:lnTo>
                                  <a:pt x="48" y="125"/>
                                </a:lnTo>
                                <a:close/>
                                <a:moveTo>
                                  <a:pt x="31" y="50"/>
                                </a:moveTo>
                                <a:lnTo>
                                  <a:pt x="13" y="50"/>
                                </a:lnTo>
                                <a:lnTo>
                                  <a:pt x="19" y="125"/>
                                </a:lnTo>
                                <a:lnTo>
                                  <a:pt x="38" y="125"/>
                                </a:lnTo>
                                <a:lnTo>
                                  <a:pt x="31" y="50"/>
                                </a:lnTo>
                                <a:close/>
                                <a:moveTo>
                                  <a:pt x="48" y="36"/>
                                </a:moveTo>
                                <a:lnTo>
                                  <a:pt x="0" y="36"/>
                                </a:lnTo>
                                <a:lnTo>
                                  <a:pt x="0" y="50"/>
                                </a:lnTo>
                                <a:lnTo>
                                  <a:pt x="48" y="50"/>
                                </a:lnTo>
                                <a:lnTo>
                                  <a:pt x="48" y="36"/>
                                </a:lnTo>
                                <a:close/>
                                <a:moveTo>
                                  <a:pt x="31" y="0"/>
                                </a:moveTo>
                                <a:lnTo>
                                  <a:pt x="13" y="36"/>
                                </a:lnTo>
                                <a:lnTo>
                                  <a:pt x="31" y="36"/>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275"/>
                        <wps:cNvSpPr>
                          <a:spLocks/>
                        </wps:cNvSpPr>
                        <wps:spPr bwMode="auto">
                          <a:xfrm>
                            <a:off x="9454" y="698"/>
                            <a:ext cx="48" cy="109"/>
                          </a:xfrm>
                          <a:custGeom>
                            <a:avLst/>
                            <a:gdLst>
                              <a:gd name="T0" fmla="+- 0 9497 9454"/>
                              <a:gd name="T1" fmla="*/ T0 w 48"/>
                              <a:gd name="T2" fmla="+- 0 792 698"/>
                              <a:gd name="T3" fmla="*/ 792 h 109"/>
                              <a:gd name="T4" fmla="+- 0 9454 9454"/>
                              <a:gd name="T5" fmla="*/ T4 w 48"/>
                              <a:gd name="T6" fmla="+- 0 792 698"/>
                              <a:gd name="T7" fmla="*/ 792 h 109"/>
                              <a:gd name="T8" fmla="+- 0 9463 9454"/>
                              <a:gd name="T9" fmla="*/ T8 w 48"/>
                              <a:gd name="T10" fmla="+- 0 806 698"/>
                              <a:gd name="T11" fmla="*/ 806 h 109"/>
                              <a:gd name="T12" fmla="+- 0 9487 9454"/>
                              <a:gd name="T13" fmla="*/ T12 w 48"/>
                              <a:gd name="T14" fmla="+- 0 806 698"/>
                              <a:gd name="T15" fmla="*/ 806 h 109"/>
                              <a:gd name="T16" fmla="+- 0 9497 9454"/>
                              <a:gd name="T17" fmla="*/ T16 w 48"/>
                              <a:gd name="T18" fmla="+- 0 792 698"/>
                              <a:gd name="T19" fmla="*/ 792 h 109"/>
                              <a:gd name="T20" fmla="+- 0 9469 9454"/>
                              <a:gd name="T21" fmla="*/ T20 w 48"/>
                              <a:gd name="T22" fmla="+- 0 713 698"/>
                              <a:gd name="T23" fmla="*/ 713 h 109"/>
                              <a:gd name="T24" fmla="+- 0 9455 9454"/>
                              <a:gd name="T25" fmla="*/ T24 w 48"/>
                              <a:gd name="T26" fmla="+- 0 713 698"/>
                              <a:gd name="T27" fmla="*/ 713 h 109"/>
                              <a:gd name="T28" fmla="+- 0 9454 9454"/>
                              <a:gd name="T29" fmla="*/ T28 w 48"/>
                              <a:gd name="T30" fmla="+- 0 792 698"/>
                              <a:gd name="T31" fmla="*/ 792 h 109"/>
                              <a:gd name="T32" fmla="+- 0 9469 9454"/>
                              <a:gd name="T33" fmla="*/ T32 w 48"/>
                              <a:gd name="T34" fmla="+- 0 792 698"/>
                              <a:gd name="T35" fmla="*/ 792 h 109"/>
                              <a:gd name="T36" fmla="+- 0 9469 9454"/>
                              <a:gd name="T37" fmla="*/ T36 w 48"/>
                              <a:gd name="T38" fmla="+- 0 713 698"/>
                              <a:gd name="T39" fmla="*/ 713 h 109"/>
                              <a:gd name="T40" fmla="+- 0 9501 9454"/>
                              <a:gd name="T41" fmla="*/ T40 w 48"/>
                              <a:gd name="T42" fmla="+- 0 713 698"/>
                              <a:gd name="T43" fmla="*/ 713 h 109"/>
                              <a:gd name="T44" fmla="+- 0 9486 9454"/>
                              <a:gd name="T45" fmla="*/ T44 w 48"/>
                              <a:gd name="T46" fmla="+- 0 713 698"/>
                              <a:gd name="T47" fmla="*/ 713 h 109"/>
                              <a:gd name="T48" fmla="+- 0 9486 9454"/>
                              <a:gd name="T49" fmla="*/ T48 w 48"/>
                              <a:gd name="T50" fmla="+- 0 792 698"/>
                              <a:gd name="T51" fmla="*/ 792 h 109"/>
                              <a:gd name="T52" fmla="+- 0 9501 9454"/>
                              <a:gd name="T53" fmla="*/ T52 w 48"/>
                              <a:gd name="T54" fmla="+- 0 713 698"/>
                              <a:gd name="T55" fmla="*/ 713 h 109"/>
                              <a:gd name="T56" fmla="+- 0 9492 9454"/>
                              <a:gd name="T57" fmla="*/ T56 w 48"/>
                              <a:gd name="T58" fmla="+- 0 698 698"/>
                              <a:gd name="T59" fmla="*/ 698 h 109"/>
                              <a:gd name="T60" fmla="+- 0 9465 9454"/>
                              <a:gd name="T61" fmla="*/ T60 w 48"/>
                              <a:gd name="T62" fmla="+- 0 698 698"/>
                              <a:gd name="T63" fmla="*/ 698 h 109"/>
                              <a:gd name="T64" fmla="+- 0 9455 9454"/>
                              <a:gd name="T65" fmla="*/ T64 w 48"/>
                              <a:gd name="T66" fmla="+- 0 713 698"/>
                              <a:gd name="T67" fmla="*/ 713 h 109"/>
                              <a:gd name="T68" fmla="+- 0 9501 9454"/>
                              <a:gd name="T69" fmla="*/ T68 w 48"/>
                              <a:gd name="T70" fmla="+- 0 713 698"/>
                              <a:gd name="T71" fmla="*/ 713 h 109"/>
                              <a:gd name="T72" fmla="+- 0 9492 9454"/>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3" y="94"/>
                                </a:moveTo>
                                <a:lnTo>
                                  <a:pt x="0" y="94"/>
                                </a:lnTo>
                                <a:lnTo>
                                  <a:pt x="9" y="108"/>
                                </a:lnTo>
                                <a:lnTo>
                                  <a:pt x="33" y="108"/>
                                </a:lnTo>
                                <a:lnTo>
                                  <a:pt x="43" y="94"/>
                                </a:lnTo>
                                <a:close/>
                                <a:moveTo>
                                  <a:pt x="15" y="15"/>
                                </a:moveTo>
                                <a:lnTo>
                                  <a:pt x="1" y="15"/>
                                </a:lnTo>
                                <a:lnTo>
                                  <a:pt x="0" y="94"/>
                                </a:lnTo>
                                <a:lnTo>
                                  <a:pt x="15" y="94"/>
                                </a:lnTo>
                                <a:lnTo>
                                  <a:pt x="15" y="15"/>
                                </a:lnTo>
                                <a:close/>
                                <a:moveTo>
                                  <a:pt x="47" y="15"/>
                                </a:moveTo>
                                <a:lnTo>
                                  <a:pt x="32" y="15"/>
                                </a:lnTo>
                                <a:lnTo>
                                  <a:pt x="32" y="94"/>
                                </a:lnTo>
                                <a:lnTo>
                                  <a:pt x="47" y="15"/>
                                </a:lnTo>
                                <a:close/>
                                <a:moveTo>
                                  <a:pt x="38" y="0"/>
                                </a:moveTo>
                                <a:lnTo>
                                  <a:pt x="11" y="0"/>
                                </a:lnTo>
                                <a:lnTo>
                                  <a:pt x="1" y="15"/>
                                </a:lnTo>
                                <a:lnTo>
                                  <a:pt x="47"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274"/>
                        <wps:cNvSpPr>
                          <a:spLocks/>
                        </wps:cNvSpPr>
                        <wps:spPr bwMode="auto">
                          <a:xfrm>
                            <a:off x="9557" y="698"/>
                            <a:ext cx="52" cy="106"/>
                          </a:xfrm>
                          <a:custGeom>
                            <a:avLst/>
                            <a:gdLst>
                              <a:gd name="T0" fmla="+- 0 9598 9557"/>
                              <a:gd name="T1" fmla="*/ T0 w 52"/>
                              <a:gd name="T2" fmla="+- 0 716 698"/>
                              <a:gd name="T3" fmla="*/ 716 h 106"/>
                              <a:gd name="T4" fmla="+- 0 9557 9557"/>
                              <a:gd name="T5" fmla="*/ T4 w 52"/>
                              <a:gd name="T6" fmla="+- 0 716 698"/>
                              <a:gd name="T7" fmla="*/ 716 h 106"/>
                              <a:gd name="T8" fmla="+- 0 9557 9557"/>
                              <a:gd name="T9" fmla="*/ T8 w 52"/>
                              <a:gd name="T10" fmla="+- 0 804 698"/>
                              <a:gd name="T11" fmla="*/ 804 h 106"/>
                              <a:gd name="T12" fmla="+- 0 9574 9557"/>
                              <a:gd name="T13" fmla="*/ T12 w 52"/>
                              <a:gd name="T14" fmla="+- 0 804 698"/>
                              <a:gd name="T15" fmla="*/ 804 h 106"/>
                              <a:gd name="T16" fmla="+- 0 9598 9557"/>
                              <a:gd name="T17" fmla="*/ T16 w 52"/>
                              <a:gd name="T18" fmla="+- 0 716 698"/>
                              <a:gd name="T19" fmla="*/ 716 h 106"/>
                              <a:gd name="T20" fmla="+- 0 9572 9557"/>
                              <a:gd name="T21" fmla="*/ T20 w 52"/>
                              <a:gd name="T22" fmla="+- 0 700 698"/>
                              <a:gd name="T23" fmla="*/ 700 h 106"/>
                              <a:gd name="T24" fmla="+- 0 9557 9557"/>
                              <a:gd name="T25" fmla="*/ T24 w 52"/>
                              <a:gd name="T26" fmla="+- 0 700 698"/>
                              <a:gd name="T27" fmla="*/ 700 h 106"/>
                              <a:gd name="T28" fmla="+- 0 9557 9557"/>
                              <a:gd name="T29" fmla="*/ T28 w 52"/>
                              <a:gd name="T30" fmla="+- 0 716 698"/>
                              <a:gd name="T31" fmla="*/ 716 h 106"/>
                              <a:gd name="T32" fmla="+- 0 9572 9557"/>
                              <a:gd name="T33" fmla="*/ T32 w 52"/>
                              <a:gd name="T34" fmla="+- 0 716 698"/>
                              <a:gd name="T35" fmla="*/ 716 h 106"/>
                              <a:gd name="T36" fmla="+- 0 9572 9557"/>
                              <a:gd name="T37" fmla="*/ T36 w 52"/>
                              <a:gd name="T38" fmla="+- 0 700 698"/>
                              <a:gd name="T39" fmla="*/ 700 h 106"/>
                              <a:gd name="T40" fmla="+- 0 9591 9557"/>
                              <a:gd name="T41" fmla="*/ T40 w 52"/>
                              <a:gd name="T42" fmla="+- 0 698 698"/>
                              <a:gd name="T43" fmla="*/ 698 h 106"/>
                              <a:gd name="T44" fmla="+- 0 9572 9557"/>
                              <a:gd name="T45" fmla="*/ T44 w 52"/>
                              <a:gd name="T46" fmla="+- 0 716 698"/>
                              <a:gd name="T47" fmla="*/ 716 h 106"/>
                              <a:gd name="T48" fmla="+- 0 9608 9557"/>
                              <a:gd name="T49" fmla="*/ T48 w 52"/>
                              <a:gd name="T50" fmla="+- 0 716 698"/>
                              <a:gd name="T51" fmla="*/ 716 h 106"/>
                              <a:gd name="T52" fmla="+- 0 9591 9557"/>
                              <a:gd name="T53" fmla="*/ T52 w 52"/>
                              <a:gd name="T54" fmla="+- 0 698 698"/>
                              <a:gd name="T55"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6">
                                <a:moveTo>
                                  <a:pt x="41" y="18"/>
                                </a:moveTo>
                                <a:lnTo>
                                  <a:pt x="0" y="18"/>
                                </a:lnTo>
                                <a:lnTo>
                                  <a:pt x="0" y="106"/>
                                </a:lnTo>
                                <a:lnTo>
                                  <a:pt x="17" y="106"/>
                                </a:lnTo>
                                <a:lnTo>
                                  <a:pt x="41" y="18"/>
                                </a:lnTo>
                                <a:close/>
                                <a:moveTo>
                                  <a:pt x="15" y="2"/>
                                </a:moveTo>
                                <a:lnTo>
                                  <a:pt x="0" y="2"/>
                                </a:lnTo>
                                <a:lnTo>
                                  <a:pt x="0" y="18"/>
                                </a:lnTo>
                                <a:lnTo>
                                  <a:pt x="15" y="18"/>
                                </a:lnTo>
                                <a:lnTo>
                                  <a:pt x="15" y="2"/>
                                </a:lnTo>
                                <a:close/>
                                <a:moveTo>
                                  <a:pt x="34" y="0"/>
                                </a:moveTo>
                                <a:lnTo>
                                  <a:pt x="15" y="18"/>
                                </a:lnTo>
                                <a:lnTo>
                                  <a:pt x="51" y="18"/>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273"/>
                        <wps:cNvSpPr>
                          <a:spLocks/>
                        </wps:cNvSpPr>
                        <wps:spPr bwMode="auto">
                          <a:xfrm>
                            <a:off x="9645" y="698"/>
                            <a:ext cx="78" cy="109"/>
                          </a:xfrm>
                          <a:custGeom>
                            <a:avLst/>
                            <a:gdLst>
                              <a:gd name="T0" fmla="+- 0 9703 9645"/>
                              <a:gd name="T1" fmla="*/ T0 w 78"/>
                              <a:gd name="T2" fmla="+- 0 792 698"/>
                              <a:gd name="T3" fmla="*/ 792 h 109"/>
                              <a:gd name="T4" fmla="+- 0 9660 9645"/>
                              <a:gd name="T5" fmla="*/ T4 w 78"/>
                              <a:gd name="T6" fmla="+- 0 792 698"/>
                              <a:gd name="T7" fmla="*/ 792 h 109"/>
                              <a:gd name="T8" fmla="+- 0 9662 9645"/>
                              <a:gd name="T9" fmla="*/ T8 w 78"/>
                              <a:gd name="T10" fmla="+- 0 806 698"/>
                              <a:gd name="T11" fmla="*/ 806 h 109"/>
                              <a:gd name="T12" fmla="+- 0 9689 9645"/>
                              <a:gd name="T13" fmla="*/ T12 w 78"/>
                              <a:gd name="T14" fmla="+- 0 806 698"/>
                              <a:gd name="T15" fmla="*/ 806 h 109"/>
                              <a:gd name="T16" fmla="+- 0 9703 9645"/>
                              <a:gd name="T17" fmla="*/ T16 w 78"/>
                              <a:gd name="T18" fmla="+- 0 792 698"/>
                              <a:gd name="T19" fmla="*/ 792 h 109"/>
                              <a:gd name="T20" fmla="+- 0 9658 9645"/>
                              <a:gd name="T21" fmla="*/ T20 w 78"/>
                              <a:gd name="T22" fmla="+- 0 776 698"/>
                              <a:gd name="T23" fmla="*/ 776 h 109"/>
                              <a:gd name="T24" fmla="+- 0 9660 9645"/>
                              <a:gd name="T25" fmla="*/ T24 w 78"/>
                              <a:gd name="T26" fmla="+- 0 792 698"/>
                              <a:gd name="T27" fmla="*/ 792 h 109"/>
                              <a:gd name="T28" fmla="+- 0 9668 9645"/>
                              <a:gd name="T29" fmla="*/ T28 w 78"/>
                              <a:gd name="T30" fmla="+- 0 792 698"/>
                              <a:gd name="T31" fmla="*/ 792 h 109"/>
                              <a:gd name="T32" fmla="+- 0 9658 9645"/>
                              <a:gd name="T33" fmla="*/ T32 w 78"/>
                              <a:gd name="T34" fmla="+- 0 776 698"/>
                              <a:gd name="T35" fmla="*/ 776 h 109"/>
                              <a:gd name="T36" fmla="+- 0 9704 9645"/>
                              <a:gd name="T37" fmla="*/ T36 w 78"/>
                              <a:gd name="T38" fmla="+- 0 770 698"/>
                              <a:gd name="T39" fmla="*/ 770 h 109"/>
                              <a:gd name="T40" fmla="+- 0 9683 9645"/>
                              <a:gd name="T41" fmla="*/ T40 w 78"/>
                              <a:gd name="T42" fmla="+- 0 792 698"/>
                              <a:gd name="T43" fmla="*/ 792 h 109"/>
                              <a:gd name="T44" fmla="+- 0 9703 9645"/>
                              <a:gd name="T45" fmla="*/ T44 w 78"/>
                              <a:gd name="T46" fmla="+- 0 792 698"/>
                              <a:gd name="T47" fmla="*/ 792 h 109"/>
                              <a:gd name="T48" fmla="+- 0 9704 9645"/>
                              <a:gd name="T49" fmla="*/ T48 w 78"/>
                              <a:gd name="T50" fmla="+- 0 770 698"/>
                              <a:gd name="T51" fmla="*/ 770 h 109"/>
                              <a:gd name="T52" fmla="+- 0 9656 9645"/>
                              <a:gd name="T53" fmla="*/ T52 w 78"/>
                              <a:gd name="T54" fmla="+- 0 756 698"/>
                              <a:gd name="T55" fmla="*/ 756 h 109"/>
                              <a:gd name="T56" fmla="+- 0 9645 9645"/>
                              <a:gd name="T57" fmla="*/ T56 w 78"/>
                              <a:gd name="T58" fmla="+- 0 756 698"/>
                              <a:gd name="T59" fmla="*/ 756 h 109"/>
                              <a:gd name="T60" fmla="+- 0 9658 9645"/>
                              <a:gd name="T61" fmla="*/ T60 w 78"/>
                              <a:gd name="T62" fmla="+- 0 776 698"/>
                              <a:gd name="T63" fmla="*/ 776 h 109"/>
                              <a:gd name="T64" fmla="+- 0 9656 9645"/>
                              <a:gd name="T65" fmla="*/ T64 w 78"/>
                              <a:gd name="T66" fmla="+- 0 756 698"/>
                              <a:gd name="T67" fmla="*/ 756 h 109"/>
                              <a:gd name="T68" fmla="+- 0 9715 9645"/>
                              <a:gd name="T69" fmla="*/ T68 w 78"/>
                              <a:gd name="T70" fmla="+- 0 742 698"/>
                              <a:gd name="T71" fmla="*/ 742 h 109"/>
                              <a:gd name="T72" fmla="+- 0 9654 9645"/>
                              <a:gd name="T73" fmla="*/ T72 w 78"/>
                              <a:gd name="T74" fmla="+- 0 742 698"/>
                              <a:gd name="T75" fmla="*/ 742 h 109"/>
                              <a:gd name="T76" fmla="+- 0 9656 9645"/>
                              <a:gd name="T77" fmla="*/ T76 w 78"/>
                              <a:gd name="T78" fmla="+- 0 756 698"/>
                              <a:gd name="T79" fmla="*/ 756 h 109"/>
                              <a:gd name="T80" fmla="+- 0 9723 9645"/>
                              <a:gd name="T81" fmla="*/ T80 w 78"/>
                              <a:gd name="T82" fmla="+- 0 756 698"/>
                              <a:gd name="T83" fmla="*/ 756 h 109"/>
                              <a:gd name="T84" fmla="+- 0 9715 9645"/>
                              <a:gd name="T85" fmla="*/ T84 w 78"/>
                              <a:gd name="T86" fmla="+- 0 742 698"/>
                              <a:gd name="T87" fmla="*/ 742 h 109"/>
                              <a:gd name="T88" fmla="+- 0 9698 9645"/>
                              <a:gd name="T89" fmla="*/ T88 w 78"/>
                              <a:gd name="T90" fmla="+- 0 712 698"/>
                              <a:gd name="T91" fmla="*/ 712 h 109"/>
                              <a:gd name="T92" fmla="+- 0 9685 9645"/>
                              <a:gd name="T93" fmla="*/ T92 w 78"/>
                              <a:gd name="T94" fmla="+- 0 712 698"/>
                              <a:gd name="T95" fmla="*/ 712 h 109"/>
                              <a:gd name="T96" fmla="+- 0 9705 9645"/>
                              <a:gd name="T97" fmla="*/ T96 w 78"/>
                              <a:gd name="T98" fmla="+- 0 742 698"/>
                              <a:gd name="T99" fmla="*/ 742 h 109"/>
                              <a:gd name="T100" fmla="+- 0 9715 9645"/>
                              <a:gd name="T101" fmla="*/ T100 w 78"/>
                              <a:gd name="T102" fmla="+- 0 742 698"/>
                              <a:gd name="T103" fmla="*/ 742 h 109"/>
                              <a:gd name="T104" fmla="+- 0 9698 9645"/>
                              <a:gd name="T105" fmla="*/ T104 w 78"/>
                              <a:gd name="T106" fmla="+- 0 712 698"/>
                              <a:gd name="T107" fmla="*/ 712 h 109"/>
                              <a:gd name="T108" fmla="+- 0 9668 9645"/>
                              <a:gd name="T109" fmla="*/ T108 w 78"/>
                              <a:gd name="T110" fmla="+- 0 712 698"/>
                              <a:gd name="T111" fmla="*/ 712 h 109"/>
                              <a:gd name="T112" fmla="+- 0 9651 9645"/>
                              <a:gd name="T113" fmla="*/ T112 w 78"/>
                              <a:gd name="T114" fmla="+- 0 712 698"/>
                              <a:gd name="T115" fmla="*/ 712 h 109"/>
                              <a:gd name="T116" fmla="+- 0 9653 9645"/>
                              <a:gd name="T117" fmla="*/ T116 w 78"/>
                              <a:gd name="T118" fmla="+- 0 733 698"/>
                              <a:gd name="T119" fmla="*/ 733 h 109"/>
                              <a:gd name="T120" fmla="+- 0 9668 9645"/>
                              <a:gd name="T121" fmla="*/ T120 w 78"/>
                              <a:gd name="T122" fmla="+- 0 712 698"/>
                              <a:gd name="T123" fmla="*/ 712 h 109"/>
                              <a:gd name="T124" fmla="+- 0 9690 9645"/>
                              <a:gd name="T125" fmla="*/ T124 w 78"/>
                              <a:gd name="T126" fmla="+- 0 698 698"/>
                              <a:gd name="T127" fmla="*/ 698 h 109"/>
                              <a:gd name="T128" fmla="+- 0 9661 9645"/>
                              <a:gd name="T129" fmla="*/ T128 w 78"/>
                              <a:gd name="T130" fmla="+- 0 698 698"/>
                              <a:gd name="T131" fmla="*/ 698 h 109"/>
                              <a:gd name="T132" fmla="+- 0 9651 9645"/>
                              <a:gd name="T133" fmla="*/ T132 w 78"/>
                              <a:gd name="T134" fmla="+- 0 712 698"/>
                              <a:gd name="T135" fmla="*/ 712 h 109"/>
                              <a:gd name="T136" fmla="+- 0 9698 9645"/>
                              <a:gd name="T137" fmla="*/ T136 w 78"/>
                              <a:gd name="T138" fmla="+- 0 712 698"/>
                              <a:gd name="T139" fmla="*/ 712 h 109"/>
                              <a:gd name="T140" fmla="+- 0 9690 9645"/>
                              <a:gd name="T141" fmla="*/ T140 w 78"/>
                              <a:gd name="T142" fmla="+- 0 698 698"/>
                              <a:gd name="T143"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9">
                                <a:moveTo>
                                  <a:pt x="58" y="94"/>
                                </a:moveTo>
                                <a:lnTo>
                                  <a:pt x="15" y="94"/>
                                </a:lnTo>
                                <a:lnTo>
                                  <a:pt x="17" y="108"/>
                                </a:lnTo>
                                <a:lnTo>
                                  <a:pt x="44" y="108"/>
                                </a:lnTo>
                                <a:lnTo>
                                  <a:pt x="58" y="94"/>
                                </a:lnTo>
                                <a:close/>
                                <a:moveTo>
                                  <a:pt x="13" y="78"/>
                                </a:moveTo>
                                <a:lnTo>
                                  <a:pt x="15" y="94"/>
                                </a:lnTo>
                                <a:lnTo>
                                  <a:pt x="23" y="94"/>
                                </a:lnTo>
                                <a:lnTo>
                                  <a:pt x="13" y="78"/>
                                </a:lnTo>
                                <a:close/>
                                <a:moveTo>
                                  <a:pt x="59" y="72"/>
                                </a:moveTo>
                                <a:lnTo>
                                  <a:pt x="38" y="94"/>
                                </a:lnTo>
                                <a:lnTo>
                                  <a:pt x="58" y="94"/>
                                </a:lnTo>
                                <a:lnTo>
                                  <a:pt x="59" y="72"/>
                                </a:lnTo>
                                <a:close/>
                                <a:moveTo>
                                  <a:pt x="11" y="58"/>
                                </a:moveTo>
                                <a:lnTo>
                                  <a:pt x="0" y="58"/>
                                </a:lnTo>
                                <a:lnTo>
                                  <a:pt x="13" y="78"/>
                                </a:lnTo>
                                <a:lnTo>
                                  <a:pt x="11" y="58"/>
                                </a:lnTo>
                                <a:close/>
                                <a:moveTo>
                                  <a:pt x="70" y="44"/>
                                </a:moveTo>
                                <a:lnTo>
                                  <a:pt x="9" y="44"/>
                                </a:lnTo>
                                <a:lnTo>
                                  <a:pt x="11" y="58"/>
                                </a:lnTo>
                                <a:lnTo>
                                  <a:pt x="78" y="58"/>
                                </a:lnTo>
                                <a:lnTo>
                                  <a:pt x="70" y="44"/>
                                </a:lnTo>
                                <a:close/>
                                <a:moveTo>
                                  <a:pt x="53" y="14"/>
                                </a:moveTo>
                                <a:lnTo>
                                  <a:pt x="40" y="14"/>
                                </a:lnTo>
                                <a:lnTo>
                                  <a:pt x="60" y="44"/>
                                </a:lnTo>
                                <a:lnTo>
                                  <a:pt x="70" y="44"/>
                                </a:lnTo>
                                <a:lnTo>
                                  <a:pt x="53" y="14"/>
                                </a:lnTo>
                                <a:close/>
                                <a:moveTo>
                                  <a:pt x="23" y="14"/>
                                </a:moveTo>
                                <a:lnTo>
                                  <a:pt x="6" y="14"/>
                                </a:lnTo>
                                <a:lnTo>
                                  <a:pt x="8" y="35"/>
                                </a:lnTo>
                                <a:lnTo>
                                  <a:pt x="23" y="14"/>
                                </a:lnTo>
                                <a:close/>
                                <a:moveTo>
                                  <a:pt x="45" y="0"/>
                                </a:moveTo>
                                <a:lnTo>
                                  <a:pt x="16" y="0"/>
                                </a:lnTo>
                                <a:lnTo>
                                  <a:pt x="6" y="14"/>
                                </a:lnTo>
                                <a:lnTo>
                                  <a:pt x="53" y="14"/>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272"/>
                        <wps:cNvSpPr>
                          <a:spLocks noChangeArrowheads="1"/>
                        </wps:cNvSpPr>
                        <wps:spPr bwMode="auto">
                          <a:xfrm>
                            <a:off x="9759"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271"/>
                        <wps:cNvSpPr>
                          <a:spLocks/>
                        </wps:cNvSpPr>
                        <wps:spPr bwMode="auto">
                          <a:xfrm>
                            <a:off x="9820" y="698"/>
                            <a:ext cx="85" cy="106"/>
                          </a:xfrm>
                          <a:custGeom>
                            <a:avLst/>
                            <a:gdLst>
                              <a:gd name="T0" fmla="+- 0 9856 9820"/>
                              <a:gd name="T1" fmla="*/ T0 w 85"/>
                              <a:gd name="T2" fmla="+- 0 715 698"/>
                              <a:gd name="T3" fmla="*/ 715 h 106"/>
                              <a:gd name="T4" fmla="+- 0 9820 9820"/>
                              <a:gd name="T5" fmla="*/ T4 w 85"/>
                              <a:gd name="T6" fmla="+- 0 715 698"/>
                              <a:gd name="T7" fmla="*/ 715 h 106"/>
                              <a:gd name="T8" fmla="+- 0 9820 9820"/>
                              <a:gd name="T9" fmla="*/ T8 w 85"/>
                              <a:gd name="T10" fmla="+- 0 804 698"/>
                              <a:gd name="T11" fmla="*/ 804 h 106"/>
                              <a:gd name="T12" fmla="+- 0 9838 9820"/>
                              <a:gd name="T13" fmla="*/ T12 w 85"/>
                              <a:gd name="T14" fmla="+- 0 804 698"/>
                              <a:gd name="T15" fmla="*/ 804 h 106"/>
                              <a:gd name="T16" fmla="+- 0 9856 9820"/>
                              <a:gd name="T17" fmla="*/ T16 w 85"/>
                              <a:gd name="T18" fmla="+- 0 715 698"/>
                              <a:gd name="T19" fmla="*/ 715 h 106"/>
                              <a:gd name="T20" fmla="+- 0 9888 9820"/>
                              <a:gd name="T21" fmla="*/ T20 w 85"/>
                              <a:gd name="T22" fmla="+- 0 713 698"/>
                              <a:gd name="T23" fmla="*/ 713 h 106"/>
                              <a:gd name="T24" fmla="+- 0 9870 9820"/>
                              <a:gd name="T25" fmla="*/ T24 w 85"/>
                              <a:gd name="T26" fmla="+- 0 713 698"/>
                              <a:gd name="T27" fmla="*/ 713 h 106"/>
                              <a:gd name="T28" fmla="+- 0 9887 9820"/>
                              <a:gd name="T29" fmla="*/ T28 w 85"/>
                              <a:gd name="T30" fmla="+- 0 804 698"/>
                              <a:gd name="T31" fmla="*/ 804 h 106"/>
                              <a:gd name="T32" fmla="+- 0 9904 9820"/>
                              <a:gd name="T33" fmla="*/ T32 w 85"/>
                              <a:gd name="T34" fmla="+- 0 804 698"/>
                              <a:gd name="T35" fmla="*/ 804 h 106"/>
                              <a:gd name="T36" fmla="+- 0 9888 9820"/>
                              <a:gd name="T37" fmla="*/ T36 w 85"/>
                              <a:gd name="T38" fmla="+- 0 713 698"/>
                              <a:gd name="T39" fmla="*/ 713 h 106"/>
                              <a:gd name="T40" fmla="+- 0 9836 9820"/>
                              <a:gd name="T41" fmla="*/ T40 w 85"/>
                              <a:gd name="T42" fmla="+- 0 700 698"/>
                              <a:gd name="T43" fmla="*/ 700 h 106"/>
                              <a:gd name="T44" fmla="+- 0 9820 9820"/>
                              <a:gd name="T45" fmla="*/ T44 w 85"/>
                              <a:gd name="T46" fmla="+- 0 700 698"/>
                              <a:gd name="T47" fmla="*/ 700 h 106"/>
                              <a:gd name="T48" fmla="+- 0 9820 9820"/>
                              <a:gd name="T49" fmla="*/ T48 w 85"/>
                              <a:gd name="T50" fmla="+- 0 715 698"/>
                              <a:gd name="T51" fmla="*/ 715 h 106"/>
                              <a:gd name="T52" fmla="+- 0 9836 9820"/>
                              <a:gd name="T53" fmla="*/ T52 w 85"/>
                              <a:gd name="T54" fmla="+- 0 715 698"/>
                              <a:gd name="T55" fmla="*/ 715 h 106"/>
                              <a:gd name="T56" fmla="+- 0 9836 9820"/>
                              <a:gd name="T57" fmla="*/ T56 w 85"/>
                              <a:gd name="T58" fmla="+- 0 700 698"/>
                              <a:gd name="T59" fmla="*/ 700 h 106"/>
                              <a:gd name="T60" fmla="+- 0 9858 9820"/>
                              <a:gd name="T61" fmla="*/ T60 w 85"/>
                              <a:gd name="T62" fmla="+- 0 713 698"/>
                              <a:gd name="T63" fmla="*/ 713 h 106"/>
                              <a:gd name="T64" fmla="+- 0 9838 9820"/>
                              <a:gd name="T65" fmla="*/ T64 w 85"/>
                              <a:gd name="T66" fmla="+- 0 713 698"/>
                              <a:gd name="T67" fmla="*/ 713 h 106"/>
                              <a:gd name="T68" fmla="+- 0 9836 9820"/>
                              <a:gd name="T69" fmla="*/ T68 w 85"/>
                              <a:gd name="T70" fmla="+- 0 715 698"/>
                              <a:gd name="T71" fmla="*/ 715 h 106"/>
                              <a:gd name="T72" fmla="+- 0 9856 9820"/>
                              <a:gd name="T73" fmla="*/ T72 w 85"/>
                              <a:gd name="T74" fmla="+- 0 715 698"/>
                              <a:gd name="T75" fmla="*/ 715 h 106"/>
                              <a:gd name="T76" fmla="+- 0 9858 9820"/>
                              <a:gd name="T77" fmla="*/ T76 w 85"/>
                              <a:gd name="T78" fmla="+- 0 713 698"/>
                              <a:gd name="T79" fmla="*/ 713 h 106"/>
                              <a:gd name="T80" fmla="+- 0 9875 9820"/>
                              <a:gd name="T81" fmla="*/ T80 w 85"/>
                              <a:gd name="T82" fmla="+- 0 698 698"/>
                              <a:gd name="T83" fmla="*/ 698 h 106"/>
                              <a:gd name="T84" fmla="+- 0 9854 9820"/>
                              <a:gd name="T85" fmla="*/ T84 w 85"/>
                              <a:gd name="T86" fmla="+- 0 698 698"/>
                              <a:gd name="T87" fmla="*/ 698 h 106"/>
                              <a:gd name="T88" fmla="+- 0 9838 9820"/>
                              <a:gd name="T89" fmla="*/ T88 w 85"/>
                              <a:gd name="T90" fmla="+- 0 713 698"/>
                              <a:gd name="T91" fmla="*/ 713 h 106"/>
                              <a:gd name="T92" fmla="+- 0 9888 9820"/>
                              <a:gd name="T93" fmla="*/ T92 w 85"/>
                              <a:gd name="T94" fmla="+- 0 713 698"/>
                              <a:gd name="T95" fmla="*/ 713 h 106"/>
                              <a:gd name="T96" fmla="+- 0 9875 9820"/>
                              <a:gd name="T97" fmla="*/ T96 w 85"/>
                              <a:gd name="T98" fmla="+- 0 698 698"/>
                              <a:gd name="T99"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06">
                                <a:moveTo>
                                  <a:pt x="36" y="17"/>
                                </a:moveTo>
                                <a:lnTo>
                                  <a:pt x="0" y="17"/>
                                </a:lnTo>
                                <a:lnTo>
                                  <a:pt x="0" y="106"/>
                                </a:lnTo>
                                <a:lnTo>
                                  <a:pt x="18" y="106"/>
                                </a:lnTo>
                                <a:lnTo>
                                  <a:pt x="36" y="17"/>
                                </a:lnTo>
                                <a:close/>
                                <a:moveTo>
                                  <a:pt x="68" y="15"/>
                                </a:moveTo>
                                <a:lnTo>
                                  <a:pt x="50" y="15"/>
                                </a:lnTo>
                                <a:lnTo>
                                  <a:pt x="67" y="106"/>
                                </a:lnTo>
                                <a:lnTo>
                                  <a:pt x="84" y="106"/>
                                </a:lnTo>
                                <a:lnTo>
                                  <a:pt x="68" y="15"/>
                                </a:lnTo>
                                <a:close/>
                                <a:moveTo>
                                  <a:pt x="16" y="2"/>
                                </a:moveTo>
                                <a:lnTo>
                                  <a:pt x="0" y="2"/>
                                </a:lnTo>
                                <a:lnTo>
                                  <a:pt x="0" y="17"/>
                                </a:lnTo>
                                <a:lnTo>
                                  <a:pt x="16" y="17"/>
                                </a:lnTo>
                                <a:lnTo>
                                  <a:pt x="16" y="2"/>
                                </a:lnTo>
                                <a:close/>
                                <a:moveTo>
                                  <a:pt x="38" y="15"/>
                                </a:moveTo>
                                <a:lnTo>
                                  <a:pt x="18" y="15"/>
                                </a:lnTo>
                                <a:lnTo>
                                  <a:pt x="16" y="17"/>
                                </a:lnTo>
                                <a:lnTo>
                                  <a:pt x="36" y="17"/>
                                </a:lnTo>
                                <a:lnTo>
                                  <a:pt x="38" y="15"/>
                                </a:lnTo>
                                <a:close/>
                                <a:moveTo>
                                  <a:pt x="55" y="0"/>
                                </a:moveTo>
                                <a:lnTo>
                                  <a:pt x="34" y="0"/>
                                </a:lnTo>
                                <a:lnTo>
                                  <a:pt x="18" y="15"/>
                                </a:lnTo>
                                <a:lnTo>
                                  <a:pt x="68" y="1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270"/>
                        <wps:cNvSpPr>
                          <a:spLocks/>
                        </wps:cNvSpPr>
                        <wps:spPr bwMode="auto">
                          <a:xfrm>
                            <a:off x="9944" y="698"/>
                            <a:ext cx="88" cy="109"/>
                          </a:xfrm>
                          <a:custGeom>
                            <a:avLst/>
                            <a:gdLst>
                              <a:gd name="T0" fmla="+- 0 10006 9944"/>
                              <a:gd name="T1" fmla="*/ T0 w 88"/>
                              <a:gd name="T2" fmla="+- 0 792 698"/>
                              <a:gd name="T3" fmla="*/ 792 h 109"/>
                              <a:gd name="T4" fmla="+- 0 9944 9944"/>
                              <a:gd name="T5" fmla="*/ T4 w 88"/>
                              <a:gd name="T6" fmla="+- 0 792 698"/>
                              <a:gd name="T7" fmla="*/ 792 h 109"/>
                              <a:gd name="T8" fmla="+- 0 9960 9944"/>
                              <a:gd name="T9" fmla="*/ T8 w 88"/>
                              <a:gd name="T10" fmla="+- 0 806 698"/>
                              <a:gd name="T11" fmla="*/ 806 h 109"/>
                              <a:gd name="T12" fmla="+- 0 9978 9944"/>
                              <a:gd name="T13" fmla="*/ T12 w 88"/>
                              <a:gd name="T14" fmla="+- 0 806 698"/>
                              <a:gd name="T15" fmla="*/ 806 h 109"/>
                              <a:gd name="T16" fmla="+- 0 10006 9944"/>
                              <a:gd name="T17" fmla="*/ T16 w 88"/>
                              <a:gd name="T18" fmla="+- 0 792 698"/>
                              <a:gd name="T19" fmla="*/ 792 h 109"/>
                              <a:gd name="T20" fmla="+- 0 10030 9944"/>
                              <a:gd name="T21" fmla="*/ T20 w 88"/>
                              <a:gd name="T22" fmla="+- 0 791 698"/>
                              <a:gd name="T23" fmla="*/ 791 h 109"/>
                              <a:gd name="T24" fmla="+- 0 10009 9944"/>
                              <a:gd name="T25" fmla="*/ T24 w 88"/>
                              <a:gd name="T26" fmla="+- 0 791 698"/>
                              <a:gd name="T27" fmla="*/ 791 h 109"/>
                              <a:gd name="T28" fmla="+- 0 10013 9944"/>
                              <a:gd name="T29" fmla="*/ T28 w 88"/>
                              <a:gd name="T30" fmla="+- 0 804 698"/>
                              <a:gd name="T31" fmla="*/ 804 h 109"/>
                              <a:gd name="T32" fmla="+- 0 10031 9944"/>
                              <a:gd name="T33" fmla="*/ T32 w 88"/>
                              <a:gd name="T34" fmla="+- 0 804 698"/>
                              <a:gd name="T35" fmla="*/ 804 h 109"/>
                              <a:gd name="T36" fmla="+- 0 10030 9944"/>
                              <a:gd name="T37" fmla="*/ T36 w 88"/>
                              <a:gd name="T38" fmla="+- 0 791 698"/>
                              <a:gd name="T39" fmla="*/ 791 h 109"/>
                              <a:gd name="T40" fmla="+- 0 10008 9944"/>
                              <a:gd name="T41" fmla="*/ T40 w 88"/>
                              <a:gd name="T42" fmla="+- 0 752 698"/>
                              <a:gd name="T43" fmla="*/ 752 h 109"/>
                              <a:gd name="T44" fmla="+- 0 9969 9944"/>
                              <a:gd name="T45" fmla="*/ T44 w 88"/>
                              <a:gd name="T46" fmla="+- 0 752 698"/>
                              <a:gd name="T47" fmla="*/ 752 h 109"/>
                              <a:gd name="T48" fmla="+- 0 9944 9944"/>
                              <a:gd name="T49" fmla="*/ T48 w 88"/>
                              <a:gd name="T50" fmla="+- 0 792 698"/>
                              <a:gd name="T51" fmla="*/ 792 h 109"/>
                              <a:gd name="T52" fmla="+- 0 9968 9944"/>
                              <a:gd name="T53" fmla="*/ T52 w 88"/>
                              <a:gd name="T54" fmla="+- 0 792 698"/>
                              <a:gd name="T55" fmla="*/ 792 h 109"/>
                              <a:gd name="T56" fmla="+- 0 10008 9944"/>
                              <a:gd name="T57" fmla="*/ T56 w 88"/>
                              <a:gd name="T58" fmla="+- 0 752 698"/>
                              <a:gd name="T59" fmla="*/ 752 h 109"/>
                              <a:gd name="T60" fmla="+- 0 10009 9944"/>
                              <a:gd name="T61" fmla="*/ T60 w 88"/>
                              <a:gd name="T62" fmla="+- 0 791 698"/>
                              <a:gd name="T63" fmla="*/ 791 h 109"/>
                              <a:gd name="T64" fmla="+- 0 9983 9944"/>
                              <a:gd name="T65" fmla="*/ T64 w 88"/>
                              <a:gd name="T66" fmla="+- 0 791 698"/>
                              <a:gd name="T67" fmla="*/ 791 h 109"/>
                              <a:gd name="T68" fmla="+- 0 9982 9944"/>
                              <a:gd name="T69" fmla="*/ T68 w 88"/>
                              <a:gd name="T70" fmla="+- 0 792 698"/>
                              <a:gd name="T71" fmla="*/ 792 h 109"/>
                              <a:gd name="T72" fmla="+- 0 10006 9944"/>
                              <a:gd name="T73" fmla="*/ T72 w 88"/>
                              <a:gd name="T74" fmla="+- 0 792 698"/>
                              <a:gd name="T75" fmla="*/ 792 h 109"/>
                              <a:gd name="T76" fmla="+- 0 10009 9944"/>
                              <a:gd name="T77" fmla="*/ T76 w 88"/>
                              <a:gd name="T78" fmla="+- 0 791 698"/>
                              <a:gd name="T79" fmla="*/ 791 h 109"/>
                              <a:gd name="T80" fmla="+- 0 10027 9944"/>
                              <a:gd name="T81" fmla="*/ T80 w 88"/>
                              <a:gd name="T82" fmla="+- 0 752 698"/>
                              <a:gd name="T83" fmla="*/ 752 h 109"/>
                              <a:gd name="T84" fmla="+- 0 10008 9944"/>
                              <a:gd name="T85" fmla="*/ T84 w 88"/>
                              <a:gd name="T86" fmla="+- 0 752 698"/>
                              <a:gd name="T87" fmla="*/ 752 h 109"/>
                              <a:gd name="T88" fmla="+- 0 9983 9944"/>
                              <a:gd name="T89" fmla="*/ T88 w 88"/>
                              <a:gd name="T90" fmla="+- 0 791 698"/>
                              <a:gd name="T91" fmla="*/ 791 h 109"/>
                              <a:gd name="T92" fmla="+- 0 10030 9944"/>
                              <a:gd name="T93" fmla="*/ T92 w 88"/>
                              <a:gd name="T94" fmla="+- 0 791 698"/>
                              <a:gd name="T95" fmla="*/ 791 h 109"/>
                              <a:gd name="T96" fmla="+- 0 10027 9944"/>
                              <a:gd name="T97" fmla="*/ T96 w 88"/>
                              <a:gd name="T98" fmla="+- 0 752 698"/>
                              <a:gd name="T99" fmla="*/ 752 h 109"/>
                              <a:gd name="T100" fmla="+- 0 10012 9944"/>
                              <a:gd name="T101" fmla="*/ T100 w 88"/>
                              <a:gd name="T102" fmla="+- 0 713 698"/>
                              <a:gd name="T103" fmla="*/ 713 h 109"/>
                              <a:gd name="T104" fmla="+- 0 9992 9944"/>
                              <a:gd name="T105" fmla="*/ T104 w 88"/>
                              <a:gd name="T106" fmla="+- 0 713 698"/>
                              <a:gd name="T107" fmla="*/ 713 h 109"/>
                              <a:gd name="T108" fmla="+- 0 9969 9944"/>
                              <a:gd name="T109" fmla="*/ T108 w 88"/>
                              <a:gd name="T110" fmla="+- 0 752 698"/>
                              <a:gd name="T111" fmla="*/ 752 h 109"/>
                              <a:gd name="T112" fmla="+- 0 10027 9944"/>
                              <a:gd name="T113" fmla="*/ T112 w 88"/>
                              <a:gd name="T114" fmla="+- 0 752 698"/>
                              <a:gd name="T115" fmla="*/ 752 h 109"/>
                              <a:gd name="T116" fmla="+- 0 10012 9944"/>
                              <a:gd name="T117" fmla="*/ T116 w 88"/>
                              <a:gd name="T118" fmla="+- 0 713 698"/>
                              <a:gd name="T119" fmla="*/ 713 h 109"/>
                              <a:gd name="T120" fmla="+- 0 9975 9944"/>
                              <a:gd name="T121" fmla="*/ T120 w 88"/>
                              <a:gd name="T122" fmla="+- 0 713 698"/>
                              <a:gd name="T123" fmla="*/ 713 h 109"/>
                              <a:gd name="T124" fmla="+- 0 9959 9944"/>
                              <a:gd name="T125" fmla="*/ T124 w 88"/>
                              <a:gd name="T126" fmla="+- 0 713 698"/>
                              <a:gd name="T127" fmla="*/ 713 h 109"/>
                              <a:gd name="T128" fmla="+- 0 9956 9944"/>
                              <a:gd name="T129" fmla="*/ T128 w 88"/>
                              <a:gd name="T130" fmla="+- 0 732 698"/>
                              <a:gd name="T131" fmla="*/ 732 h 109"/>
                              <a:gd name="T132" fmla="+- 0 9975 9944"/>
                              <a:gd name="T133" fmla="*/ T132 w 88"/>
                              <a:gd name="T134" fmla="+- 0 713 698"/>
                              <a:gd name="T135" fmla="*/ 713 h 109"/>
                              <a:gd name="T136" fmla="+- 0 9977 9944"/>
                              <a:gd name="T137" fmla="*/ T136 w 88"/>
                              <a:gd name="T138" fmla="+- 0 698 698"/>
                              <a:gd name="T139" fmla="*/ 698 h 109"/>
                              <a:gd name="T140" fmla="+- 0 9959 9944"/>
                              <a:gd name="T141" fmla="*/ T140 w 88"/>
                              <a:gd name="T142" fmla="+- 0 713 698"/>
                              <a:gd name="T143" fmla="*/ 713 h 109"/>
                              <a:gd name="T144" fmla="+- 0 10012 9944"/>
                              <a:gd name="T145" fmla="*/ T144 w 88"/>
                              <a:gd name="T146" fmla="+- 0 713 698"/>
                              <a:gd name="T147" fmla="*/ 713 h 109"/>
                              <a:gd name="T148" fmla="+- 0 9977 9944"/>
                              <a:gd name="T149" fmla="*/ T148 w 88"/>
                              <a:gd name="T150" fmla="+- 0 698 698"/>
                              <a:gd name="T15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 h="109">
                                <a:moveTo>
                                  <a:pt x="62" y="94"/>
                                </a:moveTo>
                                <a:lnTo>
                                  <a:pt x="0" y="94"/>
                                </a:lnTo>
                                <a:lnTo>
                                  <a:pt x="16" y="108"/>
                                </a:lnTo>
                                <a:lnTo>
                                  <a:pt x="34" y="108"/>
                                </a:lnTo>
                                <a:lnTo>
                                  <a:pt x="62" y="94"/>
                                </a:lnTo>
                                <a:close/>
                                <a:moveTo>
                                  <a:pt x="86" y="93"/>
                                </a:moveTo>
                                <a:lnTo>
                                  <a:pt x="65" y="93"/>
                                </a:lnTo>
                                <a:lnTo>
                                  <a:pt x="69" y="106"/>
                                </a:lnTo>
                                <a:lnTo>
                                  <a:pt x="87" y="106"/>
                                </a:lnTo>
                                <a:lnTo>
                                  <a:pt x="86" y="93"/>
                                </a:lnTo>
                                <a:close/>
                                <a:moveTo>
                                  <a:pt x="64" y="54"/>
                                </a:moveTo>
                                <a:lnTo>
                                  <a:pt x="25" y="54"/>
                                </a:lnTo>
                                <a:lnTo>
                                  <a:pt x="0" y="94"/>
                                </a:lnTo>
                                <a:lnTo>
                                  <a:pt x="24" y="94"/>
                                </a:lnTo>
                                <a:lnTo>
                                  <a:pt x="64" y="54"/>
                                </a:lnTo>
                                <a:close/>
                                <a:moveTo>
                                  <a:pt x="65" y="93"/>
                                </a:moveTo>
                                <a:lnTo>
                                  <a:pt x="39" y="93"/>
                                </a:lnTo>
                                <a:lnTo>
                                  <a:pt x="38" y="94"/>
                                </a:lnTo>
                                <a:lnTo>
                                  <a:pt x="62" y="94"/>
                                </a:lnTo>
                                <a:lnTo>
                                  <a:pt x="65" y="93"/>
                                </a:lnTo>
                                <a:close/>
                                <a:moveTo>
                                  <a:pt x="83" y="54"/>
                                </a:moveTo>
                                <a:lnTo>
                                  <a:pt x="64" y="54"/>
                                </a:lnTo>
                                <a:lnTo>
                                  <a:pt x="39" y="93"/>
                                </a:lnTo>
                                <a:lnTo>
                                  <a:pt x="86" y="93"/>
                                </a:lnTo>
                                <a:lnTo>
                                  <a:pt x="83" y="54"/>
                                </a:lnTo>
                                <a:close/>
                                <a:moveTo>
                                  <a:pt x="68" y="15"/>
                                </a:moveTo>
                                <a:lnTo>
                                  <a:pt x="48" y="15"/>
                                </a:lnTo>
                                <a:lnTo>
                                  <a:pt x="25" y="54"/>
                                </a:lnTo>
                                <a:lnTo>
                                  <a:pt x="83" y="54"/>
                                </a:lnTo>
                                <a:lnTo>
                                  <a:pt x="68" y="15"/>
                                </a:lnTo>
                                <a:close/>
                                <a:moveTo>
                                  <a:pt x="31" y="15"/>
                                </a:moveTo>
                                <a:lnTo>
                                  <a:pt x="15" y="15"/>
                                </a:lnTo>
                                <a:lnTo>
                                  <a:pt x="12" y="34"/>
                                </a:lnTo>
                                <a:lnTo>
                                  <a:pt x="31" y="15"/>
                                </a:lnTo>
                                <a:close/>
                                <a:moveTo>
                                  <a:pt x="33" y="0"/>
                                </a:moveTo>
                                <a:lnTo>
                                  <a:pt x="15" y="15"/>
                                </a:lnTo>
                                <a:lnTo>
                                  <a:pt x="68" y="15"/>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269"/>
                        <wps:cNvSpPr>
                          <a:spLocks/>
                        </wps:cNvSpPr>
                        <wps:spPr bwMode="auto">
                          <a:xfrm>
                            <a:off x="10063" y="661"/>
                            <a:ext cx="18" cy="144"/>
                          </a:xfrm>
                          <a:custGeom>
                            <a:avLst/>
                            <a:gdLst>
                              <a:gd name="T0" fmla="+- 0 10080 10063"/>
                              <a:gd name="T1" fmla="*/ T0 w 18"/>
                              <a:gd name="T2" fmla="+- 0 700 661"/>
                              <a:gd name="T3" fmla="*/ 700 h 144"/>
                              <a:gd name="T4" fmla="+- 0 10063 10063"/>
                              <a:gd name="T5" fmla="*/ T4 w 18"/>
                              <a:gd name="T6" fmla="+- 0 700 661"/>
                              <a:gd name="T7" fmla="*/ 700 h 144"/>
                              <a:gd name="T8" fmla="+- 0 10063 10063"/>
                              <a:gd name="T9" fmla="*/ T8 w 18"/>
                              <a:gd name="T10" fmla="+- 0 804 661"/>
                              <a:gd name="T11" fmla="*/ 804 h 144"/>
                              <a:gd name="T12" fmla="+- 0 10080 10063"/>
                              <a:gd name="T13" fmla="*/ T12 w 18"/>
                              <a:gd name="T14" fmla="+- 0 804 661"/>
                              <a:gd name="T15" fmla="*/ 804 h 144"/>
                              <a:gd name="T16" fmla="+- 0 10080 10063"/>
                              <a:gd name="T17" fmla="*/ T16 w 18"/>
                              <a:gd name="T18" fmla="+- 0 700 661"/>
                              <a:gd name="T19" fmla="*/ 700 h 144"/>
                              <a:gd name="T20" fmla="+- 0 10080 10063"/>
                              <a:gd name="T21" fmla="*/ T20 w 18"/>
                              <a:gd name="T22" fmla="+- 0 661 661"/>
                              <a:gd name="T23" fmla="*/ 661 h 144"/>
                              <a:gd name="T24" fmla="+- 0 10063 10063"/>
                              <a:gd name="T25" fmla="*/ T24 w 18"/>
                              <a:gd name="T26" fmla="+- 0 661 661"/>
                              <a:gd name="T27" fmla="*/ 661 h 144"/>
                              <a:gd name="T28" fmla="+- 0 10063 10063"/>
                              <a:gd name="T29" fmla="*/ T28 w 18"/>
                              <a:gd name="T30" fmla="+- 0 681 661"/>
                              <a:gd name="T31" fmla="*/ 681 h 144"/>
                              <a:gd name="T32" fmla="+- 0 10080 10063"/>
                              <a:gd name="T33" fmla="*/ T32 w 18"/>
                              <a:gd name="T34" fmla="+- 0 681 661"/>
                              <a:gd name="T35" fmla="*/ 681 h 144"/>
                              <a:gd name="T36" fmla="+- 0 10080 10063"/>
                              <a:gd name="T37" fmla="*/ T36 w 18"/>
                              <a:gd name="T38" fmla="+- 0 661 661"/>
                              <a:gd name="T39"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44">
                                <a:moveTo>
                                  <a:pt x="17" y="39"/>
                                </a:moveTo>
                                <a:lnTo>
                                  <a:pt x="0" y="39"/>
                                </a:lnTo>
                                <a:lnTo>
                                  <a:pt x="0" y="143"/>
                                </a:lnTo>
                                <a:lnTo>
                                  <a:pt x="17" y="143"/>
                                </a:lnTo>
                                <a:lnTo>
                                  <a:pt x="17" y="39"/>
                                </a:lnTo>
                                <a:close/>
                                <a:moveTo>
                                  <a:pt x="17" y="0"/>
                                </a:moveTo>
                                <a:lnTo>
                                  <a:pt x="0" y="0"/>
                                </a:lnTo>
                                <a:lnTo>
                                  <a:pt x="0" y="20"/>
                                </a:lnTo>
                                <a:lnTo>
                                  <a:pt x="17" y="2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268"/>
                        <wps:cNvSpPr>
                          <a:spLocks/>
                        </wps:cNvSpPr>
                        <wps:spPr bwMode="auto">
                          <a:xfrm>
                            <a:off x="10145" y="698"/>
                            <a:ext cx="40" cy="109"/>
                          </a:xfrm>
                          <a:custGeom>
                            <a:avLst/>
                            <a:gdLst>
                              <a:gd name="T0" fmla="+- 0 10182 10145"/>
                              <a:gd name="T1" fmla="*/ T0 w 40"/>
                              <a:gd name="T2" fmla="+- 0 792 698"/>
                              <a:gd name="T3" fmla="*/ 792 h 109"/>
                              <a:gd name="T4" fmla="+- 0 10146 10145"/>
                              <a:gd name="T5" fmla="*/ T4 w 40"/>
                              <a:gd name="T6" fmla="+- 0 792 698"/>
                              <a:gd name="T7" fmla="*/ 792 h 109"/>
                              <a:gd name="T8" fmla="+- 0 10145 10145"/>
                              <a:gd name="T9" fmla="*/ T8 w 40"/>
                              <a:gd name="T10" fmla="+- 0 806 698"/>
                              <a:gd name="T11" fmla="*/ 806 h 109"/>
                              <a:gd name="T12" fmla="+- 0 10170 10145"/>
                              <a:gd name="T13" fmla="*/ T12 w 40"/>
                              <a:gd name="T14" fmla="+- 0 806 698"/>
                              <a:gd name="T15" fmla="*/ 806 h 109"/>
                              <a:gd name="T16" fmla="+- 0 10182 10145"/>
                              <a:gd name="T17" fmla="*/ T16 w 40"/>
                              <a:gd name="T18" fmla="+- 0 792 698"/>
                              <a:gd name="T19" fmla="*/ 792 h 109"/>
                              <a:gd name="T20" fmla="+- 0 10185 10145"/>
                              <a:gd name="T21" fmla="*/ T20 w 40"/>
                              <a:gd name="T22" fmla="+- 0 766 698"/>
                              <a:gd name="T23" fmla="*/ 766 h 109"/>
                              <a:gd name="T24" fmla="+- 0 10166 10145"/>
                              <a:gd name="T25" fmla="*/ T24 w 40"/>
                              <a:gd name="T26" fmla="+- 0 792 698"/>
                              <a:gd name="T27" fmla="*/ 792 h 109"/>
                              <a:gd name="T28" fmla="+- 0 10182 10145"/>
                              <a:gd name="T29" fmla="*/ T28 w 40"/>
                              <a:gd name="T30" fmla="+- 0 792 698"/>
                              <a:gd name="T31" fmla="*/ 792 h 109"/>
                              <a:gd name="T32" fmla="+- 0 10185 10145"/>
                              <a:gd name="T33" fmla="*/ T32 w 40"/>
                              <a:gd name="T34" fmla="+- 0 766 698"/>
                              <a:gd name="T35" fmla="*/ 766 h 109"/>
                              <a:gd name="T36" fmla="+- 0 10183 10145"/>
                              <a:gd name="T37" fmla="*/ T36 w 40"/>
                              <a:gd name="T38" fmla="+- 0 712 698"/>
                              <a:gd name="T39" fmla="*/ 712 h 109"/>
                              <a:gd name="T40" fmla="+- 0 10166 10145"/>
                              <a:gd name="T41" fmla="*/ T40 w 40"/>
                              <a:gd name="T42" fmla="+- 0 712 698"/>
                              <a:gd name="T43" fmla="*/ 712 h 109"/>
                              <a:gd name="T44" fmla="+- 0 10183 10145"/>
                              <a:gd name="T45" fmla="*/ T44 w 40"/>
                              <a:gd name="T46" fmla="+- 0 733 698"/>
                              <a:gd name="T47" fmla="*/ 733 h 109"/>
                              <a:gd name="T48" fmla="+- 0 10183 10145"/>
                              <a:gd name="T49" fmla="*/ T48 w 40"/>
                              <a:gd name="T50" fmla="+- 0 712 698"/>
                              <a:gd name="T51" fmla="*/ 712 h 109"/>
                              <a:gd name="T52" fmla="+- 0 10170 10145"/>
                              <a:gd name="T53" fmla="*/ T52 w 40"/>
                              <a:gd name="T54" fmla="+- 0 698 698"/>
                              <a:gd name="T55" fmla="*/ 698 h 109"/>
                              <a:gd name="T56" fmla="+- 0 10150 10145"/>
                              <a:gd name="T57" fmla="*/ T56 w 40"/>
                              <a:gd name="T58" fmla="+- 0 698 698"/>
                              <a:gd name="T59" fmla="*/ 698 h 109"/>
                              <a:gd name="T60" fmla="+- 0 10149 10145"/>
                              <a:gd name="T61" fmla="*/ T60 w 40"/>
                              <a:gd name="T62" fmla="+- 0 712 698"/>
                              <a:gd name="T63" fmla="*/ 712 h 109"/>
                              <a:gd name="T64" fmla="+- 0 10183 10145"/>
                              <a:gd name="T65" fmla="*/ T64 w 40"/>
                              <a:gd name="T66" fmla="+- 0 712 698"/>
                              <a:gd name="T67" fmla="*/ 712 h 109"/>
                              <a:gd name="T68" fmla="+- 0 10170 10145"/>
                              <a:gd name="T69" fmla="*/ T68 w 40"/>
                              <a:gd name="T70" fmla="+- 0 698 698"/>
                              <a:gd name="T7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109">
                                <a:moveTo>
                                  <a:pt x="37" y="94"/>
                                </a:moveTo>
                                <a:lnTo>
                                  <a:pt x="1" y="94"/>
                                </a:lnTo>
                                <a:lnTo>
                                  <a:pt x="0" y="108"/>
                                </a:lnTo>
                                <a:lnTo>
                                  <a:pt x="25" y="108"/>
                                </a:lnTo>
                                <a:lnTo>
                                  <a:pt x="37" y="94"/>
                                </a:lnTo>
                                <a:close/>
                                <a:moveTo>
                                  <a:pt x="40" y="68"/>
                                </a:moveTo>
                                <a:lnTo>
                                  <a:pt x="21" y="94"/>
                                </a:lnTo>
                                <a:lnTo>
                                  <a:pt x="37" y="94"/>
                                </a:lnTo>
                                <a:lnTo>
                                  <a:pt x="40" y="68"/>
                                </a:lnTo>
                                <a:close/>
                                <a:moveTo>
                                  <a:pt x="38" y="14"/>
                                </a:moveTo>
                                <a:lnTo>
                                  <a:pt x="21" y="14"/>
                                </a:lnTo>
                                <a:lnTo>
                                  <a:pt x="38" y="35"/>
                                </a:lnTo>
                                <a:lnTo>
                                  <a:pt x="38" y="14"/>
                                </a:lnTo>
                                <a:close/>
                                <a:moveTo>
                                  <a:pt x="25" y="0"/>
                                </a:moveTo>
                                <a:lnTo>
                                  <a:pt x="5" y="0"/>
                                </a:lnTo>
                                <a:lnTo>
                                  <a:pt x="4" y="14"/>
                                </a:lnTo>
                                <a:lnTo>
                                  <a:pt x="38" y="1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Rectangle 267"/>
                        <wps:cNvSpPr>
                          <a:spLocks noChangeArrowheads="1"/>
                        </wps:cNvSpPr>
                        <wps:spPr bwMode="auto">
                          <a:xfrm>
                            <a:off x="10232"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266"/>
                        <wps:cNvSpPr>
                          <a:spLocks/>
                        </wps:cNvSpPr>
                        <wps:spPr bwMode="auto">
                          <a:xfrm>
                            <a:off x="10311" y="698"/>
                            <a:ext cx="48" cy="109"/>
                          </a:xfrm>
                          <a:custGeom>
                            <a:avLst/>
                            <a:gdLst>
                              <a:gd name="T0" fmla="+- 0 10354 10311"/>
                              <a:gd name="T1" fmla="*/ T0 w 48"/>
                              <a:gd name="T2" fmla="+- 0 792 698"/>
                              <a:gd name="T3" fmla="*/ 792 h 109"/>
                              <a:gd name="T4" fmla="+- 0 10311 10311"/>
                              <a:gd name="T5" fmla="*/ T4 w 48"/>
                              <a:gd name="T6" fmla="+- 0 792 698"/>
                              <a:gd name="T7" fmla="*/ 792 h 109"/>
                              <a:gd name="T8" fmla="+- 0 10320 10311"/>
                              <a:gd name="T9" fmla="*/ T8 w 48"/>
                              <a:gd name="T10" fmla="+- 0 806 698"/>
                              <a:gd name="T11" fmla="*/ 806 h 109"/>
                              <a:gd name="T12" fmla="+- 0 10344 10311"/>
                              <a:gd name="T13" fmla="*/ T12 w 48"/>
                              <a:gd name="T14" fmla="+- 0 806 698"/>
                              <a:gd name="T15" fmla="*/ 806 h 109"/>
                              <a:gd name="T16" fmla="+- 0 10354 10311"/>
                              <a:gd name="T17" fmla="*/ T16 w 48"/>
                              <a:gd name="T18" fmla="+- 0 792 698"/>
                              <a:gd name="T19" fmla="*/ 792 h 109"/>
                              <a:gd name="T20" fmla="+- 0 10326 10311"/>
                              <a:gd name="T21" fmla="*/ T20 w 48"/>
                              <a:gd name="T22" fmla="+- 0 713 698"/>
                              <a:gd name="T23" fmla="*/ 713 h 109"/>
                              <a:gd name="T24" fmla="+- 0 10312 10311"/>
                              <a:gd name="T25" fmla="*/ T24 w 48"/>
                              <a:gd name="T26" fmla="+- 0 713 698"/>
                              <a:gd name="T27" fmla="*/ 713 h 109"/>
                              <a:gd name="T28" fmla="+- 0 10311 10311"/>
                              <a:gd name="T29" fmla="*/ T28 w 48"/>
                              <a:gd name="T30" fmla="+- 0 792 698"/>
                              <a:gd name="T31" fmla="*/ 792 h 109"/>
                              <a:gd name="T32" fmla="+- 0 10326 10311"/>
                              <a:gd name="T33" fmla="*/ T32 w 48"/>
                              <a:gd name="T34" fmla="+- 0 792 698"/>
                              <a:gd name="T35" fmla="*/ 792 h 109"/>
                              <a:gd name="T36" fmla="+- 0 10326 10311"/>
                              <a:gd name="T37" fmla="*/ T36 w 48"/>
                              <a:gd name="T38" fmla="+- 0 713 698"/>
                              <a:gd name="T39" fmla="*/ 713 h 109"/>
                              <a:gd name="T40" fmla="+- 0 10358 10311"/>
                              <a:gd name="T41" fmla="*/ T40 w 48"/>
                              <a:gd name="T42" fmla="+- 0 713 698"/>
                              <a:gd name="T43" fmla="*/ 713 h 109"/>
                              <a:gd name="T44" fmla="+- 0 10343 10311"/>
                              <a:gd name="T45" fmla="*/ T44 w 48"/>
                              <a:gd name="T46" fmla="+- 0 713 698"/>
                              <a:gd name="T47" fmla="*/ 713 h 109"/>
                              <a:gd name="T48" fmla="+- 0 10343 10311"/>
                              <a:gd name="T49" fmla="*/ T48 w 48"/>
                              <a:gd name="T50" fmla="+- 0 792 698"/>
                              <a:gd name="T51" fmla="*/ 792 h 109"/>
                              <a:gd name="T52" fmla="+- 0 10358 10311"/>
                              <a:gd name="T53" fmla="*/ T52 w 48"/>
                              <a:gd name="T54" fmla="+- 0 713 698"/>
                              <a:gd name="T55" fmla="*/ 713 h 109"/>
                              <a:gd name="T56" fmla="+- 0 10349 10311"/>
                              <a:gd name="T57" fmla="*/ T56 w 48"/>
                              <a:gd name="T58" fmla="+- 0 698 698"/>
                              <a:gd name="T59" fmla="*/ 698 h 109"/>
                              <a:gd name="T60" fmla="+- 0 10322 10311"/>
                              <a:gd name="T61" fmla="*/ T60 w 48"/>
                              <a:gd name="T62" fmla="+- 0 698 698"/>
                              <a:gd name="T63" fmla="*/ 698 h 109"/>
                              <a:gd name="T64" fmla="+- 0 10312 10311"/>
                              <a:gd name="T65" fmla="*/ T64 w 48"/>
                              <a:gd name="T66" fmla="+- 0 713 698"/>
                              <a:gd name="T67" fmla="*/ 713 h 109"/>
                              <a:gd name="T68" fmla="+- 0 10358 10311"/>
                              <a:gd name="T69" fmla="*/ T68 w 48"/>
                              <a:gd name="T70" fmla="+- 0 713 698"/>
                              <a:gd name="T71" fmla="*/ 713 h 109"/>
                              <a:gd name="T72" fmla="+- 0 10349 10311"/>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3" y="94"/>
                                </a:moveTo>
                                <a:lnTo>
                                  <a:pt x="0" y="94"/>
                                </a:lnTo>
                                <a:lnTo>
                                  <a:pt x="9" y="108"/>
                                </a:lnTo>
                                <a:lnTo>
                                  <a:pt x="33" y="108"/>
                                </a:lnTo>
                                <a:lnTo>
                                  <a:pt x="43" y="94"/>
                                </a:lnTo>
                                <a:close/>
                                <a:moveTo>
                                  <a:pt x="15" y="15"/>
                                </a:moveTo>
                                <a:lnTo>
                                  <a:pt x="1" y="15"/>
                                </a:lnTo>
                                <a:lnTo>
                                  <a:pt x="0" y="94"/>
                                </a:lnTo>
                                <a:lnTo>
                                  <a:pt x="15" y="94"/>
                                </a:lnTo>
                                <a:lnTo>
                                  <a:pt x="15" y="15"/>
                                </a:lnTo>
                                <a:close/>
                                <a:moveTo>
                                  <a:pt x="47" y="15"/>
                                </a:moveTo>
                                <a:lnTo>
                                  <a:pt x="32" y="15"/>
                                </a:lnTo>
                                <a:lnTo>
                                  <a:pt x="32" y="94"/>
                                </a:lnTo>
                                <a:lnTo>
                                  <a:pt x="47" y="15"/>
                                </a:lnTo>
                                <a:close/>
                                <a:moveTo>
                                  <a:pt x="38" y="0"/>
                                </a:moveTo>
                                <a:lnTo>
                                  <a:pt x="11" y="0"/>
                                </a:lnTo>
                                <a:lnTo>
                                  <a:pt x="1" y="15"/>
                                </a:lnTo>
                                <a:lnTo>
                                  <a:pt x="47"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414" y="698"/>
                            <a:ext cx="162" cy="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2D83A" id="Group 264" o:spid="_x0000_s1026" style="position:absolute;margin-left:17.65pt;margin-top:14.15pt;width:531.2pt;height:32.1pt;z-index:1168;mso-wrap-distance-left:0;mso-wrap-distance-right:0;mso-position-horizontal-relative:page" coordorigin="353,283" coordsize="1062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">
                <v:shape id="Freeform 334" o:spid="_x0000_s1027" style="position:absolute;left:530;top:283;width:2324;height:272;visibility:visible;mso-wrap-style:square;v-text-anchor:top" coordsize="23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" path="m1820,l503,,428,9,365,34,311,70,122,237,66,262,,271r2323,l2257,262r-56,-25l2001,70,1895,9,1820,xe" fillcolor="#231f20" stroked="f">
                  <v:path arrowok="t" o:connecttype="custom" o:connectlocs="1820,283;503,283;428,292;365,317;311,353;122,520;66,545;0,554;2323,554;2257,545;2201,520;2001,353;1895,292;1820,283" o:connectangles="0,0,0,0,0,0,0,0,0,0,0,0,0,0"/>
                </v:shape>
                <v:shape id="AutoShape 333" o:spid="_x0000_s1028" style="position:absolute;left:353;top:544;width:10624;height:380;visibility:visible;mso-wrap-style:square;v-text-anchor:top" coordsize="106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" path="m10528,360l96,360r81,20l10447,380r81,-20xm10447,l177,,103,15,,257,96,360r81,l78,325,177,20r10351,l10447,xm10528,20r-81,l10546,325r-99,35l10528,360r95,-103l10528,20xe" fillcolor="#231f20" stroked="f">
                  <v:path arrowok="t" o:connecttype="custom" o:connectlocs="10528,904;96,904;177,924;10447,924;10528,904;10447,544;177,544;103,559;0,801;96,904;177,904;78,869;177,564;10528,564;10447,544;10528,564;10447,564;10546,869;10447,904;10528,904;10623,801;10528,564" o:connectangles="0,0,0,0,0,0,0,0,0,0,0,0,0,0,0,0,0,0,0,0,0,0"/>
                </v:shape>
                <v:shape id="AutoShape 332" o:spid="_x0000_s1029" style="position:absolute;left:5786;top:698;width:67;height:146;visibility:visible;mso-wrap-style:square;v-text-anchor:top" coordsize="6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" path="m18,95l,95r,50l18,145r,-50xm61,95r-43,l53,108,61,95xm61,94l,94r,1l61,95r,-1xm35,16l,16,,94r36,l35,16xm66,14r-14,l51,94,66,14xm16,2l,2,,16r16,l16,2xm37,14r-18,l16,16r19,l37,14xm55,l39,,19,14r47,l55,xe" fillcolor="#231f20" stroked="f">
                  <v:path arrowok="t" o:connecttype="custom" o:connectlocs="18,793;0,793;0,843;18,843;18,793;61,793;18,793;53,806;61,793;61,792;0,792;0,793;61,793;61,792;35,714;0,714;0,792;36,792;35,714;66,712;52,712;51,792;66,712;16,700;0,700;0,714;16,714;16,700;37,712;19,712;16,714;35,714;37,712;55,698;39,698;19,712;66,712;55,698" o:connectangles="0,0,0,0,0,0,0,0,0,0,0,0,0,0,0,0,0,0,0,0,0,0,0,0,0,0,0,0,0,0,0,0,0,0,0,0,0,0"/>
                </v:shape>
                <v:shape id="AutoShape 331" o:spid="_x0000_s1030" style="position:absolute;left:5908;top:698;width:52;height:106;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" path="m41,18l,18r,88l17,106,41,18xm15,2l,2,,18r15,l15,2xm34,l15,18r36,l34,xe" fillcolor="#231f20" stroked="f">
                  <v:path arrowok="t" o:connecttype="custom" o:connectlocs="41,716;0,716;0,804;17,804;41,716;15,700;0,700;0,716;15,716;15,700;34,698;15,716;51,716;34,698" o:connectangles="0,0,0,0,0,0,0,0,0,0,0,0,0,0"/>
                </v:shape>
                <v:shape id="AutoShape 330" o:spid="_x0000_s1031" style="position:absolute;left:6003;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" path="m43,94l,94r9,14l32,108,43,94xm15,14l1,14,,94r15,l15,14xm47,14r-15,l32,94r11,l47,14xm38,l10,,1,14r46,l38,xe" fillcolor="#231f20" stroked="f">
                  <v:path arrowok="t" o:connecttype="custom" o:connectlocs="43,792;0,792;9,806;32,806;43,792;15,712;1,712;0,792;15,792;15,712;47,712;32,712;32,792;43,792;47,712;38,698;10,698;1,712;47,712;38,698" o:connectangles="0,0,0,0,0,0,0,0,0,0,0,0,0,0,0,0,0,0,0,0"/>
                </v:shape>
                <v:shape id="AutoShape 329" o:spid="_x0000_s1032" style="position:absolute;left:6123;top:661;width:66;height:146;visibility:visible;mso-wrap-style:square;v-text-anchor:top" coordsize="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" path="m49,131l,131r13,14l34,145,49,131xm66,130r-16,l50,143r16,l66,130xm14,51l,131r15,l14,51xm50,130r-19,l30,131r19,l50,130xm66,51r-36,l31,130r35,l66,51xm66,51l3,51r63,xm26,37r-15,l4,51r45,l26,37xm66,l49,r,51l66,51,66,xe" fillcolor="#231f20" stroked="f">
                  <v:path arrowok="t" o:connecttype="custom" o:connectlocs="49,792;0,792;13,806;34,806;49,792;66,791;50,791;50,804;66,804;66,791;14,712;0,792;15,792;14,712;50,791;31,791;30,792;49,792;50,791;66,712;30,712;31,791;66,791;66,712;66,712;3,712;66,712;66,712;26,698;11,698;4,712;49,712;26,698;66,661;49,661;49,712;66,712;66,661" o:connectangles="0,0,0,0,0,0,0,0,0,0,0,0,0,0,0,0,0,0,0,0,0,0,0,0,0,0,0,0,0,0,0,0,0,0,0,0,0,0"/>
                </v:shape>
                <v:shape id="AutoShape 328" o:spid="_x0000_s1033" style="position:absolute;left:6238;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" path="m47,94l,94r13,14l35,108,47,94xm,72l,94r18,l,72xm16,14l4,14,34,94r13,l16,14xm41,14r-10,l47,31,41,14xm18,l4,14r37,l18,xe" fillcolor="#231f20" stroked="f">
                  <v:path arrowok="t" o:connecttype="custom" o:connectlocs="47,792;0,792;13,806;35,806;47,792;0,770;0,792;18,792;0,770;16,712;4,712;34,792;47,792;16,712;41,712;31,712;47,729;41,712;18,698;4,712;41,712;18,698" o:connectangles="0,0,0,0,0,0,0,0,0,0,0,0,0,0,0,0,0,0,0,0,0,0"/>
                </v:shape>
                <v:shape id="AutoShape 327" o:spid="_x0000_s1034" style="position:absolute;left:6349;top:698;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" path="m58,94r-44,l16,108r27,l58,94xm13,78r1,16l23,94,13,78xm59,72l38,94r20,l59,72xm10,58l,58,13,78,10,58xm69,44l9,44r1,14l77,58,69,44xm52,14r-13,l59,44r10,l52,14xm22,14l5,14,8,34,22,14xm44,l16,,5,14r47,l44,xe" fillcolor="#231f20" stroked="f">
                  <v:path arrowok="t" o:connecttype="custom" o:connectlocs="58,792;14,792;16,806;43,806;58,792;13,776;14,792;23,792;13,776;59,770;38,792;58,792;59,770;10,756;0,756;13,776;10,756;69,742;9,742;10,756;77,756;69,742;52,712;39,712;59,742;69,742;52,712;22,712;5,712;8,732;22,712;44,698;16,698;5,712;52,712;44,698" o:connectangles="0,0,0,0,0,0,0,0,0,0,0,0,0,0,0,0,0,0,0,0,0,0,0,0,0,0,0,0,0,0,0,0,0,0,0,0"/>
                </v:shape>
                <v:shape id="Picture 326" o:spid="_x0000_s1035" type="#_x0000_t75" style="position:absolute;left:6458;top:698;width:161;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">
                  <v:imagedata r:id="rId41" o:title=""/>
                </v:shape>
                <v:shape id="Picture 325" o:spid="_x0000_s1036" type="#_x0000_t75" style="position:absolute;left:6686;top:658;width:14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">
                  <v:imagedata r:id="rId42" o:title=""/>
                </v:shape>
                <v:shape id="AutoShape 324" o:spid="_x0000_s1037" style="position:absolute;left:6858;top:698;width:85;height:106;visibility:visible;mso-wrap-style:square;v-text-anchor:top" coordsize="8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" path="m36,17l,17r,89l17,106,36,17xm68,15r-18,l66,106r18,l68,15xm15,2l,2,,17r15,l15,2xm37,15r-20,l15,17r21,l37,15xm55,l34,,17,15r51,l55,xe" fillcolor="#231f20" stroked="f">
                  <v:path arrowok="t" o:connecttype="custom" o:connectlocs="36,715;0,715;0,804;17,804;36,715;68,713;50,713;66,804;84,804;68,713;15,700;0,700;0,715;15,715;15,700;37,713;17,713;15,715;36,715;37,713;55,698;34,698;17,713;68,713;55,698" o:connectangles="0,0,0,0,0,0,0,0,0,0,0,0,0,0,0,0,0,0,0,0,0,0,0,0,0"/>
                </v:shape>
                <v:shape id="AutoShape 323" o:spid="_x0000_s1038" style="position:absolute;left:6981;top:698;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" path="m63,94l,94r16,14l35,108,63,94xm87,93r-21,l69,106r18,l87,93xm65,54r-40,l,94r25,l65,54xm66,93r-21,l25,94r38,l66,93xm84,54r-19,l45,93r42,l84,54xm69,14r-20,l25,54r59,l69,14xm31,14r-16,l12,34,31,14xm33,l15,14r54,l33,xe" fillcolor="#231f20" stroked="f">
                  <v:path arrowok="t" o:connecttype="custom" o:connectlocs="63,792;0,792;16,806;35,806;63,792;87,791;66,791;69,804;87,804;87,791;65,752;25,752;0,792;25,792;65,752;66,791;45,791;25,792;63,792;66,791;84,752;65,752;45,791;87,791;84,752;69,712;49,712;25,752;84,752;69,712;31,712;15,712;12,732;31,712;33,698;15,712;69,712;33,698" o:connectangles="0,0,0,0,0,0,0,0,0,0,0,0,0,0,0,0,0,0,0,0,0,0,0,0,0,0,0,0,0,0,0,0,0,0,0,0,0,0"/>
                </v:shape>
                <v:shape id="AutoShape 322" o:spid="_x0000_s1039" style="position:absolute;left:7100;top:661;width:18;height:144;visibility:visible;mso-wrap-style:square;v-text-anchor:top" coordsize="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" path="m18,39l,39,,143r18,l18,39xm18,l,,,20r18,l18,xe" fillcolor="#231f20" stroked="f">
                  <v:path arrowok="t" o:connecttype="custom" o:connectlocs="18,700;0,700;0,804;18,804;18,700;18,661;0,661;0,681;18,681;18,661" o:connectangles="0,0,0,0,0,0,0,0,0,0"/>
                </v:shape>
                <v:shape id="AutoShape 321" o:spid="_x0000_s1040" style="position:absolute;left:7182;top:698;width:40;height:109;visibility:visible;mso-wrap-style:square;v-text-anchor:top" coordsize="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" path="m38,94l1,94,,108r26,l38,94xm40,68l21,94r17,l40,68xm39,14r-18,l39,35r,-21xm26,l6,,5,14r34,l26,xe" fillcolor="#231f20" stroked="f">
                  <v:path arrowok="t" o:connecttype="custom" o:connectlocs="38,792;1,792;0,806;26,806;38,792;40,766;21,792;38,792;40,766;39,712;21,712;39,733;39,712;26,698;6,698;5,712;39,712;26,698" o:connectangles="0,0,0,0,0,0,0,0,0,0,0,0,0,0,0,0,0,0"/>
                </v:shape>
                <v:rect id="Rectangle 320" o:spid="_x0000_s1041" style="position:absolute;left:7269;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" fillcolor="#231f20" stroked="f"/>
                <v:shape id="AutoShape 319" o:spid="_x0000_s1042" style="position:absolute;left:7349;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" path="m42,94l,94r9,14l32,108,42,94xm14,14l1,14,,94r14,l14,14xm47,14r-15,l32,94,47,14xm37,l10,,1,14r46,l37,xe" fillcolor="#231f20" stroked="f">
                  <v:path arrowok="t" o:connecttype="custom" o:connectlocs="42,792;0,792;9,806;32,806;42,792;14,712;1,712;0,792;14,792;14,712;47,712;32,712;32,792;47,712;37,698;10,698;1,712;47,712;37,698" o:connectangles="0,0,0,0,0,0,0,0,0,0,0,0,0,0,0,0,0,0,0"/>
                </v:shape>
                <v:shape id="Picture 318" o:spid="_x0000_s1043" type="#_x0000_t75" style="position:absolute;left:7451;top:698;width:1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">
                  <v:imagedata r:id="rId43" o:title=""/>
                </v:shape>
                <v:shape id="AutoShape 317" o:spid="_x0000_s1044" style="position:absolute;left:341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" path="m47,132l,132r16,14l44,146r3,-14xm21,74l6,74,,132r25,l21,74xm60,74r-22,l54,103,60,74xm64,59l3,59,6,74r54,l64,59xm23,14l7,14,3,59r20,l23,14xm57,14r-21,l37,59r27,l57,14xm42,l17,,7,14r50,l42,xe" fillcolor="#231f20" stroked="f">
                  <v:path arrowok="t" o:connecttype="custom" o:connectlocs="47,792;0,792;16,806;44,806;47,792;21,734;6,734;0,792;25,792;21,734;60,734;38,734;54,763;60,734;64,719;3,719;6,734;60,734;64,719;23,674;7,674;3,719;23,719;23,674;57,674;36,674;37,719;64,719;57,674;42,660;17,660;7,674;57,674;42,660" o:connectangles="0,0,0,0,0,0,0,0,0,0,0,0,0,0,0,0,0,0,0,0,0,0,0,0,0,0,0,0,0,0,0,0,0,0"/>
                </v:shape>
                <v:shape id="AutoShape 316" o:spid="_x0000_s1045" style="position:absolute;left:3528;top:660;width:53;height:144;visibility:visible;mso-wrap-style:square;v-text-anchor:top" coordsize="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" path="m53,32r-17,l36,144r17,l53,32xm36,32r-19,l,53,36,32xm53,l42,,17,32r36,l53,xe" fillcolor="#231f20" stroked="f">
                  <v:path arrowok="t" o:connecttype="custom" o:connectlocs="53,692;36,692;36,804;53,804;53,692;36,692;17,692;0,713;36,692;53,660;42,660;17,692;53,692;53,660" o:connectangles="0,0,0,0,0,0,0,0,0,0,0,0,0,0"/>
                </v:shape>
                <v:shape id="AutoShape 315" o:spid="_x0000_s1046" style="position:absolute;left:3660;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rect id="Rectangle 314" o:spid="_x0000_s1047" style="position:absolute;left:3767;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" fillcolor="#231f20" stroked="f"/>
                <v:shape id="AutoShape 313" o:spid="_x0000_s1048" style="position:absolute;left:3817;top:661;width:100;height:144;visibility:visible;mso-wrap-style:square;v-text-anchor:top" coordsize="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" path="m80,108r-18,l62,143r18,l80,108xm99,92r-89,l,108r99,l99,92xm62,28r-14,l10,92,62,28xm80,28r-18,l62,92r18,l80,28xm80,l66,,48,28r32,l80,xe" fillcolor="#231f20" stroked="f">
                  <v:path arrowok="t" o:connecttype="custom" o:connectlocs="80,769;62,769;62,804;80,804;80,769;99,753;10,753;0,769;99,769;99,753;62,689;48,689;10,753;62,689;80,689;62,689;62,753;80,753;80,689;80,661;66,661;48,689;80,689;80,661" o:connectangles="0,0,0,0,0,0,0,0,0,0,0,0,0,0,0,0,0,0,0,0,0,0,0,0"/>
                </v:shape>
                <v:shape id="AutoShape 312" o:spid="_x0000_s1049" style="position:absolute;left:3968;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shape id="AutoShape 311" o:spid="_x0000_s1050" style="position:absolute;left:4092;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" path="m37,132l,132r6,14l31,146r6,-14xm12,15l,132r12,l12,15xm38,15r-10,l28,132,38,15xm28,l10,,3,15r35,l28,xe" fillcolor="#231f20" stroked="f">
                  <v:path arrowok="t" o:connecttype="custom" o:connectlocs="37,792;0,792;6,806;31,806;37,792;12,675;0,792;12,792;12,675;38,675;28,675;28,792;38,675;28,660;10,660;3,675;38,675;28,660" o:connectangles="0,0,0,0,0,0,0,0,0,0,0,0,0,0,0,0,0,0"/>
                </v:shape>
                <v:rect id="Rectangle 310" o:spid="_x0000_s1051" style="position:absolute;left:4196;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" fillcolor="#231f20" stroked="f"/>
                <v:shape id="AutoShape 309" o:spid="_x0000_s1052" style="position:absolute;left:4253;top:662;width:93;height:14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" path="m87,17r-16,l20,142r18,l87,17xm93,l,,,17r87,l93,xe" fillcolor="#231f20" stroked="f">
                  <v:path arrowok="t" o:connecttype="custom" o:connectlocs="87,679;71,679;20,804;38,804;87,679;93,662;0,662;0,679;87,679;93,662" o:connectangles="0,0,0,0,0,0,0,0,0,0"/>
                </v:shape>
                <v:shape id="AutoShape 308" o:spid="_x0000_s1053" style="position:absolute;left:4379;top:662;width:83;height:144;visibility:visible;mso-wrap-style:square;v-text-anchor:top" coordsize="8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" path="m51,130r-35,l28,144r13,l51,130xm13,103r3,27l33,130,13,103xm73,62r-24,l70,105,73,62xm35,62l,62,14,76,35,62xm66,56l1,56,,62r73,l66,56xm25,17l8,17,1,56r17,l25,17xm57,47r-21,l18,56r48,l57,47xm82,l12,,8,17r74,l82,xe" fillcolor="#231f20" stroked="f">
                  <v:path arrowok="t" o:connecttype="custom" o:connectlocs="51,792;16,792;28,806;41,806;51,792;13,765;16,792;33,792;13,765;73,724;49,724;70,767;73,724;35,724;0,724;14,738;35,724;66,718;1,718;0,724;73,724;66,718;25,679;8,679;1,718;18,718;25,679;57,709;36,709;18,718;66,718;57,709;82,662;12,662;8,679;82,679;82,662" o:connectangles="0,0,0,0,0,0,0,0,0,0,0,0,0,0,0,0,0,0,0,0,0,0,0,0,0,0,0,0,0,0,0,0,0,0,0,0,0"/>
                </v:shape>
                <v:shape id="AutoShape 307" o:spid="_x0000_s1054" style="position:absolute;left:4511;top:660;width:39;height:147;visibility:visible;mso-wrap-style:square;v-text-anchor:top" coordsize="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" path="m37,132r-33,l15,146r22,l37,132xm3,109r1,23l21,132,3,109xm37,109l21,132r16,l37,109xm37,80l,80,14,95r19,l37,80xm23,15l8,15,,80r22,l23,15xm38,15l37,80r1,l38,15xm38,l16,,8,15r30,l38,xe" fillcolor="#231f20" stroked="f">
                  <v:path arrowok="t" o:connecttype="custom" o:connectlocs="37,792;4,792;15,806;37,806;37,792;3,769;4,792;21,792;3,769;37,769;21,792;37,792;37,769;37,740;0,740;14,755;33,755;37,740;23,675;8,675;0,740;22,740;23,675;38,675;37,740;38,740;38,675;38,660;16,660;8,675;38,675;38,660" o:connectangles="0,0,0,0,0,0,0,0,0,0,0,0,0,0,0,0,0,0,0,0,0,0,0,0,0,0,0,0,0,0,0,0"/>
                </v:shape>
                <v:shape id="AutoShape 306" o:spid="_x0000_s1055" style="position:absolute;left:4634;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" path="m45,132r-42,l15,146r27,l45,132xm,104r3,28l21,132,,104xm58,74r-21,l52,101,58,74xm37,74r-20,l17,76,37,74xm50,14r-16,l17,74r41,l50,14xm20,14l3,14,1,40,20,14xm34,l15,,3,14r47,l34,xe" fillcolor="#231f20" stroked="f">
                  <v:path arrowok="t" o:connecttype="custom" o:connectlocs="45,792;3,792;15,806;42,806;45,792;0,764;3,792;21,792;0,764;58,734;37,734;52,761;58,734;37,734;17,734;17,736;37,734;50,674;34,674;17,734;58,734;50,674;20,674;3,674;1,700;20,674;34,660;15,660;3,674;50,674;34,660" o:connectangles="0,0,0,0,0,0,0,0,0,0,0,0,0,0,0,0,0,0,0,0,0,0,0,0,0,0,0,0,0,0,0"/>
                </v:shape>
                <v:shape id="AutoShape 305" o:spid="_x0000_s1056" style="position:absolute;left:102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" path="m46,132l,132r15,14l43,146r3,-14xm20,74l5,74,,132r24,l20,74xm59,74r-22,l53,102,59,74xm63,59l2,59,5,74r54,l63,59xm22,14l7,14,2,59r20,l22,14xm56,14r-21,l36,59r27,l56,14xm41,l16,,7,14r49,l41,xe" fillcolor="#231f20" stroked="f">
                  <v:path arrowok="t" o:connecttype="custom" o:connectlocs="46,792;0,792;15,806;43,806;46,792;20,734;5,734;0,792;24,792;20,734;59,734;37,734;53,762;59,734;63,719;2,719;5,734;59,734;63,719;22,674;7,674;2,719;22,719;22,674;56,674;35,674;36,719;63,719;56,674;41,660;16,660;7,674;56,674;41,660" o:connectangles="0,0,0,0,0,0,0,0,0,0,0,0,0,0,0,0,0,0,0,0,0,0,0,0,0,0,0,0,0,0,0,0,0,0"/>
                </v:shape>
                <v:shape id="AutoShape 304" o:spid="_x0000_s1057" style="position:absolute;left:1137;top:660;width:53;height:144;visibility:visible;mso-wrap-style:square;v-text-anchor:top" coordsize="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" path="m53,32r-17,l36,144r17,l53,32xm36,32r-19,l,53,36,32xm53,l42,,17,32r36,l53,xe" fillcolor="#231f20" stroked="f">
                  <v:path arrowok="t" o:connecttype="custom" o:connectlocs="53,692;36,692;36,804;53,804;53,692;36,692;17,692;0,713;36,692;53,660;42,660;17,692;53,692;53,660" o:connectangles="0,0,0,0,0,0,0,0,0,0,0,0,0,0"/>
                </v:shape>
                <v:shape id="AutoShape 303" o:spid="_x0000_s1058" style="position:absolute;left:1269;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rect id="Rectangle 302" o:spid="_x0000_s1059" style="position:absolute;left:1376;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" fillcolor="#231f20" stroked="f"/>
                <v:shape id="AutoShape 301" o:spid="_x0000_s1060" style="position:absolute;left:1433;top:662;width:93;height:14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" path="m86,17r-16,l20,142r18,l86,17xm93,l,,,17r86,l93,xe" fillcolor="#231f20" stroked="f">
                  <v:path arrowok="t" o:connecttype="custom" o:connectlocs="86,679;70,679;20,804;38,804;86,679;93,662;0,662;0,679;86,679;93,662" o:connectangles="0,0,0,0,0,0,0,0,0,0"/>
                </v:shape>
                <v:shape id="AutoShape 300" o:spid="_x0000_s1061" style="position:absolute;left:157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" path="m47,132l,132r15,14l43,146r4,-14xm21,74l5,74,,132r24,l21,74xm60,74r-23,l53,102,60,74xm63,59l3,59,5,74r55,l63,59xm22,14l7,14,3,59r19,l22,14xm57,14r-21,l36,59r27,l57,14xm41,l16,,7,14r50,l41,xe" fillcolor="#231f20" stroked="f">
                  <v:path arrowok="t" o:connecttype="custom" o:connectlocs="47,792;0,792;15,806;43,806;47,792;21,734;5,734;0,792;24,792;21,734;60,734;37,734;53,762;60,734;63,719;3,719;5,734;60,734;63,719;22,674;7,674;3,719;22,719;22,674;57,674;36,674;36,719;63,719;57,674;41,660;16,660;7,674;57,674;41,660" o:connectangles="0,0,0,0,0,0,0,0,0,0,0,0,0,0,0,0,0,0,0,0,0,0,0,0,0,0,0,0,0,0,0,0,0,0"/>
                </v:shape>
                <v:shape id="AutoShape 299" o:spid="_x0000_s1062" style="position:absolute;left:1692;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" path="m46,132r-43,l16,146r26,l46,132xm,104r3,28l21,132,,104xm59,74r-21,l53,101,59,74xm38,74r-20,l17,76,38,74xm51,14r-17,l18,74r41,l51,14xm21,14l3,14,1,40,21,14xm35,l16,,3,14r48,l35,xe" fillcolor="#231f20" stroked="f">
                  <v:path arrowok="t" o:connecttype="custom" o:connectlocs="46,792;3,792;16,806;42,806;46,792;0,764;3,792;21,792;0,764;59,734;38,734;53,761;59,734;38,734;18,734;17,736;38,734;51,674;34,674;18,734;59,734;51,674;21,674;3,674;1,700;21,674;35,660;16,660;3,674;51,674;35,660" o:connectangles="0,0,0,0,0,0,0,0,0,0,0,0,0,0,0,0,0,0,0,0,0,0,0,0,0,0,0,0,0,0,0"/>
                </v:shape>
                <v:rect id="Rectangle 298" o:spid="_x0000_s1063" style="position:absolute;left:1805;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" fillcolor="#231f20" stroked="f"/>
                <v:shape id="AutoShape 297" o:spid="_x0000_s1064" style="position:absolute;left:1879;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" path="m47,132l,132r15,14l43,146r4,-14xm21,74l5,74,,132r24,l21,74xm60,74r-23,l53,102,60,74xm63,59l3,59,5,74r55,l63,59xm22,14l7,14,3,59r19,l22,14xm57,14r-21,l36,59r27,l57,14xm41,l16,,7,14r50,l41,xe" fillcolor="#231f20" stroked="f">
                  <v:path arrowok="t" o:connecttype="custom" o:connectlocs="47,792;0,792;15,806;43,806;47,792;21,734;5,734;0,792;24,792;21,734;60,734;37,734;53,762;60,734;63,719;3,719;5,734;60,734;63,719;22,674;7,674;3,719;22,719;22,674;57,674;36,674;36,719;63,719;57,674;41,660;16,660;7,674;57,674;41,660" o:connectangles="0,0,0,0,0,0,0,0,0,0,0,0,0,0,0,0,0,0,0,0,0,0,0,0,0,0,0,0,0,0,0,0,0,0"/>
                </v:shape>
                <v:shape id="AutoShape 296" o:spid="_x0000_s1065" style="position:absolute;left:2000;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" path="m46,132r-43,l16,146r26,l46,132xm,104r3,28l21,132,,104xm59,74r-21,l53,101,59,74xm38,74r-20,l17,76,38,74xm51,14r-17,l18,74r41,l51,14xm21,14l3,14,1,40,21,14xm35,l16,,3,14r48,l35,xe" fillcolor="#231f20" stroked="f">
                  <v:path arrowok="t" o:connecttype="custom" o:connectlocs="46,792;3,792;16,806;42,806;46,792;0,764;3,792;21,792;0,764;59,734;38,734;53,761;59,734;38,734;18,734;17,736;38,734;51,674;34,674;18,734;59,734;51,674;21,674;3,674;1,700;21,674;35,660;16,660;3,674;51,674;35,660" o:connectangles="0,0,0,0,0,0,0,0,0,0,0,0,0,0,0,0,0,0,0,0,0,0,0,0,0,0,0,0,0,0,0"/>
                </v:shape>
                <v:shape id="AutoShape 295" o:spid="_x0000_s1066" style="position:absolute;left:2130;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" path="m37,132l,132r7,14l31,146r6,-14xm12,15l,132r13,l12,15xm38,15r-10,l28,132,38,15xm28,l10,,3,15r35,l28,xe" fillcolor="#231f20" stroked="f">
                  <v:path arrowok="t" o:connecttype="custom" o:connectlocs="37,792;0,792;7,806;31,806;37,792;12,675;0,792;13,792;12,675;38,675;28,675;28,792;38,675;28,660;10,660;3,675;38,675;28,660" o:connectangles="0,0,0,0,0,0,0,0,0,0,0,0,0,0,0,0,0,0"/>
                </v:shape>
                <v:shape id="AutoShape 294" o:spid="_x0000_s1067" style="position:absolute;left:2252;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" path="m36,132l,132r6,14l30,146r6,-14xm11,15l,132r12,l11,15xm37,15r-9,l28,132,37,15xm27,l9,,2,15r35,l27,xe" fillcolor="#231f20" stroked="f">
                  <v:path arrowok="t" o:connecttype="custom" o:connectlocs="36,792;0,792;6,806;30,806;36,792;11,675;0,792;12,792;11,675;37,675;28,675;28,792;37,675;27,660;9,660;2,675;37,675;27,660" o:connectangles="0,0,0,0,0,0,0,0,0,0,0,0,0,0,0,0,0,0"/>
                </v:shape>
                <v:shape id="Picture 293" o:spid="_x0000_s1068" type="#_x0000_t75" style="position:absolute;left:1009;top:357;width:11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">
                  <v:imagedata r:id="rId44" o:title=""/>
                </v:shape>
                <v:shape id="AutoShape 292" o:spid="_x0000_s1069" style="position:absolute;left:1166;top:394;width:56;height:109;visibility:visible;mso-wrap-style:square;v-text-anchor:top" coordsize="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" path="m55,86l,86r44,22l55,86xm37,22r-21,l,86r37,l37,22xm34,l16,22r39,l34,xe" stroked="f">
                  <v:path arrowok="t" o:connecttype="custom" o:connectlocs="55,480;0,480;44,502;55,480;37,416;16,416;0,480;37,480;37,416;34,394;16,416;55,416;34,394" o:connectangles="0,0,0,0,0,0,0,0,0,0,0,0,0"/>
                </v:shape>
                <v:shape id="Picture 291" o:spid="_x0000_s1070" type="#_x0000_t75" style="position:absolute;left:1282;top:396;width:15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">
                  <v:imagedata r:id="rId45" o:title=""/>
                </v:shape>
                <v:shape id="AutoShape 290" o:spid="_x0000_s1071" style="position:absolute;left:1515;top:359;width:59;height:144;visibility:visible;mso-wrap-style:square;v-text-anchor:top" coordsize="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" path="m58,121r-37,l48,143,58,121xm40,59r-27,l21,121r25,l40,59xm59,118r-13,3l58,121r1,-3xm59,37l,37,,59r59,l59,37xm40,l13,37r27,l40,xe" stroked="f">
                  <v:path arrowok="t" o:connecttype="custom" o:connectlocs="58,480;21,480;48,502;58,480;40,418;13,418;21,480;46,480;40,418;59,477;46,480;58,480;59,477;59,396;0,396;0,418;59,418;59,396;40,359;13,396;40,396;40,359" o:connectangles="0,0,0,0,0,0,0,0,0,0,0,0,0,0,0,0,0,0,0,0,0,0"/>
                </v:shape>
                <v:shape id="AutoShape 289" o:spid="_x0000_s1072" style="position:absolute;left:1606;top:394;width:56;height:109;visibility:visible;mso-wrap-style:square;v-text-anchor:top" coordsize="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" path="m55,86l,86r44,22l55,86xm37,22r-22,l,86r37,l37,22xm55,22r-4,l55,32r,-10xm34,l15,22r40,l34,xe" stroked="f">
                  <v:path arrowok="t" o:connecttype="custom" o:connectlocs="55,480;0,480;44,502;55,480;37,416;15,416;0,480;37,480;37,416;55,416;51,416;55,426;55,416;34,394;15,416;55,416;34,394" o:connectangles="0,0,0,0,0,0,0,0,0,0,0,0,0,0,0,0,0"/>
                </v:shape>
                <v:shape id="AutoShape 288" o:spid="_x0000_s1073" style="position:absolute;left:1818;top:354;width:85;height:149;visibility:visible;mso-wrap-style:square;v-text-anchor:top" coordsize="8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" path="m84,124l,124r47,25l84,124xm35,25r-19,l,124r35,l35,25xm84,25r-25,l58,124r26,l84,25xm35,l16,25r68,l35,xe" stroked="f">
                  <v:path arrowok="t" o:connecttype="custom" o:connectlocs="84,478;0,478;47,503;84,478;35,379;16,379;0,478;35,478;35,379;84,379;59,379;58,478;84,478;84,379;35,354;16,379;84,379;35,354" o:connectangles="0,0,0,0,0,0,0,0,0,0,0,0,0,0,0,0,0,0"/>
                </v:shape>
                <v:shape id="AutoShape 287" o:spid="_x0000_s1074" style="position:absolute;left:1965;top:394;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" path="m50,25l,25r,81l28,106,50,25xm63,17l,17r,8l60,25r3,-8xm26,2l,2,,17r26,l26,2xm45,l26,17r37,l45,xe" stroked="f">
                  <v:path arrowok="t" o:connecttype="custom" o:connectlocs="50,419;0,419;0,500;28,500;50,419;63,411;0,411;0,419;60,419;63,411;26,396;0,396;0,411;26,411;26,396;45,394;26,411;63,411;45,394" o:connectangles="0,0,0,0,0,0,0,0,0,0,0,0,0,0,0,0,0,0,0"/>
                </v:shape>
                <v:shape id="AutoShape 286" o:spid="_x0000_s1075" style="position:absolute;left:2079;top:357;width:71;height:146;visibility:visible;mso-wrap-style:square;v-text-anchor:top" coordsize="7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" path="m45,128l,128r,17l18,145,45,128xm70,128r-25,l45,143r25,l70,128xm70,124l,124r,4l70,128r,-4xm,96r,28l12,124,,96xm70,58r-43,l27,124r43,l70,58xm14,58l,58,,75,14,58xm70,51l,51r,7l70,58r,-7xm24,37l,37,,51r43,l24,37xm70,l43,r,51l70,51,70,xe" stroked="f">
                  <v:path arrowok="t" o:connecttype="custom" o:connectlocs="45,485;0,485;0,502;18,502;45,485;70,485;45,485;45,500;70,500;70,485;70,481;0,481;0,485;70,485;70,481;0,453;0,481;12,481;0,453;70,415;27,415;27,481;70,481;70,415;14,415;0,415;0,432;14,415;70,408;0,408;0,415;70,415;70,408;24,394;0,394;0,408;43,408;24,394;70,357;43,357;43,408;70,408;70,357" o:connectangles="0,0,0,0,0,0,0,0,0,0,0,0,0,0,0,0,0,0,0,0,0,0,0,0,0,0,0,0,0,0,0,0,0,0,0,0,0,0,0,0,0,0,0"/>
                </v:shape>
                <v:shape id="AutoShape 285" o:spid="_x0000_s1076" style="position:absolute;left:2182;top:394;width:94;height:109;visibility:visible;mso-wrap-style:square;v-text-anchor:top" coordsize="9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" path="m80,88r-65,l58,108,80,88xm25,62l,62,15,88r25,l25,62xm64,73l40,88r40,l64,73xm84,45l8,45,,62r93,l84,45xm51,21r-31,l8,45r17,l51,21xm71,21r-20,l66,45r18,l71,21xm59,l30,,20,21r51,l59,xe" stroked="f">
                  <v:path arrowok="t" o:connecttype="custom" o:connectlocs="80,482;15,482;58,502;80,482;25,456;0,456;15,482;40,482;25,456;64,467;40,482;80,482;64,467;84,439;8,439;0,456;93,456;84,439;51,415;20,415;8,439;25,439;51,415;71,415;51,415;66,439;84,439;71,415;59,394;30,394;20,415;71,415;59,394" o:connectangles="0,0,0,0,0,0,0,0,0,0,0,0,0,0,0,0,0,0,0,0,0,0,0,0,0,0,0,0,0,0,0,0,0"/>
                </v:shape>
                <v:shape id="AutoShape 284" o:spid="_x0000_s1077" style="position:absolute;left:2307;top:394;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" path="m49,25l,25r,81l27,106,49,25xm63,17l,17r,8l60,25r3,-8xm25,2l,2,,17r25,l25,2xm44,l25,17r38,l44,xe" stroked="f">
                  <v:path arrowok="t" o:connecttype="custom" o:connectlocs="49,419;0,419;0,500;27,500;49,419;63,411;0,411;0,419;60,419;63,411;25,396;0,396;0,411;25,411;25,396;44,394;25,411;63,411;44,394" o:connectangles="0,0,0,0,0,0,0,0,0,0,0,0,0,0,0,0,0,0,0"/>
                </v:shape>
                <v:shape id="Picture 283" o:spid="_x0000_s1078" type="#_x0000_t75" style="position:absolute;left:651;top:641;width:2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">
                  <v:imagedata r:id="rId46" o:title=""/>
                </v:shape>
                <v:shape id="Picture 282" o:spid="_x0000_s1079" type="#_x0000_t75" style="position:absolute;left:8318;top:636;width:20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">
                  <v:imagedata r:id="rId47" o:title=""/>
                </v:shape>
                <v:shape id="Picture 281" o:spid="_x0000_s1080" type="#_x0000_t75" style="position:absolute;left:5430;top:654;width:21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">
                  <v:imagedata r:id="rId48" o:title=""/>
                </v:shape>
                <v:shape id="Picture 280" o:spid="_x0000_s1081" type="#_x0000_t75" style="position:absolute;left:3051;top:628;width:18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">
                  <v:imagedata r:id="rId49" o:title=""/>
                </v:shape>
                <v:shape id="Picture 279" o:spid="_x0000_s1082" type="#_x0000_t75" style="position:absolute;left:8690;top:661;width:31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">
                  <v:imagedata r:id="rId50" o:title=""/>
                </v:shape>
                <v:shape id="Picture 278" o:spid="_x0000_s1083" type="#_x0000_t75" style="position:absolute;left:9068;top:658;width:16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">
                  <v:imagedata r:id="rId51" o:title=""/>
                </v:shape>
                <v:shape id="AutoShape 277" o:spid="_x0000_s1084" style="position:absolute;left:9271;top:698;width:51;height:109;visibility:visible;mso-wrap-style:square;v-text-anchor:top" coordsize="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" path="m47,94l,94r13,14l35,108,47,94xm,72l,94r19,l,72xm16,14l4,14,34,94r13,l16,14xm51,14r-20,l47,32,51,14xm18,l4,14r47,l18,xe" fillcolor="#231f20" stroked="f">
                  <v:path arrowok="t" o:connecttype="custom" o:connectlocs="47,792;0,792;13,806;35,806;47,792;0,770;0,792;19,792;0,770;16,712;4,712;34,792;47,792;16,712;51,712;31,712;47,730;51,712;18,698;4,712;51,712;18,698" o:connectangles="0,0,0,0,0,0,0,0,0,0,0,0,0,0,0,0,0,0,0,0,0,0"/>
                </v:shape>
                <v:shape id="AutoShape 276" o:spid="_x0000_s1085" style="position:absolute;left:9360;top:664;width:49;height:142;visibility:visible;mso-wrap-style:square;v-text-anchor:top" coordsize="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" path="m48,125r-29,l41,141r7,-16xm31,50r-18,l19,125r19,l31,50xm48,36l,36,,50r48,l48,36xm31,l13,36r18,l31,xe" fillcolor="#231f20" stroked="f">
                  <v:path arrowok="t" o:connecttype="custom" o:connectlocs="48,789;19,789;41,805;48,789;31,714;13,714;19,789;38,789;31,714;48,700;0,700;0,714;48,714;48,700;31,664;13,700;31,700;31,664" o:connectangles="0,0,0,0,0,0,0,0,0,0,0,0,0,0,0,0,0,0"/>
                </v:shape>
                <v:shape id="AutoShape 275" o:spid="_x0000_s1086" style="position:absolute;left:9454;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" path="m43,94l,94r9,14l33,108,43,94xm15,15l1,15,,94r15,l15,15xm47,15r-15,l32,94,47,15xm38,l11,,1,15r46,l38,xe" fillcolor="#231f20" stroked="f">
                  <v:path arrowok="t" o:connecttype="custom" o:connectlocs="43,792;0,792;9,806;33,806;43,792;15,713;1,713;0,792;15,792;15,713;47,713;32,713;32,792;47,713;38,698;11,698;1,713;47,713;38,698" o:connectangles="0,0,0,0,0,0,0,0,0,0,0,0,0,0,0,0,0,0,0"/>
                </v:shape>
                <v:shape id="AutoShape 274" o:spid="_x0000_s1087" style="position:absolute;left:9557;top:698;width:52;height:106;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" path="m41,18l,18r,88l17,106,41,18xm15,2l,2,,18r15,l15,2xm34,l15,18r36,l34,xe" fillcolor="#231f20" stroked="f">
                  <v:path arrowok="t" o:connecttype="custom" o:connectlocs="41,716;0,716;0,804;17,804;41,716;15,700;0,700;0,716;15,716;15,700;34,698;15,716;51,716;34,698" o:connectangles="0,0,0,0,0,0,0,0,0,0,0,0,0,0"/>
                </v:shape>
                <v:shape id="AutoShape 273" o:spid="_x0000_s1088" style="position:absolute;left:9645;top:698;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" path="m58,94r-43,l17,108r27,l58,94xm13,78r2,16l23,94,13,78xm59,72l38,94r20,l59,72xm11,58l,58,13,78,11,58xm70,44l9,44r2,14l78,58,70,44xm53,14r-13,l60,44r10,l53,14xm23,14l6,14,8,35,23,14xm45,l16,,6,14r47,l45,xe" fillcolor="#231f20" stroked="f">
                  <v:path arrowok="t" o:connecttype="custom" o:connectlocs="58,792;15,792;17,806;44,806;58,792;13,776;15,792;23,792;13,776;59,770;38,792;58,792;59,770;11,756;0,756;13,776;11,756;70,742;9,742;11,756;78,756;70,742;53,712;40,712;60,742;70,742;53,712;23,712;6,712;8,733;23,712;45,698;16,698;6,712;53,712;45,698" o:connectangles="0,0,0,0,0,0,0,0,0,0,0,0,0,0,0,0,0,0,0,0,0,0,0,0,0,0,0,0,0,0,0,0,0,0,0,0"/>
                </v:shape>
                <v:rect id="Rectangle 272" o:spid="_x0000_s1089" style="position:absolute;left:9759;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" fillcolor="#231f20" stroked="f"/>
                <v:shape id="AutoShape 271" o:spid="_x0000_s1090" style="position:absolute;left:9820;top:698;width:85;height:106;visibility:visible;mso-wrap-style:square;v-text-anchor:top" coordsize="8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" path="m36,17l,17r,89l18,106,36,17xm68,15r-18,l67,106r17,l68,15xm16,2l,2,,17r16,l16,2xm38,15r-20,l16,17r20,l38,15xm55,l34,,18,15r50,l55,xe" fillcolor="#231f20" stroked="f">
                  <v:path arrowok="t" o:connecttype="custom" o:connectlocs="36,715;0,715;0,804;18,804;36,715;68,713;50,713;67,804;84,804;68,713;16,700;0,700;0,715;16,715;16,700;38,713;18,713;16,715;36,715;38,713;55,698;34,698;18,713;68,713;55,698" o:connectangles="0,0,0,0,0,0,0,0,0,0,0,0,0,0,0,0,0,0,0,0,0,0,0,0,0"/>
                </v:shape>
                <v:shape id="AutoShape 270" o:spid="_x0000_s1091" style="position:absolute;left:9944;top:698;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" path="m62,94l,94r16,14l34,108,62,94xm86,93r-21,l69,106r18,l86,93xm64,54r-39,l,94r24,l64,54xm65,93r-26,l38,94r24,l65,93xm83,54r-19,l39,93r47,l83,54xm68,15r-20,l25,54r58,l68,15xm31,15r-16,l12,34,31,15xm33,l15,15r53,l33,xe" fillcolor="#231f20" stroked="f">
                  <v:path arrowok="t" o:connecttype="custom" o:connectlocs="62,792;0,792;16,806;34,806;62,792;86,791;65,791;69,804;87,804;86,791;64,752;25,752;0,792;24,792;64,752;65,791;39,791;38,792;62,792;65,791;83,752;64,752;39,791;86,791;83,752;68,713;48,713;25,752;83,752;68,713;31,713;15,713;12,732;31,713;33,698;15,713;68,713;33,698" o:connectangles="0,0,0,0,0,0,0,0,0,0,0,0,0,0,0,0,0,0,0,0,0,0,0,0,0,0,0,0,0,0,0,0,0,0,0,0,0,0"/>
                </v:shape>
                <v:shape id="AutoShape 269" o:spid="_x0000_s1092" style="position:absolute;left:10063;top:661;width:18;height:144;visibility:visible;mso-wrap-style:square;v-text-anchor:top" coordsize="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" path="m17,39l,39,,143r17,l17,39xm17,l,,,20r17,l17,xe" fillcolor="#231f20" stroked="f">
                  <v:path arrowok="t" o:connecttype="custom" o:connectlocs="17,700;0,700;0,804;17,804;17,700;17,661;0,661;0,681;17,681;17,661" o:connectangles="0,0,0,0,0,0,0,0,0,0"/>
                </v:shape>
                <v:shape id="AutoShape 268" o:spid="_x0000_s1093" style="position:absolute;left:10145;top:698;width:40;height:109;visibility:visible;mso-wrap-style:square;v-text-anchor:top" coordsize="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" path="m37,94l1,94,,108r25,l37,94xm40,68l21,94r16,l40,68xm38,14r-17,l38,35r,-21xm25,l5,,4,14r34,l25,xe" fillcolor="#231f20" stroked="f">
                  <v:path arrowok="t" o:connecttype="custom" o:connectlocs="37,792;1,792;0,806;25,806;37,792;40,766;21,792;37,792;40,766;38,712;21,712;38,733;38,712;25,698;5,698;4,712;38,712;25,698" o:connectangles="0,0,0,0,0,0,0,0,0,0,0,0,0,0,0,0,0,0"/>
                </v:shape>
                <v:rect id="Rectangle 267" o:spid="_x0000_s1094" style="position:absolute;left:10232;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" fillcolor="#231f20" stroked="f"/>
                <v:shape id="AutoShape 266" o:spid="_x0000_s1095" style="position:absolute;left:10311;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" path="m43,94l,94r9,14l33,108,43,94xm15,15l1,15,,94r15,l15,15xm47,15r-15,l32,94,47,15xm38,l11,,1,15r46,l38,xe" fillcolor="#231f20" stroked="f">
                  <v:path arrowok="t" o:connecttype="custom" o:connectlocs="43,792;0,792;9,806;33,806;43,792;15,713;1,713;0,792;15,792;15,713;47,713;32,713;32,792;47,713;38,698;11,698;1,713;47,713;38,698" o:connectangles="0,0,0,0,0,0,0,0,0,0,0,0,0,0,0,0,0,0,0"/>
                </v:shape>
                <v:shape id="Picture 265" o:spid="_x0000_s1096" type="#_x0000_t75" style="position:absolute;left:10414;top:698;width:1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">
                  <v:imagedata r:id="rId52" o:title=""/>
                </v:shape>
                <w10:wrap type="topAndBottom" anchorx="page"/>
              </v:group>
            </w:pict>
          </mc:Fallback>
        </mc:AlternateContent>
      </w:r>
    </w:p>
    <w:p w14:paraId="02715069" w14:textId="77777777" w:rsidR="00646A2E" w:rsidRDefault="00D05378">
      <w:pPr>
        <w:spacing w:before="36"/>
        <w:ind w:left="1068"/>
        <w:rPr>
          <w:rFonts w:ascii="Arial"/>
          <w:sz w:val="14"/>
        </w:rPr>
      </w:pPr>
      <w:r>
        <w:rPr>
          <w:rFonts w:ascii="Arial"/>
          <w:color w:val="231F20"/>
          <w:sz w:val="14"/>
        </w:rPr>
        <w:t>International orders must be prepaid, including shipping charges. Please contact an NAIC Customer Service Representative, Monday - Friday, 8:30 am - 5 pm CT.</w:t>
      </w:r>
    </w:p>
    <w:p w14:paraId="50268072" w14:textId="77777777" w:rsidR="00646A2E" w:rsidRDefault="00646A2E">
      <w:pPr>
        <w:rPr>
          <w:rFonts w:ascii="Arial"/>
          <w:sz w:val="14"/>
        </w:rPr>
        <w:sectPr w:rsidR="00646A2E">
          <w:pgSz w:w="12240" w:h="15840"/>
          <w:pgMar w:top="0" w:right="960" w:bottom="0" w:left="0" w:header="720" w:footer="720" w:gutter="0"/>
          <w:cols w:space="720"/>
        </w:sectPr>
      </w:pPr>
    </w:p>
    <w:p w14:paraId="701A6703" w14:textId="77777777" w:rsidR="00646A2E" w:rsidRDefault="00646A2E">
      <w:pPr>
        <w:pStyle w:val="BodyText"/>
        <w:spacing w:before="4"/>
        <w:rPr>
          <w:sz w:val="17"/>
        </w:rPr>
      </w:pPr>
    </w:p>
    <w:p w14:paraId="3FEEC784" w14:textId="77777777" w:rsidR="00646A2E" w:rsidRDefault="00646A2E">
      <w:pPr>
        <w:rPr>
          <w:sz w:val="17"/>
        </w:rPr>
        <w:sectPr w:rsidR="00646A2E">
          <w:pgSz w:w="12240" w:h="15840"/>
          <w:pgMar w:top="1500" w:right="1720" w:bottom="280" w:left="1720" w:header="720" w:footer="720" w:gutter="0"/>
          <w:cols w:space="720"/>
        </w:sectPr>
      </w:pPr>
    </w:p>
    <w:p w14:paraId="4668DC4F" w14:textId="77777777" w:rsidR="00646A2E" w:rsidRDefault="00646A2E">
      <w:pPr>
        <w:pStyle w:val="BodyText"/>
        <w:spacing w:before="7"/>
        <w:rPr>
          <w:sz w:val="23"/>
        </w:rPr>
      </w:pPr>
    </w:p>
    <w:p w14:paraId="3FD895DF" w14:textId="77777777" w:rsidR="00646A2E" w:rsidRDefault="00ED2E8E">
      <w:pPr>
        <w:pStyle w:val="BodyText"/>
        <w:spacing w:line="20" w:lineRule="exact"/>
        <w:ind w:left="116"/>
        <w:rPr>
          <w:sz w:val="2"/>
        </w:rPr>
      </w:pPr>
      <w:r>
        <w:rPr>
          <w:noProof/>
          <w:sz w:val="2"/>
        </w:rPr>
        <mc:AlternateContent>
          <mc:Choice Requires="wpg">
            <w:drawing>
              <wp:inline distT="0" distB="0" distL="0" distR="0" wp14:anchorId="3B9F541F" wp14:editId="6A6AEA5F">
                <wp:extent cx="1349375" cy="5080"/>
                <wp:effectExtent l="6985" t="10795" r="5715" b="3175"/>
                <wp:docPr id="37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5080"/>
                          <a:chOff x="0" y="0"/>
                          <a:chExt cx="2125" cy="8"/>
                        </a:xfrm>
                      </wpg:grpSpPr>
                      <wps:wsp>
                        <wps:cNvPr id="376" name="Line 263"/>
                        <wps:cNvCnPr>
                          <a:cxnSpLocks noChangeShapeType="1"/>
                        </wps:cNvCnPr>
                        <wps:spPr bwMode="auto">
                          <a:xfrm>
                            <a:off x="4" y="4"/>
                            <a:ext cx="2117"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7033D" id="Group 262" o:spid="_x0000_s1026" style="width:106.25pt;height:.4pt;mso-position-horizontal-relative:char;mso-position-vertical-relative:line" coordsize="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">
                <v:line id="Line 263" o:spid="_x0000_s1027" style="position:absolute;visibility:visible;mso-wrap-style:square" from="4,4" to="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" strokeweight=".14139mm"/>
                <w10:anchorlock/>
              </v:group>
            </w:pict>
          </mc:Fallback>
        </mc:AlternateContent>
      </w:r>
    </w:p>
    <w:p w14:paraId="72FA5750" w14:textId="77777777" w:rsidR="00646A2E" w:rsidRDefault="00646A2E">
      <w:pPr>
        <w:pStyle w:val="BodyText"/>
        <w:spacing w:before="11"/>
        <w:rPr>
          <w:sz w:val="11"/>
        </w:rPr>
      </w:pPr>
    </w:p>
    <w:p w14:paraId="08F486F6" w14:textId="77777777" w:rsidR="00646A2E" w:rsidRDefault="00D05378">
      <w:pPr>
        <w:pStyle w:val="Heading1"/>
        <w:spacing w:before="92"/>
        <w:ind w:left="120"/>
        <w:jc w:val="left"/>
      </w:pPr>
      <w:r>
        <w:t>TABLE OF CONTENTS</w:t>
      </w:r>
    </w:p>
    <w:p w14:paraId="27EA3840" w14:textId="77777777" w:rsidR="00646A2E" w:rsidRDefault="00ED2E8E">
      <w:pPr>
        <w:pStyle w:val="BodyText"/>
        <w:spacing w:before="10"/>
        <w:rPr>
          <w:b/>
          <w:sz w:val="15"/>
        </w:rPr>
      </w:pPr>
      <w:r>
        <w:rPr>
          <w:noProof/>
        </w:rPr>
        <mc:AlternateContent>
          <mc:Choice Requires="wps">
            <w:drawing>
              <wp:anchor distT="0" distB="0" distL="0" distR="0" simplePos="0" relativeHeight="1264" behindDoc="0" locked="0" layoutInCell="1" allowOverlap="1" wp14:anchorId="22AE38CC" wp14:editId="10C5AE5F">
                <wp:simplePos x="0" y="0"/>
                <wp:positionH relativeFrom="page">
                  <wp:posOffset>685800</wp:posOffset>
                </wp:positionH>
                <wp:positionV relativeFrom="paragraph">
                  <wp:posOffset>145415</wp:posOffset>
                </wp:positionV>
                <wp:extent cx="1344295" cy="0"/>
                <wp:effectExtent l="9525" t="12700" r="8255" b="6350"/>
                <wp:wrapTopAndBottom/>
                <wp:docPr id="37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C0CF1" id="Line 261"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159.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lFw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" strokeweight=".22269mm">
                <w10:wrap type="topAndBottom" anchorx="page"/>
              </v:line>
            </w:pict>
          </mc:Fallback>
        </mc:AlternateContent>
      </w:r>
    </w:p>
    <w:p w14:paraId="5F7CC185" w14:textId="77777777" w:rsidR="00646A2E" w:rsidRDefault="00D05378">
      <w:pPr>
        <w:pStyle w:val="BodyText"/>
        <w:spacing w:line="202" w:lineRule="exact"/>
        <w:ind w:right="101"/>
        <w:jc w:val="right"/>
      </w:pPr>
      <w:r>
        <w:rPr>
          <w:u w:val="single"/>
        </w:rPr>
        <w:t>Page Number</w:t>
      </w:r>
    </w:p>
    <w:p w14:paraId="5018F617" w14:textId="77777777" w:rsidR="00646A2E" w:rsidRDefault="00646A2E">
      <w:pPr>
        <w:pStyle w:val="BodyText"/>
        <w:spacing w:before="11"/>
        <w:rPr>
          <w:sz w:val="12"/>
        </w:rPr>
      </w:pPr>
    </w:p>
    <w:p w14:paraId="68A5A3F9" w14:textId="77777777" w:rsidR="00646A2E" w:rsidRDefault="00D05378">
      <w:pPr>
        <w:pStyle w:val="Heading1"/>
        <w:numPr>
          <w:ilvl w:val="0"/>
          <w:numId w:val="48"/>
        </w:numPr>
        <w:tabs>
          <w:tab w:val="left" w:pos="839"/>
          <w:tab w:val="left" w:pos="841"/>
        </w:tabs>
        <w:spacing w:before="92"/>
      </w:pPr>
      <w:r>
        <w:t>Introduction</w:t>
      </w:r>
    </w:p>
    <w:sdt>
      <w:sdtPr>
        <w:id w:val="366797747"/>
        <w:docPartObj>
          <w:docPartGallery w:val="Table of Contents"/>
          <w:docPartUnique/>
        </w:docPartObj>
      </w:sdtPr>
      <w:sdtContent>
        <w:p w14:paraId="35907C92" w14:textId="77777777" w:rsidR="00646A2E" w:rsidRDefault="00164306">
          <w:pPr>
            <w:pStyle w:val="TOC3"/>
            <w:tabs>
              <w:tab w:val="right" w:leader="dot" w:pos="9119"/>
            </w:tabs>
            <w:spacing w:before="235"/>
          </w:pPr>
          <w:hyperlink w:anchor="_TOC_250026" w:history="1">
            <w:r w:rsidR="00D05378">
              <w:t>Overview and Purpose of</w:t>
            </w:r>
            <w:r w:rsidR="00D05378">
              <w:rPr>
                <w:spacing w:val="2"/>
              </w:rPr>
              <w:t xml:space="preserve"> </w:t>
            </w:r>
            <w:r w:rsidR="00D05378">
              <w:t>the Manual</w:t>
            </w:r>
            <w:r w:rsidR="00D05378">
              <w:tab/>
              <w:t>1</w:t>
            </w:r>
          </w:hyperlink>
        </w:p>
        <w:p w14:paraId="0307C336" w14:textId="77777777" w:rsidR="00646A2E" w:rsidRDefault="00164306">
          <w:pPr>
            <w:pStyle w:val="TOC3"/>
            <w:tabs>
              <w:tab w:val="right" w:leader="dot" w:pos="9120"/>
            </w:tabs>
          </w:pPr>
          <w:hyperlink w:anchor="_TOC_250025" w:history="1">
            <w:r w:rsidR="00D05378">
              <w:t>Guiding Principles of the</w:t>
            </w:r>
            <w:r w:rsidR="00D05378">
              <w:rPr>
                <w:spacing w:val="1"/>
              </w:rPr>
              <w:t xml:space="preserve"> </w:t>
            </w:r>
            <w:r w:rsidR="00D05378">
              <w:t>Model Regulation</w:t>
            </w:r>
            <w:r w:rsidR="00D05378">
              <w:tab/>
              <w:t>1</w:t>
            </w:r>
          </w:hyperlink>
        </w:p>
        <w:p w14:paraId="5BD89DBF" w14:textId="77777777" w:rsidR="00646A2E" w:rsidRDefault="00164306">
          <w:pPr>
            <w:pStyle w:val="TOC3"/>
            <w:tabs>
              <w:tab w:val="right" w:leader="dot" w:pos="9120"/>
            </w:tabs>
          </w:pPr>
          <w:hyperlink w:anchor="_TOC_250024" w:history="1">
            <w:r w:rsidR="00D05378">
              <w:t>What Are the</w:t>
            </w:r>
            <w:r w:rsidR="00D05378">
              <w:rPr>
                <w:spacing w:val="-1"/>
              </w:rPr>
              <w:t xml:space="preserve"> </w:t>
            </w:r>
            <w:r w:rsidR="00D05378">
              <w:t>Regulator’s</w:t>
            </w:r>
            <w:r w:rsidR="00D05378">
              <w:rPr>
                <w:spacing w:val="-1"/>
              </w:rPr>
              <w:t xml:space="preserve"> </w:t>
            </w:r>
            <w:r w:rsidR="00D05378">
              <w:t>Responsibilities?</w:t>
            </w:r>
            <w:r w:rsidR="00D05378">
              <w:tab/>
              <w:t>6</w:t>
            </w:r>
          </w:hyperlink>
        </w:p>
        <w:p w14:paraId="20288BE5" w14:textId="77777777" w:rsidR="00646A2E" w:rsidRDefault="00164306">
          <w:pPr>
            <w:pStyle w:val="TOC3"/>
            <w:tabs>
              <w:tab w:val="right" w:leader="dot" w:pos="9120"/>
            </w:tabs>
          </w:pPr>
          <w:hyperlink w:anchor="_TOC_250023" w:history="1">
            <w:r w:rsidR="00D05378">
              <w:t>What Are an</w:t>
            </w:r>
            <w:r w:rsidR="00D05378">
              <w:rPr>
                <w:spacing w:val="-1"/>
              </w:rPr>
              <w:t xml:space="preserve"> </w:t>
            </w:r>
            <w:r w:rsidR="00D05378">
              <w:t>Issuer’s</w:t>
            </w:r>
            <w:r w:rsidR="00D05378">
              <w:rPr>
                <w:spacing w:val="-1"/>
              </w:rPr>
              <w:t xml:space="preserve"> </w:t>
            </w:r>
            <w:r w:rsidR="00D05378">
              <w:t>Responsibilities?</w:t>
            </w:r>
            <w:r w:rsidR="00D05378">
              <w:tab/>
              <w:t>6</w:t>
            </w:r>
          </w:hyperlink>
        </w:p>
        <w:p w14:paraId="4E8BA310" w14:textId="77777777" w:rsidR="00646A2E" w:rsidRDefault="00D05378">
          <w:pPr>
            <w:pStyle w:val="TOC1"/>
            <w:numPr>
              <w:ilvl w:val="0"/>
              <w:numId w:val="48"/>
            </w:numPr>
            <w:tabs>
              <w:tab w:val="left" w:pos="840"/>
              <w:tab w:val="left" w:pos="841"/>
            </w:tabs>
          </w:pPr>
          <w:r>
            <w:t>Issues and</w:t>
          </w:r>
          <w:r>
            <w:rPr>
              <w:spacing w:val="3"/>
            </w:rPr>
            <w:t xml:space="preserve"> </w:t>
          </w:r>
          <w:r>
            <w:t>Comments</w:t>
          </w:r>
        </w:p>
        <w:p w14:paraId="5DFB729B" w14:textId="77777777" w:rsidR="00646A2E" w:rsidRDefault="00164306">
          <w:pPr>
            <w:pStyle w:val="TOC3"/>
            <w:tabs>
              <w:tab w:val="right" w:leader="dot" w:pos="9121"/>
            </w:tabs>
            <w:spacing w:before="235"/>
          </w:pPr>
          <w:hyperlink w:anchor="_TOC_250022" w:history="1">
            <w:r w:rsidR="00D05378">
              <w:t>Medigap Open Enrollment Issues and Medigap</w:t>
            </w:r>
            <w:r w:rsidR="00D05378">
              <w:rPr>
                <w:spacing w:val="1"/>
              </w:rPr>
              <w:t xml:space="preserve"> </w:t>
            </w:r>
            <w:r w:rsidR="00D05378">
              <w:t>Guaranteed</w:t>
            </w:r>
            <w:r w:rsidR="00D05378">
              <w:rPr>
                <w:spacing w:val="1"/>
              </w:rPr>
              <w:t xml:space="preserve"> </w:t>
            </w:r>
            <w:r w:rsidR="00D05378">
              <w:t>Issue</w:t>
            </w:r>
            <w:r w:rsidR="00D05378">
              <w:tab/>
              <w:t>7</w:t>
            </w:r>
          </w:hyperlink>
        </w:p>
        <w:p w14:paraId="12687D54" w14:textId="77777777" w:rsidR="00646A2E" w:rsidRDefault="00164306">
          <w:pPr>
            <w:pStyle w:val="TOC3"/>
            <w:tabs>
              <w:tab w:val="right" w:leader="dot" w:pos="9120"/>
            </w:tabs>
          </w:pPr>
          <w:hyperlink w:anchor="_TOC_250021" w:history="1">
            <w:r w:rsidR="00D05378">
              <w:t>Effective Date Issues</w:t>
            </w:r>
            <w:r w:rsidR="00D05378">
              <w:tab/>
              <w:t>8</w:t>
            </w:r>
          </w:hyperlink>
        </w:p>
        <w:p w14:paraId="4D9CAAE6" w14:textId="77777777" w:rsidR="00646A2E" w:rsidRDefault="00164306">
          <w:pPr>
            <w:pStyle w:val="TOC3"/>
            <w:tabs>
              <w:tab w:val="right" w:leader="dot" w:pos="9120"/>
            </w:tabs>
          </w:pPr>
          <w:hyperlink w:anchor="_TOC_250020" w:history="1">
            <w:r w:rsidR="00D05378">
              <w:t>General</w:t>
            </w:r>
            <w:r w:rsidR="00D05378">
              <w:rPr>
                <w:spacing w:val="-1"/>
              </w:rPr>
              <w:t xml:space="preserve"> </w:t>
            </w:r>
            <w:r w:rsidR="00D05378">
              <w:t>Rating</w:t>
            </w:r>
            <w:r w:rsidR="00D05378">
              <w:rPr>
                <w:spacing w:val="-1"/>
              </w:rPr>
              <w:t xml:space="preserve"> </w:t>
            </w:r>
            <w:r w:rsidR="00D05378">
              <w:t>Issues</w:t>
            </w:r>
            <w:r w:rsidR="00D05378">
              <w:tab/>
              <w:t>8</w:t>
            </w:r>
          </w:hyperlink>
        </w:p>
        <w:p w14:paraId="0E5519EA" w14:textId="77777777" w:rsidR="00646A2E" w:rsidRDefault="00164306">
          <w:pPr>
            <w:pStyle w:val="TOC3"/>
            <w:tabs>
              <w:tab w:val="right" w:leader="dot" w:pos="9120"/>
            </w:tabs>
          </w:pPr>
          <w:hyperlink w:anchor="_TOC_250019" w:history="1">
            <w:r w:rsidR="00D05378">
              <w:t>Innovative Benefit Issues</w:t>
            </w:r>
            <w:r w:rsidR="00D05378">
              <w:tab/>
              <w:t>12</w:t>
            </w:r>
          </w:hyperlink>
        </w:p>
        <w:p w14:paraId="71CFF01C" w14:textId="77777777" w:rsidR="00646A2E" w:rsidRDefault="00164306">
          <w:pPr>
            <w:pStyle w:val="TOC3"/>
            <w:tabs>
              <w:tab w:val="right" w:leader="dot" w:pos="9120"/>
            </w:tabs>
          </w:pPr>
          <w:hyperlink w:anchor="_TOC_250018" w:history="1">
            <w:r w:rsidR="00D05378">
              <w:t>Change in Rating Methodology</w:t>
            </w:r>
            <w:r w:rsidR="00D05378">
              <w:rPr>
                <w:spacing w:val="-1"/>
              </w:rPr>
              <w:t xml:space="preserve"> </w:t>
            </w:r>
            <w:r w:rsidR="00D05378">
              <w:t>Issues</w:t>
            </w:r>
            <w:r w:rsidR="00D05378">
              <w:tab/>
              <w:t>14</w:t>
            </w:r>
          </w:hyperlink>
        </w:p>
        <w:p w14:paraId="513B54A9" w14:textId="77777777" w:rsidR="00646A2E" w:rsidRDefault="00164306">
          <w:pPr>
            <w:pStyle w:val="TOC3"/>
            <w:tabs>
              <w:tab w:val="right" w:leader="dot" w:pos="9120"/>
            </w:tabs>
          </w:pPr>
          <w:hyperlink w:anchor="_TOC_250017" w:history="1">
            <w:r w:rsidR="00D05378">
              <w:t>Compensation Issues</w:t>
            </w:r>
            <w:r w:rsidR="00D05378">
              <w:tab/>
              <w:t>15</w:t>
            </w:r>
          </w:hyperlink>
        </w:p>
        <w:p w14:paraId="6C2BC636" w14:textId="77777777" w:rsidR="00646A2E" w:rsidRDefault="00164306">
          <w:pPr>
            <w:pStyle w:val="TOC3"/>
            <w:tabs>
              <w:tab w:val="right" w:leader="dot" w:pos="9120"/>
            </w:tabs>
          </w:pPr>
          <w:hyperlink w:anchor="_TOC_250016" w:history="1">
            <w:r w:rsidR="00D05378">
              <w:t>Group</w:t>
            </w:r>
            <w:r w:rsidR="00D05378">
              <w:rPr>
                <w:spacing w:val="1"/>
              </w:rPr>
              <w:t xml:space="preserve"> </w:t>
            </w:r>
            <w:r w:rsidR="00D05378">
              <w:t>Issues</w:t>
            </w:r>
            <w:r w:rsidR="00D05378">
              <w:tab/>
              <w:t>15</w:t>
            </w:r>
          </w:hyperlink>
        </w:p>
        <w:p w14:paraId="665FF841" w14:textId="77777777" w:rsidR="00646A2E" w:rsidRDefault="00164306">
          <w:pPr>
            <w:pStyle w:val="TOC3"/>
            <w:tabs>
              <w:tab w:val="right" w:leader="dot" w:pos="9120"/>
            </w:tabs>
          </w:pPr>
          <w:hyperlink w:anchor="_TOC_250015" w:history="1">
            <w:r w:rsidR="00D05378">
              <w:t>Refund Issues</w:t>
            </w:r>
            <w:r w:rsidR="00D05378">
              <w:tab/>
              <w:t>17</w:t>
            </w:r>
          </w:hyperlink>
        </w:p>
        <w:p w14:paraId="0AC3D286" w14:textId="77777777" w:rsidR="00646A2E" w:rsidRDefault="00D05378">
          <w:pPr>
            <w:pStyle w:val="TOC1"/>
            <w:numPr>
              <w:ilvl w:val="0"/>
              <w:numId w:val="48"/>
            </w:numPr>
            <w:tabs>
              <w:tab w:val="left" w:pos="840"/>
              <w:tab w:val="left" w:pos="841"/>
            </w:tabs>
          </w:pPr>
          <w:r>
            <w:t>Annual Filing of Premium Rates and Loss Ratio</w:t>
          </w:r>
          <w:r>
            <w:rPr>
              <w:spacing w:val="8"/>
            </w:rPr>
            <w:t xml:space="preserve"> </w:t>
          </w:r>
          <w:r>
            <w:t>Projections</w:t>
          </w:r>
        </w:p>
        <w:p w14:paraId="15700A4A" w14:textId="77777777" w:rsidR="00646A2E" w:rsidRDefault="00164306">
          <w:pPr>
            <w:pStyle w:val="TOC3"/>
            <w:tabs>
              <w:tab w:val="right" w:leader="dot" w:pos="9120"/>
            </w:tabs>
            <w:spacing w:before="235"/>
          </w:pPr>
          <w:hyperlink w:anchor="_TOC_250014" w:history="1">
            <w:r w:rsidR="00D05378">
              <w:t>Introduction</w:t>
            </w:r>
            <w:r w:rsidR="00D05378">
              <w:tab/>
              <w:t>20</w:t>
            </w:r>
          </w:hyperlink>
        </w:p>
        <w:p w14:paraId="064787C9" w14:textId="77777777" w:rsidR="00646A2E" w:rsidRDefault="00164306">
          <w:pPr>
            <w:pStyle w:val="TOC3"/>
            <w:tabs>
              <w:tab w:val="right" w:leader="dot" w:pos="9120"/>
            </w:tabs>
          </w:pPr>
          <w:hyperlink w:anchor="_TOC_250013" w:history="1">
            <w:r w:rsidR="00D05378">
              <w:t>Filing Requirements</w:t>
            </w:r>
            <w:r w:rsidR="00D05378">
              <w:tab/>
              <w:t>21</w:t>
            </w:r>
          </w:hyperlink>
        </w:p>
        <w:p w14:paraId="0130E7C4" w14:textId="77777777" w:rsidR="00646A2E" w:rsidRDefault="00164306">
          <w:pPr>
            <w:pStyle w:val="TOC3"/>
            <w:tabs>
              <w:tab w:val="right" w:leader="dot" w:pos="9121"/>
            </w:tabs>
          </w:pPr>
          <w:hyperlink w:anchor="_TOC_250012" w:history="1">
            <w:r w:rsidR="00D05378">
              <w:t>A Sample of How an Issuer Can Demonstrate Loss Ratio Compliance</w:t>
            </w:r>
            <w:r w:rsidR="00D05378">
              <w:tab/>
              <w:t>24</w:t>
            </w:r>
          </w:hyperlink>
        </w:p>
        <w:p w14:paraId="4C37F117" w14:textId="77777777" w:rsidR="00646A2E" w:rsidRDefault="00164306">
          <w:pPr>
            <w:pStyle w:val="TOC3"/>
            <w:tabs>
              <w:tab w:val="right" w:leader="dot" w:pos="9120"/>
            </w:tabs>
          </w:pPr>
          <w:hyperlink w:anchor="_TOC_250011" w:history="1">
            <w:r w:rsidR="00D05378">
              <w:t>How Does a Regulator Know if Assumptions Are Reasonable?</w:t>
            </w:r>
            <w:r w:rsidR="00D05378">
              <w:tab/>
              <w:t>25</w:t>
            </w:r>
          </w:hyperlink>
        </w:p>
        <w:p w14:paraId="1928E39D" w14:textId="77777777" w:rsidR="00646A2E" w:rsidRDefault="00164306">
          <w:pPr>
            <w:pStyle w:val="TOC3"/>
            <w:tabs>
              <w:tab w:val="right" w:leader="dot" w:pos="9120"/>
            </w:tabs>
          </w:pPr>
          <w:hyperlink w:anchor="_TOC_250010" w:history="1">
            <w:r w:rsidR="00D05378">
              <w:t>Regulatory</w:t>
            </w:r>
            <w:r w:rsidR="00D05378">
              <w:rPr>
                <w:spacing w:val="-1"/>
              </w:rPr>
              <w:t xml:space="preserve"> </w:t>
            </w:r>
            <w:r w:rsidR="00D05378">
              <w:t>Checklist</w:t>
            </w:r>
            <w:r w:rsidR="00D05378">
              <w:tab/>
              <w:t>25</w:t>
            </w:r>
          </w:hyperlink>
        </w:p>
        <w:p w14:paraId="50B0BE53" w14:textId="77777777" w:rsidR="00646A2E" w:rsidRDefault="00D05378">
          <w:pPr>
            <w:pStyle w:val="TOC1"/>
            <w:numPr>
              <w:ilvl w:val="0"/>
              <w:numId w:val="48"/>
            </w:numPr>
            <w:tabs>
              <w:tab w:val="left" w:pos="839"/>
              <w:tab w:val="left" w:pos="840"/>
            </w:tabs>
            <w:ind w:left="839" w:hanging="719"/>
          </w:pPr>
          <w:r>
            <w:t>Filings of Proposed</w:t>
          </w:r>
          <w:r>
            <w:rPr>
              <w:spacing w:val="4"/>
            </w:rPr>
            <w:t xml:space="preserve"> </w:t>
          </w:r>
          <w:r>
            <w:t>Rates</w:t>
          </w:r>
        </w:p>
        <w:p w14:paraId="27824A26" w14:textId="77777777" w:rsidR="00646A2E" w:rsidRDefault="00164306">
          <w:pPr>
            <w:pStyle w:val="TOC3"/>
            <w:tabs>
              <w:tab w:val="right" w:leader="dot" w:pos="9120"/>
            </w:tabs>
            <w:spacing w:before="235"/>
          </w:pPr>
          <w:hyperlink w:anchor="_TOC_250009" w:history="1">
            <w:r w:rsidR="00D05378">
              <w:t>Extra Requirements for a Rate Filing</w:t>
            </w:r>
            <w:r w:rsidR="00D05378">
              <w:tab/>
              <w:t>28</w:t>
            </w:r>
          </w:hyperlink>
        </w:p>
        <w:p w14:paraId="4C635F08" w14:textId="77777777" w:rsidR="00646A2E" w:rsidRDefault="00164306">
          <w:pPr>
            <w:pStyle w:val="TOC3"/>
            <w:tabs>
              <w:tab w:val="right" w:leader="dot" w:pos="9120"/>
            </w:tabs>
          </w:pPr>
          <w:hyperlink w:anchor="_TOC_250008" w:history="1">
            <w:r w:rsidR="00D05378">
              <w:t>New Product Rate Filing</w:t>
            </w:r>
            <w:r w:rsidR="00D05378">
              <w:tab/>
              <w:t>29</w:t>
            </w:r>
          </w:hyperlink>
        </w:p>
        <w:p w14:paraId="1B419DD6" w14:textId="77777777" w:rsidR="00646A2E" w:rsidRDefault="00164306">
          <w:pPr>
            <w:pStyle w:val="TOC3"/>
            <w:tabs>
              <w:tab w:val="right" w:leader="dot" w:pos="9120"/>
            </w:tabs>
          </w:pPr>
          <w:hyperlink w:anchor="_TOC_250007" w:history="1">
            <w:r w:rsidR="00D05378">
              <w:t>New Form</w:t>
            </w:r>
            <w:r w:rsidR="00D05378">
              <w:rPr>
                <w:spacing w:val="-2"/>
              </w:rPr>
              <w:t xml:space="preserve"> </w:t>
            </w:r>
            <w:r w:rsidR="00D05378">
              <w:t>Regulatory Checklist</w:t>
            </w:r>
            <w:r w:rsidR="00D05378">
              <w:tab/>
              <w:t>30</w:t>
            </w:r>
          </w:hyperlink>
        </w:p>
        <w:p w14:paraId="3F50CBBF" w14:textId="77777777" w:rsidR="00646A2E" w:rsidRDefault="00164306">
          <w:pPr>
            <w:pStyle w:val="TOC3"/>
            <w:tabs>
              <w:tab w:val="right" w:leader="dot" w:pos="9120"/>
            </w:tabs>
          </w:pPr>
          <w:hyperlink w:anchor="_TOC_250006" w:history="1">
            <w:r w:rsidR="00D05378">
              <w:t>Rate</w:t>
            </w:r>
            <w:r w:rsidR="00D05378">
              <w:rPr>
                <w:spacing w:val="-1"/>
              </w:rPr>
              <w:t xml:space="preserve"> </w:t>
            </w:r>
            <w:r w:rsidR="00D05378">
              <w:t>Revision</w:t>
            </w:r>
            <w:r w:rsidR="00D05378">
              <w:rPr>
                <w:spacing w:val="-1"/>
              </w:rPr>
              <w:t xml:space="preserve"> </w:t>
            </w:r>
            <w:r w:rsidR="00D05378">
              <w:t>Filing</w:t>
            </w:r>
            <w:r w:rsidR="00D05378">
              <w:tab/>
              <w:t>31</w:t>
            </w:r>
          </w:hyperlink>
        </w:p>
        <w:p w14:paraId="19A53049" w14:textId="77777777" w:rsidR="00646A2E" w:rsidRDefault="00164306">
          <w:pPr>
            <w:pStyle w:val="TOC3"/>
            <w:tabs>
              <w:tab w:val="right" w:leader="dot" w:pos="9120"/>
            </w:tabs>
          </w:pPr>
          <w:hyperlink w:anchor="_TOC_250005" w:history="1">
            <w:r w:rsidR="00D05378">
              <w:t>Filing Requirements</w:t>
            </w:r>
            <w:r w:rsidR="00D05378">
              <w:tab/>
              <w:t>31</w:t>
            </w:r>
          </w:hyperlink>
        </w:p>
        <w:p w14:paraId="713A2873" w14:textId="77777777" w:rsidR="00646A2E" w:rsidRDefault="00164306">
          <w:pPr>
            <w:pStyle w:val="TOC3"/>
            <w:tabs>
              <w:tab w:val="right" w:leader="dot" w:pos="9120"/>
            </w:tabs>
          </w:pPr>
          <w:hyperlink w:anchor="_TOC_250004" w:history="1">
            <w:r w:rsidR="00D05378">
              <w:t>Rate Revision</w:t>
            </w:r>
            <w:r w:rsidR="00D05378">
              <w:rPr>
                <w:spacing w:val="-1"/>
              </w:rPr>
              <w:t xml:space="preserve"> </w:t>
            </w:r>
            <w:r w:rsidR="00D05378">
              <w:t>Regulatory</w:t>
            </w:r>
            <w:r w:rsidR="00D05378">
              <w:rPr>
                <w:spacing w:val="-1"/>
              </w:rPr>
              <w:t xml:space="preserve"> </w:t>
            </w:r>
            <w:r w:rsidR="00D05378">
              <w:t>Checklist</w:t>
            </w:r>
            <w:r w:rsidR="00D05378">
              <w:tab/>
              <w:t>33</w:t>
            </w:r>
          </w:hyperlink>
        </w:p>
        <w:p w14:paraId="5F2EAC00" w14:textId="77777777" w:rsidR="00646A2E" w:rsidRDefault="00D05378">
          <w:pPr>
            <w:pStyle w:val="TOC1"/>
            <w:numPr>
              <w:ilvl w:val="0"/>
              <w:numId w:val="48"/>
            </w:numPr>
            <w:tabs>
              <w:tab w:val="left" w:pos="839"/>
              <w:tab w:val="left" w:pos="840"/>
            </w:tabs>
            <w:ind w:left="839"/>
          </w:pPr>
          <w:r>
            <w:t>Refund Calculation</w:t>
          </w:r>
          <w:r>
            <w:rPr>
              <w:spacing w:val="5"/>
            </w:rPr>
            <w:t xml:space="preserve"> </w:t>
          </w:r>
          <w:r>
            <w:t>Form</w:t>
          </w:r>
        </w:p>
        <w:p w14:paraId="1C896F51" w14:textId="77777777" w:rsidR="00646A2E" w:rsidRDefault="00164306">
          <w:pPr>
            <w:pStyle w:val="TOC3"/>
            <w:tabs>
              <w:tab w:val="right" w:leader="dot" w:pos="9120"/>
            </w:tabs>
            <w:spacing w:before="235"/>
            <w:ind w:left="839"/>
          </w:pPr>
          <w:hyperlink w:anchor="_TOC_250003" w:history="1">
            <w:r w:rsidR="00D05378">
              <w:t>Introduction</w:t>
            </w:r>
            <w:r w:rsidR="00D05378">
              <w:tab/>
              <w:t>34</w:t>
            </w:r>
          </w:hyperlink>
        </w:p>
        <w:p w14:paraId="5F803ECE" w14:textId="77777777" w:rsidR="00646A2E" w:rsidRDefault="00164306">
          <w:pPr>
            <w:pStyle w:val="TOC3"/>
            <w:tabs>
              <w:tab w:val="right" w:leader="dot" w:pos="9120"/>
            </w:tabs>
            <w:ind w:left="839"/>
          </w:pPr>
          <w:hyperlink w:anchor="_TOC_250002" w:history="1">
            <w:r w:rsidR="00D05378">
              <w:t>Calculations</w:t>
            </w:r>
            <w:r w:rsidR="00D05378">
              <w:tab/>
              <w:t>35</w:t>
            </w:r>
          </w:hyperlink>
        </w:p>
        <w:p w14:paraId="55F65082" w14:textId="77777777" w:rsidR="00646A2E" w:rsidRDefault="00164306">
          <w:pPr>
            <w:pStyle w:val="TOC3"/>
            <w:tabs>
              <w:tab w:val="right" w:leader="dot" w:pos="9120"/>
            </w:tabs>
          </w:pPr>
          <w:hyperlink w:anchor="_TOC_250001" w:history="1">
            <w:r w:rsidR="00D05378">
              <w:t>Who Gets Refund/Credit</w:t>
            </w:r>
            <w:r w:rsidR="00D05378">
              <w:tab/>
              <w:t>37</w:t>
            </w:r>
          </w:hyperlink>
        </w:p>
        <w:p w14:paraId="657B65BD" w14:textId="77777777" w:rsidR="00646A2E" w:rsidRDefault="00164306">
          <w:pPr>
            <w:pStyle w:val="TOC3"/>
            <w:tabs>
              <w:tab w:val="right" w:leader="dot" w:pos="9120"/>
            </w:tabs>
          </w:pPr>
          <w:hyperlink w:anchor="_TOC_250000" w:history="1">
            <w:r w:rsidR="00D05378">
              <w:t>Regulator’s Checklist</w:t>
            </w:r>
            <w:r w:rsidR="00D05378">
              <w:tab/>
              <w:t>37</w:t>
            </w:r>
          </w:hyperlink>
        </w:p>
        <w:p w14:paraId="49FAEDAF" w14:textId="77777777" w:rsidR="00646A2E" w:rsidRDefault="00D05378">
          <w:pPr>
            <w:pStyle w:val="TOC1"/>
            <w:numPr>
              <w:ilvl w:val="0"/>
              <w:numId w:val="48"/>
            </w:numPr>
            <w:tabs>
              <w:tab w:val="left" w:pos="839"/>
              <w:tab w:val="left" w:pos="840"/>
              <w:tab w:val="right" w:leader="dot" w:pos="9119"/>
            </w:tabs>
            <w:ind w:left="839" w:hanging="719"/>
            <w:rPr>
              <w:b w:val="0"/>
            </w:rPr>
          </w:pPr>
          <w:r>
            <w:t>Other Filing Requirements</w:t>
          </w:r>
          <w:r>
            <w:rPr>
              <w:b w:val="0"/>
            </w:rPr>
            <w:tab/>
            <w:t>40</w:t>
          </w:r>
        </w:p>
        <w:p w14:paraId="3A7D2D3D" w14:textId="77777777" w:rsidR="00646A2E" w:rsidRDefault="00D05378">
          <w:pPr>
            <w:pStyle w:val="TOC2"/>
          </w:pPr>
          <w:r>
            <w:t>© 1993-1994, 1997, 2001, 2005, 2009-2010 National Association of Insurance Commissioners</w:t>
          </w:r>
        </w:p>
      </w:sdtContent>
    </w:sdt>
    <w:p w14:paraId="6F3D4EC1" w14:textId="77777777" w:rsidR="00646A2E" w:rsidRDefault="00646A2E">
      <w:pPr>
        <w:sectPr w:rsidR="00646A2E">
          <w:pgSz w:w="12240" w:h="15840"/>
          <w:pgMar w:top="1500" w:right="1680" w:bottom="280" w:left="960" w:header="720" w:footer="720" w:gutter="0"/>
          <w:cols w:space="720"/>
        </w:sectPr>
      </w:pPr>
    </w:p>
    <w:p w14:paraId="1E033AE6" w14:textId="77777777" w:rsidR="00646A2E" w:rsidRDefault="00D05378">
      <w:pPr>
        <w:pStyle w:val="Heading1"/>
        <w:numPr>
          <w:ilvl w:val="0"/>
          <w:numId w:val="48"/>
        </w:numPr>
        <w:tabs>
          <w:tab w:val="left" w:pos="818"/>
          <w:tab w:val="left" w:pos="819"/>
        </w:tabs>
        <w:spacing w:before="65"/>
        <w:ind w:left="818" w:hanging="718"/>
      </w:pPr>
      <w:r>
        <w:lastRenderedPageBreak/>
        <w:t>Medicare</w:t>
      </w:r>
      <w:r>
        <w:rPr>
          <w:spacing w:val="-3"/>
        </w:rPr>
        <w:t xml:space="preserve"> </w:t>
      </w:r>
      <w:r>
        <w:t>SELECT</w:t>
      </w:r>
    </w:p>
    <w:p w14:paraId="7CF75BE6" w14:textId="77777777" w:rsidR="00646A2E" w:rsidRDefault="00D05378">
      <w:pPr>
        <w:pStyle w:val="BodyText"/>
        <w:tabs>
          <w:tab w:val="left" w:leader="dot" w:pos="8899"/>
        </w:tabs>
        <w:spacing w:before="235"/>
        <w:ind w:left="819"/>
      </w:pPr>
      <w:r>
        <w:t>Introduction</w:t>
      </w:r>
      <w:r>
        <w:tab/>
        <w:t>41</w:t>
      </w:r>
    </w:p>
    <w:p w14:paraId="388D784C" w14:textId="77777777" w:rsidR="00646A2E" w:rsidRDefault="00D05378">
      <w:pPr>
        <w:pStyle w:val="BodyText"/>
        <w:tabs>
          <w:tab w:val="left" w:leader="dot" w:pos="8899"/>
        </w:tabs>
        <w:spacing w:before="3"/>
        <w:ind w:left="819"/>
      </w:pPr>
      <w:r>
        <w:t>SELECT</w:t>
      </w:r>
      <w:r>
        <w:rPr>
          <w:spacing w:val="-1"/>
        </w:rPr>
        <w:t xml:space="preserve"> </w:t>
      </w:r>
      <w:r>
        <w:t>Benefit</w:t>
      </w:r>
      <w:r>
        <w:rPr>
          <w:spacing w:val="-1"/>
        </w:rPr>
        <w:t xml:space="preserve"> </w:t>
      </w:r>
      <w:r>
        <w:t>Plans</w:t>
      </w:r>
      <w:r>
        <w:tab/>
        <w:t>41</w:t>
      </w:r>
    </w:p>
    <w:p w14:paraId="264CCB43" w14:textId="77777777" w:rsidR="00646A2E" w:rsidRDefault="00D05378">
      <w:pPr>
        <w:pStyle w:val="BodyText"/>
        <w:tabs>
          <w:tab w:val="left" w:leader="dot" w:pos="8899"/>
        </w:tabs>
        <w:spacing w:before="3"/>
        <w:ind w:left="819"/>
      </w:pPr>
      <w:r>
        <w:t>Requirements</w:t>
      </w:r>
      <w:r>
        <w:tab/>
        <w:t>42</w:t>
      </w:r>
    </w:p>
    <w:p w14:paraId="6B1E8009" w14:textId="77777777" w:rsidR="00646A2E" w:rsidRDefault="00D05378">
      <w:pPr>
        <w:pStyle w:val="BodyText"/>
        <w:tabs>
          <w:tab w:val="left" w:leader="dot" w:pos="8899"/>
        </w:tabs>
        <w:spacing w:before="3"/>
        <w:ind w:left="819"/>
      </w:pPr>
      <w:r>
        <w:t>Data</w:t>
      </w:r>
      <w:r>
        <w:rPr>
          <w:spacing w:val="1"/>
        </w:rPr>
        <w:t xml:space="preserve"> </w:t>
      </w:r>
      <w:r>
        <w:t>Considerations</w:t>
      </w:r>
      <w:r>
        <w:tab/>
        <w:t>43</w:t>
      </w:r>
    </w:p>
    <w:p w14:paraId="0C22CA0A" w14:textId="77777777" w:rsidR="00646A2E" w:rsidRDefault="00D05378">
      <w:pPr>
        <w:pStyle w:val="Heading1"/>
        <w:numPr>
          <w:ilvl w:val="0"/>
          <w:numId w:val="48"/>
        </w:numPr>
        <w:tabs>
          <w:tab w:val="left" w:pos="819"/>
          <w:tab w:val="left" w:pos="820"/>
        </w:tabs>
        <w:spacing w:before="241"/>
        <w:ind w:left="819" w:hanging="719"/>
      </w:pPr>
      <w:r>
        <w:t>Historical</w:t>
      </w:r>
      <w:r>
        <w:rPr>
          <w:spacing w:val="2"/>
        </w:rPr>
        <w:t xml:space="preserve"> </w:t>
      </w:r>
      <w:r>
        <w:t>Material</w:t>
      </w:r>
    </w:p>
    <w:p w14:paraId="2DADA359" w14:textId="77777777" w:rsidR="00646A2E" w:rsidRDefault="00D05378">
      <w:pPr>
        <w:pStyle w:val="BodyText"/>
        <w:tabs>
          <w:tab w:val="left" w:leader="dot" w:pos="8898"/>
        </w:tabs>
        <w:spacing w:before="235"/>
        <w:ind w:left="819"/>
      </w:pPr>
      <w:r>
        <w:t>Overview and Purpose of</w:t>
      </w:r>
      <w:r>
        <w:rPr>
          <w:spacing w:val="5"/>
        </w:rPr>
        <w:t xml:space="preserve"> </w:t>
      </w:r>
      <w:r>
        <w:t>the Manual</w:t>
      </w:r>
      <w:r>
        <w:tab/>
        <w:t>44</w:t>
      </w:r>
    </w:p>
    <w:p w14:paraId="79604C45" w14:textId="77777777" w:rsidR="00646A2E" w:rsidRDefault="00D05378">
      <w:pPr>
        <w:pStyle w:val="BodyText"/>
        <w:tabs>
          <w:tab w:val="left" w:leader="dot" w:pos="8899"/>
        </w:tabs>
        <w:spacing w:before="3"/>
        <w:ind w:left="819"/>
      </w:pPr>
      <w:r>
        <w:t>Effective Date Issues</w:t>
      </w:r>
      <w:r>
        <w:tab/>
        <w:t>44</w:t>
      </w:r>
    </w:p>
    <w:p w14:paraId="7E5AE315" w14:textId="77777777" w:rsidR="00646A2E" w:rsidRDefault="00D05378">
      <w:pPr>
        <w:pStyle w:val="BodyText"/>
        <w:tabs>
          <w:tab w:val="left" w:leader="dot" w:pos="8899"/>
        </w:tabs>
        <w:spacing w:before="3"/>
        <w:ind w:left="819"/>
      </w:pPr>
      <w:r>
        <w:t>How Does a Regulator Know if Assumptions</w:t>
      </w:r>
      <w:r>
        <w:rPr>
          <w:spacing w:val="5"/>
        </w:rPr>
        <w:t xml:space="preserve"> </w:t>
      </w:r>
      <w:r>
        <w:t>Are Reasonable?</w:t>
      </w:r>
      <w:r>
        <w:tab/>
        <w:t>45</w:t>
      </w:r>
    </w:p>
    <w:p w14:paraId="7FC68BBE" w14:textId="77777777" w:rsidR="00646A2E" w:rsidRDefault="00646A2E">
      <w:pPr>
        <w:pStyle w:val="BodyText"/>
        <w:spacing w:before="11"/>
      </w:pPr>
    </w:p>
    <w:p w14:paraId="7EEC069C" w14:textId="77777777" w:rsidR="00646A2E" w:rsidRDefault="00D05378">
      <w:pPr>
        <w:pStyle w:val="Heading1"/>
        <w:ind w:left="100"/>
        <w:jc w:val="left"/>
      </w:pPr>
      <w:r>
        <w:t>Appendix</w:t>
      </w:r>
    </w:p>
    <w:p w14:paraId="3FC681FD" w14:textId="77777777" w:rsidR="00646A2E" w:rsidRDefault="00D05378">
      <w:pPr>
        <w:pStyle w:val="ListParagraph"/>
        <w:numPr>
          <w:ilvl w:val="0"/>
          <w:numId w:val="47"/>
        </w:numPr>
        <w:tabs>
          <w:tab w:val="left" w:pos="819"/>
          <w:tab w:val="left" w:pos="820"/>
        </w:tabs>
        <w:spacing w:before="1"/>
        <w:rPr>
          <w:sz w:val="20"/>
        </w:rPr>
      </w:pPr>
      <w:r>
        <w:rPr>
          <w:sz w:val="20"/>
        </w:rPr>
        <w:t>Medicare Supplement Assumption</w:t>
      </w:r>
      <w:r>
        <w:rPr>
          <w:spacing w:val="-13"/>
          <w:sz w:val="20"/>
        </w:rPr>
        <w:t xml:space="preserve"> </w:t>
      </w:r>
      <w:r>
        <w:rPr>
          <w:sz w:val="20"/>
        </w:rPr>
        <w:t>Summary</w:t>
      </w:r>
    </w:p>
    <w:p w14:paraId="3D758F5E" w14:textId="77777777" w:rsidR="00646A2E" w:rsidRDefault="00D05378">
      <w:pPr>
        <w:pStyle w:val="ListParagraph"/>
        <w:numPr>
          <w:ilvl w:val="0"/>
          <w:numId w:val="47"/>
        </w:numPr>
        <w:tabs>
          <w:tab w:val="left" w:pos="820"/>
          <w:tab w:val="left" w:pos="821"/>
        </w:tabs>
        <w:spacing w:before="3" w:line="244" w:lineRule="auto"/>
        <w:ind w:right="1486"/>
        <w:rPr>
          <w:sz w:val="20"/>
        </w:rPr>
      </w:pPr>
      <w:r>
        <w:rPr>
          <w:sz w:val="20"/>
        </w:rPr>
        <w:t>Summary of Information to Include in Annual Rate and Loss Ratio Filing, New Policy Filing, and Rate Revision</w:t>
      </w:r>
      <w:r>
        <w:rPr>
          <w:spacing w:val="-7"/>
          <w:sz w:val="20"/>
        </w:rPr>
        <w:t xml:space="preserve"> </w:t>
      </w:r>
      <w:r>
        <w:rPr>
          <w:sz w:val="20"/>
        </w:rPr>
        <w:t>Filing</w:t>
      </w:r>
    </w:p>
    <w:p w14:paraId="6209D56C" w14:textId="77777777" w:rsidR="00646A2E" w:rsidRDefault="00D05378">
      <w:pPr>
        <w:pStyle w:val="ListParagraph"/>
        <w:numPr>
          <w:ilvl w:val="0"/>
          <w:numId w:val="47"/>
        </w:numPr>
        <w:tabs>
          <w:tab w:val="left" w:pos="819"/>
          <w:tab w:val="left" w:pos="821"/>
        </w:tabs>
        <w:spacing w:line="244" w:lineRule="auto"/>
        <w:ind w:left="460" w:right="5759" w:firstLine="0"/>
        <w:rPr>
          <w:sz w:val="20"/>
        </w:rPr>
      </w:pPr>
      <w:r>
        <w:rPr>
          <w:sz w:val="20"/>
        </w:rPr>
        <w:t>Refund Calculation Factor Development D</w:t>
      </w:r>
      <w:r>
        <w:rPr>
          <w:sz w:val="20"/>
        </w:rPr>
        <w:tab/>
        <w:t>Refund Filing Example</w:t>
      </w:r>
    </w:p>
    <w:p w14:paraId="2E4D8CFE" w14:textId="77777777" w:rsidR="00646A2E" w:rsidRDefault="00D05378">
      <w:pPr>
        <w:pStyle w:val="BodyText"/>
        <w:tabs>
          <w:tab w:val="left" w:pos="819"/>
        </w:tabs>
        <w:spacing w:before="1" w:line="230" w:lineRule="exact"/>
        <w:ind w:left="460"/>
      </w:pPr>
      <w:r>
        <w:t>E</w:t>
      </w:r>
      <w:r>
        <w:tab/>
        <w:t>Effective Dates and Loss Ratio Time</w:t>
      </w:r>
      <w:r>
        <w:rPr>
          <w:spacing w:val="-20"/>
        </w:rPr>
        <w:t xml:space="preserve"> </w:t>
      </w:r>
      <w:r>
        <w:t>Periods</w:t>
      </w:r>
    </w:p>
    <w:p w14:paraId="7026B04E" w14:textId="77777777" w:rsidR="00646A2E" w:rsidRDefault="00646A2E">
      <w:pPr>
        <w:spacing w:line="230" w:lineRule="exact"/>
        <w:sectPr w:rsidR="00646A2E">
          <w:footerReference w:type="default" r:id="rId53"/>
          <w:pgSz w:w="12240" w:h="15840"/>
          <w:pgMar w:top="1020" w:right="1420" w:bottom="940" w:left="980" w:header="0" w:footer="744" w:gutter="0"/>
          <w:cols w:space="720"/>
        </w:sectPr>
      </w:pPr>
    </w:p>
    <w:p w14:paraId="17469DD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0ABF3833" wp14:editId="64DBAD27">
                <wp:extent cx="1800860" cy="8255"/>
                <wp:effectExtent l="5080" t="6985" r="3810" b="3810"/>
                <wp:docPr id="37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8255"/>
                          <a:chOff x="0" y="0"/>
                          <a:chExt cx="2836" cy="13"/>
                        </a:xfrm>
                      </wpg:grpSpPr>
                      <wps:wsp>
                        <wps:cNvPr id="373" name="Line 260"/>
                        <wps:cNvCnPr>
                          <a:cxnSpLocks noChangeShapeType="1"/>
                        </wps:cNvCnPr>
                        <wps:spPr bwMode="auto">
                          <a:xfrm>
                            <a:off x="6" y="6"/>
                            <a:ext cx="2823"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1832D1" id="Group 259" o:spid="_x0000_s1026" style="width:141.8pt;height:.65pt;mso-position-horizontal-relative:char;mso-position-vertical-relative:line" coordsize="28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">
                <v:line id="Line 260" o:spid="_x0000_s1027" style="position:absolute;visibility:visible;mso-wrap-style:square" from="6,6" to="2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" strokeweight=".22269mm"/>
                <w10:anchorlock/>
              </v:group>
            </w:pict>
          </mc:Fallback>
        </mc:AlternateContent>
      </w:r>
    </w:p>
    <w:p w14:paraId="0B22248A" w14:textId="77777777" w:rsidR="00646A2E" w:rsidRDefault="00646A2E">
      <w:pPr>
        <w:pStyle w:val="BodyText"/>
        <w:spacing w:before="6"/>
        <w:rPr>
          <w:sz w:val="12"/>
        </w:rPr>
      </w:pPr>
    </w:p>
    <w:p w14:paraId="37E07708" w14:textId="77777777" w:rsidR="00646A2E" w:rsidRDefault="00D05378">
      <w:pPr>
        <w:pStyle w:val="Heading1"/>
        <w:spacing w:before="92"/>
        <w:jc w:val="left"/>
      </w:pPr>
      <w:r>
        <w:t>SECTION I:  INTRODUCTION</w:t>
      </w:r>
    </w:p>
    <w:p w14:paraId="394350E3" w14:textId="77777777" w:rsidR="00646A2E" w:rsidRDefault="00ED2E8E">
      <w:pPr>
        <w:pStyle w:val="BodyText"/>
        <w:spacing w:before="11"/>
        <w:rPr>
          <w:b/>
          <w:sz w:val="15"/>
        </w:rPr>
      </w:pPr>
      <w:r>
        <w:rPr>
          <w:noProof/>
        </w:rPr>
        <mc:AlternateContent>
          <mc:Choice Requires="wps">
            <w:drawing>
              <wp:anchor distT="0" distB="0" distL="0" distR="0" simplePos="0" relativeHeight="1312" behindDoc="0" locked="0" layoutInCell="1" allowOverlap="1" wp14:anchorId="5A8EACF3" wp14:editId="2E8DC2D1">
                <wp:simplePos x="0" y="0"/>
                <wp:positionH relativeFrom="page">
                  <wp:posOffset>685800</wp:posOffset>
                </wp:positionH>
                <wp:positionV relativeFrom="paragraph">
                  <wp:posOffset>145415</wp:posOffset>
                </wp:positionV>
                <wp:extent cx="1791970" cy="0"/>
                <wp:effectExtent l="9525" t="12700" r="8255" b="6350"/>
                <wp:wrapTopAndBottom/>
                <wp:docPr id="37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97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99BC" id="Line 258"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195.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R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" strokeweight=".22269mm">
                <w10:wrap type="topAndBottom" anchorx="page"/>
              </v:line>
            </w:pict>
          </mc:Fallback>
        </mc:AlternateContent>
      </w:r>
    </w:p>
    <w:p w14:paraId="6682EC47" w14:textId="77777777" w:rsidR="00646A2E" w:rsidRDefault="00DA44D0">
      <w:pPr>
        <w:pStyle w:val="BodyText"/>
        <w:spacing w:before="3"/>
        <w:rPr>
          <w:b/>
          <w:sz w:val="10"/>
        </w:rPr>
      </w:pPr>
      <w:ins w:id="5" w:author="BILL WELLER" w:date="2017-12-03T13:20:00Z">
        <w:r>
          <w:rPr>
            <w:b/>
            <w:sz w:val="10"/>
          </w:rPr>
          <w:t xml:space="preserve"> </w:t>
        </w:r>
      </w:ins>
    </w:p>
    <w:p w14:paraId="47AF5B80" w14:textId="77777777" w:rsidR="00646A2E" w:rsidRDefault="00D05378">
      <w:pPr>
        <w:pStyle w:val="Heading1"/>
        <w:spacing w:before="92"/>
      </w:pPr>
      <w:bookmarkStart w:id="6" w:name="_TOC_250026"/>
      <w:bookmarkEnd w:id="6"/>
      <w:r>
        <w:t>OVERVIEW AND PURPOSE OF THE MANUAL</w:t>
      </w:r>
    </w:p>
    <w:p w14:paraId="2D561312" w14:textId="77777777" w:rsidR="00646A2E" w:rsidRDefault="00646A2E">
      <w:pPr>
        <w:pStyle w:val="BodyText"/>
        <w:spacing w:before="5"/>
        <w:rPr>
          <w:b/>
        </w:rPr>
      </w:pPr>
    </w:p>
    <w:p w14:paraId="5A265DA6" w14:textId="77777777" w:rsidR="00646A2E" w:rsidRDefault="00D05378">
      <w:pPr>
        <w:pStyle w:val="BodyText"/>
        <w:spacing w:line="244" w:lineRule="auto"/>
        <w:ind w:left="119" w:right="116"/>
        <w:jc w:val="both"/>
      </w:pPr>
      <w:r>
        <w:t>This manual has been produced by the NAIC for use by the states in their review of Medicare supplement rate filings, experience reports, and refund calculations. The manual was written to assist the states in complying with the directives set forth in the Omnibus Budget Reconciliation Act of 1990 (OBRA-90) amendments to Section 1882 of the Social Security Act. The passage of the Social Security Amendments Act of 1994 (SSAA-94) necessitated an update of this manual, completed in 1996. The passage of the Balanced Budget Act of 1997 (BBA-97) created a new Part C of Medicare, commonly known as Medicare Advantage, and also created new standards for Medicare supplement insurance. Passage of the Balanced Budget Refinement Act (BBRA) in 1999 resulted in additional changes. Passage of the Medicare Modernization Act of 2003 (MMA) created a new Medicare Part D, prescription drug coverage, and affected certain other aspects of Medicare supplement plans. The BBA-97, BBRA, and MMA changes have necessitated an update of this manual. This manual addresses many of the issues associated with Medicare supplement standardization and filing requirements as outlined in the NAIC Model Regulation to Implement the NAIC Medicare Supplement Insurance Minimum Standards Model Act (the model</w:t>
      </w:r>
      <w:r>
        <w:rPr>
          <w:spacing w:val="-3"/>
        </w:rPr>
        <w:t xml:space="preserve"> </w:t>
      </w:r>
      <w:r>
        <w:t>regulation).</w:t>
      </w:r>
    </w:p>
    <w:p w14:paraId="0CE3876B" w14:textId="77777777" w:rsidR="00646A2E" w:rsidRDefault="00646A2E">
      <w:pPr>
        <w:pStyle w:val="BodyText"/>
        <w:spacing w:before="3"/>
      </w:pPr>
    </w:p>
    <w:p w14:paraId="0FCECCBF" w14:textId="77777777" w:rsidR="00646A2E" w:rsidRDefault="00D05378">
      <w:pPr>
        <w:pStyle w:val="BodyText"/>
        <w:spacing w:line="244" w:lineRule="auto"/>
        <w:ind w:left="119" w:right="117"/>
        <w:jc w:val="both"/>
      </w:pPr>
      <w:r>
        <w:t>The Medicare Improvement for Patients and Providers Act of 2008 (MIPPA) created a new set of standardized plans that differ from those adopted by the NAIC as a result of the above laws. The model regulation adopts terminology to differentiate the plans by naming the original standardized plans as 1990 Standardized Benefit Plans and the new plans (effective June 1, 2010) as 2010 Standardized Benefit Plans. Several of the new plans have the same letter designation as the original plans even though there have been changes in benefits. Four of the original plans (E, H, I and J) are no longer available.</w:t>
      </w:r>
      <w:r>
        <w:rPr>
          <w:spacing w:val="1"/>
        </w:rPr>
        <w:t xml:space="preserve"> </w:t>
      </w:r>
      <w:r>
        <w:t>Two new plans</w:t>
      </w:r>
      <w:r>
        <w:rPr>
          <w:spacing w:val="-5"/>
        </w:rPr>
        <w:t xml:space="preserve"> </w:t>
      </w:r>
      <w:r>
        <w:t>(M</w:t>
      </w:r>
      <w:r>
        <w:rPr>
          <w:spacing w:val="-5"/>
        </w:rPr>
        <w:t xml:space="preserve"> </w:t>
      </w:r>
      <w:r>
        <w:t>and</w:t>
      </w:r>
      <w:r>
        <w:rPr>
          <w:spacing w:val="-5"/>
        </w:rPr>
        <w:t xml:space="preserve"> </w:t>
      </w:r>
      <w:r>
        <w:t>N)</w:t>
      </w:r>
      <w:r>
        <w:rPr>
          <w:spacing w:val="-5"/>
        </w:rPr>
        <w:t xml:space="preserve"> </w:t>
      </w:r>
      <w:r>
        <w:t>are</w:t>
      </w:r>
      <w:r>
        <w:rPr>
          <w:spacing w:val="-5"/>
        </w:rPr>
        <w:t xml:space="preserve"> </w:t>
      </w:r>
      <w:r>
        <w:t>being</w:t>
      </w:r>
      <w:r>
        <w:rPr>
          <w:spacing w:val="-5"/>
        </w:rPr>
        <w:t xml:space="preserve"> </w:t>
      </w:r>
      <w:r>
        <w:t>added</w:t>
      </w:r>
      <w:r>
        <w:rPr>
          <w:spacing w:val="-5"/>
        </w:rPr>
        <w:t xml:space="preserve"> </w:t>
      </w:r>
      <w:r>
        <w:t>so</w:t>
      </w:r>
      <w:r>
        <w:rPr>
          <w:spacing w:val="-5"/>
        </w:rPr>
        <w:t xml:space="preserve"> </w:t>
      </w:r>
      <w:r>
        <w:t>that</w:t>
      </w:r>
      <w:r>
        <w:rPr>
          <w:spacing w:val="-5"/>
        </w:rPr>
        <w:t xml:space="preserve"> </w:t>
      </w:r>
      <w:r>
        <w:t>the</w:t>
      </w:r>
      <w:r>
        <w:rPr>
          <w:spacing w:val="-5"/>
        </w:rPr>
        <w:t xml:space="preserve"> </w:t>
      </w:r>
      <w:r>
        <w:t>new</w:t>
      </w:r>
      <w:r>
        <w:rPr>
          <w:spacing w:val="-5"/>
        </w:rPr>
        <w:t xml:space="preserve"> </w:t>
      </w:r>
      <w:r>
        <w:rPr>
          <w:spacing w:val="-3"/>
        </w:rPr>
        <w:t>available</w:t>
      </w:r>
      <w:r>
        <w:rPr>
          <w:spacing w:val="-5"/>
        </w:rPr>
        <w:t xml:space="preserve"> </w:t>
      </w:r>
      <w:r>
        <w:t>plans</w:t>
      </w:r>
      <w:r>
        <w:rPr>
          <w:spacing w:val="-5"/>
        </w:rPr>
        <w:t xml:space="preserve"> </w:t>
      </w:r>
      <w:r>
        <w:rPr>
          <w:spacing w:val="-3"/>
        </w:rPr>
        <w:t>will</w:t>
      </w:r>
      <w:r>
        <w:rPr>
          <w:spacing w:val="-5"/>
        </w:rPr>
        <w:t xml:space="preserve"> </w:t>
      </w:r>
      <w:r>
        <w:t>be:</w:t>
      </w:r>
      <w:r>
        <w:rPr>
          <w:spacing w:val="-5"/>
        </w:rPr>
        <w:t xml:space="preserve"> </w:t>
      </w:r>
      <w:r>
        <w:t>A,</w:t>
      </w:r>
      <w:r>
        <w:rPr>
          <w:spacing w:val="-5"/>
        </w:rPr>
        <w:t xml:space="preserve"> </w:t>
      </w:r>
      <w:r>
        <w:t>B,</w:t>
      </w:r>
      <w:r>
        <w:rPr>
          <w:spacing w:val="-5"/>
        </w:rPr>
        <w:t xml:space="preserve"> </w:t>
      </w:r>
      <w:r>
        <w:t>C,</w:t>
      </w:r>
      <w:r>
        <w:rPr>
          <w:spacing w:val="-5"/>
        </w:rPr>
        <w:t xml:space="preserve"> </w:t>
      </w:r>
      <w:r>
        <w:t>D,</w:t>
      </w:r>
      <w:r>
        <w:rPr>
          <w:spacing w:val="-5"/>
        </w:rPr>
        <w:t xml:space="preserve"> </w:t>
      </w:r>
      <w:r>
        <w:t>F,</w:t>
      </w:r>
      <w:r>
        <w:rPr>
          <w:spacing w:val="-5"/>
        </w:rPr>
        <w:t xml:space="preserve"> </w:t>
      </w:r>
      <w:r>
        <w:t>F</w:t>
      </w:r>
      <w:r>
        <w:rPr>
          <w:spacing w:val="-5"/>
        </w:rPr>
        <w:t xml:space="preserve"> </w:t>
      </w:r>
      <w:r>
        <w:t>(high</w:t>
      </w:r>
      <w:r>
        <w:rPr>
          <w:spacing w:val="-5"/>
        </w:rPr>
        <w:t xml:space="preserve"> </w:t>
      </w:r>
      <w:r>
        <w:rPr>
          <w:spacing w:val="-3"/>
        </w:rPr>
        <w:t xml:space="preserve">deductible), </w:t>
      </w:r>
      <w:r>
        <w:t>G, K, L, M and</w:t>
      </w:r>
      <w:r>
        <w:rPr>
          <w:spacing w:val="-36"/>
        </w:rPr>
        <w:t xml:space="preserve"> </w:t>
      </w:r>
      <w:r>
        <w:rPr>
          <w:spacing w:val="-3"/>
        </w:rPr>
        <w:t>N.</w:t>
      </w:r>
    </w:p>
    <w:p w14:paraId="0B9169B2" w14:textId="77777777" w:rsidR="00DA44D0" w:rsidRDefault="00DA44D0" w:rsidP="00DA44D0">
      <w:pPr>
        <w:pStyle w:val="BodyText"/>
        <w:spacing w:before="3"/>
        <w:rPr>
          <w:ins w:id="7" w:author="BILL WELLER" w:date="2017-12-03T13:21:00Z"/>
        </w:rPr>
      </w:pPr>
      <w:ins w:id="8" w:author="BILL WELLER" w:date="2017-12-03T13:21:00Z">
        <w:r>
          <w:t xml:space="preserve">  </w:t>
        </w:r>
      </w:ins>
    </w:p>
    <w:p w14:paraId="64908EE1" w14:textId="6D0D747F" w:rsidR="00894AA0" w:rsidRDefault="00DA44D0" w:rsidP="00DA44D0">
      <w:pPr>
        <w:pStyle w:val="BodyText"/>
        <w:spacing w:before="3"/>
        <w:ind w:left="180" w:hanging="180"/>
        <w:rPr>
          <w:ins w:id="9" w:author="BILL WELLER" w:date="2017-12-03T13:31:00Z"/>
        </w:rPr>
      </w:pPr>
      <w:ins w:id="10" w:author="BILL WELLER" w:date="2017-12-03T13:21:00Z">
        <w:r>
          <w:t xml:space="preserve">  The</w:t>
        </w:r>
      </w:ins>
      <w:ins w:id="11" w:author="BILL WELLER" w:date="2018-01-02T12:55:00Z">
        <w:r w:rsidR="00002118">
          <w:t xml:space="preserve"> Medicare Access and CHIP R</w:t>
        </w:r>
      </w:ins>
      <w:ins w:id="12" w:author="BILL WELLER" w:date="2018-01-02T12:56:00Z">
        <w:r w:rsidR="00002118">
          <w:t xml:space="preserve">eauthorization Act of 2015 </w:t>
        </w:r>
      </w:ins>
      <w:ins w:id="13" w:author="BILL WELLER" w:date="2017-12-03T13:22:00Z">
        <w:r>
          <w:t xml:space="preserve">(MACRA) </w:t>
        </w:r>
      </w:ins>
      <w:ins w:id="14" w:author="BILL WELLER" w:date="2017-12-03T13:24:00Z">
        <w:r>
          <w:t>c</w:t>
        </w:r>
      </w:ins>
      <w:ins w:id="15" w:author="BILL WELLER" w:date="2017-12-03T13:22:00Z">
        <w:r>
          <w:t>hanged the avai</w:t>
        </w:r>
      </w:ins>
      <w:ins w:id="16" w:author="BILL WELLER" w:date="2017-12-03T13:23:00Z">
        <w:r>
          <w:t>lable plans with respect to individuals who become eli</w:t>
        </w:r>
      </w:ins>
      <w:ins w:id="17" w:author="BILL WELLER" w:date="2017-12-03T13:25:00Z">
        <w:r>
          <w:t>g</w:t>
        </w:r>
      </w:ins>
      <w:ins w:id="18" w:author="BILL WELLER" w:date="2017-12-03T13:23:00Z">
        <w:r>
          <w:t>ib</w:t>
        </w:r>
      </w:ins>
      <w:ins w:id="19" w:author="BILL WELLER" w:date="2017-12-03T13:24:00Z">
        <w:r>
          <w:t>l</w:t>
        </w:r>
      </w:ins>
      <w:ins w:id="20" w:author="BILL WELLER" w:date="2017-12-03T13:23:00Z">
        <w:r>
          <w:t>e for Medicare</w:t>
        </w:r>
      </w:ins>
      <w:ins w:id="21" w:author="BILL WELLER" w:date="2017-12-03T13:24:00Z">
        <w:r>
          <w:t xml:space="preserve"> </w:t>
        </w:r>
      </w:ins>
      <w:ins w:id="22" w:author="BILL WELLER" w:date="2017-12-03T13:25:00Z">
        <w:r>
          <w:t>after December 31, 2019</w:t>
        </w:r>
      </w:ins>
      <w:ins w:id="23" w:author="BILL WELLER" w:date="2017-12-03T13:26:00Z">
        <w:r w:rsidRPr="00210C51">
          <w:t xml:space="preserve">.  </w:t>
        </w:r>
      </w:ins>
      <w:ins w:id="24" w:author="BILL WELLER" w:date="2018-06-05T14:26:00Z">
        <w:r w:rsidR="00210C51" w:rsidRPr="00210C51">
          <w:t xml:space="preserve">MACRA requires that Medicare </w:t>
        </w:r>
      </w:ins>
      <w:ins w:id="25" w:author="BILL WELLER" w:date="2018-06-05T14:27:00Z">
        <w:r w:rsidR="00210C51" w:rsidRPr="00210C51">
          <w:t xml:space="preserve">Supplement plans that cover the Part B deductible cannot be available to individuals eligible after December 31, 2019.  </w:t>
        </w:r>
      </w:ins>
      <w:ins w:id="26" w:author="BILL WELLER" w:date="2017-12-03T13:26:00Z">
        <w:r w:rsidRPr="00210C51">
          <w:t>Plans C and F may not be issued to th</w:t>
        </w:r>
      </w:ins>
      <w:ins w:id="27" w:author="BILL WELLER" w:date="2018-03-05T10:11:00Z">
        <w:r w:rsidR="00BB198E" w:rsidRPr="00210C51">
          <w:t>o</w:t>
        </w:r>
      </w:ins>
      <w:ins w:id="28" w:author="BILL WELLER" w:date="2017-12-03T13:26:00Z">
        <w:r w:rsidRPr="00210C51">
          <w:t xml:space="preserve">se </w:t>
        </w:r>
      </w:ins>
      <w:ins w:id="29" w:author="BILL WELLER" w:date="2018-03-05T10:11:00Z">
        <w:r w:rsidR="00BB198E" w:rsidRPr="00210C51">
          <w:t>newly eligible after December 31, 2019</w:t>
        </w:r>
      </w:ins>
      <w:ins w:id="30" w:author="BILL WELLER" w:date="2017-12-03T13:27:00Z">
        <w:r w:rsidRPr="00210C51">
          <w:t xml:space="preserve"> but may be </w:t>
        </w:r>
      </w:ins>
      <w:ins w:id="31" w:author="BILL WELLER" w:date="2018-03-05T10:11:00Z">
        <w:r w:rsidR="00BB198E" w:rsidRPr="00210C51">
          <w:t>available</w:t>
        </w:r>
      </w:ins>
      <w:ins w:id="32" w:author="BILL WELLER" w:date="2017-12-03T13:27:00Z">
        <w:r w:rsidRPr="00210C51">
          <w:t xml:space="preserve"> to</w:t>
        </w:r>
      </w:ins>
      <w:ins w:id="33" w:author="BILL WELLER" w:date="2018-03-05T10:12:00Z">
        <w:r w:rsidR="00BB198E" w:rsidRPr="00210C51">
          <w:t xml:space="preserve"> anyone</w:t>
        </w:r>
      </w:ins>
      <w:ins w:id="34" w:author="BILL WELLER" w:date="2018-03-05T10:11:00Z">
        <w:r w:rsidR="00BB198E" w:rsidRPr="00210C51">
          <w:t xml:space="preserve"> eligible</w:t>
        </w:r>
      </w:ins>
      <w:ins w:id="35" w:author="BILL WELLER" w:date="2018-03-05T10:12:00Z">
        <w:r w:rsidR="00BB198E" w:rsidRPr="00210C51">
          <w:t xml:space="preserve"> before January 1, 2020.</w:t>
        </w:r>
      </w:ins>
      <w:ins w:id="36" w:author="BILL WELLER" w:date="2017-12-03T13:28:00Z">
        <w:r w:rsidR="00894AA0" w:rsidRPr="00210C51">
          <w:t xml:space="preserve">  In addition, MAC</w:t>
        </w:r>
      </w:ins>
      <w:ins w:id="37" w:author="BILL WELLER" w:date="2018-02-14T16:04:00Z">
        <w:r w:rsidR="000E6AF5" w:rsidRPr="00210C51">
          <w:t>R</w:t>
        </w:r>
      </w:ins>
      <w:ins w:id="38" w:author="BILL WELLER" w:date="2017-12-03T13:28:00Z">
        <w:r w:rsidR="00894AA0" w:rsidRPr="00210C51">
          <w:t xml:space="preserve">A revised the Plans </w:t>
        </w:r>
      </w:ins>
      <w:ins w:id="39" w:author="BILL WELLER" w:date="2017-12-03T13:29:00Z">
        <w:r w:rsidR="00894AA0" w:rsidRPr="00210C51">
          <w:t>t</w:t>
        </w:r>
      </w:ins>
      <w:ins w:id="40" w:author="BILL WELLER" w:date="2017-12-03T13:28:00Z">
        <w:r w:rsidR="00894AA0" w:rsidRPr="00210C51">
          <w:t>ha</w:t>
        </w:r>
      </w:ins>
      <w:ins w:id="41" w:author="BILL WELLER" w:date="2017-12-03T13:29:00Z">
        <w:r w:rsidR="00894AA0" w:rsidRPr="00210C51">
          <w:t>t</w:t>
        </w:r>
      </w:ins>
      <w:ins w:id="42" w:author="BILL WELLER" w:date="2017-12-03T13:28:00Z">
        <w:r w:rsidR="00894AA0" w:rsidRPr="00210C51">
          <w:t xml:space="preserve"> mu</w:t>
        </w:r>
      </w:ins>
      <w:ins w:id="43" w:author="BILL WELLER" w:date="2017-12-03T13:29:00Z">
        <w:r w:rsidR="00894AA0" w:rsidRPr="00210C51">
          <w:t>s</w:t>
        </w:r>
      </w:ins>
      <w:ins w:id="44" w:author="BILL WELLER" w:date="2017-12-03T13:28:00Z">
        <w:r w:rsidR="00894AA0" w:rsidRPr="00210C51">
          <w:t>t be o</w:t>
        </w:r>
      </w:ins>
      <w:ins w:id="45" w:author="BILL WELLER" w:date="2017-12-03T13:29:00Z">
        <w:r w:rsidR="00894AA0" w:rsidRPr="00210C51">
          <w:t>ff</w:t>
        </w:r>
      </w:ins>
      <w:ins w:id="46" w:author="BILL WELLER" w:date="2017-12-03T13:28:00Z">
        <w:r w:rsidR="00894AA0" w:rsidRPr="00210C51">
          <w:t>ered in certain</w:t>
        </w:r>
      </w:ins>
      <w:ins w:id="47" w:author="BILL WELLER" w:date="2017-12-03T13:29:00Z">
        <w:r w:rsidR="00894AA0" w:rsidRPr="00210C51">
          <w:t xml:space="preserve"> open enrol</w:t>
        </w:r>
        <w:r w:rsidR="00894AA0">
          <w:t>lment</w:t>
        </w:r>
      </w:ins>
      <w:ins w:id="48" w:author="BILL WELLER" w:date="2017-12-03T13:30:00Z">
        <w:r w:rsidR="00894AA0">
          <w:t xml:space="preserve"> periods effective January 1, 2020.</w:t>
        </w:r>
      </w:ins>
      <w:ins w:id="49" w:author="BILL WELLER" w:date="2018-06-05T13:02:00Z">
        <w:r w:rsidR="00BC409C">
          <w:t xml:space="preserve">  </w:t>
        </w:r>
        <w:r w:rsidR="008C06A5">
          <w:t>Finally, MACRA provides for the availability of Plan G</w:t>
        </w:r>
      </w:ins>
      <w:ins w:id="50" w:author="BILL WELLER" w:date="2018-06-05T13:05:00Z">
        <w:r w:rsidR="008C06A5">
          <w:t xml:space="preserve"> </w:t>
        </w:r>
      </w:ins>
      <w:ins w:id="51" w:author="BILL WELLER" w:date="2018-06-05T14:41:00Z">
        <w:r w:rsidR="00430C52">
          <w:t xml:space="preserve">(high deductible) </w:t>
        </w:r>
      </w:ins>
      <w:ins w:id="52" w:author="BILL WELLER" w:date="2018-06-05T13:05:00Z">
        <w:r w:rsidR="008C06A5">
          <w:t>effective January 1, 2020.</w:t>
        </w:r>
      </w:ins>
    </w:p>
    <w:p w14:paraId="18C636F1" w14:textId="77777777" w:rsidR="00DA44D0" w:rsidRDefault="00894AA0">
      <w:pPr>
        <w:pStyle w:val="BodyText"/>
        <w:spacing w:before="3"/>
        <w:ind w:left="180" w:hanging="180"/>
        <w:pPrChange w:id="53" w:author="BILL WELLER" w:date="2017-12-03T13:23:00Z">
          <w:pPr>
            <w:pStyle w:val="BodyText"/>
            <w:spacing w:before="3"/>
          </w:pPr>
        </w:pPrChange>
      </w:pPr>
      <w:ins w:id="54" w:author="BILL WELLER" w:date="2017-12-03T13:28:00Z">
        <w:r>
          <w:t xml:space="preserve"> </w:t>
        </w:r>
      </w:ins>
    </w:p>
    <w:p w14:paraId="07366FEE" w14:textId="77777777" w:rsidR="00646A2E" w:rsidRDefault="00D05378">
      <w:pPr>
        <w:pStyle w:val="BodyText"/>
        <w:spacing w:line="244" w:lineRule="auto"/>
        <w:ind w:left="119" w:right="114"/>
        <w:jc w:val="both"/>
      </w:pPr>
      <w:r>
        <w:t>As a public document, this manual may be useful to issuers of Medicare supplement coverage. However, it should be understood that its exclusive purpose is to be a tool for the states; specifically, it is not intended to be the definitive source of  a state’s regulatory requirements for Medicare supplement insurance policies. It should be expected that some states may modify the procedures, data requests, or other aspects of their review from what is included in this manual, as the ultimate responsibility for approval of the rates, reporting, and refunds rests with the states. In this connection it should be noted that while this manual discusses recent changes to the model regulation as adopted by the NAIC, many states have enacted their own variations of the changes made pursuant to BBA-97. Therefore, states need to be aware of variations in their own laws and</w:t>
      </w:r>
      <w:r>
        <w:rPr>
          <w:spacing w:val="-1"/>
        </w:rPr>
        <w:t xml:space="preserve"> </w:t>
      </w:r>
      <w:r>
        <w:t>regulations.</w:t>
      </w:r>
    </w:p>
    <w:p w14:paraId="4E70AFAA" w14:textId="77777777" w:rsidR="00646A2E" w:rsidRDefault="00646A2E">
      <w:pPr>
        <w:pStyle w:val="BodyText"/>
        <w:spacing w:before="3"/>
      </w:pPr>
    </w:p>
    <w:p w14:paraId="540FDB0F" w14:textId="77777777" w:rsidR="00646A2E" w:rsidRDefault="00D05378">
      <w:pPr>
        <w:pStyle w:val="BodyText"/>
        <w:spacing w:line="244" w:lineRule="auto"/>
        <w:ind w:left="119" w:right="117"/>
        <w:jc w:val="both"/>
      </w:pPr>
      <w:r>
        <w:t>The model regulation provides limitations on groups of benefits, uniform language and definitions, uniform format, and   other standards as specified in OBRA-90 and subsequent amendments and legislation. This introduction provides insight into interpretation of the model</w:t>
      </w:r>
      <w:r>
        <w:rPr>
          <w:spacing w:val="-15"/>
        </w:rPr>
        <w:t xml:space="preserve"> </w:t>
      </w:r>
      <w:r>
        <w:t>regulation.</w:t>
      </w:r>
    </w:p>
    <w:p w14:paraId="7F53A12B" w14:textId="77777777" w:rsidR="00646A2E" w:rsidRDefault="00646A2E">
      <w:pPr>
        <w:pStyle w:val="BodyText"/>
        <w:spacing w:before="3"/>
      </w:pPr>
    </w:p>
    <w:p w14:paraId="465ADCD7" w14:textId="77777777" w:rsidR="00646A2E" w:rsidRDefault="00D05378">
      <w:pPr>
        <w:pStyle w:val="BodyText"/>
        <w:spacing w:line="244" w:lineRule="auto"/>
        <w:ind w:left="119" w:right="117"/>
        <w:jc w:val="both"/>
      </w:pPr>
      <w:r>
        <w:t>The second section of this manual, ISSUES AND COMMENTS, addresses a number of questions that have been raised by state insurance departments in their review of the initial rate filings of standardized plans. These issues are discussed with reference to the guiding principles set forth below and the model regulation.</w:t>
      </w:r>
    </w:p>
    <w:p w14:paraId="26D70570" w14:textId="77777777" w:rsidR="00646A2E" w:rsidRDefault="00646A2E">
      <w:pPr>
        <w:pStyle w:val="BodyText"/>
        <w:spacing w:before="3"/>
      </w:pPr>
    </w:p>
    <w:p w14:paraId="21F871A8" w14:textId="77777777" w:rsidR="00646A2E" w:rsidRDefault="00D05378">
      <w:pPr>
        <w:pStyle w:val="BodyText"/>
        <w:spacing w:line="244" w:lineRule="auto"/>
        <w:ind w:left="119" w:right="119"/>
        <w:jc w:val="both"/>
      </w:pPr>
      <w:r>
        <w:t>The final sections of the report provide specific recommendations for the review of the various types of filings and a discussion of Medicare SELECT issues.</w:t>
      </w:r>
    </w:p>
    <w:p w14:paraId="532CF6F2" w14:textId="77777777" w:rsidR="00646A2E" w:rsidRDefault="00646A2E">
      <w:pPr>
        <w:pStyle w:val="BodyText"/>
        <w:spacing w:before="7"/>
      </w:pPr>
    </w:p>
    <w:p w14:paraId="7F0A959A" w14:textId="77777777" w:rsidR="00646A2E" w:rsidRDefault="00D05378">
      <w:pPr>
        <w:pStyle w:val="Heading1"/>
      </w:pPr>
      <w:bookmarkStart w:id="55" w:name="_TOC_250025"/>
      <w:bookmarkEnd w:id="55"/>
      <w:r>
        <w:t>GUIDING PRINCIPLES OF THE MODEL REGULATION</w:t>
      </w:r>
    </w:p>
    <w:p w14:paraId="541A202B" w14:textId="77777777" w:rsidR="00646A2E" w:rsidRDefault="00646A2E">
      <w:pPr>
        <w:pStyle w:val="BodyText"/>
        <w:spacing w:before="6"/>
        <w:rPr>
          <w:b/>
        </w:rPr>
      </w:pPr>
    </w:p>
    <w:p w14:paraId="0950E8C4" w14:textId="77777777" w:rsidR="00646A2E" w:rsidRDefault="00D05378">
      <w:pPr>
        <w:pStyle w:val="Heading2"/>
      </w:pPr>
      <w:r>
        <w:t>#1: Simplification</w:t>
      </w:r>
    </w:p>
    <w:p w14:paraId="7FFE6431" w14:textId="77777777" w:rsidR="00646A2E" w:rsidRDefault="00646A2E">
      <w:pPr>
        <w:pStyle w:val="BodyText"/>
        <w:spacing w:before="5"/>
        <w:rPr>
          <w:b/>
          <w:i/>
        </w:rPr>
      </w:pPr>
    </w:p>
    <w:p w14:paraId="5D56A675" w14:textId="77777777" w:rsidR="00646A2E" w:rsidRDefault="00D05378">
      <w:pPr>
        <w:pStyle w:val="BodyText"/>
        <w:spacing w:line="244" w:lineRule="auto"/>
        <w:ind w:left="119" w:right="116"/>
        <w:jc w:val="both"/>
      </w:pPr>
      <w:r>
        <w:t>A clear intent of the model regulation is to reduce consumer confusion by simplifying the marketplace. Benefit options that may be offered have been standardized. Also, the number of form option variations for features other than benefit options (e.g., underwriting) are limited.</w:t>
      </w:r>
    </w:p>
    <w:p w14:paraId="603CBDAE" w14:textId="77777777" w:rsidR="00646A2E" w:rsidRDefault="00646A2E">
      <w:pPr>
        <w:spacing w:line="244" w:lineRule="auto"/>
        <w:jc w:val="both"/>
        <w:sectPr w:rsidR="00646A2E">
          <w:footerReference w:type="default" r:id="rId54"/>
          <w:pgSz w:w="12240" w:h="15840"/>
          <w:pgMar w:top="1300" w:right="960" w:bottom="940" w:left="960" w:header="0" w:footer="744" w:gutter="0"/>
          <w:cols w:space="720"/>
        </w:sectPr>
      </w:pPr>
    </w:p>
    <w:p w14:paraId="15459AA0" w14:textId="77777777" w:rsidR="00646A2E" w:rsidRDefault="00D05378">
      <w:pPr>
        <w:pStyle w:val="Heading2"/>
        <w:spacing w:before="63"/>
      </w:pPr>
      <w:r>
        <w:lastRenderedPageBreak/>
        <w:t>#2: Medicare Supplement Policies Must Be Guaranteed Renewable</w:t>
      </w:r>
    </w:p>
    <w:p w14:paraId="2A499A82" w14:textId="77777777" w:rsidR="00646A2E" w:rsidRDefault="00646A2E">
      <w:pPr>
        <w:pStyle w:val="BodyText"/>
        <w:spacing w:before="5"/>
        <w:rPr>
          <w:b/>
          <w:i/>
        </w:rPr>
      </w:pPr>
    </w:p>
    <w:p w14:paraId="64B93169" w14:textId="77777777" w:rsidR="00646A2E" w:rsidRDefault="00D05378">
      <w:pPr>
        <w:pStyle w:val="BodyText"/>
        <w:spacing w:before="1" w:line="244" w:lineRule="auto"/>
        <w:ind w:left="120" w:right="116"/>
        <w:jc w:val="both"/>
      </w:pPr>
      <w:r>
        <w:t xml:space="preserve">In addition to the contractual requirements of guaranteed renewability, the model regulation intends to ensure that </w:t>
      </w:r>
      <w:proofErr w:type="gramStart"/>
      <w:r>
        <w:t>policies  are</w:t>
      </w:r>
      <w:proofErr w:type="gramEnd"/>
      <w:r>
        <w:t xml:space="preserve"> renewable “in effect.” This means that sub-blocks of policies are not exposed to very large rate increases. This is accomplished by restrictions on closing blocks of business and by limiting the number of Medicare supplement forms that an issuer can write (displayed in Diagram</w:t>
      </w:r>
      <w:r>
        <w:rPr>
          <w:spacing w:val="4"/>
        </w:rPr>
        <w:t xml:space="preserve"> </w:t>
      </w:r>
      <w:r>
        <w:t>1).</w:t>
      </w:r>
    </w:p>
    <w:p w14:paraId="2FA96E39" w14:textId="77777777" w:rsidR="00646A2E" w:rsidRDefault="00646A2E">
      <w:pPr>
        <w:pStyle w:val="BodyText"/>
        <w:spacing w:before="3"/>
      </w:pPr>
    </w:p>
    <w:p w14:paraId="11F65BD3" w14:textId="77777777" w:rsidR="00646A2E" w:rsidRDefault="00D05378">
      <w:pPr>
        <w:pStyle w:val="BodyText"/>
        <w:spacing w:before="1"/>
        <w:ind w:left="120"/>
        <w:jc w:val="both"/>
      </w:pPr>
      <w:r>
        <w:t>Within each of the Medicare standardized plans, four “types” of coverage may be offered:</w:t>
      </w:r>
    </w:p>
    <w:p w14:paraId="332D5C55" w14:textId="77777777" w:rsidR="00646A2E" w:rsidRDefault="00646A2E">
      <w:pPr>
        <w:pStyle w:val="BodyText"/>
        <w:spacing w:before="8"/>
      </w:pPr>
    </w:p>
    <w:p w14:paraId="6E3C08EF" w14:textId="77777777" w:rsidR="00646A2E" w:rsidRDefault="00D05378">
      <w:pPr>
        <w:pStyle w:val="ListParagraph"/>
        <w:numPr>
          <w:ilvl w:val="0"/>
          <w:numId w:val="46"/>
        </w:numPr>
        <w:tabs>
          <w:tab w:val="left" w:pos="841"/>
        </w:tabs>
        <w:ind w:hanging="360"/>
        <w:rPr>
          <w:sz w:val="20"/>
        </w:rPr>
      </w:pPr>
      <w:r>
        <w:rPr>
          <w:sz w:val="20"/>
        </w:rPr>
        <w:t>individual</w:t>
      </w:r>
      <w:r>
        <w:rPr>
          <w:spacing w:val="-5"/>
          <w:sz w:val="20"/>
        </w:rPr>
        <w:t xml:space="preserve"> </w:t>
      </w:r>
      <w:r>
        <w:rPr>
          <w:sz w:val="20"/>
        </w:rPr>
        <w:t>policy</w:t>
      </w:r>
    </w:p>
    <w:p w14:paraId="102FB3C9" w14:textId="77777777" w:rsidR="00646A2E" w:rsidRDefault="00D05378">
      <w:pPr>
        <w:pStyle w:val="ListParagraph"/>
        <w:numPr>
          <w:ilvl w:val="0"/>
          <w:numId w:val="46"/>
        </w:numPr>
        <w:tabs>
          <w:tab w:val="left" w:pos="841"/>
        </w:tabs>
        <w:spacing w:before="4"/>
        <w:ind w:hanging="360"/>
        <w:rPr>
          <w:sz w:val="20"/>
        </w:rPr>
      </w:pPr>
      <w:r>
        <w:rPr>
          <w:sz w:val="20"/>
        </w:rPr>
        <w:t>group</w:t>
      </w:r>
      <w:r>
        <w:rPr>
          <w:spacing w:val="-2"/>
          <w:sz w:val="20"/>
        </w:rPr>
        <w:t xml:space="preserve"> </w:t>
      </w:r>
      <w:r>
        <w:rPr>
          <w:sz w:val="20"/>
        </w:rPr>
        <w:t>policy</w:t>
      </w:r>
    </w:p>
    <w:p w14:paraId="1110DC59" w14:textId="77777777" w:rsidR="00646A2E" w:rsidRDefault="00D05378">
      <w:pPr>
        <w:pStyle w:val="ListParagraph"/>
        <w:numPr>
          <w:ilvl w:val="0"/>
          <w:numId w:val="46"/>
        </w:numPr>
        <w:tabs>
          <w:tab w:val="left" w:pos="841"/>
        </w:tabs>
        <w:spacing w:before="4"/>
        <w:ind w:hanging="360"/>
        <w:rPr>
          <w:sz w:val="20"/>
        </w:rPr>
      </w:pPr>
      <w:r>
        <w:rPr>
          <w:sz w:val="20"/>
        </w:rPr>
        <w:t>individual Medicare SELECT</w:t>
      </w:r>
      <w:r>
        <w:rPr>
          <w:spacing w:val="-14"/>
          <w:sz w:val="20"/>
        </w:rPr>
        <w:t xml:space="preserve"> </w:t>
      </w:r>
      <w:r>
        <w:rPr>
          <w:sz w:val="20"/>
        </w:rPr>
        <w:t>policy</w:t>
      </w:r>
    </w:p>
    <w:p w14:paraId="4EE1E9E5" w14:textId="77777777" w:rsidR="00646A2E" w:rsidRDefault="00D05378">
      <w:pPr>
        <w:pStyle w:val="ListParagraph"/>
        <w:numPr>
          <w:ilvl w:val="0"/>
          <w:numId w:val="46"/>
        </w:numPr>
        <w:tabs>
          <w:tab w:val="left" w:pos="841"/>
        </w:tabs>
        <w:spacing w:before="4"/>
        <w:ind w:hanging="360"/>
        <w:rPr>
          <w:sz w:val="20"/>
        </w:rPr>
      </w:pPr>
      <w:r>
        <w:rPr>
          <w:sz w:val="20"/>
        </w:rPr>
        <w:t>group Medicare SELECT</w:t>
      </w:r>
      <w:r>
        <w:rPr>
          <w:spacing w:val="-7"/>
          <w:sz w:val="20"/>
        </w:rPr>
        <w:t xml:space="preserve"> </w:t>
      </w:r>
      <w:r>
        <w:rPr>
          <w:sz w:val="20"/>
        </w:rPr>
        <w:t>policy</w:t>
      </w:r>
    </w:p>
    <w:p w14:paraId="4BD6CC6F" w14:textId="77777777" w:rsidR="00646A2E" w:rsidRDefault="00646A2E">
      <w:pPr>
        <w:pStyle w:val="BodyText"/>
        <w:spacing w:before="8"/>
      </w:pPr>
    </w:p>
    <w:p w14:paraId="0A6D9ACA" w14:textId="0219CF19" w:rsidR="00646A2E" w:rsidRDefault="00D05378">
      <w:pPr>
        <w:pStyle w:val="BodyText"/>
        <w:spacing w:line="244" w:lineRule="auto"/>
        <w:ind w:left="120" w:right="116"/>
        <w:jc w:val="both"/>
        <w:rPr>
          <w:ins w:id="56" w:author="BILL WELLER" w:date="2018-06-05T12:16:00Z"/>
        </w:rPr>
      </w:pPr>
      <w:r>
        <w:t>When the companies file policy forms for the 2010 Standardized Benefit Plans, the new forms may be a replacement for the 1990 Standardized Benefit Plan policy form (or may not if the form is for one of the new 2010 Plans with no comparable 1990 Plan). For a short transition period, there can be two policy forms approved for each type above, prior to the variations noted in the next paragraph. However, the effective date of coverage precludes the actual availability of multiple forms in the same plan type combination.</w:t>
      </w:r>
    </w:p>
    <w:p w14:paraId="332A9586" w14:textId="205FAF8E" w:rsidR="00F2115F" w:rsidRDefault="00F2115F">
      <w:pPr>
        <w:pStyle w:val="BodyText"/>
        <w:spacing w:line="244" w:lineRule="auto"/>
        <w:ind w:left="120" w:right="116"/>
        <w:jc w:val="both"/>
        <w:rPr>
          <w:ins w:id="57" w:author="BILL WELLER" w:date="2018-06-05T12:16:00Z"/>
        </w:rPr>
      </w:pPr>
    </w:p>
    <w:p w14:paraId="11DE9C4D" w14:textId="6A51BF6F" w:rsidR="00F2115F" w:rsidRDefault="00F2115F">
      <w:pPr>
        <w:pStyle w:val="BodyText"/>
        <w:spacing w:line="244" w:lineRule="auto"/>
        <w:ind w:left="120" w:right="116"/>
        <w:jc w:val="both"/>
      </w:pPr>
      <w:ins w:id="58" w:author="BILL WELLER" w:date="2018-06-05T12:16:00Z">
        <w:r>
          <w:t>MACRA has no requirement for new forms</w:t>
        </w:r>
      </w:ins>
      <w:ins w:id="59" w:author="BILL WELLER" w:date="2018-06-05T12:17:00Z">
        <w:r>
          <w:t xml:space="preserve"> as the benefits under each Plan remain unchanged. </w:t>
        </w:r>
      </w:ins>
      <w:ins w:id="60" w:author="BILL WELLER" w:date="2018-06-05T12:22:00Z">
        <w:r>
          <w:t xml:space="preserve">  However, note th</w:t>
        </w:r>
      </w:ins>
      <w:ins w:id="61" w:author="BILL WELLER" w:date="2018-06-05T12:24:00Z">
        <w:r w:rsidR="00CB19FA">
          <w:t>e</w:t>
        </w:r>
      </w:ins>
      <w:ins w:id="62" w:author="BILL WELLER" w:date="2018-06-05T12:22:00Z">
        <w:r>
          <w:t xml:space="preserve"> comment under General Rating</w:t>
        </w:r>
      </w:ins>
      <w:ins w:id="63" w:author="King, Eric" w:date="2018-06-06T15:12:00Z">
        <w:r w:rsidR="00850201">
          <w:t xml:space="preserve"> Issues</w:t>
        </w:r>
      </w:ins>
      <w:ins w:id="64" w:author="BILL WELLER" w:date="2018-06-05T12:22:00Z">
        <w:del w:id="65" w:author="King, Eric" w:date="2018-06-06T15:12:00Z">
          <w:r w:rsidDel="00850201">
            <w:delText xml:space="preserve"> Rules</w:delText>
          </w:r>
        </w:del>
        <w:r>
          <w:t xml:space="preserve"> (page </w:t>
        </w:r>
        <w:del w:id="66" w:author="King, Eric" w:date="2018-06-06T15:12:00Z">
          <w:r w:rsidDel="00850201">
            <w:delText>_</w:delText>
          </w:r>
        </w:del>
      </w:ins>
      <w:ins w:id="67" w:author="King, Eric" w:date="2018-06-06T15:12:00Z">
        <w:r w:rsidR="00850201">
          <w:t>9</w:t>
        </w:r>
      </w:ins>
      <w:ins w:id="68" w:author="BILL WELLER" w:date="2018-06-05T12:22:00Z">
        <w:del w:id="69" w:author="King, Eric" w:date="2018-06-06T15:12:00Z">
          <w:r w:rsidDel="00850201">
            <w:delText>_</w:delText>
          </w:r>
        </w:del>
        <w:r>
          <w:t>) that a company may use a different policy form (</w:t>
        </w:r>
      </w:ins>
      <w:ins w:id="70" w:author="BILL WELLER" w:date="2018-06-05T12:23:00Z">
        <w:r>
          <w:t>reporting class) for new issues starting January 1, 2020 because of changing underwriting requirements for Pla</w:t>
        </w:r>
      </w:ins>
      <w:ins w:id="71" w:author="BILL WELLER" w:date="2018-06-05T12:24:00Z">
        <w:r>
          <w:t>ns D and G</w:t>
        </w:r>
        <w:r w:rsidR="00CB19FA">
          <w:t>.</w:t>
        </w:r>
      </w:ins>
    </w:p>
    <w:p w14:paraId="29D7F068" w14:textId="77777777" w:rsidR="00894AA0" w:rsidRDefault="00894AA0">
      <w:pPr>
        <w:pStyle w:val="BodyText"/>
        <w:spacing w:before="3"/>
        <w:ind w:left="180"/>
        <w:pPrChange w:id="72" w:author="BILL WELLER" w:date="2017-12-03T13:32:00Z">
          <w:pPr>
            <w:pStyle w:val="BodyText"/>
            <w:spacing w:before="3"/>
          </w:pPr>
        </w:pPrChange>
      </w:pPr>
    </w:p>
    <w:p w14:paraId="5C2E8206" w14:textId="77777777" w:rsidR="00646A2E" w:rsidRDefault="00D05378">
      <w:pPr>
        <w:pStyle w:val="BodyText"/>
        <w:spacing w:before="3"/>
        <w:ind w:left="180"/>
        <w:pPrChange w:id="73" w:author="BILL WELLER" w:date="2017-12-03T13:34:00Z">
          <w:pPr>
            <w:pStyle w:val="BodyText"/>
            <w:spacing w:line="244" w:lineRule="auto"/>
            <w:ind w:left="120" w:right="115"/>
            <w:jc w:val="both"/>
          </w:pPr>
        </w:pPrChange>
      </w:pPr>
      <w:r>
        <w:t>Within each type of policy, an issuer is permitted up to five policy forms with variations based on inclusion of innovative benefits, marketing methods, underwriting methods, and eligibility for Medicare (aged versus disabled). These forms represent “reporting classes,” which are the level at which experience will be presented to the states for experience rating purposes. Note, however, that refund calculations are made at the “type” level. See the Refund and Recipients paragraphs of the Refund Issues subsection of the Issues and Comments section for discussion of refund calculations for 1990 and 2010 Plans with the same Plan letter.</w:t>
      </w:r>
    </w:p>
    <w:p w14:paraId="7F3EFB84" w14:textId="77777777" w:rsidR="00646A2E" w:rsidRDefault="00646A2E">
      <w:pPr>
        <w:pStyle w:val="BodyText"/>
        <w:rPr>
          <w:sz w:val="22"/>
        </w:rPr>
      </w:pPr>
    </w:p>
    <w:p w14:paraId="2E43E0E7" w14:textId="77777777" w:rsidR="00646A2E" w:rsidRDefault="00646A2E">
      <w:pPr>
        <w:pStyle w:val="BodyText"/>
        <w:spacing w:before="11"/>
        <w:rPr>
          <w:sz w:val="18"/>
        </w:rPr>
      </w:pPr>
    </w:p>
    <w:p w14:paraId="7D17D1C2" w14:textId="77777777" w:rsidR="00646A2E" w:rsidRDefault="00D05378">
      <w:pPr>
        <w:pStyle w:val="Heading1"/>
        <w:spacing w:line="244" w:lineRule="auto"/>
        <w:ind w:left="4493" w:right="4492"/>
        <w:jc w:val="center"/>
      </w:pPr>
      <w:r>
        <w:t>Diagram 1 Medicare Plans</w:t>
      </w:r>
    </w:p>
    <w:p w14:paraId="15D7097F" w14:textId="77777777" w:rsidR="00646A2E" w:rsidRDefault="00646A2E">
      <w:pPr>
        <w:pStyle w:val="BodyText"/>
        <w:spacing w:before="6"/>
        <w:rPr>
          <w:b/>
        </w:rPr>
      </w:pPr>
    </w:p>
    <w:p w14:paraId="75941717" w14:textId="77777777" w:rsidR="00646A2E" w:rsidRDefault="00D05378">
      <w:pPr>
        <w:ind w:left="3240" w:right="3240"/>
        <w:jc w:val="center"/>
        <w:rPr>
          <w:b/>
          <w:sz w:val="20"/>
        </w:rPr>
      </w:pPr>
      <w:r>
        <w:rPr>
          <w:b/>
          <w:sz w:val="20"/>
        </w:rPr>
        <w:t>2010 Standardized §8.1</w:t>
      </w:r>
    </w:p>
    <w:p w14:paraId="4D46B1E9" w14:textId="77777777" w:rsidR="00646A2E" w:rsidRDefault="00646A2E">
      <w:pPr>
        <w:pStyle w:val="BodyText"/>
        <w:rPr>
          <w:b/>
          <w:sz w:val="22"/>
        </w:rPr>
      </w:pPr>
    </w:p>
    <w:p w14:paraId="2C24087E" w14:textId="77777777" w:rsidR="00646A2E" w:rsidRDefault="00ED2E8E">
      <w:pPr>
        <w:spacing w:before="170"/>
        <w:ind w:left="120"/>
        <w:jc w:val="both"/>
        <w:rPr>
          <w:b/>
          <w:sz w:val="18"/>
        </w:rPr>
      </w:pPr>
      <w:r>
        <w:rPr>
          <w:noProof/>
        </w:rPr>
        <mc:AlternateContent>
          <mc:Choice Requires="wpg">
            <w:drawing>
              <wp:anchor distT="0" distB="0" distL="114300" distR="114300" simplePos="0" relativeHeight="1912" behindDoc="0" locked="0" layoutInCell="1" allowOverlap="1" wp14:anchorId="0F778BEB" wp14:editId="783F6E7D">
                <wp:simplePos x="0" y="0"/>
                <wp:positionH relativeFrom="page">
                  <wp:posOffset>1727200</wp:posOffset>
                </wp:positionH>
                <wp:positionV relativeFrom="paragraph">
                  <wp:posOffset>83185</wp:posOffset>
                </wp:positionV>
                <wp:extent cx="5072380" cy="1134110"/>
                <wp:effectExtent l="3175" t="3175" r="1270" b="5715"/>
                <wp:wrapNone/>
                <wp:docPr id="32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1134110"/>
                          <a:chOff x="2720" y="131"/>
                          <a:chExt cx="7988" cy="1786"/>
                        </a:xfrm>
                      </wpg:grpSpPr>
                      <pic:pic xmlns:pic="http://schemas.openxmlformats.org/drawingml/2006/picture">
                        <pic:nvPicPr>
                          <pic:cNvPr id="330" name="Picture 2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6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252"/>
                        <wps:cNvCnPr>
                          <a:cxnSpLocks noChangeShapeType="1"/>
                        </wps:cNvCnPr>
                        <wps:spPr bwMode="auto">
                          <a:xfrm>
                            <a:off x="278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36" name="Rectangle 251"/>
                        <wps:cNvSpPr>
                          <a:spLocks noChangeArrowheads="1"/>
                        </wps:cNvSpPr>
                        <wps:spPr bwMode="auto">
                          <a:xfrm>
                            <a:off x="2960" y="1005"/>
                            <a:ext cx="108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50"/>
                        <wps:cNvCnPr>
                          <a:cxnSpLocks noChangeShapeType="1"/>
                        </wps:cNvCnPr>
                        <wps:spPr bwMode="auto">
                          <a:xfrm>
                            <a:off x="350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2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2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7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2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14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43" name="Line 244"/>
                        <wps:cNvCnPr>
                          <a:cxnSpLocks noChangeShapeType="1"/>
                        </wps:cNvCnPr>
                        <wps:spPr bwMode="auto">
                          <a:xfrm>
                            <a:off x="476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44" name="Rectangle 243"/>
                        <wps:cNvSpPr>
                          <a:spLocks noChangeArrowheads="1"/>
                        </wps:cNvSpPr>
                        <wps:spPr bwMode="auto">
                          <a:xfrm>
                            <a:off x="4940" y="1005"/>
                            <a:ext cx="108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242"/>
                        <wps:cNvCnPr>
                          <a:cxnSpLocks noChangeShapeType="1"/>
                        </wps:cNvCnPr>
                        <wps:spPr bwMode="auto">
                          <a:xfrm>
                            <a:off x="548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46" name="AutoShape 241"/>
                        <wps:cNvSpPr>
                          <a:spLocks/>
                        </wps:cNvSpPr>
                        <wps:spPr bwMode="auto">
                          <a:xfrm>
                            <a:off x="3500" y="139"/>
                            <a:ext cx="1980" cy="360"/>
                          </a:xfrm>
                          <a:custGeom>
                            <a:avLst/>
                            <a:gdLst>
                              <a:gd name="T0" fmla="+- 0 3860 3500"/>
                              <a:gd name="T1" fmla="*/ T0 w 1980"/>
                              <a:gd name="T2" fmla="+- 0 139 139"/>
                              <a:gd name="T3" fmla="*/ 139 h 360"/>
                              <a:gd name="T4" fmla="+- 0 3500 3500"/>
                              <a:gd name="T5" fmla="*/ T4 w 1980"/>
                              <a:gd name="T6" fmla="+- 0 139 139"/>
                              <a:gd name="T7" fmla="*/ 139 h 360"/>
                              <a:gd name="T8" fmla="+- 0 3500 3500"/>
                              <a:gd name="T9" fmla="*/ T8 w 1980"/>
                              <a:gd name="T10" fmla="+- 0 499 139"/>
                              <a:gd name="T11" fmla="*/ 499 h 360"/>
                              <a:gd name="T12" fmla="+- 0 3860 3500"/>
                              <a:gd name="T13" fmla="*/ T12 w 1980"/>
                              <a:gd name="T14" fmla="+- 0 499 139"/>
                              <a:gd name="T15" fmla="*/ 499 h 360"/>
                              <a:gd name="T16" fmla="+- 0 3860 3500"/>
                              <a:gd name="T17" fmla="*/ T16 w 1980"/>
                              <a:gd name="T18" fmla="+- 0 139 139"/>
                              <a:gd name="T19" fmla="*/ 139 h 360"/>
                              <a:gd name="T20" fmla="+- 0 5480 3500"/>
                              <a:gd name="T21" fmla="*/ T20 w 1980"/>
                              <a:gd name="T22" fmla="+- 0 139 139"/>
                              <a:gd name="T23" fmla="*/ 139 h 360"/>
                              <a:gd name="T24" fmla="+- 0 5120 3500"/>
                              <a:gd name="T25" fmla="*/ T24 w 1980"/>
                              <a:gd name="T26" fmla="+- 0 139 139"/>
                              <a:gd name="T27" fmla="*/ 139 h 360"/>
                              <a:gd name="T28" fmla="+- 0 5120 3500"/>
                              <a:gd name="T29" fmla="*/ T28 w 1980"/>
                              <a:gd name="T30" fmla="+- 0 499 139"/>
                              <a:gd name="T31" fmla="*/ 499 h 360"/>
                              <a:gd name="T32" fmla="+- 0 5480 3500"/>
                              <a:gd name="T33" fmla="*/ T32 w 1980"/>
                              <a:gd name="T34" fmla="+- 0 499 139"/>
                              <a:gd name="T35" fmla="*/ 499 h 360"/>
                              <a:gd name="T36" fmla="+- 0 5480 3500"/>
                              <a:gd name="T37" fmla="*/ T36 w 1980"/>
                              <a:gd name="T38" fmla="+- 0 139 139"/>
                              <a:gd name="T39" fmla="*/ 13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0" h="360">
                                <a:moveTo>
                                  <a:pt x="360" y="0"/>
                                </a:moveTo>
                                <a:lnTo>
                                  <a:pt x="0" y="0"/>
                                </a:lnTo>
                                <a:lnTo>
                                  <a:pt x="0" y="360"/>
                                </a:lnTo>
                                <a:lnTo>
                                  <a:pt x="360" y="360"/>
                                </a:lnTo>
                                <a:lnTo>
                                  <a:pt x="360" y="0"/>
                                </a:lnTo>
                                <a:close/>
                                <a:moveTo>
                                  <a:pt x="1980" y="0"/>
                                </a:moveTo>
                                <a:lnTo>
                                  <a:pt x="1620" y="0"/>
                                </a:lnTo>
                                <a:lnTo>
                                  <a:pt x="1620" y="360"/>
                                </a:lnTo>
                                <a:lnTo>
                                  <a:pt x="1980" y="360"/>
                                </a:lnTo>
                                <a:lnTo>
                                  <a:pt x="198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40" y="537"/>
                            <a:ext cx="120" cy="367"/>
                          </a:xfrm>
                          <a:prstGeom prst="rect">
                            <a:avLst/>
                          </a:prstGeom>
                          <a:noFill/>
                          <a:extLst>
                            <a:ext uri="{909E8E84-426E-40DD-AFC4-6F175D3DCCD1}">
                              <a14:hiddenFill xmlns:a14="http://schemas.microsoft.com/office/drawing/2010/main">
                                <a:solidFill>
                                  <a:srgbClr val="FFFFFF"/>
                                </a:solidFill>
                              </a14:hiddenFill>
                            </a:ext>
                          </a:extLst>
                        </pic:spPr>
                      </pic:pic>
                      <wps:wsp>
                        <wps:cNvPr id="348" name="AutoShape 239"/>
                        <wps:cNvSpPr>
                          <a:spLocks/>
                        </wps:cNvSpPr>
                        <wps:spPr bwMode="auto">
                          <a:xfrm>
                            <a:off x="3860" y="537"/>
                            <a:ext cx="1449" cy="396"/>
                          </a:xfrm>
                          <a:custGeom>
                            <a:avLst/>
                            <a:gdLst>
                              <a:gd name="T0" fmla="+- 0 3962 3860"/>
                              <a:gd name="T1" fmla="*/ T0 w 1449"/>
                              <a:gd name="T2" fmla="+- 0 817 537"/>
                              <a:gd name="T3" fmla="*/ 817 h 396"/>
                              <a:gd name="T4" fmla="+- 0 3860 3860"/>
                              <a:gd name="T5" fmla="*/ T4 w 1449"/>
                              <a:gd name="T6" fmla="+- 0 905 537"/>
                              <a:gd name="T7" fmla="*/ 905 h 396"/>
                              <a:gd name="T8" fmla="+- 0 3992 3860"/>
                              <a:gd name="T9" fmla="*/ T8 w 1449"/>
                              <a:gd name="T10" fmla="+- 0 933 537"/>
                              <a:gd name="T11" fmla="*/ 933 h 396"/>
                              <a:gd name="T12" fmla="+- 0 3981 3860"/>
                              <a:gd name="T13" fmla="*/ T12 w 1449"/>
                              <a:gd name="T14" fmla="+- 0 888 537"/>
                              <a:gd name="T15" fmla="*/ 888 h 396"/>
                              <a:gd name="T16" fmla="+- 0 3960 3860"/>
                              <a:gd name="T17" fmla="*/ T16 w 1449"/>
                              <a:gd name="T18" fmla="+- 0 888 537"/>
                              <a:gd name="T19" fmla="*/ 888 h 396"/>
                              <a:gd name="T20" fmla="+- 0 3954 3860"/>
                              <a:gd name="T21" fmla="*/ T20 w 1449"/>
                              <a:gd name="T22" fmla="+- 0 887 537"/>
                              <a:gd name="T23" fmla="*/ 887 h 396"/>
                              <a:gd name="T24" fmla="+- 0 3950 3860"/>
                              <a:gd name="T25" fmla="*/ T24 w 1449"/>
                              <a:gd name="T26" fmla="+- 0 882 537"/>
                              <a:gd name="T27" fmla="*/ 882 h 396"/>
                              <a:gd name="T28" fmla="+- 0 3952 3860"/>
                              <a:gd name="T29" fmla="*/ T28 w 1449"/>
                              <a:gd name="T30" fmla="+- 0 877 537"/>
                              <a:gd name="T31" fmla="*/ 877 h 396"/>
                              <a:gd name="T32" fmla="+- 0 3956 3860"/>
                              <a:gd name="T33" fmla="*/ T32 w 1449"/>
                              <a:gd name="T34" fmla="+- 0 873 537"/>
                              <a:gd name="T35" fmla="*/ 873 h 396"/>
                              <a:gd name="T36" fmla="+- 0 3976 3860"/>
                              <a:gd name="T37" fmla="*/ T36 w 1449"/>
                              <a:gd name="T38" fmla="+- 0 869 537"/>
                              <a:gd name="T39" fmla="*/ 869 h 396"/>
                              <a:gd name="T40" fmla="+- 0 3962 3860"/>
                              <a:gd name="T41" fmla="*/ T40 w 1449"/>
                              <a:gd name="T42" fmla="+- 0 817 537"/>
                              <a:gd name="T43" fmla="*/ 817 h 396"/>
                              <a:gd name="T44" fmla="+- 0 3976 3860"/>
                              <a:gd name="T45" fmla="*/ T44 w 1449"/>
                              <a:gd name="T46" fmla="+- 0 869 537"/>
                              <a:gd name="T47" fmla="*/ 869 h 396"/>
                              <a:gd name="T48" fmla="+- 0 3956 3860"/>
                              <a:gd name="T49" fmla="*/ T48 w 1449"/>
                              <a:gd name="T50" fmla="+- 0 873 537"/>
                              <a:gd name="T51" fmla="*/ 873 h 396"/>
                              <a:gd name="T52" fmla="+- 0 3952 3860"/>
                              <a:gd name="T53" fmla="*/ T52 w 1449"/>
                              <a:gd name="T54" fmla="+- 0 877 537"/>
                              <a:gd name="T55" fmla="*/ 877 h 396"/>
                              <a:gd name="T56" fmla="+- 0 3950 3860"/>
                              <a:gd name="T57" fmla="*/ T56 w 1449"/>
                              <a:gd name="T58" fmla="+- 0 882 537"/>
                              <a:gd name="T59" fmla="*/ 882 h 396"/>
                              <a:gd name="T60" fmla="+- 0 3954 3860"/>
                              <a:gd name="T61" fmla="*/ T60 w 1449"/>
                              <a:gd name="T62" fmla="+- 0 887 537"/>
                              <a:gd name="T63" fmla="*/ 887 h 396"/>
                              <a:gd name="T64" fmla="+- 0 3960 3860"/>
                              <a:gd name="T65" fmla="*/ T64 w 1449"/>
                              <a:gd name="T66" fmla="+- 0 888 537"/>
                              <a:gd name="T67" fmla="*/ 888 h 396"/>
                              <a:gd name="T68" fmla="+- 0 3979 3860"/>
                              <a:gd name="T69" fmla="*/ T68 w 1449"/>
                              <a:gd name="T70" fmla="+- 0 883 537"/>
                              <a:gd name="T71" fmla="*/ 883 h 396"/>
                              <a:gd name="T72" fmla="+- 0 3976 3860"/>
                              <a:gd name="T73" fmla="*/ T72 w 1449"/>
                              <a:gd name="T74" fmla="+- 0 869 537"/>
                              <a:gd name="T75" fmla="*/ 869 h 396"/>
                              <a:gd name="T76" fmla="+- 0 3979 3860"/>
                              <a:gd name="T77" fmla="*/ T76 w 1449"/>
                              <a:gd name="T78" fmla="+- 0 883 537"/>
                              <a:gd name="T79" fmla="*/ 883 h 396"/>
                              <a:gd name="T80" fmla="+- 0 3960 3860"/>
                              <a:gd name="T81" fmla="*/ T80 w 1449"/>
                              <a:gd name="T82" fmla="+- 0 888 537"/>
                              <a:gd name="T83" fmla="*/ 888 h 396"/>
                              <a:gd name="T84" fmla="+- 0 3981 3860"/>
                              <a:gd name="T85" fmla="*/ T84 w 1449"/>
                              <a:gd name="T86" fmla="+- 0 888 537"/>
                              <a:gd name="T87" fmla="*/ 888 h 396"/>
                              <a:gd name="T88" fmla="+- 0 3979 3860"/>
                              <a:gd name="T89" fmla="*/ T88 w 1449"/>
                              <a:gd name="T90" fmla="+- 0 883 537"/>
                              <a:gd name="T91" fmla="*/ 883 h 396"/>
                              <a:gd name="T92" fmla="+- 0 5299 3860"/>
                              <a:gd name="T93" fmla="*/ T92 w 1449"/>
                              <a:gd name="T94" fmla="+- 0 537 537"/>
                              <a:gd name="T95" fmla="*/ 537 h 396"/>
                              <a:gd name="T96" fmla="+- 0 3976 3860"/>
                              <a:gd name="T97" fmla="*/ T96 w 1449"/>
                              <a:gd name="T98" fmla="+- 0 869 537"/>
                              <a:gd name="T99" fmla="*/ 869 h 396"/>
                              <a:gd name="T100" fmla="+- 0 3979 3860"/>
                              <a:gd name="T101" fmla="*/ T100 w 1449"/>
                              <a:gd name="T102" fmla="+- 0 883 537"/>
                              <a:gd name="T103" fmla="*/ 883 h 396"/>
                              <a:gd name="T104" fmla="+- 0 5303 3860"/>
                              <a:gd name="T105" fmla="*/ T104 w 1449"/>
                              <a:gd name="T106" fmla="+- 0 552 537"/>
                              <a:gd name="T107" fmla="*/ 552 h 396"/>
                              <a:gd name="T108" fmla="+- 0 5308 3860"/>
                              <a:gd name="T109" fmla="*/ T108 w 1449"/>
                              <a:gd name="T110" fmla="+- 0 548 537"/>
                              <a:gd name="T111" fmla="*/ 548 h 396"/>
                              <a:gd name="T112" fmla="+- 0 5309 3860"/>
                              <a:gd name="T113" fmla="*/ T112 w 1449"/>
                              <a:gd name="T114" fmla="+- 0 542 537"/>
                              <a:gd name="T115" fmla="*/ 542 h 396"/>
                              <a:gd name="T116" fmla="+- 0 5305 3860"/>
                              <a:gd name="T117" fmla="*/ T116 w 1449"/>
                              <a:gd name="T118" fmla="+- 0 539 537"/>
                              <a:gd name="T119" fmla="*/ 539 h 396"/>
                              <a:gd name="T120" fmla="+- 0 5299 3860"/>
                              <a:gd name="T121" fmla="*/ T120 w 1449"/>
                              <a:gd name="T122" fmla="+- 0 537 537"/>
                              <a:gd name="T123" fmla="*/ 53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49" h="396">
                                <a:moveTo>
                                  <a:pt x="102" y="280"/>
                                </a:moveTo>
                                <a:lnTo>
                                  <a:pt x="0" y="368"/>
                                </a:lnTo>
                                <a:lnTo>
                                  <a:pt x="132" y="396"/>
                                </a:lnTo>
                                <a:lnTo>
                                  <a:pt x="121" y="351"/>
                                </a:lnTo>
                                <a:lnTo>
                                  <a:pt x="100" y="351"/>
                                </a:lnTo>
                                <a:lnTo>
                                  <a:pt x="94" y="350"/>
                                </a:lnTo>
                                <a:lnTo>
                                  <a:pt x="90" y="345"/>
                                </a:lnTo>
                                <a:lnTo>
                                  <a:pt x="92" y="340"/>
                                </a:lnTo>
                                <a:lnTo>
                                  <a:pt x="96" y="336"/>
                                </a:lnTo>
                                <a:lnTo>
                                  <a:pt x="116" y="332"/>
                                </a:lnTo>
                                <a:lnTo>
                                  <a:pt x="102" y="280"/>
                                </a:lnTo>
                                <a:close/>
                                <a:moveTo>
                                  <a:pt x="116" y="332"/>
                                </a:moveTo>
                                <a:lnTo>
                                  <a:pt x="96" y="336"/>
                                </a:lnTo>
                                <a:lnTo>
                                  <a:pt x="92" y="340"/>
                                </a:lnTo>
                                <a:lnTo>
                                  <a:pt x="90" y="345"/>
                                </a:lnTo>
                                <a:lnTo>
                                  <a:pt x="94" y="350"/>
                                </a:lnTo>
                                <a:lnTo>
                                  <a:pt x="100" y="351"/>
                                </a:lnTo>
                                <a:lnTo>
                                  <a:pt x="119" y="346"/>
                                </a:lnTo>
                                <a:lnTo>
                                  <a:pt x="116" y="332"/>
                                </a:lnTo>
                                <a:close/>
                                <a:moveTo>
                                  <a:pt x="119" y="346"/>
                                </a:moveTo>
                                <a:lnTo>
                                  <a:pt x="100" y="351"/>
                                </a:lnTo>
                                <a:lnTo>
                                  <a:pt x="121" y="351"/>
                                </a:lnTo>
                                <a:lnTo>
                                  <a:pt x="119" y="346"/>
                                </a:lnTo>
                                <a:close/>
                                <a:moveTo>
                                  <a:pt x="1439" y="0"/>
                                </a:moveTo>
                                <a:lnTo>
                                  <a:pt x="116" y="332"/>
                                </a:lnTo>
                                <a:lnTo>
                                  <a:pt x="119" y="346"/>
                                </a:lnTo>
                                <a:lnTo>
                                  <a:pt x="1443" y="15"/>
                                </a:lnTo>
                                <a:lnTo>
                                  <a:pt x="1448" y="11"/>
                                </a:lnTo>
                                <a:lnTo>
                                  <a:pt x="1449" y="5"/>
                                </a:lnTo>
                                <a:lnTo>
                                  <a:pt x="1445" y="2"/>
                                </a:lnTo>
                                <a:lnTo>
                                  <a:pt x="14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2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2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12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54" name="Line 233"/>
                        <wps:cNvCnPr>
                          <a:cxnSpLocks noChangeShapeType="1"/>
                        </wps:cNvCnPr>
                        <wps:spPr bwMode="auto">
                          <a:xfrm>
                            <a:off x="674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55" name="Rectangle 232"/>
                        <wps:cNvSpPr>
                          <a:spLocks noChangeArrowheads="1"/>
                        </wps:cNvSpPr>
                        <wps:spPr bwMode="auto">
                          <a:xfrm>
                            <a:off x="6560" y="1002"/>
                            <a:ext cx="162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31"/>
                        <wps:cNvCnPr>
                          <a:cxnSpLocks noChangeShapeType="1"/>
                        </wps:cNvCnPr>
                        <wps:spPr bwMode="auto">
                          <a:xfrm>
                            <a:off x="746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57" name="AutoShape 230"/>
                        <wps:cNvSpPr>
                          <a:spLocks/>
                        </wps:cNvSpPr>
                        <wps:spPr bwMode="auto">
                          <a:xfrm>
                            <a:off x="5294" y="517"/>
                            <a:ext cx="1266" cy="555"/>
                          </a:xfrm>
                          <a:custGeom>
                            <a:avLst/>
                            <a:gdLst>
                              <a:gd name="T0" fmla="+- 0 6448 5294"/>
                              <a:gd name="T1" fmla="*/ T0 w 1266"/>
                              <a:gd name="T2" fmla="+- 0 1023 517"/>
                              <a:gd name="T3" fmla="*/ 1023 h 555"/>
                              <a:gd name="T4" fmla="+- 0 6427 5294"/>
                              <a:gd name="T5" fmla="*/ T4 w 1266"/>
                              <a:gd name="T6" fmla="+- 0 1071 517"/>
                              <a:gd name="T7" fmla="*/ 1071 h 555"/>
                              <a:gd name="T8" fmla="+- 0 6560 5294"/>
                              <a:gd name="T9" fmla="*/ T8 w 1266"/>
                              <a:gd name="T10" fmla="+- 0 1063 517"/>
                              <a:gd name="T11" fmla="*/ 1063 h 555"/>
                              <a:gd name="T12" fmla="+- 0 6534 5294"/>
                              <a:gd name="T13" fmla="*/ T12 w 1266"/>
                              <a:gd name="T14" fmla="+- 0 1032 517"/>
                              <a:gd name="T15" fmla="*/ 1032 h 555"/>
                              <a:gd name="T16" fmla="+- 0 6472 5294"/>
                              <a:gd name="T17" fmla="*/ T16 w 1266"/>
                              <a:gd name="T18" fmla="+- 0 1032 517"/>
                              <a:gd name="T19" fmla="*/ 1032 h 555"/>
                              <a:gd name="T20" fmla="+- 0 6466 5294"/>
                              <a:gd name="T21" fmla="*/ T20 w 1266"/>
                              <a:gd name="T22" fmla="+- 0 1031 517"/>
                              <a:gd name="T23" fmla="*/ 1031 h 555"/>
                              <a:gd name="T24" fmla="+- 0 6448 5294"/>
                              <a:gd name="T25" fmla="*/ T24 w 1266"/>
                              <a:gd name="T26" fmla="+- 0 1023 517"/>
                              <a:gd name="T27" fmla="*/ 1023 h 555"/>
                              <a:gd name="T28" fmla="+- 0 6453 5294"/>
                              <a:gd name="T29" fmla="*/ T28 w 1266"/>
                              <a:gd name="T30" fmla="+- 0 1010 517"/>
                              <a:gd name="T31" fmla="*/ 1010 h 555"/>
                              <a:gd name="T32" fmla="+- 0 6448 5294"/>
                              <a:gd name="T33" fmla="*/ T32 w 1266"/>
                              <a:gd name="T34" fmla="+- 0 1023 517"/>
                              <a:gd name="T35" fmla="*/ 1023 h 555"/>
                              <a:gd name="T36" fmla="+- 0 6466 5294"/>
                              <a:gd name="T37" fmla="*/ T36 w 1266"/>
                              <a:gd name="T38" fmla="+- 0 1031 517"/>
                              <a:gd name="T39" fmla="*/ 1031 h 555"/>
                              <a:gd name="T40" fmla="+- 0 6472 5294"/>
                              <a:gd name="T41" fmla="*/ T40 w 1266"/>
                              <a:gd name="T42" fmla="+- 0 1032 517"/>
                              <a:gd name="T43" fmla="*/ 1032 h 555"/>
                              <a:gd name="T44" fmla="+- 0 6476 5294"/>
                              <a:gd name="T45" fmla="*/ T44 w 1266"/>
                              <a:gd name="T46" fmla="+- 0 1027 517"/>
                              <a:gd name="T47" fmla="*/ 1027 h 555"/>
                              <a:gd name="T48" fmla="+- 0 6476 5294"/>
                              <a:gd name="T49" fmla="*/ T48 w 1266"/>
                              <a:gd name="T50" fmla="+- 0 1021 517"/>
                              <a:gd name="T51" fmla="*/ 1021 h 555"/>
                              <a:gd name="T52" fmla="+- 0 6472 5294"/>
                              <a:gd name="T53" fmla="*/ T52 w 1266"/>
                              <a:gd name="T54" fmla="+- 0 1017 517"/>
                              <a:gd name="T55" fmla="*/ 1017 h 555"/>
                              <a:gd name="T56" fmla="+- 0 6453 5294"/>
                              <a:gd name="T57" fmla="*/ T56 w 1266"/>
                              <a:gd name="T58" fmla="+- 0 1010 517"/>
                              <a:gd name="T59" fmla="*/ 1010 h 555"/>
                              <a:gd name="T60" fmla="+- 0 6474 5294"/>
                              <a:gd name="T61" fmla="*/ T60 w 1266"/>
                              <a:gd name="T62" fmla="+- 0 961 517"/>
                              <a:gd name="T63" fmla="*/ 961 h 555"/>
                              <a:gd name="T64" fmla="+- 0 6453 5294"/>
                              <a:gd name="T65" fmla="*/ T64 w 1266"/>
                              <a:gd name="T66" fmla="+- 0 1010 517"/>
                              <a:gd name="T67" fmla="*/ 1010 h 555"/>
                              <a:gd name="T68" fmla="+- 0 6472 5294"/>
                              <a:gd name="T69" fmla="*/ T68 w 1266"/>
                              <a:gd name="T70" fmla="+- 0 1017 517"/>
                              <a:gd name="T71" fmla="*/ 1017 h 555"/>
                              <a:gd name="T72" fmla="+- 0 6476 5294"/>
                              <a:gd name="T73" fmla="*/ T72 w 1266"/>
                              <a:gd name="T74" fmla="+- 0 1021 517"/>
                              <a:gd name="T75" fmla="*/ 1021 h 555"/>
                              <a:gd name="T76" fmla="+- 0 6476 5294"/>
                              <a:gd name="T77" fmla="*/ T76 w 1266"/>
                              <a:gd name="T78" fmla="+- 0 1027 517"/>
                              <a:gd name="T79" fmla="*/ 1027 h 555"/>
                              <a:gd name="T80" fmla="+- 0 6472 5294"/>
                              <a:gd name="T81" fmla="*/ T80 w 1266"/>
                              <a:gd name="T82" fmla="+- 0 1032 517"/>
                              <a:gd name="T83" fmla="*/ 1032 h 555"/>
                              <a:gd name="T84" fmla="+- 0 6534 5294"/>
                              <a:gd name="T85" fmla="*/ T84 w 1266"/>
                              <a:gd name="T86" fmla="+- 0 1032 517"/>
                              <a:gd name="T87" fmla="*/ 1032 h 555"/>
                              <a:gd name="T88" fmla="+- 0 6474 5294"/>
                              <a:gd name="T89" fmla="*/ T88 w 1266"/>
                              <a:gd name="T90" fmla="+- 0 961 517"/>
                              <a:gd name="T91" fmla="*/ 961 h 555"/>
                              <a:gd name="T92" fmla="+- 0 5304 5294"/>
                              <a:gd name="T93" fmla="*/ T92 w 1266"/>
                              <a:gd name="T94" fmla="+- 0 517 517"/>
                              <a:gd name="T95" fmla="*/ 517 h 555"/>
                              <a:gd name="T96" fmla="+- 0 5298 5294"/>
                              <a:gd name="T97" fmla="*/ T96 w 1266"/>
                              <a:gd name="T98" fmla="+- 0 517 517"/>
                              <a:gd name="T99" fmla="*/ 517 h 555"/>
                              <a:gd name="T100" fmla="+- 0 5294 5294"/>
                              <a:gd name="T101" fmla="*/ T100 w 1266"/>
                              <a:gd name="T102" fmla="+- 0 521 517"/>
                              <a:gd name="T103" fmla="*/ 521 h 555"/>
                              <a:gd name="T104" fmla="+- 0 5294 5294"/>
                              <a:gd name="T105" fmla="*/ T104 w 1266"/>
                              <a:gd name="T106" fmla="+- 0 527 517"/>
                              <a:gd name="T107" fmla="*/ 527 h 555"/>
                              <a:gd name="T108" fmla="+- 0 5298 5294"/>
                              <a:gd name="T109" fmla="*/ T108 w 1266"/>
                              <a:gd name="T110" fmla="+- 0 530 517"/>
                              <a:gd name="T111" fmla="*/ 530 h 555"/>
                              <a:gd name="T112" fmla="+- 0 6448 5294"/>
                              <a:gd name="T113" fmla="*/ T112 w 1266"/>
                              <a:gd name="T114" fmla="+- 0 1023 517"/>
                              <a:gd name="T115" fmla="*/ 1023 h 555"/>
                              <a:gd name="T116" fmla="+- 0 6453 5294"/>
                              <a:gd name="T117" fmla="*/ T116 w 1266"/>
                              <a:gd name="T118" fmla="+- 0 1010 517"/>
                              <a:gd name="T119" fmla="*/ 1010 h 555"/>
                              <a:gd name="T120" fmla="+- 0 5304 5294"/>
                              <a:gd name="T121" fmla="*/ T120 w 1266"/>
                              <a:gd name="T122" fmla="+- 0 517 517"/>
                              <a:gd name="T123" fmla="*/ 51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66" h="555">
                                <a:moveTo>
                                  <a:pt x="1154" y="506"/>
                                </a:moveTo>
                                <a:lnTo>
                                  <a:pt x="1133" y="554"/>
                                </a:lnTo>
                                <a:lnTo>
                                  <a:pt x="1266" y="546"/>
                                </a:lnTo>
                                <a:lnTo>
                                  <a:pt x="1240" y="515"/>
                                </a:lnTo>
                                <a:lnTo>
                                  <a:pt x="1178" y="515"/>
                                </a:lnTo>
                                <a:lnTo>
                                  <a:pt x="1172" y="514"/>
                                </a:lnTo>
                                <a:lnTo>
                                  <a:pt x="1154" y="506"/>
                                </a:lnTo>
                                <a:close/>
                                <a:moveTo>
                                  <a:pt x="1159" y="493"/>
                                </a:moveTo>
                                <a:lnTo>
                                  <a:pt x="1154" y="506"/>
                                </a:lnTo>
                                <a:lnTo>
                                  <a:pt x="1172" y="514"/>
                                </a:lnTo>
                                <a:lnTo>
                                  <a:pt x="1178" y="515"/>
                                </a:lnTo>
                                <a:lnTo>
                                  <a:pt x="1182" y="510"/>
                                </a:lnTo>
                                <a:lnTo>
                                  <a:pt x="1182" y="504"/>
                                </a:lnTo>
                                <a:lnTo>
                                  <a:pt x="1178" y="500"/>
                                </a:lnTo>
                                <a:lnTo>
                                  <a:pt x="1159" y="493"/>
                                </a:lnTo>
                                <a:close/>
                                <a:moveTo>
                                  <a:pt x="1180" y="444"/>
                                </a:moveTo>
                                <a:lnTo>
                                  <a:pt x="1159" y="493"/>
                                </a:lnTo>
                                <a:lnTo>
                                  <a:pt x="1178" y="500"/>
                                </a:lnTo>
                                <a:lnTo>
                                  <a:pt x="1182" y="504"/>
                                </a:lnTo>
                                <a:lnTo>
                                  <a:pt x="1182" y="510"/>
                                </a:lnTo>
                                <a:lnTo>
                                  <a:pt x="1178" y="515"/>
                                </a:lnTo>
                                <a:lnTo>
                                  <a:pt x="1240" y="515"/>
                                </a:lnTo>
                                <a:lnTo>
                                  <a:pt x="1180" y="444"/>
                                </a:lnTo>
                                <a:close/>
                                <a:moveTo>
                                  <a:pt x="10" y="0"/>
                                </a:moveTo>
                                <a:lnTo>
                                  <a:pt x="4" y="0"/>
                                </a:lnTo>
                                <a:lnTo>
                                  <a:pt x="0" y="4"/>
                                </a:lnTo>
                                <a:lnTo>
                                  <a:pt x="0" y="10"/>
                                </a:lnTo>
                                <a:lnTo>
                                  <a:pt x="4" y="13"/>
                                </a:lnTo>
                                <a:lnTo>
                                  <a:pt x="1154" y="506"/>
                                </a:lnTo>
                                <a:lnTo>
                                  <a:pt x="1159" y="493"/>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2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0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2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3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2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7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0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63" name="Line 224"/>
                        <wps:cNvCnPr>
                          <a:cxnSpLocks noChangeShapeType="1"/>
                        </wps:cNvCnPr>
                        <wps:spPr bwMode="auto">
                          <a:xfrm>
                            <a:off x="872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64" name="Rectangle 223"/>
                        <wps:cNvSpPr>
                          <a:spLocks noChangeArrowheads="1"/>
                        </wps:cNvSpPr>
                        <wps:spPr bwMode="auto">
                          <a:xfrm>
                            <a:off x="8540" y="1005"/>
                            <a:ext cx="216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22"/>
                        <wps:cNvCnPr>
                          <a:cxnSpLocks noChangeShapeType="1"/>
                        </wps:cNvCnPr>
                        <wps:spPr bwMode="auto">
                          <a:xfrm>
                            <a:off x="944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66" name="AutoShape 221"/>
                        <wps:cNvSpPr>
                          <a:spLocks/>
                        </wps:cNvSpPr>
                        <wps:spPr bwMode="auto">
                          <a:xfrm>
                            <a:off x="5293" y="516"/>
                            <a:ext cx="3248" cy="587"/>
                          </a:xfrm>
                          <a:custGeom>
                            <a:avLst/>
                            <a:gdLst>
                              <a:gd name="T0" fmla="+- 0 8422 5293"/>
                              <a:gd name="T1" fmla="*/ T0 w 3248"/>
                              <a:gd name="T2" fmla="+- 0 1051 516"/>
                              <a:gd name="T3" fmla="*/ 1051 h 587"/>
                              <a:gd name="T4" fmla="+- 0 8413 5293"/>
                              <a:gd name="T5" fmla="*/ T4 w 3248"/>
                              <a:gd name="T6" fmla="+- 0 1103 516"/>
                              <a:gd name="T7" fmla="*/ 1103 h 587"/>
                              <a:gd name="T8" fmla="+- 0 8540 5293"/>
                              <a:gd name="T9" fmla="*/ T8 w 3248"/>
                              <a:gd name="T10" fmla="+- 0 1063 516"/>
                              <a:gd name="T11" fmla="*/ 1063 h 587"/>
                              <a:gd name="T12" fmla="+- 0 8529 5293"/>
                              <a:gd name="T13" fmla="*/ T12 w 3248"/>
                              <a:gd name="T14" fmla="+- 0 1055 516"/>
                              <a:gd name="T15" fmla="*/ 1055 h 587"/>
                              <a:gd name="T16" fmla="+- 0 8441 5293"/>
                              <a:gd name="T17" fmla="*/ T16 w 3248"/>
                              <a:gd name="T18" fmla="+- 0 1055 516"/>
                              <a:gd name="T19" fmla="*/ 1055 h 587"/>
                              <a:gd name="T20" fmla="+- 0 8422 5293"/>
                              <a:gd name="T21" fmla="*/ T20 w 3248"/>
                              <a:gd name="T22" fmla="+- 0 1051 516"/>
                              <a:gd name="T23" fmla="*/ 1051 h 587"/>
                              <a:gd name="T24" fmla="+- 0 8424 5293"/>
                              <a:gd name="T25" fmla="*/ T24 w 3248"/>
                              <a:gd name="T26" fmla="+- 0 1037 516"/>
                              <a:gd name="T27" fmla="*/ 1037 h 587"/>
                              <a:gd name="T28" fmla="+- 0 8422 5293"/>
                              <a:gd name="T29" fmla="*/ T28 w 3248"/>
                              <a:gd name="T30" fmla="+- 0 1051 516"/>
                              <a:gd name="T31" fmla="*/ 1051 h 587"/>
                              <a:gd name="T32" fmla="+- 0 8441 5293"/>
                              <a:gd name="T33" fmla="*/ T32 w 3248"/>
                              <a:gd name="T34" fmla="+- 0 1055 516"/>
                              <a:gd name="T35" fmla="*/ 1055 h 587"/>
                              <a:gd name="T36" fmla="+- 0 8447 5293"/>
                              <a:gd name="T37" fmla="*/ T36 w 3248"/>
                              <a:gd name="T38" fmla="+- 0 1053 516"/>
                              <a:gd name="T39" fmla="*/ 1053 h 587"/>
                              <a:gd name="T40" fmla="+- 0 8449 5293"/>
                              <a:gd name="T41" fmla="*/ T40 w 3248"/>
                              <a:gd name="T42" fmla="+- 0 1049 516"/>
                              <a:gd name="T43" fmla="*/ 1049 h 587"/>
                              <a:gd name="T44" fmla="+- 0 8448 5293"/>
                              <a:gd name="T45" fmla="*/ T44 w 3248"/>
                              <a:gd name="T46" fmla="+- 0 1043 516"/>
                              <a:gd name="T47" fmla="*/ 1043 h 587"/>
                              <a:gd name="T48" fmla="+- 0 8443 5293"/>
                              <a:gd name="T49" fmla="*/ T48 w 3248"/>
                              <a:gd name="T50" fmla="+- 0 1040 516"/>
                              <a:gd name="T51" fmla="*/ 1040 h 587"/>
                              <a:gd name="T52" fmla="+- 0 8424 5293"/>
                              <a:gd name="T53" fmla="*/ T52 w 3248"/>
                              <a:gd name="T54" fmla="+- 0 1037 516"/>
                              <a:gd name="T55" fmla="*/ 1037 h 587"/>
                              <a:gd name="T56" fmla="+- 0 8432 5293"/>
                              <a:gd name="T57" fmla="*/ T56 w 3248"/>
                              <a:gd name="T58" fmla="+- 0 985 516"/>
                              <a:gd name="T59" fmla="*/ 985 h 587"/>
                              <a:gd name="T60" fmla="+- 0 8424 5293"/>
                              <a:gd name="T61" fmla="*/ T60 w 3248"/>
                              <a:gd name="T62" fmla="+- 0 1037 516"/>
                              <a:gd name="T63" fmla="*/ 1037 h 587"/>
                              <a:gd name="T64" fmla="+- 0 8443 5293"/>
                              <a:gd name="T65" fmla="*/ T64 w 3248"/>
                              <a:gd name="T66" fmla="+- 0 1040 516"/>
                              <a:gd name="T67" fmla="*/ 1040 h 587"/>
                              <a:gd name="T68" fmla="+- 0 8448 5293"/>
                              <a:gd name="T69" fmla="*/ T68 w 3248"/>
                              <a:gd name="T70" fmla="+- 0 1043 516"/>
                              <a:gd name="T71" fmla="*/ 1043 h 587"/>
                              <a:gd name="T72" fmla="+- 0 8449 5293"/>
                              <a:gd name="T73" fmla="*/ T72 w 3248"/>
                              <a:gd name="T74" fmla="+- 0 1049 516"/>
                              <a:gd name="T75" fmla="*/ 1049 h 587"/>
                              <a:gd name="T76" fmla="+- 0 8447 5293"/>
                              <a:gd name="T77" fmla="*/ T76 w 3248"/>
                              <a:gd name="T78" fmla="+- 0 1053 516"/>
                              <a:gd name="T79" fmla="*/ 1053 h 587"/>
                              <a:gd name="T80" fmla="+- 0 8441 5293"/>
                              <a:gd name="T81" fmla="*/ T80 w 3248"/>
                              <a:gd name="T82" fmla="+- 0 1055 516"/>
                              <a:gd name="T83" fmla="*/ 1055 h 587"/>
                              <a:gd name="T84" fmla="+- 0 8529 5293"/>
                              <a:gd name="T85" fmla="*/ T84 w 3248"/>
                              <a:gd name="T86" fmla="+- 0 1055 516"/>
                              <a:gd name="T87" fmla="*/ 1055 h 587"/>
                              <a:gd name="T88" fmla="+- 0 8432 5293"/>
                              <a:gd name="T89" fmla="*/ T88 w 3248"/>
                              <a:gd name="T90" fmla="+- 0 985 516"/>
                              <a:gd name="T91" fmla="*/ 985 h 587"/>
                              <a:gd name="T92" fmla="+- 0 5303 5293"/>
                              <a:gd name="T93" fmla="*/ T92 w 3248"/>
                              <a:gd name="T94" fmla="+- 0 516 516"/>
                              <a:gd name="T95" fmla="*/ 516 h 587"/>
                              <a:gd name="T96" fmla="+- 0 5297 5293"/>
                              <a:gd name="T97" fmla="*/ T96 w 3248"/>
                              <a:gd name="T98" fmla="+- 0 517 516"/>
                              <a:gd name="T99" fmla="*/ 517 h 587"/>
                              <a:gd name="T100" fmla="+- 0 5293 5293"/>
                              <a:gd name="T101" fmla="*/ T100 w 3248"/>
                              <a:gd name="T102" fmla="+- 0 522 516"/>
                              <a:gd name="T103" fmla="*/ 522 h 587"/>
                              <a:gd name="T104" fmla="+- 0 5294 5293"/>
                              <a:gd name="T105" fmla="*/ T104 w 3248"/>
                              <a:gd name="T106" fmla="+- 0 528 516"/>
                              <a:gd name="T107" fmla="*/ 528 h 587"/>
                              <a:gd name="T108" fmla="+- 0 5299 5293"/>
                              <a:gd name="T109" fmla="*/ T108 w 3248"/>
                              <a:gd name="T110" fmla="+- 0 531 516"/>
                              <a:gd name="T111" fmla="*/ 531 h 587"/>
                              <a:gd name="T112" fmla="+- 0 8422 5293"/>
                              <a:gd name="T113" fmla="*/ T112 w 3248"/>
                              <a:gd name="T114" fmla="+- 0 1051 516"/>
                              <a:gd name="T115" fmla="*/ 1051 h 587"/>
                              <a:gd name="T116" fmla="+- 0 8424 5293"/>
                              <a:gd name="T117" fmla="*/ T116 w 3248"/>
                              <a:gd name="T118" fmla="+- 0 1037 516"/>
                              <a:gd name="T119" fmla="*/ 1037 h 587"/>
                              <a:gd name="T120" fmla="+- 0 5303 5293"/>
                              <a:gd name="T121" fmla="*/ T120 w 3248"/>
                              <a:gd name="T122" fmla="+- 0 516 516"/>
                              <a:gd name="T123" fmla="*/ 51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48" h="587">
                                <a:moveTo>
                                  <a:pt x="3129" y="535"/>
                                </a:moveTo>
                                <a:lnTo>
                                  <a:pt x="3120" y="587"/>
                                </a:lnTo>
                                <a:lnTo>
                                  <a:pt x="3247" y="547"/>
                                </a:lnTo>
                                <a:lnTo>
                                  <a:pt x="3236" y="539"/>
                                </a:lnTo>
                                <a:lnTo>
                                  <a:pt x="3148" y="539"/>
                                </a:lnTo>
                                <a:lnTo>
                                  <a:pt x="3129" y="535"/>
                                </a:lnTo>
                                <a:close/>
                                <a:moveTo>
                                  <a:pt x="3131" y="521"/>
                                </a:moveTo>
                                <a:lnTo>
                                  <a:pt x="3129" y="535"/>
                                </a:lnTo>
                                <a:lnTo>
                                  <a:pt x="3148" y="539"/>
                                </a:lnTo>
                                <a:lnTo>
                                  <a:pt x="3154" y="537"/>
                                </a:lnTo>
                                <a:lnTo>
                                  <a:pt x="3156" y="533"/>
                                </a:lnTo>
                                <a:lnTo>
                                  <a:pt x="3155" y="527"/>
                                </a:lnTo>
                                <a:lnTo>
                                  <a:pt x="3150" y="524"/>
                                </a:lnTo>
                                <a:lnTo>
                                  <a:pt x="3131" y="521"/>
                                </a:lnTo>
                                <a:close/>
                                <a:moveTo>
                                  <a:pt x="3139" y="469"/>
                                </a:moveTo>
                                <a:lnTo>
                                  <a:pt x="3131" y="521"/>
                                </a:lnTo>
                                <a:lnTo>
                                  <a:pt x="3150" y="524"/>
                                </a:lnTo>
                                <a:lnTo>
                                  <a:pt x="3155" y="527"/>
                                </a:lnTo>
                                <a:lnTo>
                                  <a:pt x="3156" y="533"/>
                                </a:lnTo>
                                <a:lnTo>
                                  <a:pt x="3154" y="537"/>
                                </a:lnTo>
                                <a:lnTo>
                                  <a:pt x="3148" y="539"/>
                                </a:lnTo>
                                <a:lnTo>
                                  <a:pt x="3236" y="539"/>
                                </a:lnTo>
                                <a:lnTo>
                                  <a:pt x="3139" y="469"/>
                                </a:lnTo>
                                <a:close/>
                                <a:moveTo>
                                  <a:pt x="10" y="0"/>
                                </a:moveTo>
                                <a:lnTo>
                                  <a:pt x="4" y="1"/>
                                </a:lnTo>
                                <a:lnTo>
                                  <a:pt x="0" y="6"/>
                                </a:lnTo>
                                <a:lnTo>
                                  <a:pt x="1" y="12"/>
                                </a:lnTo>
                                <a:lnTo>
                                  <a:pt x="6" y="15"/>
                                </a:lnTo>
                                <a:lnTo>
                                  <a:pt x="3129" y="535"/>
                                </a:lnTo>
                                <a:lnTo>
                                  <a:pt x="3131" y="521"/>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Text Box 220"/>
                        <wps:cNvSpPr txBox="1">
                          <a:spLocks noChangeArrowheads="1"/>
                        </wps:cNvSpPr>
                        <wps:spPr bwMode="auto">
                          <a:xfrm>
                            <a:off x="2960" y="1005"/>
                            <a:ext cx="10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F262" w14:textId="77777777" w:rsidR="00164306" w:rsidRDefault="00164306">
                              <w:pPr>
                                <w:spacing w:before="80"/>
                                <w:ind w:left="152"/>
                                <w:rPr>
                                  <w:sz w:val="18"/>
                                </w:rPr>
                              </w:pPr>
                              <w:r>
                                <w:rPr>
                                  <w:sz w:val="18"/>
                                </w:rPr>
                                <w:t>Individual</w:t>
                              </w:r>
                            </w:p>
                          </w:txbxContent>
                        </wps:txbx>
                        <wps:bodyPr rot="0" vert="horz" wrap="square" lIns="0" tIns="0" rIns="0" bIns="0" anchor="t" anchorCtr="0" upright="1">
                          <a:noAutofit/>
                        </wps:bodyPr>
                      </wps:wsp>
                      <wps:wsp>
                        <wps:cNvPr id="368" name="Text Box 219"/>
                        <wps:cNvSpPr txBox="1">
                          <a:spLocks noChangeArrowheads="1"/>
                        </wps:cNvSpPr>
                        <wps:spPr bwMode="auto">
                          <a:xfrm>
                            <a:off x="4940" y="1005"/>
                            <a:ext cx="10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9B70" w14:textId="77777777" w:rsidR="00164306" w:rsidRDefault="00164306">
                              <w:pPr>
                                <w:spacing w:before="80"/>
                                <w:ind w:left="152"/>
                                <w:rPr>
                                  <w:sz w:val="18"/>
                                </w:rPr>
                              </w:pPr>
                              <w:r>
                                <w:rPr>
                                  <w:sz w:val="18"/>
                                </w:rPr>
                                <w:t>Group</w:t>
                              </w:r>
                            </w:p>
                          </w:txbxContent>
                        </wps:txbx>
                        <wps:bodyPr rot="0" vert="horz" wrap="square" lIns="0" tIns="0" rIns="0" bIns="0" anchor="t" anchorCtr="0" upright="1">
                          <a:noAutofit/>
                        </wps:bodyPr>
                      </wps:wsp>
                      <wps:wsp>
                        <wps:cNvPr id="369" name="Text Box 218"/>
                        <wps:cNvSpPr txBox="1">
                          <a:spLocks noChangeArrowheads="1"/>
                        </wps:cNvSpPr>
                        <wps:spPr bwMode="auto">
                          <a:xfrm>
                            <a:off x="8540" y="1005"/>
                            <a:ext cx="21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8813" w14:textId="77777777" w:rsidR="00164306" w:rsidRDefault="00164306">
                              <w:pPr>
                                <w:spacing w:before="80"/>
                                <w:ind w:left="498"/>
                                <w:rPr>
                                  <w:sz w:val="18"/>
                                </w:rPr>
                              </w:pPr>
                              <w:r>
                                <w:rPr>
                                  <w:sz w:val="18"/>
                                </w:rPr>
                                <w:t>Group SELECT</w:t>
                              </w:r>
                            </w:p>
                          </w:txbxContent>
                        </wps:txbx>
                        <wps:bodyPr rot="0" vert="horz" wrap="square" lIns="0" tIns="0" rIns="0" bIns="0" anchor="t" anchorCtr="0" upright="1">
                          <a:noAutofit/>
                        </wps:bodyPr>
                      </wps:wsp>
                      <wps:wsp>
                        <wps:cNvPr id="370" name="Text Box 217"/>
                        <wps:cNvSpPr txBox="1">
                          <a:spLocks noChangeArrowheads="1"/>
                        </wps:cNvSpPr>
                        <wps:spPr bwMode="auto">
                          <a:xfrm>
                            <a:off x="6713" y="1090"/>
                            <a:ext cx="10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A4BB" w14:textId="77777777" w:rsidR="00164306" w:rsidRDefault="00164306">
                              <w:pPr>
                                <w:spacing w:line="199" w:lineRule="exact"/>
                                <w:rPr>
                                  <w:sz w:val="18"/>
                                </w:rPr>
                              </w:pPr>
                              <w:r>
                                <w:rPr>
                                  <w:sz w:val="18"/>
                                </w:rPr>
                                <w:t>Ind. SELECT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78BEB" id="Group 216" o:spid="_x0000_s1031" style="position:absolute;left:0;text-align:left;margin-left:136pt;margin-top:6.55pt;width:399.4pt;height:89.3pt;z-index:1912;mso-position-horizontal-relative:page" coordorigin="2720,131" coordsize="7988,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">
                <v:shape id="Picture 257" o:spid="_x0000_s1032" type="#_x0000_t75" style="position:absolute;left:27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">
                  <v:imagedata r:id="rId57" o:title=""/>
                </v:shape>
                <v:shape id="Picture 256" o:spid="_x0000_s1033" type="#_x0000_t75" style="position:absolute;left:30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">
                  <v:imagedata r:id="rId57" o:title=""/>
                </v:shape>
                <v:shape id="Picture 255" o:spid="_x0000_s1034" type="#_x0000_t75" style="position:absolute;left:34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">
                  <v:imagedata r:id="rId57" o:title=""/>
                </v:shape>
                <v:shape id="Picture 254" o:spid="_x0000_s1035" type="#_x0000_t75" style="position:absolute;left:38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">
                  <v:imagedata r:id="rId57" o:title=""/>
                </v:shape>
                <v:shape id="Picture 253" o:spid="_x0000_s1036" type="#_x0000_t75" style="position:absolute;left:41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">
                  <v:imagedata r:id="rId57" o:title=""/>
                </v:shape>
                <v:line id="Line 252" o:spid="_x0000_s1037" style="position:absolute;visibility:visible;mso-wrap-style:square" from="2780,1629" to="422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" strokecolor="#010202"/>
                <v:rect id="Rectangle 251" o:spid="_x0000_s1038" style="position:absolute;left:2960;top:1005;width:108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" filled="f" strokecolor="#010202"/>
                <v:line id="Line 250" o:spid="_x0000_s1039" style="position:absolute;visibility:visible;mso-wrap-style:square" from="3500,1361" to="350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" strokecolor="#010202"/>
                <v:shape id="Picture 249" o:spid="_x0000_s1040" type="#_x0000_t75" style="position:absolute;left:47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">
                  <v:imagedata r:id="rId57" o:title=""/>
                </v:shape>
                <v:shape id="Picture 248" o:spid="_x0000_s1041" type="#_x0000_t75" style="position:absolute;left:50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">
                  <v:imagedata r:id="rId57" o:title=""/>
                </v:shape>
                <v:shape id="Picture 247" o:spid="_x0000_s1042" type="#_x0000_t75" style="position:absolute;left:54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">
                  <v:imagedata r:id="rId57" o:title=""/>
                </v:shape>
                <v:shape id="Picture 246" o:spid="_x0000_s1043" type="#_x0000_t75" style="position:absolute;left:57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">
                  <v:imagedata r:id="rId57" o:title=""/>
                </v:shape>
                <v:shape id="Picture 245" o:spid="_x0000_s1044" type="#_x0000_t75" style="position:absolute;left:61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">
                  <v:imagedata r:id="rId57" o:title=""/>
                </v:shape>
                <v:line id="Line 244" o:spid="_x0000_s1045" style="position:absolute;visibility:visible;mso-wrap-style:square" from="4760,1629" to="620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" strokecolor="#010202"/>
                <v:rect id="Rectangle 243" o:spid="_x0000_s1046" style="position:absolute;left:4940;top:1005;width:108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" filled="f" strokecolor="#010202"/>
                <v:line id="Line 242" o:spid="_x0000_s1047" style="position:absolute;visibility:visible;mso-wrap-style:square" from="5480,1361" to="548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" strokecolor="#010202"/>
                <v:shape id="AutoShape 241" o:spid="_x0000_s1048" style="position:absolute;left:3500;top:139;width:1980;height:360;visibility:visible;mso-wrap-style:square;v-text-anchor:top"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" path="m360,l,,,360r360,l360,xm1980,l1620,r,360l1980,360,1980,xe" filled="f" strokecolor="#010202">
                  <v:path arrowok="t" o:connecttype="custom" o:connectlocs="360,139;0,139;0,499;360,499;360,139;1980,139;1620,139;1620,499;1980,499;1980,139" o:connectangles="0,0,0,0,0,0,0,0,0,0"/>
                </v:shape>
                <v:shape id="Picture 240" o:spid="_x0000_s1049" type="#_x0000_t75" style="position:absolute;left:5240;top:537;width:12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">
                  <v:imagedata r:id="rId58" o:title=""/>
                </v:shape>
                <v:shape id="AutoShape 239" o:spid="_x0000_s1050" style="position:absolute;left:3860;top:537;width:1449;height:396;visibility:visible;mso-wrap-style:square;v-text-anchor:top" coordsize="14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" path="m102,280l,368r132,28l121,351r-21,l94,350r-4,-5l92,340r4,-4l116,332,102,280xm116,332r-20,4l92,340r-2,5l94,350r6,1l119,346r-3,-14xm119,346r-19,5l121,351r-2,-5xm1439,l116,332r3,14l1443,15r5,-4l1449,5r-4,-3l1439,xe" fillcolor="#010202" stroked="f">
                  <v:path arrowok="t" o:connecttype="custom" o:connectlocs="102,817;0,905;132,933;121,888;100,888;94,887;90,882;92,877;96,873;116,869;102,817;116,869;96,873;92,877;90,882;94,887;100,888;119,883;116,869;119,883;100,888;121,888;119,883;1439,537;116,869;119,883;1443,552;1448,548;1449,542;1445,539;1439,537" o:connectangles="0,0,0,0,0,0,0,0,0,0,0,0,0,0,0,0,0,0,0,0,0,0,0,0,0,0,0,0,0,0,0"/>
                </v:shape>
                <v:shape id="Picture 238" o:spid="_x0000_s1051" type="#_x0000_t75" style="position:absolute;left:66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">
                  <v:imagedata r:id="rId57" o:title=""/>
                </v:shape>
                <v:shape id="Picture 237" o:spid="_x0000_s1052" type="#_x0000_t75" style="position:absolute;left:70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">
                  <v:imagedata r:id="rId57" o:title=""/>
                </v:shape>
                <v:shape id="Picture 236" o:spid="_x0000_s1053" type="#_x0000_t75" style="position:absolute;left:74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">
                  <v:imagedata r:id="rId57" o:title=""/>
                </v:shape>
                <v:shape id="Picture 235" o:spid="_x0000_s1054" type="#_x0000_t75" style="position:absolute;left:77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">
                  <v:imagedata r:id="rId57" o:title=""/>
                </v:shape>
                <v:shape id="Picture 234" o:spid="_x0000_s1055" type="#_x0000_t75" style="position:absolute;left:81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">
                  <v:imagedata r:id="rId57" o:title=""/>
                </v:shape>
                <v:line id="Line 233" o:spid="_x0000_s1056" style="position:absolute;visibility:visible;mso-wrap-style:square" from="6740,1629" to="818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" strokecolor="#010202"/>
                <v:rect id="Rectangle 232" o:spid="_x0000_s1057" style="position:absolute;left:6560;top:1002;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" filled="f" strokecolor="#010202"/>
                <v:line id="Line 231" o:spid="_x0000_s1058" style="position:absolute;visibility:visible;mso-wrap-style:square" from="7460,1361" to="746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" strokecolor="#010202"/>
                <v:shape id="AutoShape 230" o:spid="_x0000_s1059" style="position:absolute;left:5294;top:517;width:1266;height:555;visibility:visible;mso-wrap-style:square;v-text-anchor:top" coordsize="126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" path="m1154,506r-21,48l1266,546r-26,-31l1178,515r-6,-1l1154,506xm1159,493r-5,13l1172,514r6,1l1182,510r,-6l1178,500r-19,-7xm1180,444r-21,49l1178,500r4,4l1182,510r-4,5l1240,515r-60,-71xm10,l4,,,4r,6l4,13,1154,506r5,-13l10,xe" fillcolor="#010202" stroked="f">
                  <v:path arrowok="t" o:connecttype="custom" o:connectlocs="1154,1023;1133,1071;1266,1063;1240,1032;1178,1032;1172,1031;1154,1023;1159,1010;1154,1023;1172,1031;1178,1032;1182,1027;1182,1021;1178,1017;1159,1010;1180,961;1159,1010;1178,1017;1182,1021;1182,1027;1178,1032;1240,1032;1180,961;10,517;4,517;0,521;0,527;4,530;1154,1023;1159,1010;10,517" o:connectangles="0,0,0,0,0,0,0,0,0,0,0,0,0,0,0,0,0,0,0,0,0,0,0,0,0,0,0,0,0,0,0"/>
                </v:shape>
                <v:shape id="Picture 229" o:spid="_x0000_s1060" type="#_x0000_t75" style="position:absolute;left:86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">
                  <v:imagedata r:id="rId57" o:title=""/>
                </v:shape>
                <v:shape id="Picture 228" o:spid="_x0000_s1061" type="#_x0000_t75" style="position:absolute;left:90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">
                  <v:imagedata r:id="rId57" o:title=""/>
                </v:shape>
                <v:shape id="Picture 227" o:spid="_x0000_s1062" type="#_x0000_t75" style="position:absolute;left:93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">
                  <v:imagedata r:id="rId57" o:title=""/>
                </v:shape>
                <v:shape id="Picture 226" o:spid="_x0000_s1063" type="#_x0000_t75" style="position:absolute;left:97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">
                  <v:imagedata r:id="rId57" o:title=""/>
                </v:shape>
                <v:shape id="Picture 225" o:spid="_x0000_s1064" type="#_x0000_t75" style="position:absolute;left:101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">
                  <v:imagedata r:id="rId57" o:title=""/>
                </v:shape>
                <v:line id="Line 224" o:spid="_x0000_s1065" style="position:absolute;visibility:visible;mso-wrap-style:square" from="8720,1629" to="1016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" strokecolor="#010202"/>
                <v:rect id="Rectangle 223" o:spid="_x0000_s1066" style="position:absolute;left:8540;top:1005;width:21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" filled="f" strokecolor="#010202"/>
                <v:line id="Line 222" o:spid="_x0000_s1067" style="position:absolute;visibility:visible;mso-wrap-style:square" from="9440,1361" to="944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" strokecolor="#010202"/>
                <v:shape id="AutoShape 221" o:spid="_x0000_s1068" style="position:absolute;left:5293;top:516;width:3248;height:587;visibility:visible;mso-wrap-style:square;v-text-anchor:top" coordsize="32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" path="m3129,535r-9,52l3247,547r-11,-8l3148,539r-19,-4xm3131,521r-2,14l3148,539r6,-2l3156,533r-1,-6l3150,524r-19,-3xm3139,469r-8,52l3150,524r5,3l3156,533r-2,4l3148,539r88,l3139,469xm10,l4,1,,6r1,6l6,15,3129,535r2,-14l10,xe" fillcolor="#010202" stroked="f">
                  <v:path arrowok="t" o:connecttype="custom" o:connectlocs="3129,1051;3120,1103;3247,1063;3236,1055;3148,1055;3129,1051;3131,1037;3129,1051;3148,1055;3154,1053;3156,1049;3155,1043;3150,1040;3131,1037;3139,985;3131,1037;3150,1040;3155,1043;3156,1049;3154,1053;3148,1055;3236,1055;3139,985;10,516;4,517;0,522;1,528;6,531;3129,1051;3131,1037;10,516" o:connectangles="0,0,0,0,0,0,0,0,0,0,0,0,0,0,0,0,0,0,0,0,0,0,0,0,0,0,0,0,0,0,0"/>
                </v:shape>
                <v:shape id="Text Box 220" o:spid="_x0000_s1069" type="#_x0000_t202" style="position:absolute;left:2960;top:1005;width:108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12AF262" w14:textId="77777777" w:rsidR="00164306" w:rsidRDefault="00164306">
                        <w:pPr>
                          <w:spacing w:before="80"/>
                          <w:ind w:left="152"/>
                          <w:rPr>
                            <w:sz w:val="18"/>
                          </w:rPr>
                        </w:pPr>
                        <w:r>
                          <w:rPr>
                            <w:sz w:val="18"/>
                          </w:rPr>
                          <w:t>Individual</w:t>
                        </w:r>
                      </w:p>
                    </w:txbxContent>
                  </v:textbox>
                </v:shape>
                <v:shape id="Text Box 219" o:spid="_x0000_s1070" type="#_x0000_t202" style="position:absolute;left:4940;top:1005;width:108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8E79B70" w14:textId="77777777" w:rsidR="00164306" w:rsidRDefault="00164306">
                        <w:pPr>
                          <w:spacing w:before="80"/>
                          <w:ind w:left="152"/>
                          <w:rPr>
                            <w:sz w:val="18"/>
                          </w:rPr>
                        </w:pPr>
                        <w:r>
                          <w:rPr>
                            <w:sz w:val="18"/>
                          </w:rPr>
                          <w:t>Group</w:t>
                        </w:r>
                      </w:p>
                    </w:txbxContent>
                  </v:textbox>
                </v:shape>
                <v:shape id="Text Box 218" o:spid="_x0000_s1071" type="#_x0000_t202" style="position:absolute;left:8540;top:1005;width:21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9F98813" w14:textId="77777777" w:rsidR="00164306" w:rsidRDefault="00164306">
                        <w:pPr>
                          <w:spacing w:before="80"/>
                          <w:ind w:left="498"/>
                          <w:rPr>
                            <w:sz w:val="18"/>
                          </w:rPr>
                        </w:pPr>
                        <w:r>
                          <w:rPr>
                            <w:sz w:val="18"/>
                          </w:rPr>
                          <w:t>Group SELECT</w:t>
                        </w:r>
                      </w:p>
                    </w:txbxContent>
                  </v:textbox>
                </v:shape>
                <v:shape id="Text Box 217" o:spid="_x0000_s1072" type="#_x0000_t202" style="position:absolute;left:6713;top:1090;width:10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45BA4BB" w14:textId="77777777" w:rsidR="00164306" w:rsidRDefault="00164306">
                        <w:pPr>
                          <w:spacing w:line="199" w:lineRule="exact"/>
                          <w:rPr>
                            <w:sz w:val="18"/>
                          </w:rPr>
                        </w:pPr>
                        <w:r>
                          <w:rPr>
                            <w:sz w:val="18"/>
                          </w:rPr>
                          <w:t>Ind. SELECT</w:t>
                        </w:r>
                      </w:p>
                    </w:txbxContent>
                  </v:textbox>
                </v:shape>
                <w10:wrap anchorx="page"/>
              </v:group>
            </w:pict>
          </mc:Fallback>
        </mc:AlternateContent>
      </w:r>
      <w:r>
        <w:rPr>
          <w:noProof/>
        </w:rPr>
        <mc:AlternateContent>
          <mc:Choice Requires="wpg">
            <w:drawing>
              <wp:anchor distT="0" distB="0" distL="114300" distR="114300" simplePos="0" relativeHeight="1960" behindDoc="0" locked="0" layoutInCell="1" allowOverlap="1" wp14:anchorId="347EB37D" wp14:editId="7BB88278">
                <wp:simplePos x="0" y="0"/>
                <wp:positionH relativeFrom="page">
                  <wp:posOffset>1646555</wp:posOffset>
                </wp:positionH>
                <wp:positionV relativeFrom="paragraph">
                  <wp:posOffset>83185</wp:posOffset>
                </wp:positionV>
                <wp:extent cx="238125" cy="238125"/>
                <wp:effectExtent l="8255" t="3175" r="1270" b="6350"/>
                <wp:wrapNone/>
                <wp:docPr id="32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2593" y="131"/>
                          <a:chExt cx="375" cy="375"/>
                        </a:xfrm>
                      </wpg:grpSpPr>
                      <wps:wsp>
                        <wps:cNvPr id="327" name="Rectangle 215"/>
                        <wps:cNvSpPr>
                          <a:spLocks noChangeArrowheads="1"/>
                        </wps:cNvSpPr>
                        <wps:spPr bwMode="auto">
                          <a:xfrm>
                            <a:off x="2600" y="139"/>
                            <a:ext cx="3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214"/>
                        <wps:cNvSpPr txBox="1">
                          <a:spLocks noChangeArrowheads="1"/>
                        </wps:cNvSpPr>
                        <wps:spPr bwMode="auto">
                          <a:xfrm>
                            <a:off x="2593" y="13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B05F" w14:textId="77777777" w:rsidR="00164306" w:rsidRDefault="00164306">
                              <w:pPr>
                                <w:spacing w:before="91"/>
                                <w:ind w:left="159"/>
                                <w:rPr>
                                  <w:b/>
                                  <w:sz w:val="18"/>
                                </w:rPr>
                              </w:pPr>
                              <w:r>
                                <w:rPr>
                                  <w:b/>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EB37D" id="Group 213" o:spid="_x0000_s1073" style="position:absolute;left:0;text-align:left;margin-left:129.65pt;margin-top:6.55pt;width:18.75pt;height:18.75pt;z-index:1960;mso-position-horizontal-relative:page" coordorigin="2593,13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">
                <v:rect id="Rectangle 215" o:spid="_x0000_s1074" style="position:absolute;left:2600;top:1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" filled="f" strokecolor="#010202"/>
                <v:shape id="Text Box 214" o:spid="_x0000_s1075" type="#_x0000_t202" style="position:absolute;left:2593;top:131;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91FB05F" w14:textId="77777777" w:rsidR="00164306" w:rsidRDefault="00164306">
                        <w:pPr>
                          <w:spacing w:before="91"/>
                          <w:ind w:left="159"/>
                          <w:rPr>
                            <w:b/>
                            <w:sz w:val="18"/>
                          </w:rPr>
                        </w:pPr>
                        <w:r>
                          <w:rPr>
                            <w:b/>
                            <w:sz w:val="18"/>
                          </w:rPr>
                          <w:t>A</w:t>
                        </w:r>
                      </w:p>
                    </w:txbxContent>
                  </v:textbox>
                </v:shape>
                <w10:wrap anchorx="page"/>
              </v:group>
            </w:pict>
          </mc:Fallback>
        </mc:AlternateContent>
      </w:r>
      <w:r>
        <w:rPr>
          <w:noProof/>
        </w:rPr>
        <mc:AlternateContent>
          <mc:Choice Requires="wpg">
            <w:drawing>
              <wp:anchor distT="0" distB="0" distL="114300" distR="114300" simplePos="0" relativeHeight="2008" behindDoc="0" locked="0" layoutInCell="1" allowOverlap="1" wp14:anchorId="70724168" wp14:editId="6A4430E2">
                <wp:simplePos x="0" y="0"/>
                <wp:positionH relativeFrom="page">
                  <wp:posOffset>6218555</wp:posOffset>
                </wp:positionH>
                <wp:positionV relativeFrom="paragraph">
                  <wp:posOffset>83185</wp:posOffset>
                </wp:positionV>
                <wp:extent cx="238125" cy="238125"/>
                <wp:effectExtent l="8255" t="3175" r="1270" b="6350"/>
                <wp:wrapNone/>
                <wp:docPr id="32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131"/>
                          <a:chExt cx="375" cy="375"/>
                        </a:xfrm>
                      </wpg:grpSpPr>
                      <wps:wsp>
                        <wps:cNvPr id="324" name="Rectangle 212"/>
                        <wps:cNvSpPr>
                          <a:spLocks noChangeArrowheads="1"/>
                        </wps:cNvSpPr>
                        <wps:spPr bwMode="auto">
                          <a:xfrm>
                            <a:off x="9800" y="139"/>
                            <a:ext cx="3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11"/>
                        <wps:cNvSpPr txBox="1">
                          <a:spLocks noChangeArrowheads="1"/>
                        </wps:cNvSpPr>
                        <wps:spPr bwMode="auto">
                          <a:xfrm>
                            <a:off x="9793" y="13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AC05" w14:textId="77777777" w:rsidR="00164306" w:rsidRDefault="00164306">
                              <w:pPr>
                                <w:spacing w:before="91"/>
                                <w:ind w:left="159"/>
                                <w:rPr>
                                  <w:b/>
                                  <w:sz w:val="18"/>
                                </w:rPr>
                              </w:pPr>
                              <w:r>
                                <w:rPr>
                                  <w:b/>
                                  <w:sz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24168" id="Group 210" o:spid="_x0000_s1076" style="position:absolute;left:0;text-align:left;margin-left:489.65pt;margin-top:6.55pt;width:18.75pt;height:18.75pt;z-index:2008;mso-position-horizontal-relative:page" coordorigin="9793,13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">
                <v:rect id="Rectangle 212" o:spid="_x0000_s1077" style="position:absolute;left:9800;top:1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" filled="f" strokecolor="#010202"/>
                <v:shape id="Text Box 211" o:spid="_x0000_s1078" type="#_x0000_t202" style="position:absolute;left:9793;top:131;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6AAAC05" w14:textId="77777777" w:rsidR="00164306" w:rsidRDefault="00164306">
                        <w:pPr>
                          <w:spacing w:before="91"/>
                          <w:ind w:left="159"/>
                          <w:rPr>
                            <w:b/>
                            <w:sz w:val="18"/>
                          </w:rPr>
                        </w:pPr>
                        <w:r>
                          <w:rPr>
                            <w:b/>
                            <w:sz w:val="18"/>
                          </w:rPr>
                          <w:t>N</w:t>
                        </w:r>
                      </w:p>
                    </w:txbxContent>
                  </v:textbox>
                </v:shape>
                <w10:wrap anchorx="page"/>
              </v:group>
            </w:pict>
          </mc:Fallback>
        </mc:AlternateContent>
      </w:r>
      <w:r>
        <w:rPr>
          <w:noProof/>
        </w:rPr>
        <mc:AlternateContent>
          <mc:Choice Requires="wpg">
            <w:drawing>
              <wp:anchor distT="0" distB="0" distL="114300" distR="114300" simplePos="0" relativeHeight="2080" behindDoc="0" locked="0" layoutInCell="1" allowOverlap="1" wp14:anchorId="551442EA" wp14:editId="0557EBAB">
                <wp:simplePos x="0" y="0"/>
                <wp:positionH relativeFrom="page">
                  <wp:posOffset>1532255</wp:posOffset>
                </wp:positionH>
                <wp:positionV relativeFrom="paragraph">
                  <wp:posOffset>-16510</wp:posOffset>
                </wp:positionV>
                <wp:extent cx="5381625" cy="289560"/>
                <wp:effectExtent l="8255" t="8255" r="1270" b="0"/>
                <wp:wrapNone/>
                <wp:docPr id="31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89560"/>
                          <a:chOff x="2413" y="-26"/>
                          <a:chExt cx="8475" cy="456"/>
                        </a:xfrm>
                      </wpg:grpSpPr>
                      <wps:wsp>
                        <wps:cNvPr id="318" name="Line 209"/>
                        <wps:cNvCnPr>
                          <a:cxnSpLocks noChangeShapeType="1"/>
                        </wps:cNvCnPr>
                        <wps:spPr bwMode="auto">
                          <a:xfrm>
                            <a:off x="2420" y="-18"/>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19" name="Line 208"/>
                        <wps:cNvCnPr>
                          <a:cxnSpLocks noChangeShapeType="1"/>
                        </wps:cNvCnPr>
                        <wps:spPr bwMode="auto">
                          <a:xfrm>
                            <a:off x="10880" y="-18"/>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20" name="Line 207"/>
                        <wps:cNvCnPr>
                          <a:cxnSpLocks noChangeShapeType="1"/>
                        </wps:cNvCnPr>
                        <wps:spPr bwMode="auto">
                          <a:xfrm>
                            <a:off x="2420" y="-17"/>
                            <a:ext cx="846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21" name="Text Box 206"/>
                        <wps:cNvSpPr txBox="1">
                          <a:spLocks noChangeArrowheads="1"/>
                        </wps:cNvSpPr>
                        <wps:spPr bwMode="auto">
                          <a:xfrm>
                            <a:off x="3653" y="231"/>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C2D2" w14:textId="77777777" w:rsidR="00164306" w:rsidRDefault="00164306">
                              <w:pPr>
                                <w:spacing w:line="199" w:lineRule="exact"/>
                                <w:rPr>
                                  <w:b/>
                                  <w:sz w:val="18"/>
                                </w:rPr>
                              </w:pPr>
                              <w:r>
                                <w:rPr>
                                  <w:b/>
                                  <w:sz w:val="18"/>
                                </w:rPr>
                                <w:t>B</w:t>
                              </w:r>
                            </w:p>
                          </w:txbxContent>
                        </wps:txbx>
                        <wps:bodyPr rot="0" vert="horz" wrap="square" lIns="0" tIns="0" rIns="0" bIns="0" anchor="t" anchorCtr="0" upright="1">
                          <a:noAutofit/>
                        </wps:bodyPr>
                      </wps:wsp>
                      <wps:wsp>
                        <wps:cNvPr id="322" name="Text Box 205"/>
                        <wps:cNvSpPr txBox="1">
                          <a:spLocks noChangeArrowheads="1"/>
                        </wps:cNvSpPr>
                        <wps:spPr bwMode="auto">
                          <a:xfrm>
                            <a:off x="5273" y="231"/>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4ECB" w14:textId="77777777" w:rsidR="00164306" w:rsidRDefault="00164306">
                              <w:pPr>
                                <w:spacing w:line="199" w:lineRule="exact"/>
                                <w:rPr>
                                  <w:b/>
                                  <w:sz w:val="18"/>
                                </w:rPr>
                              </w:pPr>
                              <w:r>
                                <w:rPr>
                                  <w:b/>
                                  <w:sz w:val="1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442EA" id="Group 204" o:spid="_x0000_s1079" style="position:absolute;left:0;text-align:left;margin-left:120.65pt;margin-top:-1.3pt;width:423.75pt;height:22.8pt;z-index:2080;mso-position-horizontal-relative:page" coordorigin="2413,-26" coordsize="847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">
                <v:line id="Line 209" o:spid="_x0000_s1080" style="position:absolute;visibility:visible;mso-wrap-style:square" from="2420,-18" to="242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" strokecolor="#010202"/>
                <v:line id="Line 208" o:spid="_x0000_s1081" style="position:absolute;visibility:visible;mso-wrap-style:square" from="10880,-18" to="1088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" strokecolor="#010202"/>
                <v:line id="Line 207" o:spid="_x0000_s1082" style="position:absolute;visibility:visible;mso-wrap-style:square" from="2420,-17" to="108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" strokecolor="#010202"/>
                <v:shape id="Text Box 206" o:spid="_x0000_s1083" type="#_x0000_t202" style="position:absolute;left:3653;top:231;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EF5C2D2" w14:textId="77777777" w:rsidR="00164306" w:rsidRDefault="00164306">
                        <w:pPr>
                          <w:spacing w:line="199" w:lineRule="exact"/>
                          <w:rPr>
                            <w:b/>
                            <w:sz w:val="18"/>
                          </w:rPr>
                        </w:pPr>
                        <w:r>
                          <w:rPr>
                            <w:b/>
                            <w:sz w:val="18"/>
                          </w:rPr>
                          <w:t>B</w:t>
                        </w:r>
                      </w:p>
                    </w:txbxContent>
                  </v:textbox>
                </v:shape>
                <v:shape id="Text Box 205" o:spid="_x0000_s1084" type="#_x0000_t202" style="position:absolute;left:5273;top:231;width:1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FC84ECB" w14:textId="77777777" w:rsidR="00164306" w:rsidRDefault="00164306">
                        <w:pPr>
                          <w:spacing w:line="199" w:lineRule="exact"/>
                          <w:rPr>
                            <w:b/>
                            <w:sz w:val="18"/>
                          </w:rPr>
                        </w:pPr>
                        <w:r>
                          <w:rPr>
                            <w:b/>
                            <w:sz w:val="18"/>
                          </w:rPr>
                          <w:t>C</w:t>
                        </w:r>
                      </w:p>
                    </w:txbxContent>
                  </v:textbox>
                </v:shape>
                <w10:wrap anchorx="page"/>
              </v:group>
            </w:pict>
          </mc:Fallback>
        </mc:AlternateContent>
      </w:r>
      <w:r w:rsidR="00D05378">
        <w:rPr>
          <w:b/>
          <w:sz w:val="18"/>
        </w:rPr>
        <w:t>Plan Level</w:t>
      </w:r>
    </w:p>
    <w:p w14:paraId="7D66A33C" w14:textId="77777777" w:rsidR="00646A2E" w:rsidRDefault="00646A2E">
      <w:pPr>
        <w:pStyle w:val="BodyText"/>
        <w:rPr>
          <w:b/>
        </w:rPr>
      </w:pPr>
    </w:p>
    <w:p w14:paraId="6591305A" w14:textId="77777777" w:rsidR="00646A2E" w:rsidRDefault="00646A2E">
      <w:pPr>
        <w:pStyle w:val="BodyText"/>
        <w:rPr>
          <w:b/>
        </w:rPr>
      </w:pPr>
    </w:p>
    <w:p w14:paraId="0DF8DAC5" w14:textId="77777777" w:rsidR="00646A2E" w:rsidRDefault="00D05378">
      <w:pPr>
        <w:spacing w:before="177"/>
        <w:ind w:left="120"/>
        <w:jc w:val="both"/>
        <w:rPr>
          <w:b/>
          <w:sz w:val="18"/>
        </w:rPr>
      </w:pPr>
      <w:r>
        <w:rPr>
          <w:b/>
          <w:sz w:val="18"/>
        </w:rPr>
        <w:t>Type Level</w:t>
      </w:r>
    </w:p>
    <w:p w14:paraId="1EED6487" w14:textId="77777777" w:rsidR="00646A2E" w:rsidRDefault="00646A2E">
      <w:pPr>
        <w:pStyle w:val="BodyText"/>
        <w:rPr>
          <w:b/>
        </w:rPr>
      </w:pPr>
    </w:p>
    <w:p w14:paraId="143641EC" w14:textId="77777777" w:rsidR="00646A2E" w:rsidRDefault="00646A2E">
      <w:pPr>
        <w:pStyle w:val="BodyText"/>
        <w:rPr>
          <w:b/>
        </w:rPr>
      </w:pPr>
    </w:p>
    <w:p w14:paraId="008BBB07" w14:textId="77777777" w:rsidR="00646A2E" w:rsidRDefault="00646A2E">
      <w:pPr>
        <w:pStyle w:val="BodyText"/>
        <w:rPr>
          <w:b/>
        </w:rPr>
      </w:pPr>
    </w:p>
    <w:p w14:paraId="0B92A92E" w14:textId="77777777" w:rsidR="00646A2E" w:rsidRDefault="00ED2E8E">
      <w:pPr>
        <w:spacing w:before="158"/>
        <w:ind w:left="120"/>
        <w:jc w:val="both"/>
        <w:rPr>
          <w:b/>
          <w:sz w:val="18"/>
        </w:rPr>
      </w:pPr>
      <w:r>
        <w:rPr>
          <w:noProof/>
        </w:rPr>
        <mc:AlternateContent>
          <mc:Choice Requires="wps">
            <w:drawing>
              <wp:anchor distT="0" distB="0" distL="114300" distR="114300" simplePos="0" relativeHeight="1336" behindDoc="0" locked="0" layoutInCell="1" allowOverlap="1" wp14:anchorId="18F8BEBD" wp14:editId="19BA144E">
                <wp:simplePos x="0" y="0"/>
                <wp:positionH relativeFrom="page">
                  <wp:posOffset>1765300</wp:posOffset>
                </wp:positionH>
                <wp:positionV relativeFrom="paragraph">
                  <wp:posOffset>127635</wp:posOffset>
                </wp:positionV>
                <wp:extent cx="114300" cy="155575"/>
                <wp:effectExtent l="12700" t="12700" r="6350" b="12700"/>
                <wp:wrapNone/>
                <wp:docPr id="31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6AF3F" id="Rectangle 203" o:spid="_x0000_s1026" style="position:absolute;margin-left:139pt;margin-top:10.05pt;width:9pt;height:12.2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360" behindDoc="0" locked="0" layoutInCell="1" allowOverlap="1" wp14:anchorId="12A9BE4B" wp14:editId="14F60171">
                <wp:simplePos x="0" y="0"/>
                <wp:positionH relativeFrom="page">
                  <wp:posOffset>1993900</wp:posOffset>
                </wp:positionH>
                <wp:positionV relativeFrom="paragraph">
                  <wp:posOffset>123190</wp:posOffset>
                </wp:positionV>
                <wp:extent cx="114300" cy="155575"/>
                <wp:effectExtent l="12700" t="8255" r="6350" b="7620"/>
                <wp:wrapNone/>
                <wp:docPr id="31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2547E" id="Rectangle 202" o:spid="_x0000_s1026" style="position:absolute;margin-left:157pt;margin-top:9.7pt;width:9pt;height:12.2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384" behindDoc="0" locked="0" layoutInCell="1" allowOverlap="1" wp14:anchorId="3CA1F663" wp14:editId="2C75FF7E">
                <wp:simplePos x="0" y="0"/>
                <wp:positionH relativeFrom="page">
                  <wp:posOffset>2222500</wp:posOffset>
                </wp:positionH>
                <wp:positionV relativeFrom="paragraph">
                  <wp:posOffset>123190</wp:posOffset>
                </wp:positionV>
                <wp:extent cx="114300" cy="155575"/>
                <wp:effectExtent l="12700" t="8255" r="6350" b="7620"/>
                <wp:wrapNone/>
                <wp:docPr id="31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644B" id="Rectangle 201" o:spid="_x0000_s1026" style="position:absolute;margin-left:175pt;margin-top:9.7pt;width:9pt;height:12.2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xTfA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408" behindDoc="0" locked="0" layoutInCell="1" allowOverlap="1" wp14:anchorId="45D76236" wp14:editId="72DF787F">
                <wp:simplePos x="0" y="0"/>
                <wp:positionH relativeFrom="page">
                  <wp:posOffset>2451100</wp:posOffset>
                </wp:positionH>
                <wp:positionV relativeFrom="paragraph">
                  <wp:posOffset>123190</wp:posOffset>
                </wp:positionV>
                <wp:extent cx="114300" cy="155575"/>
                <wp:effectExtent l="12700" t="8255" r="6350" b="7620"/>
                <wp:wrapNone/>
                <wp:docPr id="31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EB138" id="Rectangle 200" o:spid="_x0000_s1026" style="position:absolute;margin-left:193pt;margin-top:9.7pt;width:9pt;height:12.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432" behindDoc="0" locked="0" layoutInCell="1" allowOverlap="1" wp14:anchorId="021E99E6" wp14:editId="6B02C679">
                <wp:simplePos x="0" y="0"/>
                <wp:positionH relativeFrom="page">
                  <wp:posOffset>2679700</wp:posOffset>
                </wp:positionH>
                <wp:positionV relativeFrom="paragraph">
                  <wp:posOffset>123190</wp:posOffset>
                </wp:positionV>
                <wp:extent cx="114300" cy="155575"/>
                <wp:effectExtent l="12700" t="8255" r="6350" b="7620"/>
                <wp:wrapNone/>
                <wp:docPr id="31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B4CAE" id="Rectangle 199" o:spid="_x0000_s1026" style="position:absolute;margin-left:211pt;margin-top:9.7pt;width:9pt;height:12.2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rp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456" behindDoc="0" locked="0" layoutInCell="1" allowOverlap="1" wp14:anchorId="6484F975" wp14:editId="5C62E4D4">
                <wp:simplePos x="0" y="0"/>
                <wp:positionH relativeFrom="page">
                  <wp:posOffset>3022600</wp:posOffset>
                </wp:positionH>
                <wp:positionV relativeFrom="paragraph">
                  <wp:posOffset>123190</wp:posOffset>
                </wp:positionV>
                <wp:extent cx="114300" cy="155575"/>
                <wp:effectExtent l="12700" t="8255" r="6350" b="7620"/>
                <wp:wrapNone/>
                <wp:docPr id="31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A83F1" id="Rectangle 198" o:spid="_x0000_s1026" style="position:absolute;margin-left:238pt;margin-top:9.7pt;width:9pt;height:12.2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480" behindDoc="0" locked="0" layoutInCell="1" allowOverlap="1" wp14:anchorId="58F1855C" wp14:editId="44960D49">
                <wp:simplePos x="0" y="0"/>
                <wp:positionH relativeFrom="page">
                  <wp:posOffset>3251200</wp:posOffset>
                </wp:positionH>
                <wp:positionV relativeFrom="paragraph">
                  <wp:posOffset>123190</wp:posOffset>
                </wp:positionV>
                <wp:extent cx="114300" cy="155575"/>
                <wp:effectExtent l="12700" t="8255" r="6350" b="7620"/>
                <wp:wrapNone/>
                <wp:docPr id="3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03549" id="Rectangle 197" o:spid="_x0000_s1026" style="position:absolute;margin-left:256pt;margin-top:9.7pt;width:9pt;height:12.2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04" behindDoc="0" locked="0" layoutInCell="1" allowOverlap="1" wp14:anchorId="4B8894D1" wp14:editId="51C1F3F6">
                <wp:simplePos x="0" y="0"/>
                <wp:positionH relativeFrom="page">
                  <wp:posOffset>3479800</wp:posOffset>
                </wp:positionH>
                <wp:positionV relativeFrom="paragraph">
                  <wp:posOffset>123190</wp:posOffset>
                </wp:positionV>
                <wp:extent cx="114300" cy="155575"/>
                <wp:effectExtent l="12700" t="8255" r="6350" b="7620"/>
                <wp:wrapNone/>
                <wp:docPr id="30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8365F" id="Rectangle 196" o:spid="_x0000_s1026" style="position:absolute;margin-left:274pt;margin-top:9.7pt;width:9pt;height:12.2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28" behindDoc="0" locked="0" layoutInCell="1" allowOverlap="1" wp14:anchorId="18B8FCA3" wp14:editId="0BC0ABA5">
                <wp:simplePos x="0" y="0"/>
                <wp:positionH relativeFrom="page">
                  <wp:posOffset>3708400</wp:posOffset>
                </wp:positionH>
                <wp:positionV relativeFrom="paragraph">
                  <wp:posOffset>123190</wp:posOffset>
                </wp:positionV>
                <wp:extent cx="114300" cy="155575"/>
                <wp:effectExtent l="12700" t="8255" r="6350" b="7620"/>
                <wp:wrapNone/>
                <wp:docPr id="30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62AFD" id="Rectangle 195" o:spid="_x0000_s1026" style="position:absolute;margin-left:292pt;margin-top:9.7pt;width:9pt;height:12.2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52" behindDoc="0" locked="0" layoutInCell="1" allowOverlap="1" wp14:anchorId="798595C8" wp14:editId="14D00661">
                <wp:simplePos x="0" y="0"/>
                <wp:positionH relativeFrom="page">
                  <wp:posOffset>3937000</wp:posOffset>
                </wp:positionH>
                <wp:positionV relativeFrom="paragraph">
                  <wp:posOffset>123190</wp:posOffset>
                </wp:positionV>
                <wp:extent cx="114300" cy="155575"/>
                <wp:effectExtent l="12700" t="8255" r="6350" b="7620"/>
                <wp:wrapNone/>
                <wp:docPr id="30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CE8E" id="Rectangle 194" o:spid="_x0000_s1026" style="position:absolute;margin-left:310pt;margin-top:9.7pt;width:9pt;height:12.2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576" behindDoc="0" locked="0" layoutInCell="1" allowOverlap="1" wp14:anchorId="0B91804C" wp14:editId="67F39AE8">
                <wp:simplePos x="0" y="0"/>
                <wp:positionH relativeFrom="page">
                  <wp:posOffset>4279900</wp:posOffset>
                </wp:positionH>
                <wp:positionV relativeFrom="paragraph">
                  <wp:posOffset>123190</wp:posOffset>
                </wp:positionV>
                <wp:extent cx="114300" cy="155575"/>
                <wp:effectExtent l="12700" t="8255" r="6350" b="7620"/>
                <wp:wrapNone/>
                <wp:docPr id="30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306DE" id="Rectangle 193" o:spid="_x0000_s1026" style="position:absolute;margin-left:337pt;margin-top:9.7pt;width:9pt;height:12.2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600" behindDoc="0" locked="0" layoutInCell="1" allowOverlap="1" wp14:anchorId="078A9212" wp14:editId="6A128392">
                <wp:simplePos x="0" y="0"/>
                <wp:positionH relativeFrom="page">
                  <wp:posOffset>4508500</wp:posOffset>
                </wp:positionH>
                <wp:positionV relativeFrom="paragraph">
                  <wp:posOffset>123190</wp:posOffset>
                </wp:positionV>
                <wp:extent cx="114300" cy="155575"/>
                <wp:effectExtent l="12700" t="8255" r="6350" b="7620"/>
                <wp:wrapNone/>
                <wp:docPr id="30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D8C6" id="Rectangle 192" o:spid="_x0000_s1026" style="position:absolute;margin-left:355pt;margin-top:9.7pt;width:9pt;height:12.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" filled="f" strokecolor="#010202">
                <w10:wrap anchorx="page"/>
              </v:rect>
            </w:pict>
          </mc:Fallback>
        </mc:AlternateContent>
      </w:r>
      <w:r>
        <w:rPr>
          <w:noProof/>
        </w:rPr>
        <mc:AlternateContent>
          <mc:Choice Requires="wps">
            <w:drawing>
              <wp:anchor distT="0" distB="0" distL="114300" distR="114300" simplePos="0" relativeHeight="1624" behindDoc="0" locked="0" layoutInCell="1" allowOverlap="1" wp14:anchorId="634E595E" wp14:editId="4FC7697A">
                <wp:simplePos x="0" y="0"/>
                <wp:positionH relativeFrom="page">
                  <wp:posOffset>4737100</wp:posOffset>
                </wp:positionH>
                <wp:positionV relativeFrom="paragraph">
                  <wp:posOffset>123190</wp:posOffset>
                </wp:positionV>
                <wp:extent cx="114300" cy="155575"/>
                <wp:effectExtent l="12700" t="8255" r="6350" b="7620"/>
                <wp:wrapNone/>
                <wp:docPr id="30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D8001" id="Rectangle 191" o:spid="_x0000_s1026" style="position:absolute;margin-left:373pt;margin-top:9.7pt;width:9pt;height:12.2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hfQ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648" behindDoc="0" locked="0" layoutInCell="1" allowOverlap="1" wp14:anchorId="3026509A" wp14:editId="48EEF145">
                <wp:simplePos x="0" y="0"/>
                <wp:positionH relativeFrom="page">
                  <wp:posOffset>4965700</wp:posOffset>
                </wp:positionH>
                <wp:positionV relativeFrom="paragraph">
                  <wp:posOffset>123190</wp:posOffset>
                </wp:positionV>
                <wp:extent cx="114300" cy="155575"/>
                <wp:effectExtent l="12700" t="8255" r="6350" b="7620"/>
                <wp:wrapNone/>
                <wp:docPr id="30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3EB5A" id="Rectangle 190" o:spid="_x0000_s1026" style="position:absolute;margin-left:391pt;margin-top:9.7pt;width:9pt;height:12.2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672" behindDoc="0" locked="0" layoutInCell="1" allowOverlap="1" wp14:anchorId="11AACF4B" wp14:editId="60DF20F3">
                <wp:simplePos x="0" y="0"/>
                <wp:positionH relativeFrom="page">
                  <wp:posOffset>5194300</wp:posOffset>
                </wp:positionH>
                <wp:positionV relativeFrom="paragraph">
                  <wp:posOffset>123190</wp:posOffset>
                </wp:positionV>
                <wp:extent cx="114300" cy="155575"/>
                <wp:effectExtent l="12700" t="8255" r="6350" b="7620"/>
                <wp:wrapNone/>
                <wp:docPr id="30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5D832" id="Rectangle 189" o:spid="_x0000_s1026" style="position:absolute;margin-left:409pt;margin-top:9.7pt;width:9pt;height:12.2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W5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696" behindDoc="0" locked="0" layoutInCell="1" allowOverlap="1" wp14:anchorId="6AFFE6A9" wp14:editId="7640E02C">
                <wp:simplePos x="0" y="0"/>
                <wp:positionH relativeFrom="page">
                  <wp:posOffset>5537200</wp:posOffset>
                </wp:positionH>
                <wp:positionV relativeFrom="paragraph">
                  <wp:posOffset>123190</wp:posOffset>
                </wp:positionV>
                <wp:extent cx="114300" cy="155575"/>
                <wp:effectExtent l="12700" t="8255" r="6350" b="7620"/>
                <wp:wrapNone/>
                <wp:docPr id="3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DAE6" id="Rectangle 188" o:spid="_x0000_s1026" style="position:absolute;margin-left:436pt;margin-top:9.7pt;width:9pt;height:12.2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ca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20" behindDoc="0" locked="0" layoutInCell="1" allowOverlap="1" wp14:anchorId="31E4DEB6" wp14:editId="3440C728">
                <wp:simplePos x="0" y="0"/>
                <wp:positionH relativeFrom="page">
                  <wp:posOffset>5765800</wp:posOffset>
                </wp:positionH>
                <wp:positionV relativeFrom="paragraph">
                  <wp:posOffset>123190</wp:posOffset>
                </wp:positionV>
                <wp:extent cx="114300" cy="155575"/>
                <wp:effectExtent l="12700" t="8255" r="6350" b="7620"/>
                <wp:wrapNone/>
                <wp:docPr id="30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628BF" id="Rectangle 187" o:spid="_x0000_s1026" style="position:absolute;margin-left:454pt;margin-top:9.7pt;width:9pt;height:12.2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744" behindDoc="0" locked="0" layoutInCell="1" allowOverlap="1" wp14:anchorId="3425179C" wp14:editId="0E07797E">
                <wp:simplePos x="0" y="0"/>
                <wp:positionH relativeFrom="page">
                  <wp:posOffset>5994400</wp:posOffset>
                </wp:positionH>
                <wp:positionV relativeFrom="paragraph">
                  <wp:posOffset>123190</wp:posOffset>
                </wp:positionV>
                <wp:extent cx="114300" cy="155575"/>
                <wp:effectExtent l="12700" t="8255" r="6350" b="7620"/>
                <wp:wrapNone/>
                <wp:docPr id="2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225EA" id="Rectangle 186" o:spid="_x0000_s1026" style="position:absolute;margin-left:472pt;margin-top:9.7pt;width:9pt;height:12.2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68" behindDoc="0" locked="0" layoutInCell="1" allowOverlap="1" wp14:anchorId="4FCC84A1" wp14:editId="7408F49E">
                <wp:simplePos x="0" y="0"/>
                <wp:positionH relativeFrom="page">
                  <wp:posOffset>6223000</wp:posOffset>
                </wp:positionH>
                <wp:positionV relativeFrom="paragraph">
                  <wp:posOffset>123190</wp:posOffset>
                </wp:positionV>
                <wp:extent cx="114300" cy="155575"/>
                <wp:effectExtent l="12700" t="8255" r="6350" b="7620"/>
                <wp:wrapNone/>
                <wp:docPr id="29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2EBEE" id="Rectangle 185" o:spid="_x0000_s1026" style="position:absolute;margin-left:490pt;margin-top:9.7pt;width:9pt;height:12.2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92" behindDoc="0" locked="0" layoutInCell="1" allowOverlap="1" wp14:anchorId="169D5354" wp14:editId="2C926FCB">
                <wp:simplePos x="0" y="0"/>
                <wp:positionH relativeFrom="page">
                  <wp:posOffset>6451600</wp:posOffset>
                </wp:positionH>
                <wp:positionV relativeFrom="paragraph">
                  <wp:posOffset>123190</wp:posOffset>
                </wp:positionV>
                <wp:extent cx="114300" cy="155575"/>
                <wp:effectExtent l="12700" t="8255" r="6350" b="7620"/>
                <wp:wrapNone/>
                <wp:docPr id="29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4BF34" id="Rectangle 184" o:spid="_x0000_s1026" style="position:absolute;margin-left:508pt;margin-top:9.7pt;width:9pt;height:12.2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" filled="f" strokecolor="#010202">
                <w10:wrap anchorx="page"/>
              </v:rect>
            </w:pict>
          </mc:Fallback>
        </mc:AlternateContent>
      </w:r>
      <w:r w:rsidR="00D05378">
        <w:rPr>
          <w:b/>
          <w:sz w:val="18"/>
        </w:rPr>
        <w:t>Form Level</w:t>
      </w:r>
    </w:p>
    <w:p w14:paraId="1470EE94" w14:textId="77777777" w:rsidR="00646A2E" w:rsidRDefault="00646A2E">
      <w:pPr>
        <w:pStyle w:val="BodyText"/>
        <w:rPr>
          <w:b/>
        </w:rPr>
      </w:pPr>
    </w:p>
    <w:p w14:paraId="4B7D70D4" w14:textId="77777777" w:rsidR="00646A2E" w:rsidRDefault="00646A2E">
      <w:pPr>
        <w:pStyle w:val="BodyText"/>
        <w:spacing w:before="8"/>
        <w:rPr>
          <w:b/>
          <w:sz w:val="16"/>
        </w:rPr>
      </w:pPr>
    </w:p>
    <w:p w14:paraId="265E5B08" w14:textId="77777777" w:rsidR="00646A2E" w:rsidRDefault="00D05378">
      <w:pPr>
        <w:ind w:left="2280"/>
        <w:rPr>
          <w:sz w:val="18"/>
        </w:rPr>
      </w:pPr>
      <w:r>
        <w:rPr>
          <w:sz w:val="18"/>
        </w:rPr>
        <w:t>Up to 5 forms per type are allowed with variations based on:</w:t>
      </w:r>
    </w:p>
    <w:p w14:paraId="0CD7142E" w14:textId="77777777" w:rsidR="00646A2E" w:rsidRDefault="00D05378">
      <w:pPr>
        <w:pStyle w:val="ListParagraph"/>
        <w:numPr>
          <w:ilvl w:val="0"/>
          <w:numId w:val="45"/>
        </w:numPr>
        <w:tabs>
          <w:tab w:val="left" w:pos="2640"/>
          <w:tab w:val="left" w:pos="2641"/>
        </w:tabs>
        <w:spacing w:before="4"/>
        <w:ind w:hanging="360"/>
        <w:rPr>
          <w:sz w:val="18"/>
        </w:rPr>
      </w:pPr>
      <w:r>
        <w:rPr>
          <w:sz w:val="18"/>
        </w:rPr>
        <w:t>inclusion of innovative benefits</w:t>
      </w:r>
    </w:p>
    <w:p w14:paraId="322DED1F" w14:textId="77777777" w:rsidR="00646A2E" w:rsidRDefault="00D05378">
      <w:pPr>
        <w:pStyle w:val="ListParagraph"/>
        <w:numPr>
          <w:ilvl w:val="0"/>
          <w:numId w:val="45"/>
        </w:numPr>
        <w:tabs>
          <w:tab w:val="left" w:pos="2639"/>
          <w:tab w:val="left" w:pos="2641"/>
        </w:tabs>
        <w:spacing w:before="4"/>
        <w:ind w:hanging="360"/>
        <w:rPr>
          <w:sz w:val="18"/>
        </w:rPr>
      </w:pPr>
      <w:r>
        <w:rPr>
          <w:sz w:val="18"/>
        </w:rPr>
        <w:t>marketing method</w:t>
      </w:r>
    </w:p>
    <w:p w14:paraId="26EE91E2" w14:textId="77777777" w:rsidR="00646A2E" w:rsidRDefault="00D05378">
      <w:pPr>
        <w:pStyle w:val="ListParagraph"/>
        <w:numPr>
          <w:ilvl w:val="0"/>
          <w:numId w:val="45"/>
        </w:numPr>
        <w:tabs>
          <w:tab w:val="left" w:pos="2640"/>
          <w:tab w:val="left" w:pos="2641"/>
        </w:tabs>
        <w:spacing w:before="4"/>
        <w:ind w:hanging="360"/>
        <w:rPr>
          <w:sz w:val="18"/>
        </w:rPr>
      </w:pPr>
      <w:r>
        <w:rPr>
          <w:sz w:val="18"/>
        </w:rPr>
        <w:t>underwriting</w:t>
      </w:r>
      <w:r>
        <w:rPr>
          <w:spacing w:val="-1"/>
          <w:sz w:val="18"/>
        </w:rPr>
        <w:t xml:space="preserve"> </w:t>
      </w:r>
      <w:r>
        <w:rPr>
          <w:sz w:val="18"/>
        </w:rPr>
        <w:t>method</w:t>
      </w:r>
    </w:p>
    <w:p w14:paraId="295F59DA" w14:textId="77777777" w:rsidR="00646A2E" w:rsidRDefault="00D05378">
      <w:pPr>
        <w:pStyle w:val="ListParagraph"/>
        <w:numPr>
          <w:ilvl w:val="0"/>
          <w:numId w:val="45"/>
        </w:numPr>
        <w:tabs>
          <w:tab w:val="left" w:pos="2640"/>
          <w:tab w:val="left" w:pos="2641"/>
        </w:tabs>
        <w:spacing w:before="4"/>
        <w:ind w:hanging="360"/>
        <w:rPr>
          <w:sz w:val="18"/>
        </w:rPr>
      </w:pPr>
      <w:r>
        <w:rPr>
          <w:sz w:val="18"/>
        </w:rPr>
        <w:t>eligibility for Medicare as aged vs.</w:t>
      </w:r>
      <w:r>
        <w:rPr>
          <w:spacing w:val="3"/>
          <w:sz w:val="18"/>
        </w:rPr>
        <w:t xml:space="preserve"> </w:t>
      </w:r>
      <w:r>
        <w:rPr>
          <w:sz w:val="18"/>
        </w:rPr>
        <w:t>disability</w:t>
      </w:r>
    </w:p>
    <w:p w14:paraId="4A06D65D" w14:textId="77777777" w:rsidR="00646A2E" w:rsidRDefault="00646A2E">
      <w:pPr>
        <w:rPr>
          <w:sz w:val="18"/>
        </w:rPr>
        <w:sectPr w:rsidR="00646A2E">
          <w:footerReference w:type="default" r:id="rId59"/>
          <w:pgSz w:w="12240" w:h="15840"/>
          <w:pgMar w:top="1020" w:right="960" w:bottom="940" w:left="960" w:header="0" w:footer="744" w:gutter="0"/>
          <w:cols w:space="720"/>
        </w:sectPr>
      </w:pPr>
    </w:p>
    <w:p w14:paraId="035A8348" w14:textId="77777777" w:rsidR="00646A2E" w:rsidRDefault="00D05378">
      <w:pPr>
        <w:spacing w:before="74"/>
        <w:ind w:left="3240" w:right="3240"/>
        <w:jc w:val="center"/>
        <w:rPr>
          <w:b/>
          <w:sz w:val="18"/>
        </w:rPr>
      </w:pPr>
      <w:r>
        <w:rPr>
          <w:b/>
          <w:sz w:val="18"/>
        </w:rPr>
        <w:lastRenderedPageBreak/>
        <w:t>1990 Standardized §8</w:t>
      </w:r>
    </w:p>
    <w:p w14:paraId="426B1E4C" w14:textId="77777777" w:rsidR="00646A2E" w:rsidRDefault="00646A2E">
      <w:pPr>
        <w:pStyle w:val="BodyText"/>
        <w:rPr>
          <w:b/>
        </w:rPr>
      </w:pPr>
    </w:p>
    <w:p w14:paraId="22762BD8" w14:textId="77777777" w:rsidR="00646A2E" w:rsidRDefault="00646A2E">
      <w:pPr>
        <w:pStyle w:val="BodyText"/>
        <w:spacing w:before="4"/>
        <w:rPr>
          <w:b/>
          <w:sz w:val="27"/>
        </w:rPr>
      </w:pPr>
    </w:p>
    <w:p w14:paraId="2A7CB5F7" w14:textId="77777777" w:rsidR="00646A2E" w:rsidRDefault="00ED2E8E">
      <w:pPr>
        <w:spacing w:before="92"/>
        <w:ind w:left="120"/>
        <w:rPr>
          <w:b/>
          <w:sz w:val="18"/>
        </w:rPr>
      </w:pPr>
      <w:r>
        <w:rPr>
          <w:noProof/>
        </w:rPr>
        <mc:AlternateContent>
          <mc:Choice Requires="wpg">
            <w:drawing>
              <wp:anchor distT="0" distB="0" distL="114300" distR="114300" simplePos="0" relativeHeight="2416" behindDoc="0" locked="0" layoutInCell="1" allowOverlap="1" wp14:anchorId="08D79405" wp14:editId="51562C0D">
                <wp:simplePos x="0" y="0"/>
                <wp:positionH relativeFrom="page">
                  <wp:posOffset>1417955</wp:posOffset>
                </wp:positionH>
                <wp:positionV relativeFrom="paragraph">
                  <wp:posOffset>-200025</wp:posOffset>
                </wp:positionV>
                <wp:extent cx="5381625" cy="1487805"/>
                <wp:effectExtent l="8255" t="3175" r="1270" b="4445"/>
                <wp:wrapNone/>
                <wp:docPr id="2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1487805"/>
                          <a:chOff x="2233" y="-315"/>
                          <a:chExt cx="8475" cy="2343"/>
                        </a:xfrm>
                      </wpg:grpSpPr>
                      <wps:wsp>
                        <wps:cNvPr id="238" name="Rectangle 183"/>
                        <wps:cNvSpPr>
                          <a:spLocks noChangeArrowheads="1"/>
                        </wps:cNvSpPr>
                        <wps:spPr bwMode="auto">
                          <a:xfrm>
                            <a:off x="81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1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0" name="Rectangle 181"/>
                        <wps:cNvSpPr>
                          <a:spLocks noChangeArrowheads="1"/>
                        </wps:cNvSpPr>
                        <wps:spPr bwMode="auto">
                          <a:xfrm>
                            <a:off x="67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6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179"/>
                        <wps:cNvSpPr>
                          <a:spLocks noChangeArrowheads="1"/>
                        </wps:cNvSpPr>
                        <wps:spPr bwMode="auto">
                          <a:xfrm>
                            <a:off x="746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4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4" name="Rectangle 177"/>
                        <wps:cNvSpPr>
                          <a:spLocks noChangeArrowheads="1"/>
                        </wps:cNvSpPr>
                        <wps:spPr bwMode="auto">
                          <a:xfrm>
                            <a:off x="78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6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174"/>
                        <wps:cNvCnPr>
                          <a:cxnSpLocks noChangeShapeType="1"/>
                        </wps:cNvCnPr>
                        <wps:spPr bwMode="auto">
                          <a:xfrm>
                            <a:off x="674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48" name="Rectangle 173"/>
                        <wps:cNvSpPr>
                          <a:spLocks noChangeArrowheads="1"/>
                        </wps:cNvSpPr>
                        <wps:spPr bwMode="auto">
                          <a:xfrm>
                            <a:off x="6740" y="756"/>
                            <a:ext cx="144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172"/>
                        <wps:cNvCnPr>
                          <a:cxnSpLocks noChangeShapeType="1"/>
                        </wps:cNvCnPr>
                        <wps:spPr bwMode="auto">
                          <a:xfrm>
                            <a:off x="7460" y="1151"/>
                            <a:ext cx="0" cy="54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1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1" name="Rectangle 170"/>
                        <wps:cNvSpPr>
                          <a:spLocks noChangeArrowheads="1"/>
                        </wps:cNvSpPr>
                        <wps:spPr bwMode="auto">
                          <a:xfrm>
                            <a:off x="27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168"/>
                        <wps:cNvSpPr>
                          <a:spLocks noChangeArrowheads="1"/>
                        </wps:cNvSpPr>
                        <wps:spPr bwMode="auto">
                          <a:xfrm>
                            <a:off x="31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5" name="Rectangle 166"/>
                        <wps:cNvSpPr>
                          <a:spLocks noChangeArrowheads="1"/>
                        </wps:cNvSpPr>
                        <wps:spPr bwMode="auto">
                          <a:xfrm>
                            <a:off x="350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7" name="Rectangle 164"/>
                        <wps:cNvSpPr>
                          <a:spLocks noChangeArrowheads="1"/>
                        </wps:cNvSpPr>
                        <wps:spPr bwMode="auto">
                          <a:xfrm>
                            <a:off x="386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6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162"/>
                        <wps:cNvSpPr>
                          <a:spLocks noChangeArrowheads="1"/>
                        </wps:cNvSpPr>
                        <wps:spPr bwMode="auto">
                          <a:xfrm>
                            <a:off x="42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161"/>
                        <wps:cNvCnPr>
                          <a:cxnSpLocks noChangeShapeType="1"/>
                        </wps:cNvCnPr>
                        <wps:spPr bwMode="auto">
                          <a:xfrm>
                            <a:off x="278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1" name="Rectangle 160"/>
                        <wps:cNvSpPr>
                          <a:spLocks noChangeArrowheads="1"/>
                        </wps:cNvSpPr>
                        <wps:spPr bwMode="auto">
                          <a:xfrm>
                            <a:off x="2780" y="756"/>
                            <a:ext cx="12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159"/>
                        <wps:cNvCnPr>
                          <a:cxnSpLocks noChangeShapeType="1"/>
                        </wps:cNvCnPr>
                        <wps:spPr bwMode="auto">
                          <a:xfrm>
                            <a:off x="3500" y="115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3" name="AutoShape 158"/>
                        <wps:cNvSpPr>
                          <a:spLocks/>
                        </wps:cNvSpPr>
                        <wps:spPr bwMode="auto">
                          <a:xfrm>
                            <a:off x="0" y="13793"/>
                            <a:ext cx="8460" cy="360"/>
                          </a:xfrm>
                          <a:custGeom>
                            <a:avLst/>
                            <a:gdLst>
                              <a:gd name="T0" fmla="*/ 2240 w 8460"/>
                              <a:gd name="T1" fmla="+- 0 -287 13793"/>
                              <a:gd name="T2" fmla="*/ -287 h 360"/>
                              <a:gd name="T3" fmla="*/ 10700 w 8460"/>
                              <a:gd name="T4" fmla="+- 0 -287 13793"/>
                              <a:gd name="T5" fmla="*/ -287 h 360"/>
                              <a:gd name="T6" fmla="*/ 2240 w 8460"/>
                              <a:gd name="T7" fmla="+- 0 -287 13793"/>
                              <a:gd name="T8" fmla="*/ -287 h 360"/>
                              <a:gd name="T9" fmla="*/ 2240 w 8460"/>
                              <a:gd name="T10" fmla="+- 0 73 13793"/>
                              <a:gd name="T11" fmla="*/ 73 h 360"/>
                            </a:gdLst>
                            <a:ahLst/>
                            <a:cxnLst>
                              <a:cxn ang="0">
                                <a:pos x="T0" y="T2"/>
                              </a:cxn>
                              <a:cxn ang="0">
                                <a:pos x="T3" y="T5"/>
                              </a:cxn>
                              <a:cxn ang="0">
                                <a:pos x="T6" y="T8"/>
                              </a:cxn>
                              <a:cxn ang="0">
                                <a:pos x="T9" y="T11"/>
                              </a:cxn>
                            </a:cxnLst>
                            <a:rect l="0" t="0" r="r" b="b"/>
                            <a:pathLst>
                              <a:path w="8460" h="360">
                                <a:moveTo>
                                  <a:pt x="2240" y="-14080"/>
                                </a:moveTo>
                                <a:lnTo>
                                  <a:pt x="10700" y="-14080"/>
                                </a:lnTo>
                                <a:moveTo>
                                  <a:pt x="2240" y="-14080"/>
                                </a:moveTo>
                                <a:lnTo>
                                  <a:pt x="2240" y="-1372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157"/>
                        <wps:cNvCnPr>
                          <a:cxnSpLocks noChangeShapeType="1"/>
                        </wps:cNvCnPr>
                        <wps:spPr bwMode="auto">
                          <a:xfrm>
                            <a:off x="10700" y="-3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5" name="AutoShape 156"/>
                        <wps:cNvSpPr>
                          <a:spLocks/>
                        </wps:cNvSpPr>
                        <wps:spPr bwMode="auto">
                          <a:xfrm>
                            <a:off x="2600" y="0"/>
                            <a:ext cx="6840" cy="360"/>
                          </a:xfrm>
                          <a:custGeom>
                            <a:avLst/>
                            <a:gdLst>
                              <a:gd name="T0" fmla="+- 0 2960 2600"/>
                              <a:gd name="T1" fmla="*/ T0 w 6840"/>
                              <a:gd name="T2" fmla="*/ 0 h 360"/>
                              <a:gd name="T3" fmla="+- 0 2600 2600"/>
                              <a:gd name="T4" fmla="*/ T3 w 6840"/>
                              <a:gd name="T5" fmla="*/ 0 h 360"/>
                              <a:gd name="T6" fmla="+- 0 2600 2600"/>
                              <a:gd name="T7" fmla="*/ T6 w 6840"/>
                              <a:gd name="T8" fmla="*/ 360 h 360"/>
                              <a:gd name="T9" fmla="+- 0 2960 2600"/>
                              <a:gd name="T10" fmla="*/ T9 w 6840"/>
                              <a:gd name="T11" fmla="*/ 360 h 360"/>
                              <a:gd name="T12" fmla="+- 0 2960 2600"/>
                              <a:gd name="T13" fmla="*/ T12 w 6840"/>
                              <a:gd name="T14" fmla="*/ 0 h 360"/>
                              <a:gd name="T15" fmla="+- 0 3680 2600"/>
                              <a:gd name="T16" fmla="*/ T15 w 6840"/>
                              <a:gd name="T17" fmla="*/ 0 h 360"/>
                              <a:gd name="T18" fmla="+- 0 3320 2600"/>
                              <a:gd name="T19" fmla="*/ T18 w 6840"/>
                              <a:gd name="T20" fmla="*/ 0 h 360"/>
                              <a:gd name="T21" fmla="+- 0 3320 2600"/>
                              <a:gd name="T22" fmla="*/ T21 w 6840"/>
                              <a:gd name="T23" fmla="*/ 360 h 360"/>
                              <a:gd name="T24" fmla="+- 0 3680 2600"/>
                              <a:gd name="T25" fmla="*/ T24 w 6840"/>
                              <a:gd name="T26" fmla="*/ 360 h 360"/>
                              <a:gd name="T27" fmla="+- 0 3680 2600"/>
                              <a:gd name="T28" fmla="*/ T27 w 6840"/>
                              <a:gd name="T29" fmla="*/ 0 h 360"/>
                              <a:gd name="T30" fmla="+- 0 4580 2600"/>
                              <a:gd name="T31" fmla="*/ T30 w 6840"/>
                              <a:gd name="T32" fmla="*/ 0 h 360"/>
                              <a:gd name="T33" fmla="+- 0 4220 2600"/>
                              <a:gd name="T34" fmla="*/ T33 w 6840"/>
                              <a:gd name="T35" fmla="*/ 0 h 360"/>
                              <a:gd name="T36" fmla="+- 0 4220 2600"/>
                              <a:gd name="T37" fmla="*/ T36 w 6840"/>
                              <a:gd name="T38" fmla="*/ 360 h 360"/>
                              <a:gd name="T39" fmla="+- 0 4580 2600"/>
                              <a:gd name="T40" fmla="*/ T39 w 6840"/>
                              <a:gd name="T41" fmla="*/ 360 h 360"/>
                              <a:gd name="T42" fmla="+- 0 4580 2600"/>
                              <a:gd name="T43" fmla="*/ T42 w 6840"/>
                              <a:gd name="T44" fmla="*/ 0 h 360"/>
                              <a:gd name="T45" fmla="+- 0 9440 2600"/>
                              <a:gd name="T46" fmla="*/ T45 w 6840"/>
                              <a:gd name="T47" fmla="*/ 0 h 360"/>
                              <a:gd name="T48" fmla="+- 0 9080 2600"/>
                              <a:gd name="T49" fmla="*/ T48 w 6840"/>
                              <a:gd name="T50" fmla="*/ 0 h 360"/>
                              <a:gd name="T51" fmla="+- 0 9080 2600"/>
                              <a:gd name="T52" fmla="*/ T51 w 6840"/>
                              <a:gd name="T53" fmla="*/ 360 h 360"/>
                              <a:gd name="T54" fmla="+- 0 9440 2600"/>
                              <a:gd name="T55" fmla="*/ T54 w 6840"/>
                              <a:gd name="T56" fmla="*/ 360 h 360"/>
                              <a:gd name="T57" fmla="+- 0 9440 2600"/>
                              <a:gd name="T58" fmla="*/ T57 w 6840"/>
                              <a:gd name="T59" fmla="*/ 0 h 3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6840" h="360">
                                <a:moveTo>
                                  <a:pt x="360" y="0"/>
                                </a:moveTo>
                                <a:lnTo>
                                  <a:pt x="0" y="0"/>
                                </a:lnTo>
                                <a:lnTo>
                                  <a:pt x="0" y="360"/>
                                </a:lnTo>
                                <a:lnTo>
                                  <a:pt x="360" y="360"/>
                                </a:lnTo>
                                <a:lnTo>
                                  <a:pt x="360" y="0"/>
                                </a:lnTo>
                                <a:close/>
                                <a:moveTo>
                                  <a:pt x="1080" y="0"/>
                                </a:moveTo>
                                <a:lnTo>
                                  <a:pt x="720" y="0"/>
                                </a:lnTo>
                                <a:lnTo>
                                  <a:pt x="720" y="360"/>
                                </a:lnTo>
                                <a:lnTo>
                                  <a:pt x="1080" y="360"/>
                                </a:lnTo>
                                <a:lnTo>
                                  <a:pt x="1080" y="0"/>
                                </a:lnTo>
                                <a:close/>
                                <a:moveTo>
                                  <a:pt x="1980" y="0"/>
                                </a:moveTo>
                                <a:lnTo>
                                  <a:pt x="1620" y="0"/>
                                </a:lnTo>
                                <a:lnTo>
                                  <a:pt x="1620" y="360"/>
                                </a:lnTo>
                                <a:lnTo>
                                  <a:pt x="1980" y="360"/>
                                </a:lnTo>
                                <a:lnTo>
                                  <a:pt x="1980" y="0"/>
                                </a:lnTo>
                                <a:close/>
                                <a:moveTo>
                                  <a:pt x="6840" y="0"/>
                                </a:moveTo>
                                <a:lnTo>
                                  <a:pt x="6480" y="0"/>
                                </a:lnTo>
                                <a:lnTo>
                                  <a:pt x="6480" y="360"/>
                                </a:lnTo>
                                <a:lnTo>
                                  <a:pt x="6840" y="360"/>
                                </a:lnTo>
                                <a:lnTo>
                                  <a:pt x="684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5"/>
                        <wps:cNvSpPr>
                          <a:spLocks/>
                        </wps:cNvSpPr>
                        <wps:spPr bwMode="auto">
                          <a:xfrm>
                            <a:off x="3860" y="412"/>
                            <a:ext cx="549" cy="368"/>
                          </a:xfrm>
                          <a:custGeom>
                            <a:avLst/>
                            <a:gdLst>
                              <a:gd name="T0" fmla="+- 0 3928 3860"/>
                              <a:gd name="T1" fmla="*/ T0 w 549"/>
                              <a:gd name="T2" fmla="+- 0 662 412"/>
                              <a:gd name="T3" fmla="*/ 662 h 368"/>
                              <a:gd name="T4" fmla="+- 0 3860 3860"/>
                              <a:gd name="T5" fmla="*/ T4 w 549"/>
                              <a:gd name="T6" fmla="+- 0 779 412"/>
                              <a:gd name="T7" fmla="*/ 779 h 368"/>
                              <a:gd name="T8" fmla="+- 0 3994 3860"/>
                              <a:gd name="T9" fmla="*/ T8 w 549"/>
                              <a:gd name="T10" fmla="+- 0 762 412"/>
                              <a:gd name="T11" fmla="*/ 762 h 368"/>
                              <a:gd name="T12" fmla="+- 0 3973 3860"/>
                              <a:gd name="T13" fmla="*/ T12 w 549"/>
                              <a:gd name="T14" fmla="+- 0 731 412"/>
                              <a:gd name="T15" fmla="*/ 731 h 368"/>
                              <a:gd name="T16" fmla="+- 0 3943 3860"/>
                              <a:gd name="T17" fmla="*/ T16 w 549"/>
                              <a:gd name="T18" fmla="+- 0 731 412"/>
                              <a:gd name="T19" fmla="*/ 731 h 368"/>
                              <a:gd name="T20" fmla="+- 0 3938 3860"/>
                              <a:gd name="T21" fmla="*/ T20 w 549"/>
                              <a:gd name="T22" fmla="+- 0 727 412"/>
                              <a:gd name="T23" fmla="*/ 727 h 368"/>
                              <a:gd name="T24" fmla="+- 0 3937 3860"/>
                              <a:gd name="T25" fmla="*/ T24 w 549"/>
                              <a:gd name="T26" fmla="+- 0 722 412"/>
                              <a:gd name="T27" fmla="*/ 722 h 368"/>
                              <a:gd name="T28" fmla="+- 0 3940 3860"/>
                              <a:gd name="T29" fmla="*/ T28 w 549"/>
                              <a:gd name="T30" fmla="+- 0 718 412"/>
                              <a:gd name="T31" fmla="*/ 718 h 368"/>
                              <a:gd name="T32" fmla="+- 0 3957 3860"/>
                              <a:gd name="T33" fmla="*/ T32 w 549"/>
                              <a:gd name="T34" fmla="+- 0 706 412"/>
                              <a:gd name="T35" fmla="*/ 706 h 368"/>
                              <a:gd name="T36" fmla="+- 0 3928 3860"/>
                              <a:gd name="T37" fmla="*/ T36 w 549"/>
                              <a:gd name="T38" fmla="+- 0 662 412"/>
                              <a:gd name="T39" fmla="*/ 662 h 368"/>
                              <a:gd name="T40" fmla="+- 0 3957 3860"/>
                              <a:gd name="T41" fmla="*/ T40 w 549"/>
                              <a:gd name="T42" fmla="+- 0 706 412"/>
                              <a:gd name="T43" fmla="*/ 706 h 368"/>
                              <a:gd name="T44" fmla="+- 0 3940 3860"/>
                              <a:gd name="T45" fmla="*/ T44 w 549"/>
                              <a:gd name="T46" fmla="+- 0 718 412"/>
                              <a:gd name="T47" fmla="*/ 718 h 368"/>
                              <a:gd name="T48" fmla="+- 0 3937 3860"/>
                              <a:gd name="T49" fmla="*/ T48 w 549"/>
                              <a:gd name="T50" fmla="+- 0 722 412"/>
                              <a:gd name="T51" fmla="*/ 722 h 368"/>
                              <a:gd name="T52" fmla="+- 0 3938 3860"/>
                              <a:gd name="T53" fmla="*/ T52 w 549"/>
                              <a:gd name="T54" fmla="+- 0 727 412"/>
                              <a:gd name="T55" fmla="*/ 727 h 368"/>
                              <a:gd name="T56" fmla="+- 0 3943 3860"/>
                              <a:gd name="T57" fmla="*/ T56 w 549"/>
                              <a:gd name="T58" fmla="+- 0 731 412"/>
                              <a:gd name="T59" fmla="*/ 731 h 368"/>
                              <a:gd name="T60" fmla="+- 0 3948 3860"/>
                              <a:gd name="T61" fmla="*/ T60 w 549"/>
                              <a:gd name="T62" fmla="+- 0 730 412"/>
                              <a:gd name="T63" fmla="*/ 730 h 368"/>
                              <a:gd name="T64" fmla="+- 0 3965 3860"/>
                              <a:gd name="T65" fmla="*/ T64 w 549"/>
                              <a:gd name="T66" fmla="+- 0 718 412"/>
                              <a:gd name="T67" fmla="*/ 718 h 368"/>
                              <a:gd name="T68" fmla="+- 0 3957 3860"/>
                              <a:gd name="T69" fmla="*/ T68 w 549"/>
                              <a:gd name="T70" fmla="+- 0 706 412"/>
                              <a:gd name="T71" fmla="*/ 706 h 368"/>
                              <a:gd name="T72" fmla="+- 0 3965 3860"/>
                              <a:gd name="T73" fmla="*/ T72 w 549"/>
                              <a:gd name="T74" fmla="+- 0 718 412"/>
                              <a:gd name="T75" fmla="*/ 718 h 368"/>
                              <a:gd name="T76" fmla="+- 0 3948 3860"/>
                              <a:gd name="T77" fmla="*/ T76 w 549"/>
                              <a:gd name="T78" fmla="+- 0 730 412"/>
                              <a:gd name="T79" fmla="*/ 730 h 368"/>
                              <a:gd name="T80" fmla="+- 0 3943 3860"/>
                              <a:gd name="T81" fmla="*/ T80 w 549"/>
                              <a:gd name="T82" fmla="+- 0 731 412"/>
                              <a:gd name="T83" fmla="*/ 731 h 368"/>
                              <a:gd name="T84" fmla="+- 0 3973 3860"/>
                              <a:gd name="T85" fmla="*/ T84 w 549"/>
                              <a:gd name="T86" fmla="+- 0 731 412"/>
                              <a:gd name="T87" fmla="*/ 731 h 368"/>
                              <a:gd name="T88" fmla="+- 0 3965 3860"/>
                              <a:gd name="T89" fmla="*/ T88 w 549"/>
                              <a:gd name="T90" fmla="+- 0 718 412"/>
                              <a:gd name="T91" fmla="*/ 718 h 368"/>
                              <a:gd name="T92" fmla="+- 0 4403 3860"/>
                              <a:gd name="T93" fmla="*/ T92 w 549"/>
                              <a:gd name="T94" fmla="+- 0 412 412"/>
                              <a:gd name="T95" fmla="*/ 412 h 368"/>
                              <a:gd name="T96" fmla="+- 0 4397 3860"/>
                              <a:gd name="T97" fmla="*/ T96 w 549"/>
                              <a:gd name="T98" fmla="+- 0 413 412"/>
                              <a:gd name="T99" fmla="*/ 413 h 368"/>
                              <a:gd name="T100" fmla="+- 0 3957 3860"/>
                              <a:gd name="T101" fmla="*/ T100 w 549"/>
                              <a:gd name="T102" fmla="+- 0 706 412"/>
                              <a:gd name="T103" fmla="*/ 706 h 368"/>
                              <a:gd name="T104" fmla="+- 0 3965 3860"/>
                              <a:gd name="T105" fmla="*/ T104 w 549"/>
                              <a:gd name="T106" fmla="+- 0 718 412"/>
                              <a:gd name="T107" fmla="*/ 718 h 368"/>
                              <a:gd name="T108" fmla="+- 0 4405 3860"/>
                              <a:gd name="T109" fmla="*/ T108 w 549"/>
                              <a:gd name="T110" fmla="+- 0 425 412"/>
                              <a:gd name="T111" fmla="*/ 425 h 368"/>
                              <a:gd name="T112" fmla="+- 0 4409 3860"/>
                              <a:gd name="T113" fmla="*/ T112 w 549"/>
                              <a:gd name="T114" fmla="+- 0 420 412"/>
                              <a:gd name="T115" fmla="*/ 420 h 368"/>
                              <a:gd name="T116" fmla="+- 0 4408 3860"/>
                              <a:gd name="T117" fmla="*/ T116 w 549"/>
                              <a:gd name="T118" fmla="+- 0 415 412"/>
                              <a:gd name="T119" fmla="*/ 415 h 368"/>
                              <a:gd name="T120" fmla="+- 0 4403 3860"/>
                              <a:gd name="T121" fmla="*/ T120 w 549"/>
                              <a:gd name="T122" fmla="+- 0 412 412"/>
                              <a:gd name="T123" fmla="*/ 41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9" h="368">
                                <a:moveTo>
                                  <a:pt x="68" y="250"/>
                                </a:moveTo>
                                <a:lnTo>
                                  <a:pt x="0" y="367"/>
                                </a:lnTo>
                                <a:lnTo>
                                  <a:pt x="134" y="350"/>
                                </a:lnTo>
                                <a:lnTo>
                                  <a:pt x="113" y="319"/>
                                </a:lnTo>
                                <a:lnTo>
                                  <a:pt x="83" y="319"/>
                                </a:lnTo>
                                <a:lnTo>
                                  <a:pt x="78" y="315"/>
                                </a:lnTo>
                                <a:lnTo>
                                  <a:pt x="77" y="310"/>
                                </a:lnTo>
                                <a:lnTo>
                                  <a:pt x="80" y="306"/>
                                </a:lnTo>
                                <a:lnTo>
                                  <a:pt x="97" y="294"/>
                                </a:lnTo>
                                <a:lnTo>
                                  <a:pt x="68" y="250"/>
                                </a:lnTo>
                                <a:close/>
                                <a:moveTo>
                                  <a:pt x="97" y="294"/>
                                </a:moveTo>
                                <a:lnTo>
                                  <a:pt x="80" y="306"/>
                                </a:lnTo>
                                <a:lnTo>
                                  <a:pt x="77" y="310"/>
                                </a:lnTo>
                                <a:lnTo>
                                  <a:pt x="78" y="315"/>
                                </a:lnTo>
                                <a:lnTo>
                                  <a:pt x="83" y="319"/>
                                </a:lnTo>
                                <a:lnTo>
                                  <a:pt x="88" y="318"/>
                                </a:lnTo>
                                <a:lnTo>
                                  <a:pt x="105" y="306"/>
                                </a:lnTo>
                                <a:lnTo>
                                  <a:pt x="97" y="294"/>
                                </a:lnTo>
                                <a:close/>
                                <a:moveTo>
                                  <a:pt x="105" y="306"/>
                                </a:moveTo>
                                <a:lnTo>
                                  <a:pt x="88" y="318"/>
                                </a:lnTo>
                                <a:lnTo>
                                  <a:pt x="83" y="319"/>
                                </a:lnTo>
                                <a:lnTo>
                                  <a:pt x="113" y="319"/>
                                </a:lnTo>
                                <a:lnTo>
                                  <a:pt x="105" y="306"/>
                                </a:lnTo>
                                <a:close/>
                                <a:moveTo>
                                  <a:pt x="543" y="0"/>
                                </a:moveTo>
                                <a:lnTo>
                                  <a:pt x="537" y="1"/>
                                </a:lnTo>
                                <a:lnTo>
                                  <a:pt x="97" y="294"/>
                                </a:lnTo>
                                <a:lnTo>
                                  <a:pt x="105" y="306"/>
                                </a:lnTo>
                                <a:lnTo>
                                  <a:pt x="545" y="13"/>
                                </a:lnTo>
                                <a:lnTo>
                                  <a:pt x="549" y="8"/>
                                </a:lnTo>
                                <a:lnTo>
                                  <a:pt x="548" y="3"/>
                                </a:lnTo>
                                <a:lnTo>
                                  <a:pt x="54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154"/>
                        <wps:cNvSpPr>
                          <a:spLocks/>
                        </wps:cNvSpPr>
                        <wps:spPr bwMode="auto">
                          <a:xfrm>
                            <a:off x="4760" y="756"/>
                            <a:ext cx="1260" cy="1265"/>
                          </a:xfrm>
                          <a:custGeom>
                            <a:avLst/>
                            <a:gdLst>
                              <a:gd name="T0" fmla="+- 0 6020 4760"/>
                              <a:gd name="T1" fmla="*/ T0 w 1260"/>
                              <a:gd name="T2" fmla="+- 0 756 756"/>
                              <a:gd name="T3" fmla="*/ 756 h 1265"/>
                              <a:gd name="T4" fmla="+- 0 4940 4760"/>
                              <a:gd name="T5" fmla="*/ T4 w 1260"/>
                              <a:gd name="T6" fmla="+- 0 756 756"/>
                              <a:gd name="T7" fmla="*/ 756 h 1265"/>
                              <a:gd name="T8" fmla="+- 0 4940 4760"/>
                              <a:gd name="T9" fmla="*/ T8 w 1260"/>
                              <a:gd name="T10" fmla="+- 0 1116 756"/>
                              <a:gd name="T11" fmla="*/ 1116 h 1265"/>
                              <a:gd name="T12" fmla="+- 0 6020 4760"/>
                              <a:gd name="T13" fmla="*/ T12 w 1260"/>
                              <a:gd name="T14" fmla="+- 0 1116 756"/>
                              <a:gd name="T15" fmla="*/ 1116 h 1265"/>
                              <a:gd name="T16" fmla="+- 0 6020 4760"/>
                              <a:gd name="T17" fmla="*/ T16 w 1260"/>
                              <a:gd name="T18" fmla="+- 0 756 756"/>
                              <a:gd name="T19" fmla="*/ 756 h 1265"/>
                              <a:gd name="T20" fmla="+- 0 4940 4760"/>
                              <a:gd name="T21" fmla="*/ T20 w 1260"/>
                              <a:gd name="T22" fmla="+- 0 1776 756"/>
                              <a:gd name="T23" fmla="*/ 1776 h 1265"/>
                              <a:gd name="T24" fmla="+- 0 4760 4760"/>
                              <a:gd name="T25" fmla="*/ T24 w 1260"/>
                              <a:gd name="T26" fmla="+- 0 1776 756"/>
                              <a:gd name="T27" fmla="*/ 1776 h 1265"/>
                              <a:gd name="T28" fmla="+- 0 4760 4760"/>
                              <a:gd name="T29" fmla="*/ T28 w 1260"/>
                              <a:gd name="T30" fmla="+- 0 2021 756"/>
                              <a:gd name="T31" fmla="*/ 2021 h 1265"/>
                              <a:gd name="T32" fmla="+- 0 4940 4760"/>
                              <a:gd name="T33" fmla="*/ T32 w 1260"/>
                              <a:gd name="T34" fmla="+- 0 2021 756"/>
                              <a:gd name="T35" fmla="*/ 2021 h 1265"/>
                              <a:gd name="T36" fmla="+- 0 4940 4760"/>
                              <a:gd name="T37" fmla="*/ T36 w 1260"/>
                              <a:gd name="T38" fmla="+- 0 1776 756"/>
                              <a:gd name="T39" fmla="*/ 1776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0" h="1265">
                                <a:moveTo>
                                  <a:pt x="1260" y="0"/>
                                </a:moveTo>
                                <a:lnTo>
                                  <a:pt x="180" y="0"/>
                                </a:lnTo>
                                <a:lnTo>
                                  <a:pt x="180" y="360"/>
                                </a:lnTo>
                                <a:lnTo>
                                  <a:pt x="1260" y="360"/>
                                </a:lnTo>
                                <a:lnTo>
                                  <a:pt x="1260" y="0"/>
                                </a:lnTo>
                                <a:close/>
                                <a:moveTo>
                                  <a:pt x="180" y="1020"/>
                                </a:moveTo>
                                <a:lnTo>
                                  <a:pt x="0" y="1020"/>
                                </a:lnTo>
                                <a:lnTo>
                                  <a:pt x="0" y="1265"/>
                                </a:lnTo>
                                <a:lnTo>
                                  <a:pt x="180" y="1265"/>
                                </a:lnTo>
                                <a:lnTo>
                                  <a:pt x="180" y="102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152"/>
                        <wps:cNvSpPr>
                          <a:spLocks noChangeArrowheads="1"/>
                        </wps:cNvSpPr>
                        <wps:spPr bwMode="auto">
                          <a:xfrm>
                            <a:off x="51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6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1" name="Rectangle 150"/>
                        <wps:cNvSpPr>
                          <a:spLocks noChangeArrowheads="1"/>
                        </wps:cNvSpPr>
                        <wps:spPr bwMode="auto">
                          <a:xfrm>
                            <a:off x="54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148"/>
                        <wps:cNvSpPr>
                          <a:spLocks noChangeArrowheads="1"/>
                        </wps:cNvSpPr>
                        <wps:spPr bwMode="auto">
                          <a:xfrm>
                            <a:off x="58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146"/>
                        <wps:cNvSpPr>
                          <a:spLocks noChangeArrowheads="1"/>
                        </wps:cNvSpPr>
                        <wps:spPr bwMode="auto">
                          <a:xfrm>
                            <a:off x="620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7" name="Line 144"/>
                        <wps:cNvCnPr>
                          <a:cxnSpLocks noChangeShapeType="1"/>
                        </wps:cNvCnPr>
                        <wps:spPr bwMode="auto">
                          <a:xfrm>
                            <a:off x="476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78" name="Line 143"/>
                        <wps:cNvCnPr>
                          <a:cxnSpLocks noChangeShapeType="1"/>
                        </wps:cNvCnPr>
                        <wps:spPr bwMode="auto">
                          <a:xfrm>
                            <a:off x="5480" y="115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79" name="Freeform 142"/>
                        <wps:cNvSpPr>
                          <a:spLocks/>
                        </wps:cNvSpPr>
                        <wps:spPr bwMode="auto">
                          <a:xfrm>
                            <a:off x="4393" y="412"/>
                            <a:ext cx="2348" cy="408"/>
                          </a:xfrm>
                          <a:custGeom>
                            <a:avLst/>
                            <a:gdLst>
                              <a:gd name="T0" fmla="+- 0 6740 4393"/>
                              <a:gd name="T1" fmla="*/ T0 w 2348"/>
                              <a:gd name="T2" fmla="+- 0 779 412"/>
                              <a:gd name="T3" fmla="*/ 779 h 408"/>
                              <a:gd name="T4" fmla="+- 0 6729 4393"/>
                              <a:gd name="T5" fmla="*/ T4 w 2348"/>
                              <a:gd name="T6" fmla="+- 0 770 412"/>
                              <a:gd name="T7" fmla="*/ 770 h 408"/>
                              <a:gd name="T8" fmla="+- 0 6631 4393"/>
                              <a:gd name="T9" fmla="*/ T8 w 2348"/>
                              <a:gd name="T10" fmla="+- 0 701 412"/>
                              <a:gd name="T11" fmla="*/ 701 h 408"/>
                              <a:gd name="T12" fmla="+- 0 6623 4393"/>
                              <a:gd name="T13" fmla="*/ T12 w 2348"/>
                              <a:gd name="T14" fmla="+- 0 753 412"/>
                              <a:gd name="T15" fmla="*/ 753 h 408"/>
                              <a:gd name="T16" fmla="+- 0 4404 4393"/>
                              <a:gd name="T17" fmla="*/ T16 w 2348"/>
                              <a:gd name="T18" fmla="+- 0 412 412"/>
                              <a:gd name="T19" fmla="*/ 412 h 408"/>
                              <a:gd name="T20" fmla="+- 0 4403 4393"/>
                              <a:gd name="T21" fmla="*/ T20 w 2348"/>
                              <a:gd name="T22" fmla="+- 0 412 412"/>
                              <a:gd name="T23" fmla="*/ 412 h 408"/>
                              <a:gd name="T24" fmla="+- 0 4402 4393"/>
                              <a:gd name="T25" fmla="*/ T24 w 2348"/>
                              <a:gd name="T26" fmla="+- 0 412 412"/>
                              <a:gd name="T27" fmla="*/ 412 h 408"/>
                              <a:gd name="T28" fmla="+- 0 4398 4393"/>
                              <a:gd name="T29" fmla="*/ T28 w 2348"/>
                              <a:gd name="T30" fmla="+- 0 412 412"/>
                              <a:gd name="T31" fmla="*/ 412 h 408"/>
                              <a:gd name="T32" fmla="+- 0 4397 4393"/>
                              <a:gd name="T33" fmla="*/ T32 w 2348"/>
                              <a:gd name="T34" fmla="+- 0 413 412"/>
                              <a:gd name="T35" fmla="*/ 413 h 408"/>
                              <a:gd name="T36" fmla="+- 0 4397 4393"/>
                              <a:gd name="T37" fmla="*/ T36 w 2348"/>
                              <a:gd name="T38" fmla="+- 0 413 412"/>
                              <a:gd name="T39" fmla="*/ 413 h 408"/>
                              <a:gd name="T40" fmla="+- 0 4393 4393"/>
                              <a:gd name="T41" fmla="*/ T40 w 2348"/>
                              <a:gd name="T42" fmla="+- 0 418 412"/>
                              <a:gd name="T43" fmla="*/ 418 h 408"/>
                              <a:gd name="T44" fmla="+- 0 4394 4393"/>
                              <a:gd name="T45" fmla="*/ T44 w 2348"/>
                              <a:gd name="T46" fmla="+- 0 421 412"/>
                              <a:gd name="T47" fmla="*/ 421 h 408"/>
                              <a:gd name="T48" fmla="+- 0 4394 4393"/>
                              <a:gd name="T49" fmla="*/ T48 w 2348"/>
                              <a:gd name="T50" fmla="+- 0 422 412"/>
                              <a:gd name="T51" fmla="*/ 422 h 408"/>
                              <a:gd name="T52" fmla="+- 0 4395 4393"/>
                              <a:gd name="T53" fmla="*/ T52 w 2348"/>
                              <a:gd name="T54" fmla="+- 0 423 412"/>
                              <a:gd name="T55" fmla="*/ 423 h 408"/>
                              <a:gd name="T56" fmla="+- 0 4396 4393"/>
                              <a:gd name="T57" fmla="*/ T56 w 2348"/>
                              <a:gd name="T58" fmla="+- 0 424 412"/>
                              <a:gd name="T59" fmla="*/ 424 h 408"/>
                              <a:gd name="T60" fmla="+- 0 4397 4393"/>
                              <a:gd name="T61" fmla="*/ T60 w 2348"/>
                              <a:gd name="T62" fmla="+- 0 424 412"/>
                              <a:gd name="T63" fmla="*/ 424 h 408"/>
                              <a:gd name="T64" fmla="+- 0 4399 4393"/>
                              <a:gd name="T65" fmla="*/ T64 w 2348"/>
                              <a:gd name="T66" fmla="+- 0 426 412"/>
                              <a:gd name="T67" fmla="*/ 426 h 408"/>
                              <a:gd name="T68" fmla="+- 0 5365 4393"/>
                              <a:gd name="T69" fmla="*/ T68 w 2348"/>
                              <a:gd name="T70" fmla="+- 0 749 412"/>
                              <a:gd name="T71" fmla="*/ 749 h 408"/>
                              <a:gd name="T72" fmla="+- 0 5348 4393"/>
                              <a:gd name="T73" fmla="*/ T72 w 2348"/>
                              <a:gd name="T74" fmla="+- 0 798 412"/>
                              <a:gd name="T75" fmla="*/ 798 h 408"/>
                              <a:gd name="T76" fmla="+- 0 5480 4393"/>
                              <a:gd name="T77" fmla="*/ T76 w 2348"/>
                              <a:gd name="T78" fmla="+- 0 779 412"/>
                              <a:gd name="T79" fmla="*/ 779 h 408"/>
                              <a:gd name="T80" fmla="+- 0 5456 4393"/>
                              <a:gd name="T81" fmla="*/ T80 w 2348"/>
                              <a:gd name="T82" fmla="+- 0 755 412"/>
                              <a:gd name="T83" fmla="*/ 755 h 408"/>
                              <a:gd name="T84" fmla="+- 0 5386 4393"/>
                              <a:gd name="T85" fmla="*/ T84 w 2348"/>
                              <a:gd name="T86" fmla="+- 0 684 412"/>
                              <a:gd name="T87" fmla="*/ 684 h 408"/>
                              <a:gd name="T88" fmla="+- 0 5369 4393"/>
                              <a:gd name="T89" fmla="*/ T88 w 2348"/>
                              <a:gd name="T90" fmla="+- 0 734 412"/>
                              <a:gd name="T91" fmla="*/ 734 h 408"/>
                              <a:gd name="T92" fmla="+- 0 4485 4393"/>
                              <a:gd name="T93" fmla="*/ T92 w 2348"/>
                              <a:gd name="T94" fmla="+- 0 439 412"/>
                              <a:gd name="T95" fmla="*/ 439 h 408"/>
                              <a:gd name="T96" fmla="+- 0 6621 4393"/>
                              <a:gd name="T97" fmla="*/ T96 w 2348"/>
                              <a:gd name="T98" fmla="+- 0 767 412"/>
                              <a:gd name="T99" fmla="*/ 767 h 408"/>
                              <a:gd name="T100" fmla="+- 0 6613 4393"/>
                              <a:gd name="T101" fmla="*/ T100 w 2348"/>
                              <a:gd name="T102" fmla="+- 0 820 412"/>
                              <a:gd name="T103" fmla="*/ 820 h 408"/>
                              <a:gd name="T104" fmla="+- 0 6740 4393"/>
                              <a:gd name="T105" fmla="*/ T104 w 2348"/>
                              <a:gd name="T106" fmla="+- 0 779 412"/>
                              <a:gd name="T107" fmla="*/ 77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8" h="408">
                                <a:moveTo>
                                  <a:pt x="2347" y="367"/>
                                </a:moveTo>
                                <a:lnTo>
                                  <a:pt x="2336" y="358"/>
                                </a:lnTo>
                                <a:lnTo>
                                  <a:pt x="2238" y="289"/>
                                </a:lnTo>
                                <a:lnTo>
                                  <a:pt x="2230" y="341"/>
                                </a:lnTo>
                                <a:lnTo>
                                  <a:pt x="11" y="0"/>
                                </a:lnTo>
                                <a:lnTo>
                                  <a:pt x="10" y="0"/>
                                </a:lnTo>
                                <a:lnTo>
                                  <a:pt x="9" y="0"/>
                                </a:lnTo>
                                <a:lnTo>
                                  <a:pt x="5" y="0"/>
                                </a:lnTo>
                                <a:lnTo>
                                  <a:pt x="4" y="1"/>
                                </a:lnTo>
                                <a:lnTo>
                                  <a:pt x="0" y="6"/>
                                </a:lnTo>
                                <a:lnTo>
                                  <a:pt x="1" y="9"/>
                                </a:lnTo>
                                <a:lnTo>
                                  <a:pt x="1" y="10"/>
                                </a:lnTo>
                                <a:lnTo>
                                  <a:pt x="2" y="11"/>
                                </a:lnTo>
                                <a:lnTo>
                                  <a:pt x="3" y="12"/>
                                </a:lnTo>
                                <a:lnTo>
                                  <a:pt x="4" y="12"/>
                                </a:lnTo>
                                <a:lnTo>
                                  <a:pt x="6" y="14"/>
                                </a:lnTo>
                                <a:lnTo>
                                  <a:pt x="972" y="337"/>
                                </a:lnTo>
                                <a:lnTo>
                                  <a:pt x="955" y="386"/>
                                </a:lnTo>
                                <a:lnTo>
                                  <a:pt x="1087" y="367"/>
                                </a:lnTo>
                                <a:lnTo>
                                  <a:pt x="1063" y="343"/>
                                </a:lnTo>
                                <a:lnTo>
                                  <a:pt x="993" y="272"/>
                                </a:lnTo>
                                <a:lnTo>
                                  <a:pt x="976" y="322"/>
                                </a:lnTo>
                                <a:lnTo>
                                  <a:pt x="92" y="27"/>
                                </a:lnTo>
                                <a:lnTo>
                                  <a:pt x="2228" y="355"/>
                                </a:lnTo>
                                <a:lnTo>
                                  <a:pt x="2220" y="408"/>
                                </a:lnTo>
                                <a:lnTo>
                                  <a:pt x="2347" y="367"/>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141"/>
                        <wps:cNvSpPr>
                          <a:spLocks/>
                        </wps:cNvSpPr>
                        <wps:spPr bwMode="auto">
                          <a:xfrm>
                            <a:off x="8540" y="756"/>
                            <a:ext cx="1800" cy="1265"/>
                          </a:xfrm>
                          <a:custGeom>
                            <a:avLst/>
                            <a:gdLst>
                              <a:gd name="T0" fmla="+- 0 10340 8540"/>
                              <a:gd name="T1" fmla="*/ T0 w 1800"/>
                              <a:gd name="T2" fmla="+- 0 756 756"/>
                              <a:gd name="T3" fmla="*/ 756 h 1265"/>
                              <a:gd name="T4" fmla="+- 0 8540 8540"/>
                              <a:gd name="T5" fmla="*/ T4 w 1800"/>
                              <a:gd name="T6" fmla="+- 0 756 756"/>
                              <a:gd name="T7" fmla="*/ 756 h 1265"/>
                              <a:gd name="T8" fmla="+- 0 8540 8540"/>
                              <a:gd name="T9" fmla="*/ T8 w 1800"/>
                              <a:gd name="T10" fmla="+- 0 1116 756"/>
                              <a:gd name="T11" fmla="*/ 1116 h 1265"/>
                              <a:gd name="T12" fmla="+- 0 10340 8540"/>
                              <a:gd name="T13" fmla="*/ T12 w 1800"/>
                              <a:gd name="T14" fmla="+- 0 1116 756"/>
                              <a:gd name="T15" fmla="*/ 1116 h 1265"/>
                              <a:gd name="T16" fmla="+- 0 10340 8540"/>
                              <a:gd name="T17" fmla="*/ T16 w 1800"/>
                              <a:gd name="T18" fmla="+- 0 756 756"/>
                              <a:gd name="T19" fmla="*/ 756 h 1265"/>
                              <a:gd name="T20" fmla="+- 0 9620 8540"/>
                              <a:gd name="T21" fmla="*/ T20 w 1800"/>
                              <a:gd name="T22" fmla="+- 0 1776 756"/>
                              <a:gd name="T23" fmla="*/ 1776 h 1265"/>
                              <a:gd name="T24" fmla="+- 0 9440 8540"/>
                              <a:gd name="T25" fmla="*/ T24 w 1800"/>
                              <a:gd name="T26" fmla="+- 0 1776 756"/>
                              <a:gd name="T27" fmla="*/ 1776 h 1265"/>
                              <a:gd name="T28" fmla="+- 0 9440 8540"/>
                              <a:gd name="T29" fmla="*/ T28 w 1800"/>
                              <a:gd name="T30" fmla="+- 0 2021 756"/>
                              <a:gd name="T31" fmla="*/ 2021 h 1265"/>
                              <a:gd name="T32" fmla="+- 0 9620 8540"/>
                              <a:gd name="T33" fmla="*/ T32 w 1800"/>
                              <a:gd name="T34" fmla="+- 0 2021 756"/>
                              <a:gd name="T35" fmla="*/ 2021 h 1265"/>
                              <a:gd name="T36" fmla="+- 0 9620 8540"/>
                              <a:gd name="T37" fmla="*/ T36 w 1800"/>
                              <a:gd name="T38" fmla="+- 0 1776 756"/>
                              <a:gd name="T39" fmla="*/ 1776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00" h="1265">
                                <a:moveTo>
                                  <a:pt x="1800" y="0"/>
                                </a:moveTo>
                                <a:lnTo>
                                  <a:pt x="0" y="0"/>
                                </a:lnTo>
                                <a:lnTo>
                                  <a:pt x="0" y="360"/>
                                </a:lnTo>
                                <a:lnTo>
                                  <a:pt x="1800" y="360"/>
                                </a:lnTo>
                                <a:lnTo>
                                  <a:pt x="1800" y="0"/>
                                </a:lnTo>
                                <a:close/>
                                <a:moveTo>
                                  <a:pt x="1080" y="1020"/>
                                </a:moveTo>
                                <a:lnTo>
                                  <a:pt x="900" y="1020"/>
                                </a:lnTo>
                                <a:lnTo>
                                  <a:pt x="900" y="1265"/>
                                </a:lnTo>
                                <a:lnTo>
                                  <a:pt x="1080" y="1265"/>
                                </a:lnTo>
                                <a:lnTo>
                                  <a:pt x="1080" y="102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38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66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02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74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86" name="Line 135"/>
                        <wps:cNvCnPr>
                          <a:cxnSpLocks noChangeShapeType="1"/>
                        </wps:cNvCnPr>
                        <wps:spPr bwMode="auto">
                          <a:xfrm>
                            <a:off x="872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87" name="Line 134"/>
                        <wps:cNvCnPr>
                          <a:cxnSpLocks noChangeShapeType="1"/>
                        </wps:cNvCnPr>
                        <wps:spPr bwMode="auto">
                          <a:xfrm>
                            <a:off x="9440" y="1151"/>
                            <a:ext cx="0" cy="54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88" name="AutoShape 133"/>
                        <wps:cNvSpPr>
                          <a:spLocks/>
                        </wps:cNvSpPr>
                        <wps:spPr bwMode="auto">
                          <a:xfrm>
                            <a:off x="4393" y="412"/>
                            <a:ext cx="4148" cy="417"/>
                          </a:xfrm>
                          <a:custGeom>
                            <a:avLst/>
                            <a:gdLst>
                              <a:gd name="T0" fmla="+- 0 8421 4393"/>
                              <a:gd name="T1" fmla="*/ T0 w 4148"/>
                              <a:gd name="T2" fmla="+- 0 776 412"/>
                              <a:gd name="T3" fmla="*/ 776 h 417"/>
                              <a:gd name="T4" fmla="+- 0 8417 4393"/>
                              <a:gd name="T5" fmla="*/ T4 w 4148"/>
                              <a:gd name="T6" fmla="+- 0 828 412"/>
                              <a:gd name="T7" fmla="*/ 828 h 417"/>
                              <a:gd name="T8" fmla="+- 0 8540 4393"/>
                              <a:gd name="T9" fmla="*/ T8 w 4148"/>
                              <a:gd name="T10" fmla="+- 0 779 412"/>
                              <a:gd name="T11" fmla="*/ 779 h 417"/>
                              <a:gd name="T12" fmla="+- 0 8538 4393"/>
                              <a:gd name="T13" fmla="*/ T12 w 4148"/>
                              <a:gd name="T14" fmla="+- 0 778 412"/>
                              <a:gd name="T15" fmla="*/ 778 h 417"/>
                              <a:gd name="T16" fmla="+- 0 8441 4393"/>
                              <a:gd name="T17" fmla="*/ T16 w 4148"/>
                              <a:gd name="T18" fmla="+- 0 778 412"/>
                              <a:gd name="T19" fmla="*/ 778 h 417"/>
                              <a:gd name="T20" fmla="+- 0 8421 4393"/>
                              <a:gd name="T21" fmla="*/ T20 w 4148"/>
                              <a:gd name="T22" fmla="+- 0 776 412"/>
                              <a:gd name="T23" fmla="*/ 776 h 417"/>
                              <a:gd name="T24" fmla="+- 0 8422 4393"/>
                              <a:gd name="T25" fmla="*/ T24 w 4148"/>
                              <a:gd name="T26" fmla="+- 0 761 412"/>
                              <a:gd name="T27" fmla="*/ 761 h 417"/>
                              <a:gd name="T28" fmla="+- 0 8421 4393"/>
                              <a:gd name="T29" fmla="*/ T28 w 4148"/>
                              <a:gd name="T30" fmla="+- 0 776 412"/>
                              <a:gd name="T31" fmla="*/ 776 h 417"/>
                              <a:gd name="T32" fmla="+- 0 8441 4393"/>
                              <a:gd name="T33" fmla="*/ T32 w 4148"/>
                              <a:gd name="T34" fmla="+- 0 778 412"/>
                              <a:gd name="T35" fmla="*/ 778 h 417"/>
                              <a:gd name="T36" fmla="+- 0 8446 4393"/>
                              <a:gd name="T37" fmla="*/ T36 w 4148"/>
                              <a:gd name="T38" fmla="+- 0 776 412"/>
                              <a:gd name="T39" fmla="*/ 776 h 417"/>
                              <a:gd name="T40" fmla="+- 0 8449 4393"/>
                              <a:gd name="T41" fmla="*/ T40 w 4148"/>
                              <a:gd name="T42" fmla="+- 0 770 412"/>
                              <a:gd name="T43" fmla="*/ 770 h 417"/>
                              <a:gd name="T44" fmla="+- 0 8447 4393"/>
                              <a:gd name="T45" fmla="*/ T44 w 4148"/>
                              <a:gd name="T46" fmla="+- 0 766 412"/>
                              <a:gd name="T47" fmla="*/ 766 h 417"/>
                              <a:gd name="T48" fmla="+- 0 8442 4393"/>
                              <a:gd name="T49" fmla="*/ T48 w 4148"/>
                              <a:gd name="T50" fmla="+- 0 763 412"/>
                              <a:gd name="T51" fmla="*/ 763 h 417"/>
                              <a:gd name="T52" fmla="+- 0 8422 4393"/>
                              <a:gd name="T53" fmla="*/ T52 w 4148"/>
                              <a:gd name="T54" fmla="+- 0 761 412"/>
                              <a:gd name="T55" fmla="*/ 761 h 417"/>
                              <a:gd name="T56" fmla="+- 0 8426 4393"/>
                              <a:gd name="T57" fmla="*/ T56 w 4148"/>
                              <a:gd name="T58" fmla="+- 0 709 412"/>
                              <a:gd name="T59" fmla="*/ 709 h 417"/>
                              <a:gd name="T60" fmla="+- 0 8422 4393"/>
                              <a:gd name="T61" fmla="*/ T60 w 4148"/>
                              <a:gd name="T62" fmla="+- 0 761 412"/>
                              <a:gd name="T63" fmla="*/ 761 h 417"/>
                              <a:gd name="T64" fmla="+- 0 8442 4393"/>
                              <a:gd name="T65" fmla="*/ T64 w 4148"/>
                              <a:gd name="T66" fmla="+- 0 763 412"/>
                              <a:gd name="T67" fmla="*/ 763 h 417"/>
                              <a:gd name="T68" fmla="+- 0 8447 4393"/>
                              <a:gd name="T69" fmla="*/ T68 w 4148"/>
                              <a:gd name="T70" fmla="+- 0 766 412"/>
                              <a:gd name="T71" fmla="*/ 766 h 417"/>
                              <a:gd name="T72" fmla="+- 0 8449 4393"/>
                              <a:gd name="T73" fmla="*/ T72 w 4148"/>
                              <a:gd name="T74" fmla="+- 0 770 412"/>
                              <a:gd name="T75" fmla="*/ 770 h 417"/>
                              <a:gd name="T76" fmla="+- 0 8446 4393"/>
                              <a:gd name="T77" fmla="*/ T76 w 4148"/>
                              <a:gd name="T78" fmla="+- 0 776 412"/>
                              <a:gd name="T79" fmla="*/ 776 h 417"/>
                              <a:gd name="T80" fmla="+- 0 8441 4393"/>
                              <a:gd name="T81" fmla="*/ T80 w 4148"/>
                              <a:gd name="T82" fmla="+- 0 778 412"/>
                              <a:gd name="T83" fmla="*/ 778 h 417"/>
                              <a:gd name="T84" fmla="+- 0 8538 4393"/>
                              <a:gd name="T85" fmla="*/ T84 w 4148"/>
                              <a:gd name="T86" fmla="+- 0 778 412"/>
                              <a:gd name="T87" fmla="*/ 778 h 417"/>
                              <a:gd name="T88" fmla="+- 0 8426 4393"/>
                              <a:gd name="T89" fmla="*/ T88 w 4148"/>
                              <a:gd name="T90" fmla="+- 0 709 412"/>
                              <a:gd name="T91" fmla="*/ 709 h 417"/>
                              <a:gd name="T92" fmla="+- 0 4402 4393"/>
                              <a:gd name="T93" fmla="*/ T92 w 4148"/>
                              <a:gd name="T94" fmla="+- 0 412 412"/>
                              <a:gd name="T95" fmla="*/ 412 h 417"/>
                              <a:gd name="T96" fmla="+- 0 4397 4393"/>
                              <a:gd name="T97" fmla="*/ T96 w 4148"/>
                              <a:gd name="T98" fmla="+- 0 413 412"/>
                              <a:gd name="T99" fmla="*/ 413 h 417"/>
                              <a:gd name="T100" fmla="+- 0 4393 4393"/>
                              <a:gd name="T101" fmla="*/ T100 w 4148"/>
                              <a:gd name="T102" fmla="+- 0 418 412"/>
                              <a:gd name="T103" fmla="*/ 418 h 417"/>
                              <a:gd name="T104" fmla="+- 0 4396 4393"/>
                              <a:gd name="T105" fmla="*/ T104 w 4148"/>
                              <a:gd name="T106" fmla="+- 0 424 412"/>
                              <a:gd name="T107" fmla="*/ 424 h 417"/>
                              <a:gd name="T108" fmla="+- 0 4400 4393"/>
                              <a:gd name="T109" fmla="*/ T108 w 4148"/>
                              <a:gd name="T110" fmla="+- 0 426 412"/>
                              <a:gd name="T111" fmla="*/ 426 h 417"/>
                              <a:gd name="T112" fmla="+- 0 8421 4393"/>
                              <a:gd name="T113" fmla="*/ T112 w 4148"/>
                              <a:gd name="T114" fmla="+- 0 776 412"/>
                              <a:gd name="T115" fmla="*/ 776 h 417"/>
                              <a:gd name="T116" fmla="+- 0 8422 4393"/>
                              <a:gd name="T117" fmla="*/ T116 w 4148"/>
                              <a:gd name="T118" fmla="+- 0 761 412"/>
                              <a:gd name="T119" fmla="*/ 761 h 417"/>
                              <a:gd name="T120" fmla="+- 0 4402 4393"/>
                              <a:gd name="T121" fmla="*/ T120 w 4148"/>
                              <a:gd name="T122" fmla="+- 0 412 412"/>
                              <a:gd name="T123" fmla="*/ 41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48" h="417">
                                <a:moveTo>
                                  <a:pt x="4028" y="364"/>
                                </a:moveTo>
                                <a:lnTo>
                                  <a:pt x="4024" y="416"/>
                                </a:lnTo>
                                <a:lnTo>
                                  <a:pt x="4147" y="367"/>
                                </a:lnTo>
                                <a:lnTo>
                                  <a:pt x="4145" y="366"/>
                                </a:lnTo>
                                <a:lnTo>
                                  <a:pt x="4048" y="366"/>
                                </a:lnTo>
                                <a:lnTo>
                                  <a:pt x="4028" y="364"/>
                                </a:lnTo>
                                <a:close/>
                                <a:moveTo>
                                  <a:pt x="4029" y="349"/>
                                </a:moveTo>
                                <a:lnTo>
                                  <a:pt x="4028" y="364"/>
                                </a:lnTo>
                                <a:lnTo>
                                  <a:pt x="4048" y="366"/>
                                </a:lnTo>
                                <a:lnTo>
                                  <a:pt x="4053" y="364"/>
                                </a:lnTo>
                                <a:lnTo>
                                  <a:pt x="4056" y="358"/>
                                </a:lnTo>
                                <a:lnTo>
                                  <a:pt x="4054" y="354"/>
                                </a:lnTo>
                                <a:lnTo>
                                  <a:pt x="4049" y="351"/>
                                </a:lnTo>
                                <a:lnTo>
                                  <a:pt x="4029" y="349"/>
                                </a:lnTo>
                                <a:close/>
                                <a:moveTo>
                                  <a:pt x="4033" y="297"/>
                                </a:moveTo>
                                <a:lnTo>
                                  <a:pt x="4029" y="349"/>
                                </a:lnTo>
                                <a:lnTo>
                                  <a:pt x="4049" y="351"/>
                                </a:lnTo>
                                <a:lnTo>
                                  <a:pt x="4054" y="354"/>
                                </a:lnTo>
                                <a:lnTo>
                                  <a:pt x="4056" y="358"/>
                                </a:lnTo>
                                <a:lnTo>
                                  <a:pt x="4053" y="364"/>
                                </a:lnTo>
                                <a:lnTo>
                                  <a:pt x="4048" y="366"/>
                                </a:lnTo>
                                <a:lnTo>
                                  <a:pt x="4145" y="366"/>
                                </a:lnTo>
                                <a:lnTo>
                                  <a:pt x="4033" y="297"/>
                                </a:lnTo>
                                <a:close/>
                                <a:moveTo>
                                  <a:pt x="9" y="0"/>
                                </a:moveTo>
                                <a:lnTo>
                                  <a:pt x="4" y="1"/>
                                </a:lnTo>
                                <a:lnTo>
                                  <a:pt x="0" y="6"/>
                                </a:lnTo>
                                <a:lnTo>
                                  <a:pt x="3" y="12"/>
                                </a:lnTo>
                                <a:lnTo>
                                  <a:pt x="7" y="14"/>
                                </a:lnTo>
                                <a:lnTo>
                                  <a:pt x="4028" y="364"/>
                                </a:lnTo>
                                <a:lnTo>
                                  <a:pt x="4029" y="349"/>
                                </a:lnTo>
                                <a:lnTo>
                                  <a:pt x="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132"/>
                        <wps:cNvSpPr txBox="1">
                          <a:spLocks noChangeArrowheads="1"/>
                        </wps:cNvSpPr>
                        <wps:spPr bwMode="auto">
                          <a:xfrm>
                            <a:off x="2780" y="75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9106" w14:textId="77777777" w:rsidR="00164306" w:rsidRDefault="00164306">
                              <w:pPr>
                                <w:spacing w:before="80"/>
                                <w:ind w:left="260"/>
                                <w:rPr>
                                  <w:sz w:val="18"/>
                                </w:rPr>
                              </w:pPr>
                              <w:r>
                                <w:rPr>
                                  <w:sz w:val="18"/>
                                </w:rPr>
                                <w:t>Individual</w:t>
                              </w:r>
                            </w:p>
                          </w:txbxContent>
                        </wps:txbx>
                        <wps:bodyPr rot="0" vert="horz" wrap="square" lIns="0" tIns="0" rIns="0" bIns="0" anchor="t" anchorCtr="0" upright="1">
                          <a:noAutofit/>
                        </wps:bodyPr>
                      </wps:wsp>
                      <wps:wsp>
                        <wps:cNvPr id="290" name="Text Box 131"/>
                        <wps:cNvSpPr txBox="1">
                          <a:spLocks noChangeArrowheads="1"/>
                        </wps:cNvSpPr>
                        <wps:spPr bwMode="auto">
                          <a:xfrm>
                            <a:off x="8540" y="75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9B7D" w14:textId="77777777" w:rsidR="00164306" w:rsidRDefault="00164306">
                              <w:pPr>
                                <w:spacing w:before="80"/>
                                <w:ind w:left="152"/>
                                <w:rPr>
                                  <w:sz w:val="18"/>
                                </w:rPr>
                              </w:pPr>
                              <w:r>
                                <w:rPr>
                                  <w:sz w:val="18"/>
                                </w:rPr>
                                <w:t>Group SELECT</w:t>
                              </w:r>
                            </w:p>
                          </w:txbxContent>
                        </wps:txbx>
                        <wps:bodyPr rot="0" vert="horz" wrap="square" lIns="0" tIns="0" rIns="0" bIns="0" anchor="t" anchorCtr="0" upright="1">
                          <a:noAutofit/>
                        </wps:bodyPr>
                      </wps:wsp>
                      <wps:wsp>
                        <wps:cNvPr id="291" name="Text Box 130"/>
                        <wps:cNvSpPr txBox="1">
                          <a:spLocks noChangeArrowheads="1"/>
                        </wps:cNvSpPr>
                        <wps:spPr bwMode="auto">
                          <a:xfrm>
                            <a:off x="2753" y="92"/>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9C37" w14:textId="77777777" w:rsidR="00164306" w:rsidRDefault="00164306">
                              <w:pPr>
                                <w:spacing w:line="199" w:lineRule="exact"/>
                                <w:rPr>
                                  <w:b/>
                                  <w:sz w:val="18"/>
                                </w:rPr>
                              </w:pPr>
                              <w:r>
                                <w:rPr>
                                  <w:b/>
                                  <w:sz w:val="18"/>
                                </w:rPr>
                                <w:t>A</w:t>
                              </w:r>
                            </w:p>
                          </w:txbxContent>
                        </wps:txbx>
                        <wps:bodyPr rot="0" vert="horz" wrap="square" lIns="0" tIns="0" rIns="0" bIns="0" anchor="t" anchorCtr="0" upright="1">
                          <a:noAutofit/>
                        </wps:bodyPr>
                      </wps:wsp>
                      <wps:wsp>
                        <wps:cNvPr id="292" name="Text Box 129"/>
                        <wps:cNvSpPr txBox="1">
                          <a:spLocks noChangeArrowheads="1"/>
                        </wps:cNvSpPr>
                        <wps:spPr bwMode="auto">
                          <a:xfrm>
                            <a:off x="347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DFC8" w14:textId="77777777" w:rsidR="00164306" w:rsidRDefault="00164306">
                              <w:pPr>
                                <w:spacing w:line="199" w:lineRule="exact"/>
                                <w:rPr>
                                  <w:b/>
                                  <w:sz w:val="18"/>
                                </w:rPr>
                              </w:pPr>
                              <w:r>
                                <w:rPr>
                                  <w:b/>
                                  <w:sz w:val="18"/>
                                </w:rPr>
                                <w:t>B</w:t>
                              </w:r>
                            </w:p>
                          </w:txbxContent>
                        </wps:txbx>
                        <wps:bodyPr rot="0" vert="horz" wrap="square" lIns="0" tIns="0" rIns="0" bIns="0" anchor="t" anchorCtr="0" upright="1">
                          <a:noAutofit/>
                        </wps:bodyPr>
                      </wps:wsp>
                      <wps:wsp>
                        <wps:cNvPr id="293" name="Text Box 128"/>
                        <wps:cNvSpPr txBox="1">
                          <a:spLocks noChangeArrowheads="1"/>
                        </wps:cNvSpPr>
                        <wps:spPr bwMode="auto">
                          <a:xfrm>
                            <a:off x="437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C4A3" w14:textId="77777777" w:rsidR="00164306" w:rsidRDefault="00164306">
                              <w:pPr>
                                <w:spacing w:line="199" w:lineRule="exact"/>
                                <w:rPr>
                                  <w:b/>
                                  <w:sz w:val="18"/>
                                </w:rPr>
                              </w:pPr>
                              <w:r>
                                <w:rPr>
                                  <w:b/>
                                  <w:sz w:val="18"/>
                                </w:rPr>
                                <w:t>E</w:t>
                              </w:r>
                            </w:p>
                          </w:txbxContent>
                        </wps:txbx>
                        <wps:bodyPr rot="0" vert="horz" wrap="square" lIns="0" tIns="0" rIns="0" bIns="0" anchor="t" anchorCtr="0" upright="1">
                          <a:noAutofit/>
                        </wps:bodyPr>
                      </wps:wsp>
                      <wps:wsp>
                        <wps:cNvPr id="294" name="Text Box 127"/>
                        <wps:cNvSpPr txBox="1">
                          <a:spLocks noChangeArrowheads="1"/>
                        </wps:cNvSpPr>
                        <wps:spPr bwMode="auto">
                          <a:xfrm>
                            <a:off x="923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8F6A" w14:textId="77777777" w:rsidR="00164306" w:rsidRDefault="00164306">
                              <w:pPr>
                                <w:spacing w:line="199" w:lineRule="exact"/>
                                <w:rPr>
                                  <w:b/>
                                  <w:sz w:val="18"/>
                                </w:rPr>
                              </w:pPr>
                              <w:r>
                                <w:rPr>
                                  <w:b/>
                                  <w:sz w:val="18"/>
                                </w:rPr>
                                <w:t>L</w:t>
                              </w:r>
                            </w:p>
                          </w:txbxContent>
                        </wps:txbx>
                        <wps:bodyPr rot="0" vert="horz" wrap="square" lIns="0" tIns="0" rIns="0" bIns="0" anchor="t" anchorCtr="0" upright="1">
                          <a:noAutofit/>
                        </wps:bodyPr>
                      </wps:wsp>
                      <wps:wsp>
                        <wps:cNvPr id="295" name="Text Box 126"/>
                        <wps:cNvSpPr txBox="1">
                          <a:spLocks noChangeArrowheads="1"/>
                        </wps:cNvSpPr>
                        <wps:spPr bwMode="auto">
                          <a:xfrm>
                            <a:off x="5251" y="844"/>
                            <a:ext cx="4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A319" w14:textId="77777777" w:rsidR="00164306" w:rsidRDefault="00164306">
                              <w:pPr>
                                <w:spacing w:line="199" w:lineRule="exact"/>
                                <w:rPr>
                                  <w:sz w:val="18"/>
                                </w:rPr>
                              </w:pPr>
                              <w:r>
                                <w:rPr>
                                  <w:sz w:val="18"/>
                                </w:rPr>
                                <w:t>Group</w:t>
                              </w:r>
                            </w:p>
                          </w:txbxContent>
                        </wps:txbx>
                        <wps:bodyPr rot="0" vert="horz" wrap="square" lIns="0" tIns="0" rIns="0" bIns="0" anchor="t" anchorCtr="0" upright="1">
                          <a:noAutofit/>
                        </wps:bodyPr>
                      </wps:wsp>
                      <wps:wsp>
                        <wps:cNvPr id="296" name="Text Box 125"/>
                        <wps:cNvSpPr txBox="1">
                          <a:spLocks noChangeArrowheads="1"/>
                        </wps:cNvSpPr>
                        <wps:spPr bwMode="auto">
                          <a:xfrm>
                            <a:off x="6965" y="844"/>
                            <a:ext cx="10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117B" w14:textId="77777777" w:rsidR="00164306" w:rsidRDefault="00164306">
                              <w:pPr>
                                <w:spacing w:line="199" w:lineRule="exact"/>
                                <w:rPr>
                                  <w:sz w:val="18"/>
                                </w:rPr>
                              </w:pPr>
                              <w:r>
                                <w:rPr>
                                  <w:sz w:val="18"/>
                                </w:rPr>
                                <w:t>Ind. SELECT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79405" id="Group 124" o:spid="_x0000_s1085" style="position:absolute;left:0;text-align:left;margin-left:111.65pt;margin-top:-15.75pt;width:423.75pt;height:117.15pt;z-index:2416;mso-position-horizontal-relative:page" coordorigin="2233,-315" coordsize="8475,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">
                <v:rect id="Rectangle 183" o:spid="_x0000_s1086" style="position:absolute;left:81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" filled="f" strokecolor="#010202"/>
                <v:shape id="Picture 182" o:spid="_x0000_s1087" type="#_x0000_t75" style="position:absolute;left:81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">
                  <v:imagedata r:id="rId61" o:title=""/>
                </v:shape>
                <v:rect id="Rectangle 181" o:spid="_x0000_s1088" style="position:absolute;left:67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" filled="f" strokecolor="#010202"/>
                <v:shape id="Picture 180" o:spid="_x0000_s1089" type="#_x0000_t75" style="position:absolute;left:66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">
                  <v:imagedata r:id="rId61" o:title=""/>
                </v:shape>
                <v:rect id="Rectangle 179" o:spid="_x0000_s1090" style="position:absolute;left:746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" filled="f" strokecolor="#010202"/>
                <v:shape id="Picture 178" o:spid="_x0000_s1091" type="#_x0000_t75" style="position:absolute;left:74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">
                  <v:imagedata r:id="rId61" o:title=""/>
                </v:shape>
                <v:rect id="Rectangle 177" o:spid="_x0000_s1092" style="position:absolute;left:78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" filled="f" strokecolor="#010202"/>
                <v:shape id="Picture 176" o:spid="_x0000_s1093" type="#_x0000_t75" style="position:absolute;left:77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">
                  <v:imagedata r:id="rId61" o:title=""/>
                </v:shape>
                <v:shape id="Picture 175" o:spid="_x0000_s1094" type="#_x0000_t75" style="position:absolute;left:70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">
                  <v:imagedata r:id="rId61" o:title=""/>
                </v:shape>
                <v:line id="Line 174" o:spid="_x0000_s1095" style="position:absolute;visibility:visible;mso-wrap-style:square" from="6740,1436" to="818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" strokecolor="#010202"/>
                <v:rect id="Rectangle 173" o:spid="_x0000_s1096" style="position:absolute;left:6740;top:75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" filled="f" strokecolor="#010202"/>
                <v:line id="Line 172" o:spid="_x0000_s1097" style="position:absolute;visibility:visible;mso-wrap-style:square" from="7460,1151" to="746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" strokecolor="#010202"/>
                <v:shape id="Picture 171" o:spid="_x0000_s1098" type="#_x0000_t75" style="position:absolute;left:27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">
                  <v:imagedata r:id="rId61" o:title=""/>
                </v:shape>
                <v:rect id="Rectangle 170" o:spid="_x0000_s1099" style="position:absolute;left:27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" filled="f" strokecolor="#010202"/>
                <v:shape id="Picture 169" o:spid="_x0000_s1100" type="#_x0000_t75" style="position:absolute;left:30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">
                  <v:imagedata r:id="rId61" o:title=""/>
                </v:shape>
                <v:rect id="Rectangle 168" o:spid="_x0000_s1101" style="position:absolute;left:31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" filled="f" strokecolor="#010202"/>
                <v:shape id="Picture 167" o:spid="_x0000_s1102" type="#_x0000_t75" style="position:absolute;left:34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">
                  <v:imagedata r:id="rId61" o:title=""/>
                </v:shape>
                <v:rect id="Rectangle 166" o:spid="_x0000_s1103" style="position:absolute;left:350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" filled="f" strokecolor="#010202"/>
                <v:shape id="Picture 165" o:spid="_x0000_s1104" type="#_x0000_t75" style="position:absolute;left:38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">
                  <v:imagedata r:id="rId61" o:title=""/>
                </v:shape>
                <v:rect id="Rectangle 164" o:spid="_x0000_s1105" style="position:absolute;left:386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" filled="f" strokecolor="#010202"/>
                <v:shape id="Picture 163" o:spid="_x0000_s1106" type="#_x0000_t75" style="position:absolute;left:41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">
                  <v:imagedata r:id="rId61" o:title=""/>
                </v:shape>
                <v:rect id="Rectangle 162" o:spid="_x0000_s1107" style="position:absolute;left:42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" filled="f" strokecolor="#010202"/>
                <v:line id="Line 161" o:spid="_x0000_s1108" style="position:absolute;visibility:visible;mso-wrap-style:square" from="2780,1436" to="422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" strokecolor="#010202"/>
                <v:rect id="Rectangle 160" o:spid="_x0000_s1109" style="position:absolute;left:2780;top:75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" filled="f" strokecolor="#010202"/>
                <v:line id="Line 159" o:spid="_x0000_s1110" style="position:absolute;visibility:visible;mso-wrap-style:square" from="3500,1151" to="3500,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" strokecolor="#010202"/>
                <v:shape id="AutoShape 158" o:spid="_x0000_s1111" style="position:absolute;top:13793;width:8460;height:360;visibility:visible;mso-wrap-style:square;v-text-anchor:top" coordsize="84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" path="m2240,-14080r8460,m2240,-14080r,360e" filled="f" strokecolor="#010202">
                  <v:path arrowok="t" o:connecttype="custom" o:connectlocs="2240,-287;10700,-287;2240,-287;2240,73" o:connectangles="0,0,0,0"/>
                </v:shape>
                <v:line id="Line 157" o:spid="_x0000_s1112" style="position:absolute;visibility:visible;mso-wrap-style:square" from="10700,-307" to="107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" strokecolor="#010202"/>
                <v:shape id="AutoShape 156" o:spid="_x0000_s1113" style="position:absolute;left:2600;width:6840;height:360;visibility:visible;mso-wrap-style:square;v-text-anchor:top" coordsize="68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" path="m360,l,,,360r360,l360,xm1080,l720,r,360l1080,360,1080,xm1980,l1620,r,360l1980,360,1980,xm6840,l6480,r,360l6840,360,6840,xe" filled="f" strokecolor="#010202">
                  <v:path arrowok="t" o:connecttype="custom" o:connectlocs="360,0;0,0;0,360;360,360;360,0;1080,0;720,0;720,360;1080,360;1080,0;1980,0;1620,0;1620,360;1980,360;1980,0;6840,0;6480,0;6480,360;6840,360;6840,0" o:connectangles="0,0,0,0,0,0,0,0,0,0,0,0,0,0,0,0,0,0,0,0"/>
                </v:shape>
                <v:shape id="AutoShape 155" o:spid="_x0000_s1114" style="position:absolute;left:3860;top:412;width:549;height:368;visibility:visible;mso-wrap-style:square;v-text-anchor:top" coordsize="5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" path="m68,250l,367,134,350,113,319r-30,l78,315r-1,-5l80,306,97,294,68,250xm97,294l80,306r-3,4l78,315r5,4l88,318r17,-12l97,294xm105,306l88,318r-5,1l113,319r-8,-13xm543,r-6,1l97,294r8,12l545,13r4,-5l548,3,543,xe" fillcolor="#010202" stroked="f">
                  <v:path arrowok="t" o:connecttype="custom" o:connectlocs="68,662;0,779;134,762;113,731;83,731;78,727;77,722;80,718;97,706;68,662;97,706;80,718;77,722;78,727;83,731;88,730;105,718;97,706;105,718;88,730;83,731;113,731;105,718;543,412;537,413;97,706;105,718;545,425;549,420;548,415;543,412" o:connectangles="0,0,0,0,0,0,0,0,0,0,0,0,0,0,0,0,0,0,0,0,0,0,0,0,0,0,0,0,0,0,0"/>
                </v:shape>
                <v:shape id="AutoShape 154" o:spid="_x0000_s1115" style="position:absolute;left:4760;top:756;width:1260;height:1265;visibility:visible;mso-wrap-style:square;v-text-anchor:top" coordsize="126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" path="m1260,l180,r,360l1260,360,1260,xm180,1020l,1020r,245l180,1265r,-245xe" filled="f" strokecolor="#010202">
                  <v:path arrowok="t" o:connecttype="custom" o:connectlocs="1260,756;180,756;180,1116;1260,1116;1260,756;180,1776;0,1776;0,2021;180,2021;180,1776" o:connectangles="0,0,0,0,0,0,0,0,0,0"/>
                </v:shape>
                <v:shape id="Picture 153" o:spid="_x0000_s1116" type="#_x0000_t75" style="position:absolute;left:47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">
                  <v:imagedata r:id="rId61" o:title=""/>
                </v:shape>
                <v:rect id="Rectangle 152" o:spid="_x0000_s1117" style="position:absolute;left:51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" filled="f" strokecolor="#010202"/>
                <v:shape id="Picture 151" o:spid="_x0000_s1118" type="#_x0000_t75" style="position:absolute;left:50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">
                  <v:imagedata r:id="rId61" o:title=""/>
                </v:shape>
                <v:rect id="Rectangle 150" o:spid="_x0000_s1119" style="position:absolute;left:54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" filled="f" strokecolor="#010202"/>
                <v:shape id="Picture 149" o:spid="_x0000_s1120" type="#_x0000_t75" style="position:absolute;left:54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">
                  <v:imagedata r:id="rId61" o:title=""/>
                </v:shape>
                <v:rect id="Rectangle 148" o:spid="_x0000_s1121" style="position:absolute;left:58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" filled="f" strokecolor="#010202"/>
                <v:shape id="Picture 147" o:spid="_x0000_s1122" type="#_x0000_t75" style="position:absolute;left:57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">
                  <v:imagedata r:id="rId61" o:title=""/>
                </v:shape>
                <v:rect id="Rectangle 146" o:spid="_x0000_s1123" style="position:absolute;left:620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" filled="f" strokecolor="#010202"/>
                <v:shape id="Picture 145" o:spid="_x0000_s1124" type="#_x0000_t75" style="position:absolute;left:61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">
                  <v:imagedata r:id="rId61" o:title=""/>
                </v:shape>
                <v:line id="Line 144" o:spid="_x0000_s1125" style="position:absolute;visibility:visible;mso-wrap-style:square" from="4760,1436" to="620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" strokecolor="#010202"/>
                <v:line id="Line 143" o:spid="_x0000_s1126" style="position:absolute;visibility:visible;mso-wrap-style:square" from="5480,1151" to="5480,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" strokecolor="#010202"/>
                <v:shape id="Freeform 142" o:spid="_x0000_s1127" style="position:absolute;left:4393;top:412;width:2348;height:408;visibility:visible;mso-wrap-style:square;v-text-anchor:top" coordsize="234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" path="m2347,367r-11,-9l2238,289r-8,52l11,,10,,9,,5,,4,1,,6,1,9r,1l2,11r1,1l4,12r2,2l972,337r-17,49l1087,367r-24,-24l993,272r-17,50l92,27,2228,355r-8,53l2347,367e" fillcolor="#010202" stroked="f">
                  <v:path arrowok="t" o:connecttype="custom" o:connectlocs="2347,779;2336,770;2238,701;2230,753;11,412;10,412;9,412;5,412;4,413;4,413;0,418;1,421;1,422;2,423;3,424;4,424;6,426;972,749;955,798;1087,779;1063,755;993,684;976,734;92,439;2228,767;2220,820;2347,779" o:connectangles="0,0,0,0,0,0,0,0,0,0,0,0,0,0,0,0,0,0,0,0,0,0,0,0,0,0,0"/>
                </v:shape>
                <v:shape id="AutoShape 141" o:spid="_x0000_s1128" style="position:absolute;left:8540;top:756;width:1800;height:1265;visibility:visible;mso-wrap-style:square;v-text-anchor:top" coordsize="180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" path="m1800,l,,,360r1800,l1800,xm1080,1020r-180,l900,1265r180,l1080,1020xe" filled="f" strokecolor="#010202">
                  <v:path arrowok="t" o:connecttype="custom" o:connectlocs="1800,756;0,756;0,1116;1800,1116;1800,756;1080,1776;900,1776;900,2021;1080,2021;1080,1776" o:connectangles="0,0,0,0,0,0,0,0,0,0"/>
                </v:shape>
                <v:shape id="Picture 140" o:spid="_x0000_s1129" type="#_x0000_t75" style="position:absolute;left:93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">
                  <v:imagedata r:id="rId61" o:title=""/>
                </v:shape>
                <v:shape id="Picture 139" o:spid="_x0000_s1130" type="#_x0000_t75" style="position:absolute;left:86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">
                  <v:imagedata r:id="rId61" o:title=""/>
                </v:shape>
                <v:shape id="Picture 138" o:spid="_x0000_s1131" type="#_x0000_t75" style="position:absolute;left:90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XZwgAAANwAAAAPAAAAZHJzL2Rvd25yZXYueG1sRI9BawIx&#10;FITvhf6H8Aq91awK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A8nRXZwgAAANwAAAAPAAAA&#10;AAAAAAAAAAAAAAcCAABkcnMvZG93bnJldi54bWxQSwUGAAAAAAMAAwC3AAAA9gIAAAAA&#10;">
                  <v:imagedata r:id="rId61" o:title=""/>
                </v:shape>
                <v:shape id="Picture 137" o:spid="_x0000_s1132" type="#_x0000_t75" style="position:absolute;left:97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2twgAAANwAAAAPAAAAZHJzL2Rvd25yZXYueG1sRI9BawIx&#10;FITvhf6H8Aq91awi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CzdI2twgAAANwAAAAPAAAA&#10;AAAAAAAAAAAAAAcCAABkcnMvZG93bnJldi54bWxQSwUGAAAAAAMAAwC3AAAA9gIAAAAA&#10;">
                  <v:imagedata r:id="rId61" o:title=""/>
                </v:shape>
                <v:shape id="Picture 136" o:spid="_x0000_s1133" type="#_x0000_t75" style="position:absolute;left:101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g2wgAAANwAAAAPAAAAZHJzL2Rvd25yZXYueG1sRI9BawIx&#10;FITvhf6H8Aq91ayC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DcOCg2wgAAANwAAAAPAAAA&#10;AAAAAAAAAAAAAAcCAABkcnMvZG93bnJldi54bWxQSwUGAAAAAAMAAwC3AAAA9gIAAAAA&#10;">
                  <v:imagedata r:id="rId61" o:title=""/>
                </v:shape>
                <v:line id="Line 135" o:spid="_x0000_s1134" style="position:absolute;visibility:visible;mso-wrap-style:square" from="8720,1436" to="1016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" strokecolor="#010202"/>
                <v:line id="Line 134" o:spid="_x0000_s1135" style="position:absolute;visibility:visible;mso-wrap-style:square" from="9440,1151" to="944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" strokecolor="#010202"/>
                <v:shape id="AutoShape 133" o:spid="_x0000_s1136" style="position:absolute;left:4393;top:412;width:4148;height:417;visibility:visible;mso-wrap-style:square;v-text-anchor:top" coordsize="414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" path="m4028,364r-4,52l4147,367r-2,-1l4048,366r-20,-2xm4029,349r-1,15l4048,366r5,-2l4056,358r-2,-4l4049,351r-20,-2xm4033,297r-4,52l4049,351r5,3l4056,358r-3,6l4048,366r97,l4033,297xm9,l4,1,,6r3,6l7,14,4028,364r1,-15l9,xe" fillcolor="#010202" stroked="f">
                  <v:path arrowok="t" o:connecttype="custom" o:connectlocs="4028,776;4024,828;4147,779;4145,778;4048,778;4028,776;4029,761;4028,776;4048,778;4053,776;4056,770;4054,766;4049,763;4029,761;4033,709;4029,761;4049,763;4054,766;4056,770;4053,776;4048,778;4145,778;4033,709;9,412;4,413;0,418;3,424;7,426;4028,776;4029,761;9,412" o:connectangles="0,0,0,0,0,0,0,0,0,0,0,0,0,0,0,0,0,0,0,0,0,0,0,0,0,0,0,0,0,0,0"/>
                </v:shape>
                <v:shape id="Text Box 132" o:spid="_x0000_s1137" type="#_x0000_t202" style="position:absolute;left:2780;top:75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1A09106" w14:textId="77777777" w:rsidR="00164306" w:rsidRDefault="00164306">
                        <w:pPr>
                          <w:spacing w:before="80"/>
                          <w:ind w:left="260"/>
                          <w:rPr>
                            <w:sz w:val="18"/>
                          </w:rPr>
                        </w:pPr>
                        <w:r>
                          <w:rPr>
                            <w:sz w:val="18"/>
                          </w:rPr>
                          <w:t>Individual</w:t>
                        </w:r>
                      </w:p>
                    </w:txbxContent>
                  </v:textbox>
                </v:shape>
                <v:shape id="Text Box 131" o:spid="_x0000_s1138" type="#_x0000_t202" style="position:absolute;left:8540;top:75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BF89B7D" w14:textId="77777777" w:rsidR="00164306" w:rsidRDefault="00164306">
                        <w:pPr>
                          <w:spacing w:before="80"/>
                          <w:ind w:left="152"/>
                          <w:rPr>
                            <w:sz w:val="18"/>
                          </w:rPr>
                        </w:pPr>
                        <w:r>
                          <w:rPr>
                            <w:sz w:val="18"/>
                          </w:rPr>
                          <w:t>Group SELECT</w:t>
                        </w:r>
                      </w:p>
                    </w:txbxContent>
                  </v:textbox>
                </v:shape>
                <v:shape id="Text Box 130" o:spid="_x0000_s1139" type="#_x0000_t202" style="position:absolute;left:2753;top:92;width:1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8969C37" w14:textId="77777777" w:rsidR="00164306" w:rsidRDefault="00164306">
                        <w:pPr>
                          <w:spacing w:line="199" w:lineRule="exact"/>
                          <w:rPr>
                            <w:b/>
                            <w:sz w:val="18"/>
                          </w:rPr>
                        </w:pPr>
                        <w:r>
                          <w:rPr>
                            <w:b/>
                            <w:sz w:val="18"/>
                          </w:rPr>
                          <w:t>A</w:t>
                        </w:r>
                      </w:p>
                    </w:txbxContent>
                  </v:textbox>
                </v:shape>
                <v:shape id="Text Box 129" o:spid="_x0000_s1140" type="#_x0000_t202" style="position:absolute;left:347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C54DFC8" w14:textId="77777777" w:rsidR="00164306" w:rsidRDefault="00164306">
                        <w:pPr>
                          <w:spacing w:line="199" w:lineRule="exact"/>
                          <w:rPr>
                            <w:b/>
                            <w:sz w:val="18"/>
                          </w:rPr>
                        </w:pPr>
                        <w:r>
                          <w:rPr>
                            <w:b/>
                            <w:sz w:val="18"/>
                          </w:rPr>
                          <w:t>B</w:t>
                        </w:r>
                      </w:p>
                    </w:txbxContent>
                  </v:textbox>
                </v:shape>
                <v:shape id="Text Box 128" o:spid="_x0000_s1141" type="#_x0000_t202" style="position:absolute;left:437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C45C4A3" w14:textId="77777777" w:rsidR="00164306" w:rsidRDefault="00164306">
                        <w:pPr>
                          <w:spacing w:line="199" w:lineRule="exact"/>
                          <w:rPr>
                            <w:b/>
                            <w:sz w:val="18"/>
                          </w:rPr>
                        </w:pPr>
                        <w:r>
                          <w:rPr>
                            <w:b/>
                            <w:sz w:val="18"/>
                          </w:rPr>
                          <w:t>E</w:t>
                        </w:r>
                      </w:p>
                    </w:txbxContent>
                  </v:textbox>
                </v:shape>
                <v:shape id="Text Box 127" o:spid="_x0000_s1142" type="#_x0000_t202" style="position:absolute;left:923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1848F6A" w14:textId="77777777" w:rsidR="00164306" w:rsidRDefault="00164306">
                        <w:pPr>
                          <w:spacing w:line="199" w:lineRule="exact"/>
                          <w:rPr>
                            <w:b/>
                            <w:sz w:val="18"/>
                          </w:rPr>
                        </w:pPr>
                        <w:r>
                          <w:rPr>
                            <w:b/>
                            <w:sz w:val="18"/>
                          </w:rPr>
                          <w:t>L</w:t>
                        </w:r>
                      </w:p>
                    </w:txbxContent>
                  </v:textbox>
                </v:shape>
                <v:shape id="Text Box 126" o:spid="_x0000_s1143" type="#_x0000_t202" style="position:absolute;left:5251;top:844;width:4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49EA319" w14:textId="77777777" w:rsidR="00164306" w:rsidRDefault="00164306">
                        <w:pPr>
                          <w:spacing w:line="199" w:lineRule="exact"/>
                          <w:rPr>
                            <w:sz w:val="18"/>
                          </w:rPr>
                        </w:pPr>
                        <w:r>
                          <w:rPr>
                            <w:sz w:val="18"/>
                          </w:rPr>
                          <w:t>Group</w:t>
                        </w:r>
                      </w:p>
                    </w:txbxContent>
                  </v:textbox>
                </v:shape>
                <v:shape id="Text Box 125" o:spid="_x0000_s1144" type="#_x0000_t202" style="position:absolute;left:6965;top:844;width:10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E96117B" w14:textId="77777777" w:rsidR="00164306" w:rsidRDefault="00164306">
                        <w:pPr>
                          <w:spacing w:line="199" w:lineRule="exact"/>
                          <w:rPr>
                            <w:sz w:val="18"/>
                          </w:rPr>
                        </w:pPr>
                        <w:r>
                          <w:rPr>
                            <w:sz w:val="18"/>
                          </w:rPr>
                          <w:t>Ind. SELECT</w:t>
                        </w:r>
                      </w:p>
                    </w:txbxContent>
                  </v:textbox>
                </v:shape>
                <w10:wrap anchorx="page"/>
              </v:group>
            </w:pict>
          </mc:Fallback>
        </mc:AlternateContent>
      </w:r>
      <w:r w:rsidR="00D05378">
        <w:rPr>
          <w:b/>
          <w:sz w:val="18"/>
        </w:rPr>
        <w:t>Plan Level</w:t>
      </w:r>
    </w:p>
    <w:p w14:paraId="0D5D9CED" w14:textId="77777777" w:rsidR="00646A2E" w:rsidRDefault="00646A2E">
      <w:pPr>
        <w:pStyle w:val="BodyText"/>
        <w:rPr>
          <w:b/>
        </w:rPr>
      </w:pPr>
    </w:p>
    <w:p w14:paraId="5B59DB8E" w14:textId="77777777" w:rsidR="00646A2E" w:rsidRDefault="00646A2E">
      <w:pPr>
        <w:pStyle w:val="BodyText"/>
        <w:rPr>
          <w:b/>
          <w:sz w:val="17"/>
        </w:rPr>
      </w:pPr>
    </w:p>
    <w:p w14:paraId="2148BDEA" w14:textId="77777777" w:rsidR="00646A2E" w:rsidRDefault="00D05378">
      <w:pPr>
        <w:ind w:left="120"/>
        <w:rPr>
          <w:b/>
          <w:sz w:val="18"/>
        </w:rPr>
      </w:pPr>
      <w:r>
        <w:rPr>
          <w:b/>
          <w:sz w:val="18"/>
        </w:rPr>
        <w:t>Type Level</w:t>
      </w:r>
    </w:p>
    <w:p w14:paraId="7EAA7FFD" w14:textId="77777777" w:rsidR="00646A2E" w:rsidRDefault="00646A2E">
      <w:pPr>
        <w:pStyle w:val="BodyText"/>
        <w:rPr>
          <w:b/>
        </w:rPr>
      </w:pPr>
    </w:p>
    <w:p w14:paraId="6DFCFFC6" w14:textId="77777777" w:rsidR="00646A2E" w:rsidRDefault="00646A2E">
      <w:pPr>
        <w:pStyle w:val="BodyText"/>
        <w:rPr>
          <w:b/>
        </w:rPr>
      </w:pPr>
    </w:p>
    <w:p w14:paraId="1DED3A4E" w14:textId="77777777" w:rsidR="00646A2E" w:rsidRDefault="00646A2E">
      <w:pPr>
        <w:pStyle w:val="BodyText"/>
        <w:rPr>
          <w:b/>
        </w:rPr>
      </w:pPr>
    </w:p>
    <w:p w14:paraId="30E2810D" w14:textId="77777777" w:rsidR="00646A2E" w:rsidRDefault="00ED2E8E">
      <w:pPr>
        <w:spacing w:before="158"/>
        <w:ind w:left="120"/>
        <w:rPr>
          <w:b/>
          <w:sz w:val="18"/>
        </w:rPr>
      </w:pPr>
      <w:r>
        <w:rPr>
          <w:noProof/>
        </w:rPr>
        <mc:AlternateContent>
          <mc:Choice Requires="wps">
            <w:drawing>
              <wp:anchor distT="0" distB="0" distL="114300" distR="114300" simplePos="0" relativeHeight="2680" behindDoc="0" locked="0" layoutInCell="1" allowOverlap="1" wp14:anchorId="71E4DD50" wp14:editId="740B4A29">
                <wp:simplePos x="0" y="0"/>
                <wp:positionH relativeFrom="page">
                  <wp:posOffset>4508500</wp:posOffset>
                </wp:positionH>
                <wp:positionV relativeFrom="paragraph">
                  <wp:posOffset>97155</wp:posOffset>
                </wp:positionV>
                <wp:extent cx="114300" cy="155575"/>
                <wp:effectExtent l="12700" t="6350" r="6350" b="9525"/>
                <wp:wrapNone/>
                <wp:docPr id="2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4857C" id="Rectangle 123" o:spid="_x0000_s1026" style="position:absolute;margin-left:355pt;margin-top:7.65pt;width:9pt;height:12.25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2704" behindDoc="0" locked="0" layoutInCell="1" allowOverlap="1" wp14:anchorId="7028E9B9" wp14:editId="6C9B4E86">
                <wp:simplePos x="0" y="0"/>
                <wp:positionH relativeFrom="page">
                  <wp:posOffset>5537200</wp:posOffset>
                </wp:positionH>
                <wp:positionV relativeFrom="paragraph">
                  <wp:posOffset>97155</wp:posOffset>
                </wp:positionV>
                <wp:extent cx="114300" cy="155575"/>
                <wp:effectExtent l="12700" t="6350" r="6350" b="9525"/>
                <wp:wrapNone/>
                <wp:docPr id="2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E703E" id="Rectangle 122" o:spid="_x0000_s1026" style="position:absolute;margin-left:436pt;margin-top:7.65pt;width:9pt;height:12.2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" filled="f" strokecolor="#010202">
                <w10:wrap anchorx="page"/>
              </v:rect>
            </w:pict>
          </mc:Fallback>
        </mc:AlternateContent>
      </w:r>
      <w:r>
        <w:rPr>
          <w:noProof/>
        </w:rPr>
        <mc:AlternateContent>
          <mc:Choice Requires="wps">
            <w:drawing>
              <wp:anchor distT="0" distB="0" distL="114300" distR="114300" simplePos="0" relativeHeight="2728" behindDoc="0" locked="0" layoutInCell="1" allowOverlap="1" wp14:anchorId="1D204F50" wp14:editId="7B8F6170">
                <wp:simplePos x="0" y="0"/>
                <wp:positionH relativeFrom="page">
                  <wp:posOffset>5765800</wp:posOffset>
                </wp:positionH>
                <wp:positionV relativeFrom="paragraph">
                  <wp:posOffset>97155</wp:posOffset>
                </wp:positionV>
                <wp:extent cx="114300" cy="155575"/>
                <wp:effectExtent l="12700" t="6350" r="6350" b="9525"/>
                <wp:wrapNone/>
                <wp:docPr id="2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67E92" id="Rectangle 121" o:spid="_x0000_s1026" style="position:absolute;margin-left:454pt;margin-top:7.65pt;width:9pt;height:12.25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orfQ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752" behindDoc="0" locked="0" layoutInCell="1" allowOverlap="1" wp14:anchorId="4699FA6D" wp14:editId="1C290170">
                <wp:simplePos x="0" y="0"/>
                <wp:positionH relativeFrom="page">
                  <wp:posOffset>6223000</wp:posOffset>
                </wp:positionH>
                <wp:positionV relativeFrom="paragraph">
                  <wp:posOffset>97155</wp:posOffset>
                </wp:positionV>
                <wp:extent cx="114300" cy="155575"/>
                <wp:effectExtent l="12700" t="6350" r="6350" b="9525"/>
                <wp:wrapNone/>
                <wp:docPr id="2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F879B" id="Rectangle 120" o:spid="_x0000_s1026" style="position:absolute;margin-left:490pt;margin-top:7.65pt;width:9pt;height:12.2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776" behindDoc="0" locked="0" layoutInCell="1" allowOverlap="1" wp14:anchorId="6C28F75B" wp14:editId="7AA65DCF">
                <wp:simplePos x="0" y="0"/>
                <wp:positionH relativeFrom="page">
                  <wp:posOffset>6451600</wp:posOffset>
                </wp:positionH>
                <wp:positionV relativeFrom="paragraph">
                  <wp:posOffset>97155</wp:posOffset>
                </wp:positionV>
                <wp:extent cx="114300" cy="155575"/>
                <wp:effectExtent l="12700" t="6350" r="6350" b="9525"/>
                <wp:wrapNone/>
                <wp:docPr id="2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49B0" id="Rectangle 119" o:spid="_x0000_s1026" style="position:absolute;margin-left:508pt;margin-top:7.65pt;width:9pt;height:12.25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A8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" filled="f" strokecolor="#010202">
                <w10:wrap anchorx="page"/>
              </v:rect>
            </w:pict>
          </mc:Fallback>
        </mc:AlternateContent>
      </w:r>
      <w:r w:rsidR="00D05378">
        <w:rPr>
          <w:b/>
          <w:sz w:val="18"/>
        </w:rPr>
        <w:t>Form Level</w:t>
      </w:r>
    </w:p>
    <w:p w14:paraId="7C7DAAD5" w14:textId="77777777" w:rsidR="00646A2E" w:rsidRDefault="00646A2E">
      <w:pPr>
        <w:pStyle w:val="BodyText"/>
        <w:spacing w:before="8"/>
        <w:rPr>
          <w:b/>
          <w:sz w:val="28"/>
        </w:rPr>
      </w:pPr>
    </w:p>
    <w:p w14:paraId="7C0FA8C8" w14:textId="77777777" w:rsidR="00646A2E" w:rsidRDefault="00D05378">
      <w:pPr>
        <w:spacing w:before="92"/>
        <w:ind w:left="2280"/>
        <w:rPr>
          <w:sz w:val="18"/>
        </w:rPr>
      </w:pPr>
      <w:r>
        <w:rPr>
          <w:sz w:val="18"/>
        </w:rPr>
        <w:t>Up to 5 forms per type are allowed with variations based on:</w:t>
      </w:r>
    </w:p>
    <w:p w14:paraId="7FCB0726" w14:textId="77777777" w:rsidR="00646A2E" w:rsidRDefault="00D05378">
      <w:pPr>
        <w:pStyle w:val="ListParagraph"/>
        <w:numPr>
          <w:ilvl w:val="0"/>
          <w:numId w:val="45"/>
        </w:numPr>
        <w:tabs>
          <w:tab w:val="left" w:pos="2640"/>
          <w:tab w:val="left" w:pos="2641"/>
        </w:tabs>
        <w:spacing w:before="3"/>
        <w:ind w:hanging="360"/>
        <w:rPr>
          <w:sz w:val="18"/>
        </w:rPr>
      </w:pPr>
      <w:r>
        <w:rPr>
          <w:sz w:val="18"/>
        </w:rPr>
        <w:t>inclusion of innovative benefits</w:t>
      </w:r>
    </w:p>
    <w:p w14:paraId="2ADE3ECF" w14:textId="77777777" w:rsidR="00646A2E" w:rsidRDefault="00D05378">
      <w:pPr>
        <w:pStyle w:val="ListParagraph"/>
        <w:numPr>
          <w:ilvl w:val="0"/>
          <w:numId w:val="45"/>
        </w:numPr>
        <w:tabs>
          <w:tab w:val="left" w:pos="2639"/>
          <w:tab w:val="left" w:pos="2641"/>
        </w:tabs>
        <w:spacing w:before="3"/>
        <w:ind w:hanging="360"/>
        <w:rPr>
          <w:sz w:val="18"/>
        </w:rPr>
      </w:pPr>
      <w:r>
        <w:rPr>
          <w:sz w:val="18"/>
        </w:rPr>
        <w:t>marketing method</w:t>
      </w:r>
    </w:p>
    <w:p w14:paraId="2B1C445F" w14:textId="77777777" w:rsidR="00646A2E" w:rsidRDefault="00D05378">
      <w:pPr>
        <w:pStyle w:val="ListParagraph"/>
        <w:numPr>
          <w:ilvl w:val="0"/>
          <w:numId w:val="45"/>
        </w:numPr>
        <w:tabs>
          <w:tab w:val="left" w:pos="2640"/>
          <w:tab w:val="left" w:pos="2641"/>
        </w:tabs>
        <w:spacing w:before="3"/>
        <w:ind w:hanging="360"/>
        <w:rPr>
          <w:sz w:val="18"/>
        </w:rPr>
      </w:pPr>
      <w:r>
        <w:rPr>
          <w:sz w:val="18"/>
        </w:rPr>
        <w:t>underwriting</w:t>
      </w:r>
      <w:r>
        <w:rPr>
          <w:spacing w:val="-1"/>
          <w:sz w:val="18"/>
        </w:rPr>
        <w:t xml:space="preserve"> </w:t>
      </w:r>
      <w:r>
        <w:rPr>
          <w:sz w:val="18"/>
        </w:rPr>
        <w:t>method</w:t>
      </w:r>
    </w:p>
    <w:p w14:paraId="7677BAB0" w14:textId="77777777" w:rsidR="00646A2E" w:rsidRDefault="00D05378">
      <w:pPr>
        <w:pStyle w:val="ListParagraph"/>
        <w:numPr>
          <w:ilvl w:val="0"/>
          <w:numId w:val="45"/>
        </w:numPr>
        <w:tabs>
          <w:tab w:val="left" w:pos="2640"/>
          <w:tab w:val="left" w:pos="2641"/>
        </w:tabs>
        <w:spacing w:before="3"/>
        <w:ind w:hanging="360"/>
        <w:rPr>
          <w:sz w:val="18"/>
        </w:rPr>
      </w:pPr>
      <w:r>
        <w:rPr>
          <w:sz w:val="18"/>
        </w:rPr>
        <w:t>eligibility for Medicare as aged vs.</w:t>
      </w:r>
      <w:r>
        <w:rPr>
          <w:spacing w:val="3"/>
          <w:sz w:val="18"/>
        </w:rPr>
        <w:t xml:space="preserve"> </w:t>
      </w:r>
      <w:r>
        <w:rPr>
          <w:sz w:val="18"/>
        </w:rPr>
        <w:t>disability</w:t>
      </w:r>
    </w:p>
    <w:p w14:paraId="6A41EB65" w14:textId="77777777" w:rsidR="00646A2E" w:rsidRDefault="00646A2E">
      <w:pPr>
        <w:pStyle w:val="BodyText"/>
      </w:pPr>
    </w:p>
    <w:p w14:paraId="7DF06C76" w14:textId="77777777" w:rsidR="00646A2E" w:rsidRDefault="00646A2E">
      <w:pPr>
        <w:pStyle w:val="BodyText"/>
      </w:pPr>
    </w:p>
    <w:p w14:paraId="0B7DE4DB" w14:textId="77777777" w:rsidR="00646A2E" w:rsidRDefault="00646A2E">
      <w:pPr>
        <w:pStyle w:val="BodyText"/>
      </w:pPr>
    </w:p>
    <w:p w14:paraId="77C14DF1" w14:textId="77777777" w:rsidR="00646A2E" w:rsidRDefault="00D05378">
      <w:pPr>
        <w:spacing w:before="161"/>
        <w:ind w:left="3240" w:right="4038"/>
        <w:jc w:val="center"/>
        <w:rPr>
          <w:b/>
          <w:sz w:val="18"/>
        </w:rPr>
      </w:pPr>
      <w:r>
        <w:rPr>
          <w:b/>
          <w:sz w:val="18"/>
        </w:rPr>
        <w:t>Pre-Standardized</w:t>
      </w:r>
    </w:p>
    <w:p w14:paraId="4DD81315" w14:textId="77777777" w:rsidR="00646A2E" w:rsidRDefault="00ED2E8E">
      <w:pPr>
        <w:pStyle w:val="BodyText"/>
        <w:spacing w:before="10"/>
        <w:rPr>
          <w:b/>
          <w:sz w:val="13"/>
        </w:rPr>
      </w:pPr>
      <w:r>
        <w:rPr>
          <w:noProof/>
        </w:rPr>
        <mc:AlternateContent>
          <mc:Choice Requires="wpg">
            <w:drawing>
              <wp:anchor distT="0" distB="0" distL="0" distR="0" simplePos="0" relativeHeight="2104" behindDoc="0" locked="0" layoutInCell="1" allowOverlap="1" wp14:anchorId="5B69C2DC" wp14:editId="03656B16">
                <wp:simplePos x="0" y="0"/>
                <wp:positionH relativeFrom="page">
                  <wp:posOffset>1875155</wp:posOffset>
                </wp:positionH>
                <wp:positionV relativeFrom="paragraph">
                  <wp:posOffset>126365</wp:posOffset>
                </wp:positionV>
                <wp:extent cx="3895725" cy="238125"/>
                <wp:effectExtent l="8255" t="5080" r="1270" b="4445"/>
                <wp:wrapTopAndBottom/>
                <wp:docPr id="22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38125"/>
                          <a:chOff x="2953" y="199"/>
                          <a:chExt cx="6135" cy="375"/>
                        </a:xfrm>
                      </wpg:grpSpPr>
                      <wps:wsp>
                        <wps:cNvPr id="229" name="Line 118"/>
                        <wps:cNvCnPr>
                          <a:cxnSpLocks noChangeShapeType="1"/>
                        </wps:cNvCnPr>
                        <wps:spPr bwMode="auto">
                          <a:xfrm>
                            <a:off x="2960" y="207"/>
                            <a:ext cx="612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30" name="Line 117"/>
                        <wps:cNvCnPr>
                          <a:cxnSpLocks noChangeShapeType="1"/>
                        </wps:cNvCnPr>
                        <wps:spPr bwMode="auto">
                          <a:xfrm>
                            <a:off x="2960" y="2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31" name="Line 116"/>
                        <wps:cNvCnPr>
                          <a:cxnSpLocks noChangeShapeType="1"/>
                        </wps:cNvCnPr>
                        <wps:spPr bwMode="auto">
                          <a:xfrm>
                            <a:off x="9080" y="2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206D20" id="Group 115" o:spid="_x0000_s1026" style="position:absolute;margin-left:147.65pt;margin-top:9.95pt;width:306.75pt;height:18.75pt;z-index:2104;mso-wrap-distance-left:0;mso-wrap-distance-right:0;mso-position-horizontal-relative:page" coordorigin="2953,199" coordsize="61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">
                <v:line id="Line 118" o:spid="_x0000_s1027" style="position:absolute;visibility:visible;mso-wrap-style:square" from="2960,207" to="908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" strokecolor="#010202"/>
                <v:line id="Line 117" o:spid="_x0000_s1028" style="position:absolute;visibility:visible;mso-wrap-style:square" from="2960,207" to="296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" strokecolor="#010202"/>
                <v:line id="Line 116" o:spid="_x0000_s1029" style="position:absolute;visibility:visible;mso-wrap-style:square" from="9080,207" to="908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" strokecolor="#010202"/>
                <w10:wrap type="topAndBottom" anchorx="page"/>
              </v:group>
            </w:pict>
          </mc:Fallback>
        </mc:AlternateContent>
      </w:r>
    </w:p>
    <w:p w14:paraId="7560E245" w14:textId="77777777" w:rsidR="00646A2E" w:rsidRDefault="00D05378">
      <w:pPr>
        <w:spacing w:before="33"/>
        <w:ind w:left="480"/>
        <w:rPr>
          <w:b/>
          <w:sz w:val="18"/>
        </w:rPr>
      </w:pPr>
      <w:r>
        <w:rPr>
          <w:b/>
          <w:sz w:val="18"/>
        </w:rPr>
        <w:t>Plan Level</w:t>
      </w:r>
    </w:p>
    <w:p w14:paraId="20D56283" w14:textId="77777777" w:rsidR="00646A2E" w:rsidRDefault="00646A2E">
      <w:pPr>
        <w:pStyle w:val="BodyText"/>
        <w:rPr>
          <w:b/>
        </w:rPr>
      </w:pPr>
    </w:p>
    <w:p w14:paraId="3530EF5E" w14:textId="77777777" w:rsidR="00646A2E" w:rsidRDefault="00646A2E">
      <w:pPr>
        <w:pStyle w:val="BodyText"/>
        <w:rPr>
          <w:b/>
        </w:rPr>
      </w:pPr>
    </w:p>
    <w:p w14:paraId="315BB055" w14:textId="77777777" w:rsidR="00646A2E" w:rsidRDefault="00ED2E8E">
      <w:pPr>
        <w:spacing w:before="177"/>
        <w:ind w:left="480"/>
        <w:rPr>
          <w:b/>
          <w:sz w:val="18"/>
        </w:rPr>
      </w:pPr>
      <w:r>
        <w:rPr>
          <w:noProof/>
        </w:rPr>
        <mc:AlternateContent>
          <mc:Choice Requires="wpg">
            <w:drawing>
              <wp:anchor distT="0" distB="0" distL="114300" distR="114300" simplePos="0" relativeHeight="2200" behindDoc="0" locked="0" layoutInCell="1" allowOverlap="1" wp14:anchorId="64C9D374" wp14:editId="2DC1E647">
                <wp:simplePos x="0" y="0"/>
                <wp:positionH relativeFrom="page">
                  <wp:posOffset>2298700</wp:posOffset>
                </wp:positionH>
                <wp:positionV relativeFrom="paragraph">
                  <wp:posOffset>-461010</wp:posOffset>
                </wp:positionV>
                <wp:extent cx="2476500" cy="1035050"/>
                <wp:effectExtent l="3175" t="5080" r="0" b="7620"/>
                <wp:wrapNone/>
                <wp:docPr id="2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035050"/>
                          <a:chOff x="3620" y="-726"/>
                          <a:chExt cx="3900" cy="1630"/>
                        </a:xfrm>
                      </wpg:grpSpPr>
                      <wps:wsp>
                        <wps:cNvPr id="205" name="Rectangle 114"/>
                        <wps:cNvSpPr>
                          <a:spLocks noChangeArrowheads="1"/>
                        </wps:cNvSpPr>
                        <wps:spPr bwMode="auto">
                          <a:xfrm>
                            <a:off x="3680" y="-92"/>
                            <a:ext cx="144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120" y="-366"/>
                            <a:ext cx="368" cy="367"/>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112"/>
                        <wps:cNvSpPr>
                          <a:spLocks noChangeArrowheads="1"/>
                        </wps:cNvSpPr>
                        <wps:spPr bwMode="auto">
                          <a:xfrm>
                            <a:off x="6200" y="-92"/>
                            <a:ext cx="108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1"/>
                        <wps:cNvSpPr>
                          <a:spLocks/>
                        </wps:cNvSpPr>
                        <wps:spPr bwMode="auto">
                          <a:xfrm>
                            <a:off x="5474" y="-366"/>
                            <a:ext cx="726" cy="368"/>
                          </a:xfrm>
                          <a:custGeom>
                            <a:avLst/>
                            <a:gdLst>
                              <a:gd name="T0" fmla="+- 0 6090 5474"/>
                              <a:gd name="T1" fmla="*/ T0 w 726"/>
                              <a:gd name="T2" fmla="+- 0 -45 -366"/>
                              <a:gd name="T3" fmla="*/ -45 h 368"/>
                              <a:gd name="T4" fmla="+- 0 6067 5474"/>
                              <a:gd name="T5" fmla="*/ T4 w 726"/>
                              <a:gd name="T6" fmla="+- 0 1 -366"/>
                              <a:gd name="T7" fmla="*/ 1 h 368"/>
                              <a:gd name="T8" fmla="+- 0 6200 5474"/>
                              <a:gd name="T9" fmla="*/ T8 w 726"/>
                              <a:gd name="T10" fmla="+- 0 1 -366"/>
                              <a:gd name="T11" fmla="*/ 1 h 368"/>
                              <a:gd name="T12" fmla="+- 0 6172 5474"/>
                              <a:gd name="T13" fmla="*/ T12 w 726"/>
                              <a:gd name="T14" fmla="+- 0 -36 -366"/>
                              <a:gd name="T15" fmla="*/ -36 h 368"/>
                              <a:gd name="T16" fmla="+- 0 6108 5474"/>
                              <a:gd name="T17" fmla="*/ T16 w 726"/>
                              <a:gd name="T18" fmla="+- 0 -36 -366"/>
                              <a:gd name="T19" fmla="*/ -36 h 368"/>
                              <a:gd name="T20" fmla="+- 0 6090 5474"/>
                              <a:gd name="T21" fmla="*/ T20 w 726"/>
                              <a:gd name="T22" fmla="+- 0 -45 -366"/>
                              <a:gd name="T23" fmla="*/ -45 h 368"/>
                              <a:gd name="T24" fmla="+- 0 6097 5474"/>
                              <a:gd name="T25" fmla="*/ T24 w 726"/>
                              <a:gd name="T26" fmla="+- 0 -59 -366"/>
                              <a:gd name="T27" fmla="*/ -59 h 368"/>
                              <a:gd name="T28" fmla="+- 0 6090 5474"/>
                              <a:gd name="T29" fmla="*/ T28 w 726"/>
                              <a:gd name="T30" fmla="+- 0 -45 -366"/>
                              <a:gd name="T31" fmla="*/ -45 h 368"/>
                              <a:gd name="T32" fmla="+- 0 6108 5474"/>
                              <a:gd name="T33" fmla="*/ T32 w 726"/>
                              <a:gd name="T34" fmla="+- 0 -36 -366"/>
                              <a:gd name="T35" fmla="*/ -36 h 368"/>
                              <a:gd name="T36" fmla="+- 0 6114 5474"/>
                              <a:gd name="T37" fmla="*/ T36 w 726"/>
                              <a:gd name="T38" fmla="+- 0 -36 -366"/>
                              <a:gd name="T39" fmla="*/ -36 h 368"/>
                              <a:gd name="T40" fmla="+- 0 6119 5474"/>
                              <a:gd name="T41" fmla="*/ T40 w 726"/>
                              <a:gd name="T42" fmla="+- 0 -39 -366"/>
                              <a:gd name="T43" fmla="*/ -39 h 368"/>
                              <a:gd name="T44" fmla="+- 0 6119 5474"/>
                              <a:gd name="T45" fmla="*/ T44 w 726"/>
                              <a:gd name="T46" fmla="+- 0 -45 -366"/>
                              <a:gd name="T47" fmla="*/ -45 h 368"/>
                              <a:gd name="T48" fmla="+- 0 6115 5474"/>
                              <a:gd name="T49" fmla="*/ T48 w 726"/>
                              <a:gd name="T50" fmla="+- 0 -50 -366"/>
                              <a:gd name="T51" fmla="*/ -50 h 368"/>
                              <a:gd name="T52" fmla="+- 0 6097 5474"/>
                              <a:gd name="T53" fmla="*/ T52 w 726"/>
                              <a:gd name="T54" fmla="+- 0 -59 -366"/>
                              <a:gd name="T55" fmla="*/ -59 h 368"/>
                              <a:gd name="T56" fmla="+- 0 6120 5474"/>
                              <a:gd name="T57" fmla="*/ T56 w 726"/>
                              <a:gd name="T58" fmla="+- 0 -105 -366"/>
                              <a:gd name="T59" fmla="*/ -105 h 368"/>
                              <a:gd name="T60" fmla="+- 0 6097 5474"/>
                              <a:gd name="T61" fmla="*/ T60 w 726"/>
                              <a:gd name="T62" fmla="+- 0 -59 -366"/>
                              <a:gd name="T63" fmla="*/ -59 h 368"/>
                              <a:gd name="T64" fmla="+- 0 6115 5474"/>
                              <a:gd name="T65" fmla="*/ T64 w 726"/>
                              <a:gd name="T66" fmla="+- 0 -50 -366"/>
                              <a:gd name="T67" fmla="*/ -50 h 368"/>
                              <a:gd name="T68" fmla="+- 0 6119 5474"/>
                              <a:gd name="T69" fmla="*/ T68 w 726"/>
                              <a:gd name="T70" fmla="+- 0 -45 -366"/>
                              <a:gd name="T71" fmla="*/ -45 h 368"/>
                              <a:gd name="T72" fmla="+- 0 6119 5474"/>
                              <a:gd name="T73" fmla="*/ T72 w 726"/>
                              <a:gd name="T74" fmla="+- 0 -39 -366"/>
                              <a:gd name="T75" fmla="*/ -39 h 368"/>
                              <a:gd name="T76" fmla="+- 0 6114 5474"/>
                              <a:gd name="T77" fmla="*/ T76 w 726"/>
                              <a:gd name="T78" fmla="+- 0 -36 -366"/>
                              <a:gd name="T79" fmla="*/ -36 h 368"/>
                              <a:gd name="T80" fmla="+- 0 6172 5474"/>
                              <a:gd name="T81" fmla="*/ T80 w 726"/>
                              <a:gd name="T82" fmla="+- 0 -36 -366"/>
                              <a:gd name="T83" fmla="*/ -36 h 368"/>
                              <a:gd name="T84" fmla="+- 0 6120 5474"/>
                              <a:gd name="T85" fmla="*/ T84 w 726"/>
                              <a:gd name="T86" fmla="+- 0 -105 -366"/>
                              <a:gd name="T87" fmla="*/ -105 h 368"/>
                              <a:gd name="T88" fmla="+- 0 5478 5474"/>
                              <a:gd name="T89" fmla="*/ T88 w 726"/>
                              <a:gd name="T90" fmla="+- 0 -366 -366"/>
                              <a:gd name="T91" fmla="*/ -366 h 368"/>
                              <a:gd name="T92" fmla="+- 0 5474 5474"/>
                              <a:gd name="T93" fmla="*/ T92 w 726"/>
                              <a:gd name="T94" fmla="+- 0 -361 -366"/>
                              <a:gd name="T95" fmla="*/ -361 h 368"/>
                              <a:gd name="T96" fmla="+- 0 5474 5474"/>
                              <a:gd name="T97" fmla="*/ T96 w 726"/>
                              <a:gd name="T98" fmla="+- 0 -356 -366"/>
                              <a:gd name="T99" fmla="*/ -356 h 368"/>
                              <a:gd name="T100" fmla="+- 0 5478 5474"/>
                              <a:gd name="T101" fmla="*/ T100 w 726"/>
                              <a:gd name="T102" fmla="+- 0 -351 -366"/>
                              <a:gd name="T103" fmla="*/ -351 h 368"/>
                              <a:gd name="T104" fmla="+- 0 6090 5474"/>
                              <a:gd name="T105" fmla="*/ T104 w 726"/>
                              <a:gd name="T106" fmla="+- 0 -45 -366"/>
                              <a:gd name="T107" fmla="*/ -45 h 368"/>
                              <a:gd name="T108" fmla="+- 0 6097 5474"/>
                              <a:gd name="T109" fmla="*/ T108 w 726"/>
                              <a:gd name="T110" fmla="+- 0 -59 -366"/>
                              <a:gd name="T111" fmla="*/ -59 h 368"/>
                              <a:gd name="T112" fmla="+- 0 5484 5474"/>
                              <a:gd name="T113" fmla="*/ T112 w 726"/>
                              <a:gd name="T114" fmla="+- 0 -365 -366"/>
                              <a:gd name="T115" fmla="*/ -365 h 368"/>
                              <a:gd name="T116" fmla="+- 0 5478 5474"/>
                              <a:gd name="T117" fmla="*/ T116 w 726"/>
                              <a:gd name="T118" fmla="+- 0 -366 -366"/>
                              <a:gd name="T119" fmla="*/ -366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6" h="368">
                                <a:moveTo>
                                  <a:pt x="616" y="321"/>
                                </a:moveTo>
                                <a:lnTo>
                                  <a:pt x="593" y="367"/>
                                </a:lnTo>
                                <a:lnTo>
                                  <a:pt x="726" y="367"/>
                                </a:lnTo>
                                <a:lnTo>
                                  <a:pt x="698" y="330"/>
                                </a:lnTo>
                                <a:lnTo>
                                  <a:pt x="634" y="330"/>
                                </a:lnTo>
                                <a:lnTo>
                                  <a:pt x="616" y="321"/>
                                </a:lnTo>
                                <a:close/>
                                <a:moveTo>
                                  <a:pt x="623" y="307"/>
                                </a:moveTo>
                                <a:lnTo>
                                  <a:pt x="616" y="321"/>
                                </a:lnTo>
                                <a:lnTo>
                                  <a:pt x="634" y="330"/>
                                </a:lnTo>
                                <a:lnTo>
                                  <a:pt x="640" y="330"/>
                                </a:lnTo>
                                <a:lnTo>
                                  <a:pt x="645" y="327"/>
                                </a:lnTo>
                                <a:lnTo>
                                  <a:pt x="645" y="321"/>
                                </a:lnTo>
                                <a:lnTo>
                                  <a:pt x="641" y="316"/>
                                </a:lnTo>
                                <a:lnTo>
                                  <a:pt x="623" y="307"/>
                                </a:lnTo>
                                <a:close/>
                                <a:moveTo>
                                  <a:pt x="646" y="261"/>
                                </a:moveTo>
                                <a:lnTo>
                                  <a:pt x="623" y="307"/>
                                </a:lnTo>
                                <a:lnTo>
                                  <a:pt x="641" y="316"/>
                                </a:lnTo>
                                <a:lnTo>
                                  <a:pt x="645" y="321"/>
                                </a:lnTo>
                                <a:lnTo>
                                  <a:pt x="645" y="327"/>
                                </a:lnTo>
                                <a:lnTo>
                                  <a:pt x="640" y="330"/>
                                </a:lnTo>
                                <a:lnTo>
                                  <a:pt x="698" y="330"/>
                                </a:lnTo>
                                <a:lnTo>
                                  <a:pt x="646" y="261"/>
                                </a:lnTo>
                                <a:close/>
                                <a:moveTo>
                                  <a:pt x="4" y="0"/>
                                </a:moveTo>
                                <a:lnTo>
                                  <a:pt x="0" y="5"/>
                                </a:lnTo>
                                <a:lnTo>
                                  <a:pt x="0" y="10"/>
                                </a:lnTo>
                                <a:lnTo>
                                  <a:pt x="4" y="15"/>
                                </a:lnTo>
                                <a:lnTo>
                                  <a:pt x="616" y="321"/>
                                </a:lnTo>
                                <a:lnTo>
                                  <a:pt x="623" y="307"/>
                                </a:lnTo>
                                <a:lnTo>
                                  <a:pt x="10" y="1"/>
                                </a:lnTo>
                                <a:lnTo>
                                  <a:pt x="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62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8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108"/>
                        <wps:cNvSpPr>
                          <a:spLocks/>
                        </wps:cNvSpPr>
                        <wps:spPr bwMode="auto">
                          <a:xfrm>
                            <a:off x="4340" y="609"/>
                            <a:ext cx="120" cy="296"/>
                          </a:xfrm>
                          <a:custGeom>
                            <a:avLst/>
                            <a:gdLst>
                              <a:gd name="T0" fmla="+- 0 4393 4340"/>
                              <a:gd name="T1" fmla="*/ T0 w 120"/>
                              <a:gd name="T2" fmla="+- 0 784 609"/>
                              <a:gd name="T3" fmla="*/ 784 h 296"/>
                              <a:gd name="T4" fmla="+- 0 4340 4340"/>
                              <a:gd name="T5" fmla="*/ T4 w 120"/>
                              <a:gd name="T6" fmla="+- 0 784 609"/>
                              <a:gd name="T7" fmla="*/ 784 h 296"/>
                              <a:gd name="T8" fmla="+- 0 4400 4340"/>
                              <a:gd name="T9" fmla="*/ T8 w 120"/>
                              <a:gd name="T10" fmla="+- 0 904 609"/>
                              <a:gd name="T11" fmla="*/ 904 h 296"/>
                              <a:gd name="T12" fmla="+- 0 4447 4340"/>
                              <a:gd name="T13" fmla="*/ T12 w 120"/>
                              <a:gd name="T14" fmla="+- 0 811 609"/>
                              <a:gd name="T15" fmla="*/ 811 h 296"/>
                              <a:gd name="T16" fmla="+- 0 4400 4340"/>
                              <a:gd name="T17" fmla="*/ T16 w 120"/>
                              <a:gd name="T18" fmla="+- 0 811 609"/>
                              <a:gd name="T19" fmla="*/ 811 h 296"/>
                              <a:gd name="T20" fmla="+- 0 4396 4340"/>
                              <a:gd name="T21" fmla="*/ T20 w 120"/>
                              <a:gd name="T22" fmla="+- 0 809 609"/>
                              <a:gd name="T23" fmla="*/ 809 h 296"/>
                              <a:gd name="T24" fmla="+- 0 4393 4340"/>
                              <a:gd name="T25" fmla="*/ T24 w 120"/>
                              <a:gd name="T26" fmla="+- 0 804 609"/>
                              <a:gd name="T27" fmla="*/ 804 h 296"/>
                              <a:gd name="T28" fmla="+- 0 4393 4340"/>
                              <a:gd name="T29" fmla="*/ T28 w 120"/>
                              <a:gd name="T30" fmla="+- 0 784 609"/>
                              <a:gd name="T31" fmla="*/ 784 h 296"/>
                              <a:gd name="T32" fmla="+- 0 4400 4340"/>
                              <a:gd name="T33" fmla="*/ T32 w 120"/>
                              <a:gd name="T34" fmla="+- 0 609 609"/>
                              <a:gd name="T35" fmla="*/ 609 h 296"/>
                              <a:gd name="T36" fmla="+- 0 4396 4340"/>
                              <a:gd name="T37" fmla="*/ T36 w 120"/>
                              <a:gd name="T38" fmla="+- 0 611 609"/>
                              <a:gd name="T39" fmla="*/ 611 h 296"/>
                              <a:gd name="T40" fmla="+- 0 4393 4340"/>
                              <a:gd name="T41" fmla="*/ T40 w 120"/>
                              <a:gd name="T42" fmla="+- 0 616 609"/>
                              <a:gd name="T43" fmla="*/ 616 h 296"/>
                              <a:gd name="T44" fmla="+- 0 4393 4340"/>
                              <a:gd name="T45" fmla="*/ T44 w 120"/>
                              <a:gd name="T46" fmla="+- 0 804 609"/>
                              <a:gd name="T47" fmla="*/ 804 h 296"/>
                              <a:gd name="T48" fmla="+- 0 4396 4340"/>
                              <a:gd name="T49" fmla="*/ T48 w 120"/>
                              <a:gd name="T50" fmla="+- 0 809 609"/>
                              <a:gd name="T51" fmla="*/ 809 h 296"/>
                              <a:gd name="T52" fmla="+- 0 4400 4340"/>
                              <a:gd name="T53" fmla="*/ T52 w 120"/>
                              <a:gd name="T54" fmla="+- 0 811 609"/>
                              <a:gd name="T55" fmla="*/ 811 h 296"/>
                              <a:gd name="T56" fmla="+- 0 4406 4340"/>
                              <a:gd name="T57" fmla="*/ T56 w 120"/>
                              <a:gd name="T58" fmla="+- 0 809 609"/>
                              <a:gd name="T59" fmla="*/ 809 h 296"/>
                              <a:gd name="T60" fmla="+- 0 4409 4340"/>
                              <a:gd name="T61" fmla="*/ T60 w 120"/>
                              <a:gd name="T62" fmla="+- 0 804 609"/>
                              <a:gd name="T63" fmla="*/ 804 h 296"/>
                              <a:gd name="T64" fmla="+- 0 4409 4340"/>
                              <a:gd name="T65" fmla="*/ T64 w 120"/>
                              <a:gd name="T66" fmla="+- 0 616 609"/>
                              <a:gd name="T67" fmla="*/ 616 h 296"/>
                              <a:gd name="T68" fmla="+- 0 4406 4340"/>
                              <a:gd name="T69" fmla="*/ T68 w 120"/>
                              <a:gd name="T70" fmla="+- 0 611 609"/>
                              <a:gd name="T71" fmla="*/ 611 h 296"/>
                              <a:gd name="T72" fmla="+- 0 4400 4340"/>
                              <a:gd name="T73" fmla="*/ T72 w 120"/>
                              <a:gd name="T74" fmla="+- 0 609 609"/>
                              <a:gd name="T75" fmla="*/ 609 h 296"/>
                              <a:gd name="T76" fmla="+- 0 4460 4340"/>
                              <a:gd name="T77" fmla="*/ T76 w 120"/>
                              <a:gd name="T78" fmla="+- 0 784 609"/>
                              <a:gd name="T79" fmla="*/ 784 h 296"/>
                              <a:gd name="T80" fmla="+- 0 4409 4340"/>
                              <a:gd name="T81" fmla="*/ T80 w 120"/>
                              <a:gd name="T82" fmla="+- 0 784 609"/>
                              <a:gd name="T83" fmla="*/ 784 h 296"/>
                              <a:gd name="T84" fmla="+- 0 4409 4340"/>
                              <a:gd name="T85" fmla="*/ T84 w 120"/>
                              <a:gd name="T86" fmla="+- 0 804 609"/>
                              <a:gd name="T87" fmla="*/ 804 h 296"/>
                              <a:gd name="T88" fmla="+- 0 4406 4340"/>
                              <a:gd name="T89" fmla="*/ T88 w 120"/>
                              <a:gd name="T90" fmla="+- 0 809 609"/>
                              <a:gd name="T91" fmla="*/ 809 h 296"/>
                              <a:gd name="T92" fmla="+- 0 4400 4340"/>
                              <a:gd name="T93" fmla="*/ T92 w 120"/>
                              <a:gd name="T94" fmla="+- 0 811 609"/>
                              <a:gd name="T95" fmla="*/ 811 h 296"/>
                              <a:gd name="T96" fmla="+- 0 4447 4340"/>
                              <a:gd name="T97" fmla="*/ T96 w 120"/>
                              <a:gd name="T98" fmla="+- 0 811 609"/>
                              <a:gd name="T99" fmla="*/ 811 h 296"/>
                              <a:gd name="T100" fmla="+- 0 4460 4340"/>
                              <a:gd name="T101" fmla="*/ T100 w 120"/>
                              <a:gd name="T102" fmla="+- 0 784 609"/>
                              <a:gd name="T103" fmla="*/ 78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296">
                                <a:moveTo>
                                  <a:pt x="53" y="175"/>
                                </a:moveTo>
                                <a:lnTo>
                                  <a:pt x="0" y="175"/>
                                </a:lnTo>
                                <a:lnTo>
                                  <a:pt x="60" y="295"/>
                                </a:lnTo>
                                <a:lnTo>
                                  <a:pt x="107" y="202"/>
                                </a:lnTo>
                                <a:lnTo>
                                  <a:pt x="60" y="202"/>
                                </a:lnTo>
                                <a:lnTo>
                                  <a:pt x="56" y="200"/>
                                </a:lnTo>
                                <a:lnTo>
                                  <a:pt x="53" y="195"/>
                                </a:lnTo>
                                <a:lnTo>
                                  <a:pt x="53" y="175"/>
                                </a:lnTo>
                                <a:close/>
                                <a:moveTo>
                                  <a:pt x="60" y="0"/>
                                </a:moveTo>
                                <a:lnTo>
                                  <a:pt x="56" y="2"/>
                                </a:lnTo>
                                <a:lnTo>
                                  <a:pt x="53" y="7"/>
                                </a:lnTo>
                                <a:lnTo>
                                  <a:pt x="53" y="195"/>
                                </a:lnTo>
                                <a:lnTo>
                                  <a:pt x="56" y="200"/>
                                </a:lnTo>
                                <a:lnTo>
                                  <a:pt x="60" y="202"/>
                                </a:lnTo>
                                <a:lnTo>
                                  <a:pt x="66" y="200"/>
                                </a:lnTo>
                                <a:lnTo>
                                  <a:pt x="69" y="195"/>
                                </a:lnTo>
                                <a:lnTo>
                                  <a:pt x="69" y="7"/>
                                </a:lnTo>
                                <a:lnTo>
                                  <a:pt x="66" y="2"/>
                                </a:lnTo>
                                <a:lnTo>
                                  <a:pt x="60" y="0"/>
                                </a:lnTo>
                                <a:close/>
                                <a:moveTo>
                                  <a:pt x="120" y="175"/>
                                </a:moveTo>
                                <a:lnTo>
                                  <a:pt x="69" y="175"/>
                                </a:lnTo>
                                <a:lnTo>
                                  <a:pt x="69" y="195"/>
                                </a:lnTo>
                                <a:lnTo>
                                  <a:pt x="66" y="200"/>
                                </a:lnTo>
                                <a:lnTo>
                                  <a:pt x="60" y="202"/>
                                </a:lnTo>
                                <a:lnTo>
                                  <a:pt x="107" y="202"/>
                                </a:lnTo>
                                <a:lnTo>
                                  <a:pt x="120" y="17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07"/>
                        <wps:cNvCnPr>
                          <a:cxnSpLocks noChangeShapeType="1"/>
                        </wps:cNvCnPr>
                        <wps:spPr bwMode="auto">
                          <a:xfrm>
                            <a:off x="4400" y="852"/>
                            <a:ext cx="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0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6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15" name="Line 104"/>
                        <wps:cNvCnPr>
                          <a:cxnSpLocks noChangeShapeType="1"/>
                        </wps:cNvCnPr>
                        <wps:spPr bwMode="auto">
                          <a:xfrm>
                            <a:off x="3680" y="61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16" name="Line 103"/>
                        <wps:cNvCnPr>
                          <a:cxnSpLocks noChangeShapeType="1"/>
                        </wps:cNvCnPr>
                        <wps:spPr bwMode="auto">
                          <a:xfrm>
                            <a:off x="4400" y="617"/>
                            <a:ext cx="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2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6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68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4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40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22" name="Line 97"/>
                        <wps:cNvCnPr>
                          <a:cxnSpLocks noChangeShapeType="1"/>
                        </wps:cNvCnPr>
                        <wps:spPr bwMode="auto">
                          <a:xfrm>
                            <a:off x="6020" y="61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23" name="Line 96"/>
                        <wps:cNvCnPr>
                          <a:cxnSpLocks noChangeShapeType="1"/>
                        </wps:cNvCnPr>
                        <wps:spPr bwMode="auto">
                          <a:xfrm>
                            <a:off x="6740" y="564"/>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24" name="Freeform 95"/>
                        <wps:cNvSpPr>
                          <a:spLocks/>
                        </wps:cNvSpPr>
                        <wps:spPr bwMode="auto">
                          <a:xfrm>
                            <a:off x="6740" y="257"/>
                            <a:ext cx="2" cy="360"/>
                          </a:xfrm>
                          <a:custGeom>
                            <a:avLst/>
                            <a:gdLst>
                              <a:gd name="T0" fmla="+- 0 617 257"/>
                              <a:gd name="T1" fmla="*/ 617 h 360"/>
                              <a:gd name="T2" fmla="+- 0 437 257"/>
                              <a:gd name="T3" fmla="*/ 437 h 360"/>
                              <a:gd name="T4" fmla="+- 0 257 257"/>
                              <a:gd name="T5" fmla="*/ 257 h 360"/>
                            </a:gdLst>
                            <a:ahLst/>
                            <a:cxnLst>
                              <a:cxn ang="0">
                                <a:pos x="0" y="T1"/>
                              </a:cxn>
                              <a:cxn ang="0">
                                <a:pos x="0" y="T3"/>
                              </a:cxn>
                              <a:cxn ang="0">
                                <a:pos x="0" y="T5"/>
                              </a:cxn>
                            </a:cxnLst>
                            <a:rect l="0" t="0" r="r" b="b"/>
                            <a:pathLst>
                              <a:path h="360">
                                <a:moveTo>
                                  <a:pt x="0" y="360"/>
                                </a:moveTo>
                                <a:lnTo>
                                  <a:pt x="0" y="180"/>
                                </a:ln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94"/>
                        <wps:cNvSpPr txBox="1">
                          <a:spLocks noChangeArrowheads="1"/>
                        </wps:cNvSpPr>
                        <wps:spPr bwMode="auto">
                          <a:xfrm>
                            <a:off x="3680" y="-92"/>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A167" w14:textId="77777777" w:rsidR="00164306" w:rsidRDefault="00164306">
                              <w:pPr>
                                <w:spacing w:before="80"/>
                                <w:ind w:left="350"/>
                                <w:rPr>
                                  <w:sz w:val="18"/>
                                </w:rPr>
                              </w:pPr>
                              <w:r>
                                <w:rPr>
                                  <w:sz w:val="18"/>
                                </w:rPr>
                                <w:t>Individual</w:t>
                              </w:r>
                            </w:p>
                          </w:txbxContent>
                        </wps:txbx>
                        <wps:bodyPr rot="0" vert="horz" wrap="square" lIns="0" tIns="0" rIns="0" bIns="0" anchor="t" anchorCtr="0" upright="1">
                          <a:noAutofit/>
                        </wps:bodyPr>
                      </wps:wsp>
                      <wps:wsp>
                        <wps:cNvPr id="226" name="Text Box 93"/>
                        <wps:cNvSpPr txBox="1">
                          <a:spLocks noChangeArrowheads="1"/>
                        </wps:cNvSpPr>
                        <wps:spPr bwMode="auto">
                          <a:xfrm>
                            <a:off x="6200" y="-92"/>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A08C" w14:textId="77777777" w:rsidR="00164306" w:rsidRDefault="00164306">
                              <w:pPr>
                                <w:spacing w:before="80"/>
                                <w:ind w:left="310"/>
                                <w:rPr>
                                  <w:sz w:val="18"/>
                                </w:rPr>
                              </w:pPr>
                              <w:r>
                                <w:rPr>
                                  <w:sz w:val="18"/>
                                </w:rPr>
                                <w:t>Group</w:t>
                              </w:r>
                            </w:p>
                          </w:txbxContent>
                        </wps:txbx>
                        <wps:bodyPr rot="0" vert="horz" wrap="square" lIns="0" tIns="0" rIns="0" bIns="0" anchor="t" anchorCtr="0" upright="1">
                          <a:noAutofit/>
                        </wps:bodyPr>
                      </wps:wsp>
                      <wps:wsp>
                        <wps:cNvPr id="227" name="Text Box 92"/>
                        <wps:cNvSpPr txBox="1">
                          <a:spLocks noChangeArrowheads="1"/>
                        </wps:cNvSpPr>
                        <wps:spPr bwMode="auto">
                          <a:xfrm>
                            <a:off x="4580" y="-719"/>
                            <a:ext cx="180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35802FC2" w14:textId="77777777" w:rsidR="00164306" w:rsidRDefault="00164306">
                              <w:pPr>
                                <w:spacing w:before="73"/>
                                <w:ind w:left="272"/>
                                <w:rPr>
                                  <w:sz w:val="18"/>
                                </w:rPr>
                              </w:pPr>
                              <w:r>
                                <w:rPr>
                                  <w:sz w:val="18"/>
                                </w:rPr>
                                <w:t>Pre-Standardized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9D374" id="Group 91" o:spid="_x0000_s1145" style="position:absolute;left:0;text-align:left;margin-left:181pt;margin-top:-36.3pt;width:195pt;height:81.5pt;z-index:2200;mso-position-horizontal-relative:page" coordorigin="3620,-726" coordsize="3900,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">
                <v:rect id="Rectangle 114" o:spid="_x0000_s1146" style="position:absolute;left:3680;top:-9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" filled="f" strokecolor="#010202"/>
                <v:shape id="Picture 113" o:spid="_x0000_s1147" type="#_x0000_t75" style="position:absolute;left:5120;top:-366;width:36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">
                  <v:imagedata r:id="rId63" o:title=""/>
                </v:shape>
                <v:rect id="Rectangle 112" o:spid="_x0000_s1148" style="position:absolute;left:6200;top:-9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" filled="f" strokecolor="#010202"/>
                <v:shape id="AutoShape 111" o:spid="_x0000_s1149" style="position:absolute;left:5474;top:-366;width:726;height:368;visibility:visible;mso-wrap-style:square;v-text-anchor:top" coordsize="7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" path="m616,321r-23,46l726,367,698,330r-64,l616,321xm623,307r-7,14l634,330r6,l645,327r,-6l641,316r-18,-9xm646,261r-23,46l641,316r4,5l645,327r-5,3l698,330,646,261xm4,l,5r,5l4,15,616,321r7,-14l10,1,4,xe" fillcolor="#010202" stroked="f">
                  <v:path arrowok="t" o:connecttype="custom" o:connectlocs="616,-45;593,1;726,1;698,-36;634,-36;616,-45;623,-59;616,-45;634,-36;640,-36;645,-39;645,-45;641,-50;623,-59;646,-105;623,-59;641,-50;645,-45;645,-39;640,-36;698,-36;646,-105;4,-366;0,-361;0,-356;4,-351;616,-45;623,-59;10,-365;4,-366" o:connectangles="0,0,0,0,0,0,0,0,0,0,0,0,0,0,0,0,0,0,0,0,0,0,0,0,0,0,0,0,0,0"/>
                </v:shape>
                <v:shape id="Picture 110" o:spid="_x0000_s1150" type="#_x0000_t75" style="position:absolute;left:362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">
                  <v:imagedata r:id="rId61" o:title=""/>
                </v:shape>
                <v:shape id="Picture 109" o:spid="_x0000_s1151" type="#_x0000_t75" style="position:absolute;left:398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">
                  <v:imagedata r:id="rId61" o:title=""/>
                </v:shape>
                <v:shape id="AutoShape 108" o:spid="_x0000_s1152" style="position:absolute;left:4340;top:609;width:120;height:296;visibility:visible;mso-wrap-style:square;v-text-anchor:top" coordsize="1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" path="m53,175l,175,60,295r47,-93l60,202r-4,-2l53,195r,-20xm60,l56,2,53,7r,188l56,200r4,2l66,200r3,-5l69,7,66,2,60,xm120,175r-51,l69,195r-3,5l60,202r47,l120,175xe" fillcolor="#010202" stroked="f">
                  <v:path arrowok="t" o:connecttype="custom" o:connectlocs="53,784;0,784;60,904;107,811;60,811;56,809;53,804;53,784;60,609;56,611;53,616;53,804;56,809;60,811;66,809;69,804;69,616;66,611;60,609;120,784;69,784;69,804;66,809;60,811;107,811;120,784" o:connectangles="0,0,0,0,0,0,0,0,0,0,0,0,0,0,0,0,0,0,0,0,0,0,0,0,0,0"/>
                </v:shape>
                <v:line id="Line 107" o:spid="_x0000_s1153" style="position:absolute;visibility:visible;mso-wrap-style:square" from="4400,852" to="440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" strokecolor="#010202"/>
                <v:shape id="Picture 106" o:spid="_x0000_s1154" type="#_x0000_t75" style="position:absolute;left:470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">
                  <v:imagedata r:id="rId61" o:title=""/>
                </v:shape>
                <v:shape id="Picture 105" o:spid="_x0000_s1155" type="#_x0000_t75" style="position:absolute;left:506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">
                  <v:imagedata r:id="rId61" o:title=""/>
                </v:shape>
                <v:line id="Line 104" o:spid="_x0000_s1156" style="position:absolute;visibility:visible;mso-wrap-style:square" from="3680,616" to="51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" strokecolor="#010202"/>
                <v:line id="Line 103" o:spid="_x0000_s1157" style="position:absolute;visibility:visible;mso-wrap-style:square" from="4400,617" to="440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" strokecolor="#010202"/>
                <v:shape id="Picture 102" o:spid="_x0000_s1158" type="#_x0000_t75" style="position:absolute;left:632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">
                  <v:imagedata r:id="rId61" o:title=""/>
                </v:shape>
                <v:shape id="Picture 101" o:spid="_x0000_s1159" type="#_x0000_t75" style="position:absolute;left:596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">
                  <v:imagedata r:id="rId61" o:title=""/>
                </v:shape>
                <v:shape id="Picture 100" o:spid="_x0000_s1160" type="#_x0000_t75" style="position:absolute;left:668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">
                  <v:imagedata r:id="rId61" o:title=""/>
                </v:shape>
                <v:shape id="Picture 99" o:spid="_x0000_s1161" type="#_x0000_t75" style="position:absolute;left:704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">
                  <v:imagedata r:id="rId61" o:title=""/>
                </v:shape>
                <v:shape id="Picture 98" o:spid="_x0000_s1162" type="#_x0000_t75" style="position:absolute;left:740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">
                  <v:imagedata r:id="rId61" o:title=""/>
                </v:shape>
                <v:line id="Line 97" o:spid="_x0000_s1163" style="position:absolute;visibility:visible;mso-wrap-style:square" from="6020,616" to="746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" strokecolor="#010202"/>
                <v:line id="Line 96" o:spid="_x0000_s1164" style="position:absolute;visibility:visible;mso-wrap-style:square" from="6740,564" to="674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" strokecolor="#010202"/>
                <v:shape id="Freeform 95" o:spid="_x0000_s1165" style="position:absolute;left:6740;top:25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" path="m,360l,180,,e" filled="f" strokecolor="#010202">
                  <v:path arrowok="t" o:connecttype="custom" o:connectlocs="0,617;0,437;0,257" o:connectangles="0,0,0"/>
                </v:shape>
                <v:shape id="_x0000_s1166" type="#_x0000_t202" style="position:absolute;left:3680;top:-9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812A167" w14:textId="77777777" w:rsidR="00164306" w:rsidRDefault="00164306">
                        <w:pPr>
                          <w:spacing w:before="80"/>
                          <w:ind w:left="350"/>
                          <w:rPr>
                            <w:sz w:val="18"/>
                          </w:rPr>
                        </w:pPr>
                        <w:r>
                          <w:rPr>
                            <w:sz w:val="18"/>
                          </w:rPr>
                          <w:t>Individual</w:t>
                        </w:r>
                      </w:p>
                    </w:txbxContent>
                  </v:textbox>
                </v:shape>
                <v:shape id="_x0000_s1167" type="#_x0000_t202" style="position:absolute;left:6200;top:-9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F5A08C" w14:textId="77777777" w:rsidR="00164306" w:rsidRDefault="00164306">
                        <w:pPr>
                          <w:spacing w:before="80"/>
                          <w:ind w:left="310"/>
                          <w:rPr>
                            <w:sz w:val="18"/>
                          </w:rPr>
                        </w:pPr>
                        <w:r>
                          <w:rPr>
                            <w:sz w:val="18"/>
                          </w:rPr>
                          <w:t>Group</w:t>
                        </w:r>
                      </w:p>
                    </w:txbxContent>
                  </v:textbox>
                </v:shape>
                <v:shape id="_x0000_s1168" type="#_x0000_t202" style="position:absolute;left:4580;top:-71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" filled="f" strokecolor="#010202">
                  <v:textbox inset="0,0,0,0">
                    <w:txbxContent>
                      <w:p w14:paraId="35802FC2" w14:textId="77777777" w:rsidR="00164306" w:rsidRDefault="00164306">
                        <w:pPr>
                          <w:spacing w:before="73"/>
                          <w:ind w:left="272"/>
                          <w:rPr>
                            <w:sz w:val="18"/>
                          </w:rPr>
                        </w:pPr>
                        <w:r>
                          <w:rPr>
                            <w:sz w:val="18"/>
                          </w:rPr>
                          <w:t>Pre-Standardized</w:t>
                        </w:r>
                      </w:p>
                    </w:txbxContent>
                  </v:textbox>
                </v:shape>
                <w10:wrap anchorx="page"/>
              </v:group>
            </w:pict>
          </mc:Fallback>
        </mc:AlternateContent>
      </w:r>
      <w:r w:rsidR="00D05378">
        <w:rPr>
          <w:b/>
          <w:sz w:val="18"/>
        </w:rPr>
        <w:t>Type Level</w:t>
      </w:r>
    </w:p>
    <w:p w14:paraId="258875C9" w14:textId="77777777" w:rsidR="00646A2E" w:rsidRDefault="00646A2E">
      <w:pPr>
        <w:pStyle w:val="BodyText"/>
        <w:rPr>
          <w:b/>
        </w:rPr>
      </w:pPr>
    </w:p>
    <w:p w14:paraId="7F1B6FBD" w14:textId="77777777" w:rsidR="00646A2E" w:rsidRDefault="00646A2E">
      <w:pPr>
        <w:pStyle w:val="BodyText"/>
        <w:rPr>
          <w:b/>
        </w:rPr>
      </w:pPr>
    </w:p>
    <w:p w14:paraId="5A9AB00D" w14:textId="77777777" w:rsidR="00646A2E" w:rsidRDefault="00ED2E8E">
      <w:pPr>
        <w:spacing w:before="177"/>
        <w:ind w:left="480"/>
        <w:rPr>
          <w:b/>
          <w:sz w:val="18"/>
        </w:rPr>
      </w:pPr>
      <w:r>
        <w:rPr>
          <w:noProof/>
        </w:rPr>
        <mc:AlternateContent>
          <mc:Choice Requires="wps">
            <w:drawing>
              <wp:anchor distT="0" distB="0" distL="114300" distR="114300" simplePos="0" relativeHeight="2440" behindDoc="0" locked="0" layoutInCell="1" allowOverlap="1" wp14:anchorId="02AC032B" wp14:editId="1C024624">
                <wp:simplePos x="0" y="0"/>
                <wp:positionH relativeFrom="page">
                  <wp:posOffset>2336800</wp:posOffset>
                </wp:positionH>
                <wp:positionV relativeFrom="paragraph">
                  <wp:posOffset>128905</wp:posOffset>
                </wp:positionV>
                <wp:extent cx="114300" cy="155575"/>
                <wp:effectExtent l="12700" t="6985" r="6350" b="8890"/>
                <wp:wrapNone/>
                <wp:docPr id="20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D1F79" id="Rectangle 90" o:spid="_x0000_s1026" style="position:absolute;margin-left:184pt;margin-top:10.15pt;width:9pt;height:12.2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464" behindDoc="0" locked="0" layoutInCell="1" allowOverlap="1" wp14:anchorId="1E498B6E" wp14:editId="0676B5DC">
                <wp:simplePos x="0" y="0"/>
                <wp:positionH relativeFrom="page">
                  <wp:posOffset>2565400</wp:posOffset>
                </wp:positionH>
                <wp:positionV relativeFrom="paragraph">
                  <wp:posOffset>128905</wp:posOffset>
                </wp:positionV>
                <wp:extent cx="114300" cy="155575"/>
                <wp:effectExtent l="12700" t="6985" r="6350" b="8890"/>
                <wp:wrapNone/>
                <wp:docPr id="20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1593A" id="Rectangle 89" o:spid="_x0000_s1026" style="position:absolute;margin-left:202pt;margin-top:10.15pt;width:9pt;height:12.2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488" behindDoc="0" locked="0" layoutInCell="1" allowOverlap="1" wp14:anchorId="132B638F" wp14:editId="029725FE">
                <wp:simplePos x="0" y="0"/>
                <wp:positionH relativeFrom="page">
                  <wp:posOffset>2794000</wp:posOffset>
                </wp:positionH>
                <wp:positionV relativeFrom="paragraph">
                  <wp:posOffset>128905</wp:posOffset>
                </wp:positionV>
                <wp:extent cx="114300" cy="155575"/>
                <wp:effectExtent l="12700" t="6985" r="6350" b="8890"/>
                <wp:wrapNone/>
                <wp:docPr id="20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95B4F" id="Rectangle 88" o:spid="_x0000_s1026" style="position:absolute;margin-left:220pt;margin-top:10.15pt;width:9pt;height:12.2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512" behindDoc="0" locked="0" layoutInCell="1" allowOverlap="1" wp14:anchorId="7B9927DC" wp14:editId="3D9B11AB">
                <wp:simplePos x="0" y="0"/>
                <wp:positionH relativeFrom="page">
                  <wp:posOffset>3022600</wp:posOffset>
                </wp:positionH>
                <wp:positionV relativeFrom="paragraph">
                  <wp:posOffset>128905</wp:posOffset>
                </wp:positionV>
                <wp:extent cx="114300" cy="155575"/>
                <wp:effectExtent l="12700" t="6985" r="6350" b="8890"/>
                <wp:wrapNone/>
                <wp:docPr id="2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434EB" id="Rectangle 87" o:spid="_x0000_s1026" style="position:absolute;margin-left:238pt;margin-top:10.15pt;width:9pt;height:12.25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536" behindDoc="0" locked="0" layoutInCell="1" allowOverlap="1" wp14:anchorId="0101A983" wp14:editId="37D0B8A5">
                <wp:simplePos x="0" y="0"/>
                <wp:positionH relativeFrom="page">
                  <wp:posOffset>3251200</wp:posOffset>
                </wp:positionH>
                <wp:positionV relativeFrom="paragraph">
                  <wp:posOffset>128905</wp:posOffset>
                </wp:positionV>
                <wp:extent cx="114300" cy="155575"/>
                <wp:effectExtent l="12700" t="6985" r="6350" b="8890"/>
                <wp:wrapNone/>
                <wp:docPr id="1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58B3" id="Rectangle 86" o:spid="_x0000_s1026" style="position:absolute;margin-left:256pt;margin-top:10.15pt;width:9pt;height:12.2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2560" behindDoc="0" locked="0" layoutInCell="1" allowOverlap="1" wp14:anchorId="5D48524E" wp14:editId="3A8A60C3">
                <wp:simplePos x="0" y="0"/>
                <wp:positionH relativeFrom="page">
                  <wp:posOffset>3822700</wp:posOffset>
                </wp:positionH>
                <wp:positionV relativeFrom="paragraph">
                  <wp:posOffset>135255</wp:posOffset>
                </wp:positionV>
                <wp:extent cx="114300" cy="149225"/>
                <wp:effectExtent l="12700" t="13335" r="6350" b="8890"/>
                <wp:wrapNone/>
                <wp:docPr id="19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9B8D" id="Rectangle 85" o:spid="_x0000_s1026" style="position:absolute;margin-left:301pt;margin-top:10.65pt;width:9pt;height:11.7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2584" behindDoc="0" locked="0" layoutInCell="1" allowOverlap="1" wp14:anchorId="69AEFE4A" wp14:editId="795E5AD6">
                <wp:simplePos x="0" y="0"/>
                <wp:positionH relativeFrom="page">
                  <wp:posOffset>4737100</wp:posOffset>
                </wp:positionH>
                <wp:positionV relativeFrom="paragraph">
                  <wp:posOffset>135255</wp:posOffset>
                </wp:positionV>
                <wp:extent cx="114300" cy="149225"/>
                <wp:effectExtent l="12700" t="13335" r="6350" b="8890"/>
                <wp:wrapNone/>
                <wp:docPr id="19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018D5" id="Rectangle 84" o:spid="_x0000_s1026" style="position:absolute;margin-left:373pt;margin-top:10.65pt;width:9pt;height:11.7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608" behindDoc="0" locked="0" layoutInCell="1" allowOverlap="1" wp14:anchorId="33CFAA8B" wp14:editId="40CE786D">
                <wp:simplePos x="0" y="0"/>
                <wp:positionH relativeFrom="page">
                  <wp:posOffset>4051300</wp:posOffset>
                </wp:positionH>
                <wp:positionV relativeFrom="paragraph">
                  <wp:posOffset>128905</wp:posOffset>
                </wp:positionV>
                <wp:extent cx="114300" cy="149225"/>
                <wp:effectExtent l="12700" t="6985" r="6350" b="5715"/>
                <wp:wrapNone/>
                <wp:docPr id="19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C151" id="Rectangle 83" o:spid="_x0000_s1026" style="position:absolute;margin-left:319pt;margin-top:10.15pt;width:9pt;height:11.7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2632" behindDoc="0" locked="0" layoutInCell="1" allowOverlap="1" wp14:anchorId="4BEED6F2" wp14:editId="24B8EA97">
                <wp:simplePos x="0" y="0"/>
                <wp:positionH relativeFrom="page">
                  <wp:posOffset>4279900</wp:posOffset>
                </wp:positionH>
                <wp:positionV relativeFrom="paragraph">
                  <wp:posOffset>128905</wp:posOffset>
                </wp:positionV>
                <wp:extent cx="114300" cy="149225"/>
                <wp:effectExtent l="12700" t="6985" r="6350" b="5715"/>
                <wp:wrapNone/>
                <wp:docPr id="19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EA04" id="Rectangle 82" o:spid="_x0000_s1026" style="position:absolute;margin-left:337pt;margin-top:10.15pt;width:9pt;height:11.7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" filled="f" strokecolor="#010202">
                <w10:wrap anchorx="page"/>
              </v:rect>
            </w:pict>
          </mc:Fallback>
        </mc:AlternateContent>
      </w:r>
      <w:r>
        <w:rPr>
          <w:noProof/>
        </w:rPr>
        <mc:AlternateContent>
          <mc:Choice Requires="wps">
            <w:drawing>
              <wp:anchor distT="0" distB="0" distL="114300" distR="114300" simplePos="0" relativeHeight="2656" behindDoc="0" locked="0" layoutInCell="1" allowOverlap="1" wp14:anchorId="650C732D" wp14:editId="29AB7AC3">
                <wp:simplePos x="0" y="0"/>
                <wp:positionH relativeFrom="page">
                  <wp:posOffset>4508500</wp:posOffset>
                </wp:positionH>
                <wp:positionV relativeFrom="paragraph">
                  <wp:posOffset>128905</wp:posOffset>
                </wp:positionV>
                <wp:extent cx="114300" cy="149225"/>
                <wp:effectExtent l="12700" t="6985" r="6350" b="5715"/>
                <wp:wrapNone/>
                <wp:docPr id="19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64A9B" id="Rectangle 81" o:spid="_x0000_s1026" style="position:absolute;margin-left:355pt;margin-top:10.15pt;width:9pt;height:11.7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" filled="f" strokecolor="#010202">
                <w10:wrap anchorx="page"/>
              </v:rect>
            </w:pict>
          </mc:Fallback>
        </mc:AlternateContent>
      </w:r>
      <w:r w:rsidR="00D05378">
        <w:rPr>
          <w:b/>
          <w:sz w:val="18"/>
        </w:rPr>
        <w:t>Form Level</w:t>
      </w:r>
    </w:p>
    <w:p w14:paraId="7B60CF71" w14:textId="77777777" w:rsidR="00646A2E" w:rsidRDefault="00646A2E">
      <w:pPr>
        <w:pStyle w:val="BodyText"/>
        <w:rPr>
          <w:b/>
        </w:rPr>
      </w:pPr>
    </w:p>
    <w:p w14:paraId="4C031165" w14:textId="77777777" w:rsidR="00646A2E" w:rsidRDefault="00646A2E">
      <w:pPr>
        <w:pStyle w:val="BodyText"/>
        <w:rPr>
          <w:b/>
        </w:rPr>
      </w:pPr>
    </w:p>
    <w:p w14:paraId="2CBF2689" w14:textId="77777777" w:rsidR="00646A2E" w:rsidRDefault="00646A2E" w:rsidP="00DA7942">
      <w:pPr>
        <w:pStyle w:val="BodyText"/>
        <w:spacing w:before="6"/>
        <w:ind w:left="180"/>
        <w:rPr>
          <w:b/>
          <w:sz w:val="17"/>
        </w:rPr>
      </w:pPr>
    </w:p>
    <w:p w14:paraId="3C361D40" w14:textId="77777777" w:rsidR="00646A2E" w:rsidRDefault="00D05378">
      <w:pPr>
        <w:pStyle w:val="BodyText"/>
        <w:ind w:left="119"/>
        <w:jc w:val="both"/>
      </w:pPr>
      <w:r>
        <w:t>Additionally, SSAA-94 created two “type level” categories for pre-standardized plans—individual and group.</w:t>
      </w:r>
    </w:p>
    <w:p w14:paraId="030D0508" w14:textId="77777777" w:rsidR="00646A2E" w:rsidRDefault="00646A2E">
      <w:pPr>
        <w:pStyle w:val="BodyText"/>
        <w:spacing w:before="8"/>
      </w:pPr>
    </w:p>
    <w:p w14:paraId="2586C326" w14:textId="77777777" w:rsidR="00646A2E" w:rsidRDefault="00D05378">
      <w:pPr>
        <w:pStyle w:val="BodyText"/>
        <w:spacing w:line="244" w:lineRule="auto"/>
        <w:ind w:left="119" w:right="117"/>
        <w:jc w:val="both"/>
      </w:pPr>
      <w:r>
        <w:t>The BBA-97 amendments added two high-deductible options as variations of plans F and J. As such, these two high- deductible options should be reported with the experience of plans F and J. The high-deductible options are not considered as “filling” the form level limit of five forms.</w:t>
      </w:r>
    </w:p>
    <w:p w14:paraId="3DF947F9" w14:textId="77777777" w:rsidR="00646A2E" w:rsidRDefault="00646A2E">
      <w:pPr>
        <w:pStyle w:val="BodyText"/>
        <w:spacing w:before="3"/>
      </w:pPr>
    </w:p>
    <w:p w14:paraId="1F4AEAA9" w14:textId="77777777" w:rsidR="00646A2E" w:rsidRDefault="00D05378">
      <w:pPr>
        <w:pStyle w:val="BodyText"/>
        <w:spacing w:line="244" w:lineRule="auto"/>
        <w:ind w:left="119" w:right="117"/>
        <w:jc w:val="both"/>
      </w:pPr>
      <w:r>
        <w:t>Finally, three states (Massachusetts, Minnesota and Wisconsin) were grandfathered by OBRA-90 from certain of its provisions. They were not required to change to the 10 standardized plans, but they were subject to the regulation of rates (filing approval and refunds), the Medigap open enrollment and guaranteed issue provisions, and the rules regarding duplication of Medicare or Medicare supplement policies. They were also allowed to be involved in the Medicare SELECT program.</w:t>
      </w:r>
    </w:p>
    <w:p w14:paraId="181908A6" w14:textId="77777777" w:rsidR="00646A2E" w:rsidRDefault="00646A2E">
      <w:pPr>
        <w:pStyle w:val="BodyText"/>
        <w:spacing w:before="3"/>
      </w:pPr>
    </w:p>
    <w:p w14:paraId="136D8513" w14:textId="77777777" w:rsidR="00646A2E" w:rsidRDefault="00D05378">
      <w:pPr>
        <w:pStyle w:val="Heading2"/>
        <w:ind w:left="120"/>
      </w:pPr>
      <w:r>
        <w:t>#3: Medigap Open Enrollment</w:t>
      </w:r>
    </w:p>
    <w:p w14:paraId="6B96E94A" w14:textId="77777777" w:rsidR="00646A2E" w:rsidRDefault="00646A2E">
      <w:pPr>
        <w:pStyle w:val="BodyText"/>
        <w:spacing w:before="5"/>
        <w:rPr>
          <w:b/>
          <w:i/>
        </w:rPr>
      </w:pPr>
    </w:p>
    <w:p w14:paraId="1780AF5A" w14:textId="77777777" w:rsidR="00646A2E" w:rsidRDefault="00D05378">
      <w:pPr>
        <w:pStyle w:val="BodyText"/>
        <w:spacing w:line="244" w:lineRule="auto"/>
        <w:ind w:left="119" w:right="115"/>
        <w:jc w:val="both"/>
      </w:pPr>
      <w:r>
        <w:t xml:space="preserve">As a result of OBRA-90, the model regulation required a Medigap open enrollment period for individuals 65 years and older during the first six months of initial enrollment in Medicare Part B. SSAA-94 added a Medigap open enrollment for any individual who attains age 65 and has been receiving or has ever received Medicare Part B due to disability or end-stage renal disease (ESRD) prior to age 65. All plans that the carrier offers for sale must be available during these open enrollment periods. Both the Centers for Medicare &amp; Medicaid Services (CMS) and the Social Security Administration have always held that an individual “attains age 65” as of the first day of the month in which the individual turns 65 unless the individual’s </w:t>
      </w:r>
      <w:proofErr w:type="gramStart"/>
      <w:r>
        <w:t>birthday  occurs</w:t>
      </w:r>
      <w:proofErr w:type="gramEnd"/>
      <w:r>
        <w:t xml:space="preserve">  on  the  first  day  of  the month, in  which case the individual is deemed to  be 65 as of the first day of</w:t>
      </w:r>
      <w:r w:rsidR="00A147C0">
        <w:t xml:space="preserve"> t</w:t>
      </w:r>
      <w:r>
        <w:t>he</w:t>
      </w:r>
    </w:p>
    <w:p w14:paraId="3ED3BFBA" w14:textId="77777777" w:rsidR="00646A2E" w:rsidRDefault="00D05378">
      <w:pPr>
        <w:pStyle w:val="BodyText"/>
        <w:tabs>
          <w:tab w:val="right" w:pos="9939"/>
        </w:tabs>
        <w:spacing w:before="208"/>
        <w:ind w:left="120"/>
        <w:jc w:val="both"/>
      </w:pPr>
      <w:r>
        <w:t>© 1993-1994, 1997, 2001, 2005, 2009-2010 National Association of Insurance Commissioners</w:t>
      </w:r>
      <w:r>
        <w:tab/>
        <w:t>3</w:t>
      </w:r>
    </w:p>
    <w:p w14:paraId="5C6F069B" w14:textId="77777777" w:rsidR="00646A2E" w:rsidRDefault="00646A2E">
      <w:pPr>
        <w:jc w:val="both"/>
        <w:sectPr w:rsidR="00646A2E" w:rsidSect="00A147C0">
          <w:footerReference w:type="default" r:id="rId64"/>
          <w:pgSz w:w="12240" w:h="15840"/>
          <w:pgMar w:top="990" w:right="960" w:bottom="90" w:left="960" w:header="0" w:footer="0" w:gutter="0"/>
          <w:cols w:space="720"/>
          <w:sectPrChange w:id="74" w:author="BILL WELLER" w:date="2018-01-02T12:58:00Z">
            <w:sectPr w:rsidR="00646A2E" w:rsidSect="00A147C0">
              <w:pgMar w:top="1220" w:right="960" w:bottom="280" w:left="960" w:header="0" w:footer="0" w:gutter="0"/>
            </w:sectPr>
          </w:sectPrChange>
        </w:sectPr>
      </w:pPr>
    </w:p>
    <w:p w14:paraId="2A5D3F74" w14:textId="77777777" w:rsidR="00BB198E" w:rsidRDefault="00BB198E">
      <w:pPr>
        <w:pStyle w:val="BodyText"/>
        <w:spacing w:before="81" w:line="244" w:lineRule="auto"/>
        <w:ind w:left="119" w:right="115"/>
        <w:jc w:val="both"/>
        <w:rPr>
          <w:ins w:id="75" w:author="BILL WELLER" w:date="2018-03-05T10:14:00Z"/>
        </w:rPr>
      </w:pPr>
    </w:p>
    <w:p w14:paraId="56580222" w14:textId="77777777" w:rsidR="00BB198E" w:rsidRDefault="00BB198E">
      <w:pPr>
        <w:pStyle w:val="BodyText"/>
        <w:spacing w:before="81" w:line="244" w:lineRule="auto"/>
        <w:ind w:left="119" w:right="115"/>
        <w:jc w:val="both"/>
        <w:rPr>
          <w:ins w:id="76" w:author="BILL WELLER" w:date="2018-03-05T10:14:00Z"/>
        </w:rPr>
      </w:pPr>
    </w:p>
    <w:p w14:paraId="0956A6A6" w14:textId="77777777" w:rsidR="00BB198E" w:rsidRDefault="00BB198E">
      <w:pPr>
        <w:pStyle w:val="BodyText"/>
        <w:spacing w:before="81" w:line="244" w:lineRule="auto"/>
        <w:ind w:left="119" w:right="115"/>
        <w:jc w:val="both"/>
        <w:rPr>
          <w:ins w:id="77" w:author="BILL WELLER" w:date="2018-03-05T10:14:00Z"/>
        </w:rPr>
      </w:pPr>
    </w:p>
    <w:p w14:paraId="5C43EF0B" w14:textId="77777777" w:rsidR="00646A2E" w:rsidRDefault="00D05378">
      <w:pPr>
        <w:pStyle w:val="BodyText"/>
        <w:spacing w:before="81" w:line="244" w:lineRule="auto"/>
        <w:ind w:left="119" w:right="115"/>
        <w:jc w:val="both"/>
      </w:pPr>
      <w:r>
        <w:lastRenderedPageBreak/>
        <w:t>preceding month. In the case of an applicant whose application for a policy or certificate is submitted prior to or during the six-month period beginning with the first day of the first month in which an individual is both 65 years of age or older and is enrolled for benefits under Medicare Part B, an issuer is prohibited from discriminating in the availability, sale, or pricing of  a policy because of the health status, claims experience, receipt of health care, or medical condition of the applicant. For this open enrollment period to be “real,” the offered rates during the Medigap open enrollment period must be calculated by a method that is consistent with the method used for underwritten business. Consistency would not be maintained if the rate charged during Medigap open enrollment effectively discourages new entrants, or if it reflects the full load for anti-selection and individuals are allowed to “re-enter” a specific block of business after the Medigap open enrollment period</w:t>
      </w:r>
      <w:r>
        <w:rPr>
          <w:spacing w:val="-10"/>
        </w:rPr>
        <w:t xml:space="preserve"> </w:t>
      </w:r>
      <w:r>
        <w:t>ends.</w:t>
      </w:r>
    </w:p>
    <w:p w14:paraId="35365070" w14:textId="77777777" w:rsidR="00646A2E" w:rsidRDefault="00646A2E">
      <w:pPr>
        <w:pStyle w:val="BodyText"/>
        <w:spacing w:before="3"/>
      </w:pPr>
    </w:p>
    <w:p w14:paraId="7FB8B18D" w14:textId="77777777" w:rsidR="00646A2E" w:rsidRDefault="00D05378">
      <w:pPr>
        <w:pStyle w:val="Heading2"/>
        <w:ind w:left="120"/>
      </w:pPr>
      <w:r>
        <w:t>#4: Portability/Use of Preexisting Conditions Exclusions</w:t>
      </w:r>
    </w:p>
    <w:p w14:paraId="6B805865" w14:textId="77777777" w:rsidR="00646A2E" w:rsidRDefault="00646A2E">
      <w:pPr>
        <w:pStyle w:val="BodyText"/>
        <w:spacing w:before="4"/>
        <w:rPr>
          <w:b/>
          <w:i/>
        </w:rPr>
      </w:pPr>
    </w:p>
    <w:p w14:paraId="35CC035E" w14:textId="77777777" w:rsidR="00646A2E" w:rsidRDefault="00D05378">
      <w:pPr>
        <w:pStyle w:val="BodyText"/>
        <w:spacing w:line="244" w:lineRule="auto"/>
        <w:ind w:left="119" w:right="117"/>
        <w:jc w:val="both"/>
      </w:pPr>
      <w:r>
        <w:t>While OBRA-90 limited the use of preexisting condition exclusions to a six-month period, and eliminated their use for replacement Medicare supplement coverage, BBA-97 includes HIPAA-like language dealing with portability issues. The concept of portability is only applicable to the Medigap open enrollment period. If a beneficiary applying during Medigap open enrollment has a continuous period of prior creditable coverage that is less than six months (defined in Section 4, subsections E and F, of the NAIC Model Regulation), the carrier must credit such prior creditable coverage against the preexisting condition exclusion period. If the beneficiary has six months or more of prior creditable coverage, then a preexisting condition exclusion is not allowed.</w:t>
      </w:r>
    </w:p>
    <w:p w14:paraId="6EA9FD8B" w14:textId="77777777" w:rsidR="00646A2E" w:rsidRDefault="00646A2E">
      <w:pPr>
        <w:pStyle w:val="BodyText"/>
        <w:spacing w:before="3"/>
      </w:pPr>
    </w:p>
    <w:p w14:paraId="0A70B9E1" w14:textId="77777777" w:rsidR="00646A2E" w:rsidRDefault="00D05378">
      <w:pPr>
        <w:pStyle w:val="Heading2"/>
      </w:pPr>
      <w:r>
        <w:t>#5: Medigap Guaranteed Issue Rights for Certain Eligible Persons</w:t>
      </w:r>
    </w:p>
    <w:p w14:paraId="2197B44C" w14:textId="77777777" w:rsidR="00646A2E" w:rsidRDefault="00646A2E">
      <w:pPr>
        <w:pStyle w:val="BodyText"/>
        <w:spacing w:before="5"/>
        <w:rPr>
          <w:b/>
          <w:i/>
        </w:rPr>
      </w:pPr>
    </w:p>
    <w:p w14:paraId="53EC8CFE" w14:textId="77777777" w:rsidR="00646A2E" w:rsidRDefault="00D05378">
      <w:pPr>
        <w:pStyle w:val="BodyText"/>
        <w:spacing w:line="244" w:lineRule="auto"/>
        <w:ind w:left="119" w:right="114"/>
        <w:jc w:val="both"/>
      </w:pPr>
      <w:r>
        <w:t>BBA-97 provides for a 63-day Medigap guaranteed issue period following any of the events listed in 1 through 6 below (see the NAIC Model Regulation, Section 12 for details). Persons eligible for guaranteed issue are entitled to purchase certain Medigap plans (if otherwise offered by an issuer) on the same underwriting and premium basis as apply during open enrollment. Additionally, a preexisting condition exclusion cannot be applied to a guaranteed issue policy.</w:t>
      </w:r>
    </w:p>
    <w:p w14:paraId="34E9CDC2" w14:textId="77777777" w:rsidR="00646A2E" w:rsidRDefault="00646A2E">
      <w:pPr>
        <w:pStyle w:val="BodyText"/>
        <w:spacing w:before="3"/>
      </w:pPr>
    </w:p>
    <w:p w14:paraId="08874B05" w14:textId="77777777" w:rsidR="00646A2E" w:rsidRDefault="00D05378">
      <w:pPr>
        <w:pStyle w:val="ListParagraph"/>
        <w:numPr>
          <w:ilvl w:val="0"/>
          <w:numId w:val="44"/>
        </w:numPr>
        <w:tabs>
          <w:tab w:val="left" w:pos="839"/>
          <w:tab w:val="left" w:pos="840"/>
        </w:tabs>
        <w:spacing w:line="244" w:lineRule="auto"/>
        <w:ind w:right="119"/>
        <w:rPr>
          <w:sz w:val="20"/>
        </w:rPr>
      </w:pPr>
      <w:r>
        <w:rPr>
          <w:sz w:val="20"/>
        </w:rPr>
        <w:t>Termination of an employee welfare benefit plan in its entirety, or benefits under the plan that are supplemental to Medicare.</w:t>
      </w:r>
    </w:p>
    <w:p w14:paraId="4955B37E" w14:textId="77777777" w:rsidR="00646A2E" w:rsidRDefault="00646A2E">
      <w:pPr>
        <w:pStyle w:val="BodyText"/>
        <w:spacing w:before="3"/>
      </w:pPr>
    </w:p>
    <w:p w14:paraId="77D3B6D8" w14:textId="77777777" w:rsidR="00646A2E" w:rsidRDefault="00D05378">
      <w:pPr>
        <w:pStyle w:val="ListParagraph"/>
        <w:numPr>
          <w:ilvl w:val="0"/>
          <w:numId w:val="44"/>
        </w:numPr>
        <w:tabs>
          <w:tab w:val="left" w:pos="839"/>
          <w:tab w:val="left" w:pos="840"/>
        </w:tabs>
        <w:spacing w:line="244" w:lineRule="auto"/>
        <w:ind w:right="118"/>
        <w:rPr>
          <w:sz w:val="20"/>
        </w:rPr>
      </w:pPr>
      <w:r>
        <w:rPr>
          <w:sz w:val="20"/>
        </w:rPr>
        <w:t>Termination of Medicare Advantage coverage, movement of the beneficiary out of the service area, violation of a material provision of the contract, marketing abuse, or failure to provide quality</w:t>
      </w:r>
      <w:r>
        <w:rPr>
          <w:spacing w:val="-19"/>
          <w:sz w:val="20"/>
        </w:rPr>
        <w:t xml:space="preserve"> </w:t>
      </w:r>
      <w:r>
        <w:rPr>
          <w:sz w:val="20"/>
        </w:rPr>
        <w:t>care.</w:t>
      </w:r>
    </w:p>
    <w:p w14:paraId="101A8704" w14:textId="77777777" w:rsidR="00646A2E" w:rsidRDefault="00646A2E">
      <w:pPr>
        <w:pStyle w:val="BodyText"/>
        <w:spacing w:before="3"/>
      </w:pPr>
    </w:p>
    <w:p w14:paraId="64BA5262" w14:textId="77777777" w:rsidR="00646A2E" w:rsidRDefault="00D05378">
      <w:pPr>
        <w:pStyle w:val="ListParagraph"/>
        <w:numPr>
          <w:ilvl w:val="0"/>
          <w:numId w:val="44"/>
        </w:numPr>
        <w:tabs>
          <w:tab w:val="left" w:pos="839"/>
          <w:tab w:val="left" w:pos="840"/>
        </w:tabs>
        <w:rPr>
          <w:sz w:val="20"/>
        </w:rPr>
      </w:pPr>
      <w:r>
        <w:rPr>
          <w:sz w:val="20"/>
        </w:rPr>
        <w:t>Cessation of enrollment in a Medicare cost contract, demonstration project, or Medicare SELECT</w:t>
      </w:r>
      <w:r>
        <w:rPr>
          <w:spacing w:val="3"/>
          <w:sz w:val="20"/>
        </w:rPr>
        <w:t xml:space="preserve"> </w:t>
      </w:r>
      <w:r>
        <w:rPr>
          <w:sz w:val="20"/>
        </w:rPr>
        <w:t>contract.</w:t>
      </w:r>
    </w:p>
    <w:p w14:paraId="5AF760B4" w14:textId="77777777" w:rsidR="00646A2E" w:rsidRDefault="00646A2E">
      <w:pPr>
        <w:pStyle w:val="BodyText"/>
        <w:spacing w:before="8"/>
      </w:pPr>
    </w:p>
    <w:p w14:paraId="5F45B0D5" w14:textId="77777777" w:rsidR="00646A2E" w:rsidRDefault="00D05378">
      <w:pPr>
        <w:pStyle w:val="ListParagraph"/>
        <w:numPr>
          <w:ilvl w:val="0"/>
          <w:numId w:val="44"/>
        </w:numPr>
        <w:tabs>
          <w:tab w:val="left" w:pos="839"/>
          <w:tab w:val="left" w:pos="840"/>
        </w:tabs>
        <w:spacing w:line="244" w:lineRule="auto"/>
        <w:ind w:right="117"/>
        <w:rPr>
          <w:sz w:val="20"/>
        </w:rPr>
      </w:pPr>
      <w:r>
        <w:rPr>
          <w:sz w:val="20"/>
        </w:rPr>
        <w:t xml:space="preserve">Loss of Medicare supplement coverage due to the issuer’s insolvency or substantial violation of a </w:t>
      </w:r>
      <w:proofErr w:type="gramStart"/>
      <w:r>
        <w:rPr>
          <w:sz w:val="20"/>
        </w:rPr>
        <w:t>material  provision</w:t>
      </w:r>
      <w:proofErr w:type="gramEnd"/>
      <w:r>
        <w:rPr>
          <w:sz w:val="20"/>
        </w:rPr>
        <w:t>.</w:t>
      </w:r>
    </w:p>
    <w:p w14:paraId="0F9DB43F" w14:textId="77777777" w:rsidR="00646A2E" w:rsidRDefault="00646A2E">
      <w:pPr>
        <w:pStyle w:val="BodyText"/>
        <w:spacing w:before="3"/>
      </w:pPr>
    </w:p>
    <w:p w14:paraId="301898B3" w14:textId="77777777" w:rsidR="00646A2E" w:rsidRDefault="00D05378">
      <w:pPr>
        <w:pStyle w:val="ListParagraph"/>
        <w:numPr>
          <w:ilvl w:val="0"/>
          <w:numId w:val="44"/>
        </w:numPr>
        <w:tabs>
          <w:tab w:val="left" w:pos="839"/>
          <w:tab w:val="left" w:pos="840"/>
        </w:tabs>
        <w:spacing w:line="234" w:lineRule="exact"/>
        <w:ind w:right="120"/>
        <w:rPr>
          <w:sz w:val="13"/>
        </w:rPr>
      </w:pPr>
      <w:r>
        <w:rPr>
          <w:sz w:val="20"/>
        </w:rPr>
        <w:t>A person dropped Medicare supplement coverage, enrolled in a Medicare Advantage contract and terminated such contract within 12</w:t>
      </w:r>
      <w:r>
        <w:rPr>
          <w:spacing w:val="-5"/>
          <w:sz w:val="20"/>
        </w:rPr>
        <w:t xml:space="preserve"> </w:t>
      </w:r>
      <w:r>
        <w:rPr>
          <w:sz w:val="20"/>
        </w:rPr>
        <w:t>months.</w:t>
      </w:r>
      <w:r>
        <w:rPr>
          <w:position w:val="9"/>
          <w:sz w:val="13"/>
        </w:rPr>
        <w:t>1</w:t>
      </w:r>
    </w:p>
    <w:p w14:paraId="3AA6CD44" w14:textId="77777777" w:rsidR="00646A2E" w:rsidRDefault="00646A2E">
      <w:pPr>
        <w:pStyle w:val="BodyText"/>
        <w:spacing w:before="1"/>
      </w:pPr>
    </w:p>
    <w:p w14:paraId="2C1D730F" w14:textId="77777777" w:rsidR="00646A2E" w:rsidRDefault="00D05378">
      <w:pPr>
        <w:pStyle w:val="ListParagraph"/>
        <w:numPr>
          <w:ilvl w:val="0"/>
          <w:numId w:val="44"/>
        </w:numPr>
        <w:tabs>
          <w:tab w:val="left" w:pos="839"/>
          <w:tab w:val="left" w:pos="840"/>
        </w:tabs>
        <w:spacing w:line="244" w:lineRule="auto"/>
        <w:ind w:right="117" w:hanging="359"/>
        <w:rPr>
          <w:sz w:val="20"/>
        </w:rPr>
      </w:pPr>
      <w:r>
        <w:rPr>
          <w:sz w:val="20"/>
        </w:rPr>
        <w:t>A beneficiary enrolled in a Medicare Advantage plan, when first eligible for Medicare at age 65, then disenrolled within the first 12</w:t>
      </w:r>
      <w:r>
        <w:rPr>
          <w:spacing w:val="-8"/>
          <w:sz w:val="20"/>
        </w:rPr>
        <w:t xml:space="preserve"> </w:t>
      </w:r>
      <w:r>
        <w:rPr>
          <w:sz w:val="20"/>
        </w:rPr>
        <w:t>months.</w:t>
      </w:r>
    </w:p>
    <w:p w14:paraId="00D3D9A0" w14:textId="77777777" w:rsidR="00646A2E" w:rsidRDefault="00646A2E">
      <w:pPr>
        <w:pStyle w:val="BodyText"/>
        <w:spacing w:before="2"/>
      </w:pPr>
    </w:p>
    <w:p w14:paraId="5A507410" w14:textId="77777777" w:rsidR="00646A2E" w:rsidRDefault="00D05378">
      <w:pPr>
        <w:pStyle w:val="ListParagraph"/>
        <w:numPr>
          <w:ilvl w:val="0"/>
          <w:numId w:val="44"/>
        </w:numPr>
        <w:tabs>
          <w:tab w:val="left" w:pos="839"/>
          <w:tab w:val="left" w:pos="840"/>
        </w:tabs>
        <w:spacing w:before="1" w:line="244" w:lineRule="auto"/>
        <w:ind w:right="116" w:hanging="359"/>
        <w:rPr>
          <w:sz w:val="20"/>
        </w:rPr>
      </w:pPr>
      <w:r>
        <w:rPr>
          <w:sz w:val="20"/>
        </w:rPr>
        <w:t>A Medigap Rx insured enrolled in Part D during the initial enrollment period and terminated the Medigap Rx   policy.</w:t>
      </w:r>
    </w:p>
    <w:p w14:paraId="5B8178B5" w14:textId="77777777" w:rsidR="00646A2E" w:rsidRDefault="00646A2E">
      <w:pPr>
        <w:pStyle w:val="BodyText"/>
        <w:spacing w:before="3"/>
      </w:pPr>
    </w:p>
    <w:p w14:paraId="11009677" w14:textId="3F14AB9D" w:rsidR="000E6AF5" w:rsidDel="00BB198E" w:rsidRDefault="00D05378" w:rsidP="00BB198E">
      <w:pPr>
        <w:pStyle w:val="BodyText"/>
        <w:spacing w:line="244" w:lineRule="auto"/>
        <w:ind w:left="119" w:right="116"/>
        <w:jc w:val="both"/>
        <w:rPr>
          <w:del w:id="78" w:author="BILL WELLER" w:date="2018-03-05T10:16:00Z"/>
        </w:rPr>
        <w:sectPr w:rsidR="000E6AF5" w:rsidDel="00BB198E" w:rsidSect="00BB198E">
          <w:footerReference w:type="default" r:id="rId65"/>
          <w:footnotePr>
            <w:numStart w:val="2"/>
          </w:footnotePr>
          <w:type w:val="continuous"/>
          <w:pgSz w:w="12240" w:h="15840"/>
          <w:pgMar w:top="540" w:right="960" w:bottom="280" w:left="960" w:header="0" w:footer="0" w:gutter="0"/>
          <w:cols w:space="720"/>
          <w:sectPrChange w:id="79" w:author="BILL WELLER" w:date="2018-03-05T10:18:00Z">
            <w:sectPr w:rsidR="000E6AF5" w:rsidDel="00BB198E" w:rsidSect="00BB198E">
              <w:pgMar w:top="810" w:right="960" w:bottom="280" w:left="960" w:header="0" w:footer="0" w:gutter="0"/>
            </w:sectPr>
          </w:sectPrChange>
        </w:sectPr>
      </w:pPr>
      <w:r>
        <w:t xml:space="preserve">Following any event listed in 1 through 4 above, eligible persons are entitled to plan A, B, C, or F available from any issuer. Following the event described in 5, an eligible person is entitled to the Medicare supplement plan the individual had before enrolling in Medicare Advantage, if that plan is still available from the original issuer. If that plan is not available, the individual is entitled to plan A, B, C, or F available from any issuer. Following the event described in 6, eligible persons are entitled to any plan available from any issuer. Following the event described in 7, eligible persons are entitled to A, B, C, </w:t>
      </w:r>
      <w:proofErr w:type="gramStart"/>
      <w:r>
        <w:t>F,  K</w:t>
      </w:r>
      <w:proofErr w:type="gramEnd"/>
      <w:r>
        <w:t xml:space="preserve"> or L from the same</w:t>
      </w:r>
      <w:r>
        <w:rPr>
          <w:spacing w:val="-1"/>
        </w:rPr>
        <w:t xml:space="preserve"> </w:t>
      </w:r>
      <w:r>
        <w:t>issuer.</w:t>
      </w:r>
      <w:ins w:id="80" w:author="BILL WELLER" w:date="2017-12-03T13:42:00Z">
        <w:r w:rsidR="00DA7942">
          <w:t xml:space="preserve">  Ef</w:t>
        </w:r>
      </w:ins>
      <w:ins w:id="81" w:author="BILL WELLER" w:date="2017-12-03T13:43:00Z">
        <w:r w:rsidR="00DA7942">
          <w:t>fect</w:t>
        </w:r>
      </w:ins>
      <w:ins w:id="82" w:author="BILL WELLER" w:date="2017-12-03T13:42:00Z">
        <w:r w:rsidR="00DA7942">
          <w:t>ive</w:t>
        </w:r>
      </w:ins>
      <w:ins w:id="83" w:author="BILL WELLER" w:date="2017-12-03T13:43:00Z">
        <w:r w:rsidR="00DA7942">
          <w:t xml:space="preserve"> January 1, 2020, Plan </w:t>
        </w:r>
      </w:ins>
      <w:ins w:id="84" w:author="BILL WELLER" w:date="2017-12-03T13:44:00Z">
        <w:r w:rsidR="00DA7942">
          <w:t>D</w:t>
        </w:r>
      </w:ins>
      <w:ins w:id="85" w:author="BILL WELLER" w:date="2017-12-03T13:43:00Z">
        <w:r w:rsidR="00DA7942">
          <w:t xml:space="preserve"> rep</w:t>
        </w:r>
      </w:ins>
      <w:ins w:id="86" w:author="BILL WELLER" w:date="2017-12-03T13:44:00Z">
        <w:r w:rsidR="00DA7942">
          <w:t>l</w:t>
        </w:r>
      </w:ins>
      <w:ins w:id="87" w:author="BILL WELLER" w:date="2017-12-03T13:43:00Z">
        <w:r w:rsidR="00DA7942">
          <w:t>aces Plan C</w:t>
        </w:r>
      </w:ins>
      <w:ins w:id="88" w:author="BILL WELLER" w:date="2017-12-03T13:44:00Z">
        <w:r w:rsidR="00DA7942">
          <w:t xml:space="preserve"> and Plan G replaces Plan F </w:t>
        </w:r>
      </w:ins>
      <w:ins w:id="89" w:author="BILL WELLER" w:date="2017-12-03T13:45:00Z">
        <w:r w:rsidR="00DA7942">
          <w:t>for all the events</w:t>
        </w:r>
      </w:ins>
      <w:ins w:id="90" w:author="BILL WELLER" w:date="2018-01-24T17:59:00Z">
        <w:r w:rsidR="00816913">
          <w:t xml:space="preserve"> </w:t>
        </w:r>
      </w:ins>
      <w:ins w:id="91" w:author="BILL WELLER" w:date="2018-06-06T15:42:00Z">
        <w:r w:rsidR="00093352">
          <w:t>where offering Pl</w:t>
        </w:r>
      </w:ins>
      <w:ins w:id="92" w:author="BILL WELLER" w:date="2018-06-06T15:43:00Z">
        <w:r w:rsidR="00093352">
          <w:t>an C or Plan F is require</w:t>
        </w:r>
      </w:ins>
      <w:ins w:id="93" w:author="BILL WELLER" w:date="2018-06-06T15:44:00Z">
        <w:r w:rsidR="00093352">
          <w:t>d</w:t>
        </w:r>
      </w:ins>
      <w:ins w:id="94" w:author="BILL WELLER" w:date="2018-06-06T15:43:00Z">
        <w:r w:rsidR="00093352">
          <w:t xml:space="preserve"> with respect to</w:t>
        </w:r>
      </w:ins>
      <w:ins w:id="95" w:author="BILL WELLER" w:date="2018-03-05T10:15:00Z">
        <w:r w:rsidR="00BB198E">
          <w:t xml:space="preserve"> newly</w:t>
        </w:r>
      </w:ins>
      <w:ins w:id="96" w:author="BILL WELLER" w:date="2018-03-05T10:16:00Z">
        <w:r w:rsidR="00BB198E">
          <w:t xml:space="preserve"> </w:t>
        </w:r>
      </w:ins>
      <w:ins w:id="97" w:author="BILL WELLER" w:date="2018-01-24T17:59:00Z">
        <w:r w:rsidR="00816913">
          <w:t>elig</w:t>
        </w:r>
      </w:ins>
      <w:ins w:id="98" w:author="BILL WELLER" w:date="2018-01-24T18:00:00Z">
        <w:r w:rsidR="00816913">
          <w:t>i</w:t>
        </w:r>
      </w:ins>
      <w:ins w:id="99" w:author="BILL WELLER" w:date="2018-01-24T17:59:00Z">
        <w:r w:rsidR="00816913">
          <w:t>ble people who</w:t>
        </w:r>
      </w:ins>
      <w:ins w:id="100" w:author="BILL WELLER" w:date="2018-01-24T18:00:00Z">
        <w:r w:rsidR="00816913">
          <w:t xml:space="preserve"> cannot be issued Plan C or Plan F</w:t>
        </w:r>
      </w:ins>
      <w:ins w:id="101" w:author="BILL WELLER" w:date="2018-06-06T15:43:00Z">
        <w:r w:rsidR="00093352">
          <w:t xml:space="preserve">. </w:t>
        </w:r>
      </w:ins>
      <w:del w:id="102" w:author="BILL WELLER" w:date="2018-06-06T15:43:00Z">
        <w:r w:rsidR="000E6AF5" w:rsidDel="00093352">
          <w:delText xml:space="preserve"> </w:delText>
        </w:r>
      </w:del>
      <w:del w:id="103" w:author="BILL WELLER" w:date="2018-03-05T10:16:00Z">
        <w:r w:rsidR="000E6AF5" w:rsidDel="00BB198E">
          <w:delText xml:space="preserve"> </w:delText>
        </w:r>
      </w:del>
    </w:p>
    <w:p w14:paraId="5E991D7C" w14:textId="77777777" w:rsidR="00646A2E" w:rsidDel="00BB198E" w:rsidRDefault="00646A2E" w:rsidP="00093352">
      <w:pPr>
        <w:pStyle w:val="BodyText"/>
        <w:spacing w:line="244" w:lineRule="auto"/>
        <w:ind w:left="119" w:right="116"/>
        <w:jc w:val="both"/>
        <w:rPr>
          <w:del w:id="104" w:author="BILL WELLER" w:date="2018-03-05T10:17:00Z"/>
        </w:rPr>
      </w:pPr>
    </w:p>
    <w:p w14:paraId="330CF81D" w14:textId="77777777" w:rsidR="00646A2E" w:rsidDel="00BB198E" w:rsidRDefault="00646A2E">
      <w:pPr>
        <w:pStyle w:val="BodyText"/>
        <w:rPr>
          <w:del w:id="105" w:author="BILL WELLER" w:date="2018-03-05T10:17:00Z"/>
        </w:rPr>
      </w:pPr>
    </w:p>
    <w:p w14:paraId="139730C0" w14:textId="77777777" w:rsidR="00646A2E" w:rsidRDefault="00D05378">
      <w:pPr>
        <w:spacing w:before="47" w:line="244" w:lineRule="auto"/>
        <w:ind w:left="120" w:hanging="1"/>
        <w:rPr>
          <w:sz w:val="18"/>
        </w:rPr>
      </w:pPr>
      <w:r>
        <w:rPr>
          <w:position w:val="8"/>
          <w:sz w:val="12"/>
        </w:rPr>
        <w:t xml:space="preserve">1 </w:t>
      </w:r>
      <w:r>
        <w:rPr>
          <w:sz w:val="18"/>
        </w:rPr>
        <w:t>In this situation, the eligible person may also return to the Medicare supplement policy or certificate in which the person was enrolled just prior to joining the Medicare Advantage plan.</w:t>
      </w:r>
    </w:p>
    <w:p w14:paraId="2A3602C7" w14:textId="77777777" w:rsidR="00646A2E" w:rsidRDefault="00D05378">
      <w:pPr>
        <w:pStyle w:val="BodyText"/>
        <w:tabs>
          <w:tab w:val="left" w:pos="2099"/>
        </w:tabs>
        <w:spacing w:before="92"/>
        <w:ind w:left="120"/>
      </w:pPr>
      <w:r>
        <w:t>4</w:t>
      </w:r>
      <w:r>
        <w:tab/>
        <w:t>© 1993-1994, 1997, 2001, 2005, 2009-2010 National Association of Insurance Commissioners</w:t>
      </w:r>
    </w:p>
    <w:p w14:paraId="75155BA4" w14:textId="77777777" w:rsidR="00646A2E" w:rsidRDefault="00646A2E">
      <w:pPr>
        <w:sectPr w:rsidR="00646A2E" w:rsidSect="00BB198E">
          <w:type w:val="continuous"/>
          <w:pgSz w:w="12240" w:h="15840"/>
          <w:pgMar w:top="540" w:right="965" w:bottom="90" w:left="965" w:header="0" w:footer="0" w:gutter="0"/>
          <w:cols w:space="720"/>
          <w:sectPrChange w:id="106" w:author="BILL WELLER" w:date="2018-03-05T10:18:00Z">
            <w:sectPr w:rsidR="00646A2E" w:rsidSect="00BB198E">
              <w:pgMar w:top="810" w:right="960" w:bottom="280" w:left="960" w:header="0" w:footer="0" w:gutter="0"/>
            </w:sectPr>
          </w:sectPrChange>
        </w:sectPr>
      </w:pPr>
    </w:p>
    <w:p w14:paraId="4F698A21" w14:textId="77777777" w:rsidR="00646A2E" w:rsidRDefault="00D05378">
      <w:pPr>
        <w:pStyle w:val="BodyText"/>
        <w:spacing w:before="81" w:line="244" w:lineRule="auto"/>
        <w:ind w:left="119" w:right="117"/>
        <w:jc w:val="both"/>
      </w:pPr>
      <w:r>
        <w:lastRenderedPageBreak/>
        <w:t>For this guaranteed issue option to be “real,” the offered rates during the Medigap guaranteed issue period must be calculated by a method that is consistent with the method used for underwritten business. Consistency would not be maintained if the rate charged during the Medigap guaranteed issue period effectively discourages new entrants or if it reflects the full load for anti-selection and individuals are allowed  to “re-enter” a specific block of business after the Medigap guaranteed issue  period ends.</w:t>
      </w:r>
    </w:p>
    <w:p w14:paraId="1EE4EF07" w14:textId="77777777" w:rsidR="00646A2E" w:rsidRDefault="00646A2E">
      <w:pPr>
        <w:pStyle w:val="BodyText"/>
        <w:spacing w:before="4"/>
      </w:pPr>
    </w:p>
    <w:p w14:paraId="4FB2AD9E" w14:textId="77777777" w:rsidR="00646A2E" w:rsidRDefault="00D05378">
      <w:pPr>
        <w:pStyle w:val="Heading2"/>
        <w:spacing w:line="242" w:lineRule="auto"/>
        <w:ind w:right="118"/>
      </w:pPr>
      <w:r>
        <w:t>#6: Requirements under the Medicare Modernization Act of 2003 Prohibition Against Use of Genetic Information and Requests for Genetic Testing</w:t>
      </w:r>
    </w:p>
    <w:p w14:paraId="14BB6A95" w14:textId="77777777" w:rsidR="00646A2E" w:rsidRDefault="00646A2E">
      <w:pPr>
        <w:pStyle w:val="BodyText"/>
        <w:spacing w:before="4"/>
        <w:rPr>
          <w:b/>
          <w:i/>
        </w:rPr>
      </w:pPr>
    </w:p>
    <w:p w14:paraId="74F483FB" w14:textId="77777777" w:rsidR="00646A2E" w:rsidRDefault="00D05378">
      <w:pPr>
        <w:pStyle w:val="BodyText"/>
        <w:spacing w:line="244" w:lineRule="auto"/>
        <w:ind w:left="119" w:right="115"/>
        <w:jc w:val="both"/>
      </w:pPr>
      <w:r>
        <w:t xml:space="preserve">Effective May 21, 2009, the Genetic Information Nondiscrimination Act of 2008 (GINA) limits the information that a company may ask a prospective policyholder about the insured or the insured’s family members (see Section 24 of the NAIC Model Regulation for details). These limitations apply to both new issues and any request for replacement after that date. The limitations apply to issuing the policy, the effectiveness of the policy, the application of preexisting conditions and </w:t>
      </w:r>
      <w:proofErr w:type="gramStart"/>
      <w:r>
        <w:t>the  pricing</w:t>
      </w:r>
      <w:proofErr w:type="gramEnd"/>
      <w:r>
        <w:t xml:space="preserve"> of coverage. These rules apply to the company as well as any third-party administrator a company may</w:t>
      </w:r>
      <w:r>
        <w:rPr>
          <w:spacing w:val="-27"/>
        </w:rPr>
        <w:t xml:space="preserve"> </w:t>
      </w:r>
      <w:r>
        <w:t>use.</w:t>
      </w:r>
    </w:p>
    <w:p w14:paraId="63783AAE" w14:textId="77777777" w:rsidR="00646A2E" w:rsidRDefault="00646A2E">
      <w:pPr>
        <w:pStyle w:val="BodyText"/>
        <w:spacing w:before="4"/>
      </w:pPr>
    </w:p>
    <w:p w14:paraId="167000DA" w14:textId="77777777" w:rsidR="00646A2E" w:rsidRDefault="00D05378">
      <w:pPr>
        <w:pStyle w:val="Heading2"/>
      </w:pPr>
      <w:r>
        <w:t>#7: Rates Must Be Reasonable in Relationship to Benefits</w:t>
      </w:r>
    </w:p>
    <w:p w14:paraId="61DD644A" w14:textId="77777777" w:rsidR="00646A2E" w:rsidRDefault="00646A2E">
      <w:pPr>
        <w:pStyle w:val="BodyText"/>
        <w:spacing w:before="5"/>
        <w:rPr>
          <w:b/>
          <w:i/>
        </w:rPr>
      </w:pPr>
    </w:p>
    <w:p w14:paraId="055D5476" w14:textId="77777777" w:rsidR="00646A2E" w:rsidRDefault="00D05378">
      <w:pPr>
        <w:pStyle w:val="BodyText"/>
        <w:spacing w:line="244" w:lineRule="auto"/>
        <w:ind w:left="119" w:right="114"/>
        <w:jc w:val="both"/>
      </w:pPr>
      <w:r>
        <w:t>Another guiding principle is that rates must be reasonable in relationship to benefits. This principle has not changed from   that in most individual rate filing requirements. However, the loss ratio standards implemented are both prospective and retrospective in</w:t>
      </w:r>
      <w:r>
        <w:rPr>
          <w:spacing w:val="-10"/>
        </w:rPr>
        <w:t xml:space="preserve"> </w:t>
      </w:r>
      <w:r>
        <w:t>nature.</w:t>
      </w:r>
    </w:p>
    <w:p w14:paraId="687DE3B8" w14:textId="77777777" w:rsidR="00646A2E" w:rsidRDefault="00646A2E">
      <w:pPr>
        <w:pStyle w:val="BodyText"/>
        <w:spacing w:before="3"/>
      </w:pPr>
    </w:p>
    <w:p w14:paraId="4095F42B" w14:textId="77777777" w:rsidR="00646A2E" w:rsidRDefault="00D05378">
      <w:pPr>
        <w:pStyle w:val="BodyText"/>
        <w:spacing w:line="244" w:lineRule="auto"/>
        <w:ind w:left="119" w:right="117"/>
        <w:jc w:val="both"/>
      </w:pPr>
      <w:r>
        <w:t xml:space="preserve">Prospectively, the expected loss ratio (the present value of incurred claims divided by the present value of earned premiums) over the period for which the rates are computed to provide coverage must meet or exceed the minimum standard. These minimum standards are 65% for individual policies and 75% for group policies. These loss ratios now apply to </w:t>
      </w:r>
      <w:r>
        <w:rPr>
          <w:b/>
        </w:rPr>
        <w:t xml:space="preserve">all </w:t>
      </w:r>
      <w:r>
        <w:t>Medicare supplement policies, including pre-standardized policies still in effect that were issued prior to the implementation of OBRA-</w:t>
      </w:r>
    </w:p>
    <w:p w14:paraId="53C4E5CB" w14:textId="77777777" w:rsidR="00646A2E" w:rsidRDefault="00D05378">
      <w:pPr>
        <w:pStyle w:val="ListParagraph"/>
        <w:numPr>
          <w:ilvl w:val="0"/>
          <w:numId w:val="43"/>
        </w:numPr>
        <w:tabs>
          <w:tab w:val="left" w:pos="433"/>
        </w:tabs>
        <w:spacing w:line="244" w:lineRule="auto"/>
        <w:ind w:right="115" w:firstLine="0"/>
        <w:jc w:val="both"/>
        <w:rPr>
          <w:sz w:val="20"/>
        </w:rPr>
      </w:pPr>
      <w:r>
        <w:rPr>
          <w:sz w:val="20"/>
        </w:rPr>
        <w:t>For the pre-standardized plans, minimum loss ratios apply to experience of the policy after the SSAA-94 effective date. Policies issued as a result of mass media advertising are deemed to be individual policies under OBRA-90; however, the NAIC has encouraged states to retain a 75% loss ratio for group policies issued on this basis. Many state regulations have implemented this change. The target loss ratios are not intended to apply to each rating cell. Expense levels may vary by rating cell, and some rating cells may be expected to subsidize others (e.g., the cost of Medigap open enrollment may be spread over all policyholders). One of the roles of the initial rate review is to ensure that the subsidies by rating cell are reasonable and</w:t>
      </w:r>
      <w:r>
        <w:rPr>
          <w:spacing w:val="-1"/>
          <w:sz w:val="20"/>
        </w:rPr>
        <w:t xml:space="preserve"> </w:t>
      </w:r>
      <w:r>
        <w:rPr>
          <w:sz w:val="20"/>
        </w:rPr>
        <w:t>appropriate.</w:t>
      </w:r>
    </w:p>
    <w:p w14:paraId="43B08439" w14:textId="77777777" w:rsidR="00646A2E" w:rsidRDefault="00646A2E">
      <w:pPr>
        <w:pStyle w:val="BodyText"/>
        <w:spacing w:before="4"/>
      </w:pPr>
    </w:p>
    <w:p w14:paraId="65CD52A0" w14:textId="77777777" w:rsidR="00646A2E" w:rsidRDefault="00D05378">
      <w:pPr>
        <w:pStyle w:val="BodyText"/>
        <w:spacing w:line="244" w:lineRule="auto"/>
        <w:ind w:left="119" w:right="116"/>
        <w:jc w:val="both"/>
      </w:pPr>
      <w:r>
        <w:t xml:space="preserve">Retrospectively, the issuer of a policy must provide for a refund or credit of the amount necessary to comply with refund targets representing minimum thresholds of incurred claims (as compared to premiums) by duration. The refund requirement provides a sound foundation to protect policyholders from excessive rates. However, it was never intended to </w:t>
      </w:r>
      <w:proofErr w:type="gramStart"/>
      <w:r>
        <w:t>replace  existing</w:t>
      </w:r>
      <w:proofErr w:type="gramEnd"/>
      <w:r>
        <w:t xml:space="preserve"> rate review</w:t>
      </w:r>
      <w:r>
        <w:rPr>
          <w:spacing w:val="4"/>
        </w:rPr>
        <w:t xml:space="preserve"> </w:t>
      </w:r>
      <w:r>
        <w:t>practices.</w:t>
      </w:r>
    </w:p>
    <w:p w14:paraId="10E7AEC0" w14:textId="77777777" w:rsidR="00646A2E" w:rsidRDefault="00646A2E">
      <w:pPr>
        <w:pStyle w:val="BodyText"/>
        <w:spacing w:before="3"/>
      </w:pPr>
    </w:p>
    <w:p w14:paraId="2327C16F" w14:textId="77777777" w:rsidR="00646A2E" w:rsidRDefault="00D05378">
      <w:pPr>
        <w:pStyle w:val="BodyText"/>
        <w:spacing w:line="244" w:lineRule="auto"/>
        <w:ind w:left="119" w:right="116"/>
        <w:jc w:val="both"/>
      </w:pPr>
      <w:r>
        <w:t>Loss ratio standards provide guidance in determining when a rate is not reasonable in relation to benefits because it is too high. An equally important issue is when the rate is not reasonable because it is inadequate. The model regulation does not provide any basis by which to measure adequacy. This manual provides some guidance in this area (e.g., what is considered   a reasonable rate relationship by</w:t>
      </w:r>
      <w:r>
        <w:rPr>
          <w:spacing w:val="-3"/>
        </w:rPr>
        <w:t xml:space="preserve"> </w:t>
      </w:r>
      <w:r>
        <w:t>age).</w:t>
      </w:r>
    </w:p>
    <w:p w14:paraId="47349651" w14:textId="77777777" w:rsidR="00646A2E" w:rsidRDefault="00646A2E">
      <w:pPr>
        <w:pStyle w:val="BodyText"/>
        <w:spacing w:before="4"/>
      </w:pPr>
    </w:p>
    <w:p w14:paraId="477776D8" w14:textId="77777777" w:rsidR="00646A2E" w:rsidRDefault="00D05378">
      <w:pPr>
        <w:pStyle w:val="Heading2"/>
      </w:pPr>
      <w:r>
        <w:t>#8: Annual Filing and Approval of Rates</w:t>
      </w:r>
    </w:p>
    <w:p w14:paraId="4D171901" w14:textId="77777777" w:rsidR="00646A2E" w:rsidRDefault="00646A2E">
      <w:pPr>
        <w:pStyle w:val="BodyText"/>
        <w:spacing w:before="3"/>
        <w:rPr>
          <w:b/>
          <w:i/>
        </w:rPr>
      </w:pPr>
    </w:p>
    <w:p w14:paraId="0A2721B8" w14:textId="77777777" w:rsidR="00646A2E" w:rsidRDefault="00D05378">
      <w:pPr>
        <w:pStyle w:val="BodyText"/>
        <w:spacing w:before="1" w:line="244" w:lineRule="auto"/>
        <w:ind w:left="119" w:right="116"/>
        <w:jc w:val="both"/>
      </w:pPr>
      <w:r>
        <w:t>The model regulation provides that an issuer must annually file its rates, rating schedules, and experience by policy duration for approval by the states according to each state’s filing and approval requirements. This filing is required whether or not an issuer is seeking a rate revision.</w:t>
      </w:r>
    </w:p>
    <w:p w14:paraId="1A4547F8" w14:textId="77777777" w:rsidR="00646A2E" w:rsidRDefault="00646A2E">
      <w:pPr>
        <w:pStyle w:val="BodyText"/>
        <w:spacing w:before="5"/>
      </w:pPr>
    </w:p>
    <w:p w14:paraId="6EE6AA71" w14:textId="77777777" w:rsidR="00646A2E" w:rsidRDefault="00D05378">
      <w:pPr>
        <w:pStyle w:val="Heading2"/>
      </w:pPr>
      <w:r>
        <w:t>#9: Permitted Compensation Arrangements</w:t>
      </w:r>
    </w:p>
    <w:p w14:paraId="2225977B" w14:textId="77777777" w:rsidR="00646A2E" w:rsidRDefault="00646A2E">
      <w:pPr>
        <w:pStyle w:val="BodyText"/>
        <w:spacing w:before="5"/>
        <w:rPr>
          <w:b/>
          <w:i/>
        </w:rPr>
      </w:pPr>
    </w:p>
    <w:p w14:paraId="173108DA" w14:textId="77777777" w:rsidR="00646A2E" w:rsidRDefault="00D05378">
      <w:pPr>
        <w:pStyle w:val="BodyText"/>
        <w:spacing w:line="244" w:lineRule="auto"/>
        <w:ind w:left="119" w:right="117"/>
        <w:jc w:val="both"/>
      </w:pPr>
      <w:r>
        <w:t>The model regulation discourages compensation arrangements that would promote churning Medicare supplement policies. This is done by “</w:t>
      </w:r>
      <w:proofErr w:type="spellStart"/>
      <w:r>
        <w:t>levelizing</w:t>
      </w:r>
      <w:proofErr w:type="spellEnd"/>
      <w:r>
        <w:t>” commission schedules so that the first-year commission can be no more than twice the commission in renewal years two through six. In addition, only renewal commissions are payable when a policy is replaced after October 31, 1994, even if benefits are upgraded.</w:t>
      </w:r>
    </w:p>
    <w:p w14:paraId="4F2D4B64" w14:textId="77777777" w:rsidR="00646A2E" w:rsidRDefault="00646A2E">
      <w:pPr>
        <w:spacing w:line="244" w:lineRule="auto"/>
        <w:jc w:val="both"/>
        <w:sectPr w:rsidR="00646A2E">
          <w:footerReference w:type="default" r:id="rId66"/>
          <w:pgSz w:w="12240" w:h="15840"/>
          <w:pgMar w:top="1000" w:right="960" w:bottom="940" w:left="960" w:header="0" w:footer="744" w:gutter="0"/>
          <w:cols w:space="720"/>
        </w:sectPr>
      </w:pPr>
    </w:p>
    <w:p w14:paraId="17B21E03" w14:textId="77777777" w:rsidR="00646A2E" w:rsidRDefault="00D05378">
      <w:pPr>
        <w:pStyle w:val="Heading1"/>
        <w:spacing w:before="65"/>
      </w:pPr>
      <w:bookmarkStart w:id="107" w:name="_TOC_250024"/>
      <w:bookmarkEnd w:id="107"/>
      <w:r>
        <w:lastRenderedPageBreak/>
        <w:t>WHAT ARE THE REGULATOR’S RESPONSIBILITIES?</w:t>
      </w:r>
    </w:p>
    <w:p w14:paraId="27361509" w14:textId="77777777" w:rsidR="00646A2E" w:rsidRDefault="00646A2E">
      <w:pPr>
        <w:pStyle w:val="BodyText"/>
        <w:spacing w:before="5"/>
        <w:rPr>
          <w:b/>
        </w:rPr>
      </w:pPr>
    </w:p>
    <w:p w14:paraId="60D1B9BB" w14:textId="77777777" w:rsidR="00646A2E" w:rsidRDefault="00D05378">
      <w:pPr>
        <w:pStyle w:val="BodyText"/>
        <w:spacing w:line="244" w:lineRule="auto"/>
        <w:ind w:left="120" w:right="116"/>
        <w:jc w:val="both"/>
      </w:pPr>
      <w:r>
        <w:t>OBRA-90, SSAA-94, BBA-97, BBRA, MMA2003, MIPPA</w:t>
      </w:r>
      <w:ins w:id="108" w:author="BILL WELLER" w:date="2017-12-03T13:47:00Z">
        <w:r w:rsidR="00DA7942">
          <w:t>,</w:t>
        </w:r>
      </w:ins>
      <w:r>
        <w:t xml:space="preserve"> </w:t>
      </w:r>
      <w:del w:id="109" w:author="BILL WELLER" w:date="2017-12-03T13:47:00Z">
        <w:r w:rsidDel="00DA7942">
          <w:delText>and</w:delText>
        </w:r>
      </w:del>
      <w:r>
        <w:t xml:space="preserve"> GINA</w:t>
      </w:r>
      <w:ins w:id="110" w:author="BILL WELLER" w:date="2017-12-03T13:47:00Z">
        <w:r w:rsidR="00DA7942">
          <w:t xml:space="preserve"> and MACRA</w:t>
        </w:r>
      </w:ins>
      <w:r>
        <w:t xml:space="preserve"> amended Section 1882 of the Social Security Act, which provides for federal certification of Medicare supplement insurance policies unless a state’s regulatory program is approved by CMS. In order for a state to qualify for approval it must, among other things:</w:t>
      </w:r>
    </w:p>
    <w:p w14:paraId="68CF355D" w14:textId="77777777" w:rsidR="00646A2E" w:rsidRDefault="00646A2E">
      <w:pPr>
        <w:pStyle w:val="BodyText"/>
        <w:spacing w:before="3"/>
      </w:pPr>
    </w:p>
    <w:p w14:paraId="703F2958" w14:textId="77777777" w:rsidR="00646A2E" w:rsidRDefault="00D05378">
      <w:pPr>
        <w:pStyle w:val="ListParagraph"/>
        <w:numPr>
          <w:ilvl w:val="0"/>
          <w:numId w:val="42"/>
        </w:numPr>
        <w:tabs>
          <w:tab w:val="left" w:pos="839"/>
          <w:tab w:val="left" w:pos="840"/>
        </w:tabs>
        <w:spacing w:line="244" w:lineRule="auto"/>
        <w:ind w:right="120"/>
        <w:rPr>
          <w:sz w:val="20"/>
        </w:rPr>
      </w:pPr>
      <w:r>
        <w:rPr>
          <w:sz w:val="20"/>
        </w:rPr>
        <w:t>Provide for the application and enforcement of Medicare supplement standards that are at least as stringent as the NAIC Model</w:t>
      </w:r>
      <w:r>
        <w:rPr>
          <w:spacing w:val="-1"/>
          <w:sz w:val="20"/>
        </w:rPr>
        <w:t xml:space="preserve"> </w:t>
      </w:r>
      <w:r>
        <w:rPr>
          <w:sz w:val="20"/>
        </w:rPr>
        <w:t>standards.</w:t>
      </w:r>
    </w:p>
    <w:p w14:paraId="4221F8C6" w14:textId="77777777" w:rsidR="00646A2E" w:rsidRDefault="00646A2E">
      <w:pPr>
        <w:pStyle w:val="BodyText"/>
        <w:spacing w:before="3"/>
      </w:pPr>
    </w:p>
    <w:p w14:paraId="2C519BAC" w14:textId="77777777" w:rsidR="00646A2E" w:rsidRDefault="00D05378">
      <w:pPr>
        <w:pStyle w:val="ListParagraph"/>
        <w:numPr>
          <w:ilvl w:val="0"/>
          <w:numId w:val="42"/>
        </w:numPr>
        <w:tabs>
          <w:tab w:val="left" w:pos="840"/>
        </w:tabs>
        <w:jc w:val="both"/>
        <w:rPr>
          <w:sz w:val="20"/>
        </w:rPr>
      </w:pPr>
      <w:r>
        <w:rPr>
          <w:sz w:val="20"/>
        </w:rPr>
        <w:t>Meet or exceed notice and reporting</w:t>
      </w:r>
      <w:r>
        <w:rPr>
          <w:spacing w:val="5"/>
          <w:sz w:val="20"/>
        </w:rPr>
        <w:t xml:space="preserve"> </w:t>
      </w:r>
      <w:r>
        <w:rPr>
          <w:sz w:val="20"/>
        </w:rPr>
        <w:t>standards.</w:t>
      </w:r>
    </w:p>
    <w:p w14:paraId="51CDE3DC" w14:textId="77777777" w:rsidR="00646A2E" w:rsidRDefault="00646A2E">
      <w:pPr>
        <w:pStyle w:val="BodyText"/>
        <w:spacing w:before="7"/>
      </w:pPr>
    </w:p>
    <w:p w14:paraId="62AB489C" w14:textId="77777777" w:rsidR="00646A2E" w:rsidRDefault="00D05378">
      <w:pPr>
        <w:pStyle w:val="ListParagraph"/>
        <w:numPr>
          <w:ilvl w:val="0"/>
          <w:numId w:val="42"/>
        </w:numPr>
        <w:tabs>
          <w:tab w:val="left" w:pos="840"/>
        </w:tabs>
        <w:jc w:val="both"/>
        <w:rPr>
          <w:sz w:val="20"/>
        </w:rPr>
      </w:pPr>
      <w:r>
        <w:rPr>
          <w:sz w:val="20"/>
        </w:rPr>
        <w:t>Require periodic reporting of</w:t>
      </w:r>
      <w:r>
        <w:rPr>
          <w:spacing w:val="-2"/>
          <w:sz w:val="20"/>
        </w:rPr>
        <w:t xml:space="preserve"> </w:t>
      </w:r>
      <w:r>
        <w:rPr>
          <w:sz w:val="20"/>
        </w:rPr>
        <w:t>experience.</w:t>
      </w:r>
    </w:p>
    <w:p w14:paraId="600D72C5" w14:textId="77777777" w:rsidR="00646A2E" w:rsidRDefault="00646A2E">
      <w:pPr>
        <w:pStyle w:val="BodyText"/>
        <w:spacing w:before="7"/>
      </w:pPr>
    </w:p>
    <w:p w14:paraId="7EF8D132" w14:textId="77777777" w:rsidR="00646A2E" w:rsidRDefault="00D05378">
      <w:pPr>
        <w:pStyle w:val="ListParagraph"/>
        <w:numPr>
          <w:ilvl w:val="0"/>
          <w:numId w:val="42"/>
        </w:numPr>
        <w:tabs>
          <w:tab w:val="left" w:pos="840"/>
        </w:tabs>
        <w:jc w:val="both"/>
        <w:rPr>
          <w:sz w:val="20"/>
        </w:rPr>
      </w:pPr>
      <w:r>
        <w:rPr>
          <w:sz w:val="20"/>
        </w:rPr>
        <w:t>Provide to CMS a list of the names and addresses of issuers of Medicare supplement policies in the</w:t>
      </w:r>
      <w:r>
        <w:rPr>
          <w:spacing w:val="-13"/>
          <w:sz w:val="20"/>
        </w:rPr>
        <w:t xml:space="preserve"> </w:t>
      </w:r>
      <w:r>
        <w:rPr>
          <w:sz w:val="20"/>
        </w:rPr>
        <w:t>state.</w:t>
      </w:r>
    </w:p>
    <w:p w14:paraId="2A7E5F01" w14:textId="77777777" w:rsidR="00646A2E" w:rsidRDefault="00646A2E">
      <w:pPr>
        <w:pStyle w:val="BodyText"/>
        <w:spacing w:before="7"/>
      </w:pPr>
    </w:p>
    <w:p w14:paraId="4D0F7C4F" w14:textId="77777777" w:rsidR="00646A2E" w:rsidRDefault="00D05378">
      <w:pPr>
        <w:pStyle w:val="ListParagraph"/>
        <w:numPr>
          <w:ilvl w:val="0"/>
          <w:numId w:val="42"/>
        </w:numPr>
        <w:tabs>
          <w:tab w:val="left" w:pos="840"/>
        </w:tabs>
        <w:spacing w:line="244" w:lineRule="auto"/>
        <w:ind w:right="116"/>
        <w:jc w:val="both"/>
        <w:rPr>
          <w:sz w:val="20"/>
        </w:rPr>
      </w:pPr>
      <w:r>
        <w:rPr>
          <w:sz w:val="20"/>
        </w:rPr>
        <w:t>Report to CMS on the implementation and enforcement of standards and requirements of Section 1882 of the Social Security Act as amended (including information regarding loss ratios of policies sold in the state and state programs implementing consumer</w:t>
      </w:r>
      <w:r>
        <w:rPr>
          <w:spacing w:val="-11"/>
          <w:sz w:val="20"/>
        </w:rPr>
        <w:t xml:space="preserve"> </w:t>
      </w:r>
      <w:r>
        <w:rPr>
          <w:sz w:val="20"/>
        </w:rPr>
        <w:t>protection).</w:t>
      </w:r>
    </w:p>
    <w:p w14:paraId="6620BF75" w14:textId="77777777" w:rsidR="00646A2E" w:rsidRDefault="00646A2E">
      <w:pPr>
        <w:pStyle w:val="BodyText"/>
        <w:spacing w:before="3"/>
      </w:pPr>
    </w:p>
    <w:p w14:paraId="115DE6C4" w14:textId="77777777" w:rsidR="00646A2E" w:rsidRDefault="00D05378">
      <w:pPr>
        <w:pStyle w:val="ListParagraph"/>
        <w:numPr>
          <w:ilvl w:val="0"/>
          <w:numId w:val="42"/>
        </w:numPr>
        <w:tabs>
          <w:tab w:val="left" w:pos="840"/>
        </w:tabs>
        <w:jc w:val="both"/>
        <w:rPr>
          <w:sz w:val="20"/>
        </w:rPr>
      </w:pPr>
      <w:r>
        <w:rPr>
          <w:sz w:val="20"/>
        </w:rPr>
        <w:t>Maintain a file for public access of each issuer’s experience loss ratios, rates, forms and</w:t>
      </w:r>
      <w:r>
        <w:rPr>
          <w:spacing w:val="9"/>
          <w:sz w:val="20"/>
        </w:rPr>
        <w:t xml:space="preserve"> </w:t>
      </w:r>
      <w:r>
        <w:rPr>
          <w:sz w:val="20"/>
        </w:rPr>
        <w:t>advertising.</w:t>
      </w:r>
    </w:p>
    <w:p w14:paraId="5A6A98F6" w14:textId="77777777" w:rsidR="00646A2E" w:rsidRDefault="00646A2E">
      <w:pPr>
        <w:pStyle w:val="BodyText"/>
        <w:spacing w:before="8"/>
      </w:pPr>
    </w:p>
    <w:p w14:paraId="467AF234" w14:textId="77777777" w:rsidR="00646A2E" w:rsidRDefault="00D05378">
      <w:pPr>
        <w:pStyle w:val="ListParagraph"/>
        <w:numPr>
          <w:ilvl w:val="0"/>
          <w:numId w:val="42"/>
        </w:numPr>
        <w:tabs>
          <w:tab w:val="left" w:pos="840"/>
        </w:tabs>
        <w:jc w:val="both"/>
        <w:rPr>
          <w:sz w:val="20"/>
        </w:rPr>
      </w:pPr>
      <w:r>
        <w:rPr>
          <w:sz w:val="20"/>
        </w:rPr>
        <w:t>Provide for a process of approving or disapproving initial rates and proposed rate</w:t>
      </w:r>
      <w:r>
        <w:rPr>
          <w:spacing w:val="13"/>
          <w:sz w:val="20"/>
        </w:rPr>
        <w:t xml:space="preserve"> </w:t>
      </w:r>
      <w:r>
        <w:rPr>
          <w:sz w:val="20"/>
        </w:rPr>
        <w:t>revisions.</w:t>
      </w:r>
    </w:p>
    <w:p w14:paraId="75AA90C0" w14:textId="77777777" w:rsidR="00646A2E" w:rsidRDefault="00646A2E">
      <w:pPr>
        <w:pStyle w:val="BodyText"/>
        <w:spacing w:before="8"/>
      </w:pPr>
    </w:p>
    <w:p w14:paraId="2B800A1D" w14:textId="77777777" w:rsidR="00646A2E" w:rsidRDefault="00D05378">
      <w:pPr>
        <w:pStyle w:val="BodyText"/>
        <w:spacing w:line="244" w:lineRule="auto"/>
        <w:ind w:left="120" w:right="116"/>
        <w:jc w:val="both"/>
      </w:pPr>
      <w:r>
        <w:t>If a state wishes to regulate Medicare supplement insurance, it must have been initially approved by CMS and will be periodically reviewed for re-approval.</w:t>
      </w:r>
    </w:p>
    <w:p w14:paraId="6A10D7D2" w14:textId="77777777" w:rsidR="00646A2E" w:rsidRDefault="00646A2E">
      <w:pPr>
        <w:pStyle w:val="BodyText"/>
        <w:rPr>
          <w:sz w:val="22"/>
        </w:rPr>
      </w:pPr>
    </w:p>
    <w:p w14:paraId="2334729A" w14:textId="77777777" w:rsidR="00646A2E" w:rsidRDefault="00646A2E">
      <w:pPr>
        <w:pStyle w:val="BodyText"/>
        <w:spacing w:before="11"/>
        <w:rPr>
          <w:sz w:val="18"/>
        </w:rPr>
      </w:pPr>
    </w:p>
    <w:p w14:paraId="2E1D3339" w14:textId="77777777" w:rsidR="00646A2E" w:rsidRDefault="00D05378">
      <w:pPr>
        <w:pStyle w:val="Heading1"/>
        <w:ind w:left="120"/>
      </w:pPr>
      <w:bookmarkStart w:id="111" w:name="_TOC_250023"/>
      <w:bookmarkEnd w:id="111"/>
      <w:r>
        <w:t>WHAT ARE AN ISSUER’S RESPONSIBILITIES?</w:t>
      </w:r>
    </w:p>
    <w:p w14:paraId="3142CACE" w14:textId="77777777" w:rsidR="00646A2E" w:rsidRDefault="00646A2E">
      <w:pPr>
        <w:pStyle w:val="BodyText"/>
        <w:spacing w:before="5"/>
        <w:rPr>
          <w:b/>
        </w:rPr>
      </w:pPr>
    </w:p>
    <w:p w14:paraId="6A6B040B" w14:textId="77777777" w:rsidR="00646A2E" w:rsidRDefault="00D05378">
      <w:pPr>
        <w:pStyle w:val="BodyText"/>
        <w:spacing w:line="244" w:lineRule="auto"/>
        <w:ind w:left="120" w:right="116"/>
        <w:jc w:val="both"/>
      </w:pPr>
      <w:r>
        <w:t>In addition to complying with the regulation in the state regarding the marketing, disclosure, policy provisions, pricing and administration of Medicare supplement policies, an issuer of Medicare supplement policies must provide state insurance departments with:</w:t>
      </w:r>
    </w:p>
    <w:p w14:paraId="26871794" w14:textId="77777777" w:rsidR="00646A2E" w:rsidRDefault="00646A2E">
      <w:pPr>
        <w:pStyle w:val="BodyText"/>
        <w:spacing w:before="2"/>
      </w:pPr>
    </w:p>
    <w:p w14:paraId="27A04CBA" w14:textId="77777777" w:rsidR="00646A2E" w:rsidRDefault="00D05378">
      <w:pPr>
        <w:pStyle w:val="Heading2"/>
        <w:numPr>
          <w:ilvl w:val="1"/>
          <w:numId w:val="43"/>
        </w:numPr>
        <w:tabs>
          <w:tab w:val="left" w:pos="840"/>
        </w:tabs>
      </w:pPr>
      <w:r>
        <w:t>Annual Filing of Premium</w:t>
      </w:r>
      <w:r>
        <w:rPr>
          <w:spacing w:val="5"/>
        </w:rPr>
        <w:t xml:space="preserve"> </w:t>
      </w:r>
      <w:r>
        <w:t>Rates</w:t>
      </w:r>
    </w:p>
    <w:p w14:paraId="4BAC4BBE" w14:textId="77777777" w:rsidR="00646A2E" w:rsidRDefault="00646A2E">
      <w:pPr>
        <w:pStyle w:val="BodyText"/>
        <w:spacing w:before="5"/>
        <w:rPr>
          <w:b/>
          <w:i/>
        </w:rPr>
      </w:pPr>
    </w:p>
    <w:p w14:paraId="2BE29F80" w14:textId="77777777" w:rsidR="00646A2E" w:rsidRDefault="00D05378">
      <w:pPr>
        <w:pStyle w:val="BodyText"/>
        <w:spacing w:line="244" w:lineRule="auto"/>
        <w:ind w:left="479"/>
      </w:pPr>
      <w:r>
        <w:t>Each issuer must file its historical and proposed rates, rating schedules, historical and projected loss ratio analysis, and supporting documentation.</w:t>
      </w:r>
    </w:p>
    <w:p w14:paraId="300DC56C" w14:textId="77777777" w:rsidR="00646A2E" w:rsidRDefault="00646A2E">
      <w:pPr>
        <w:pStyle w:val="BodyText"/>
        <w:spacing w:before="2"/>
      </w:pPr>
    </w:p>
    <w:p w14:paraId="1B5B847F" w14:textId="77777777" w:rsidR="00646A2E" w:rsidRDefault="00D05378">
      <w:pPr>
        <w:pStyle w:val="Heading2"/>
        <w:numPr>
          <w:ilvl w:val="1"/>
          <w:numId w:val="43"/>
        </w:numPr>
        <w:tabs>
          <w:tab w:val="left" w:pos="840"/>
        </w:tabs>
      </w:pPr>
      <w:r>
        <w:t>Refund or Credit</w:t>
      </w:r>
      <w:r>
        <w:rPr>
          <w:spacing w:val="-12"/>
        </w:rPr>
        <w:t xml:space="preserve"> </w:t>
      </w:r>
      <w:r>
        <w:t>Calculation</w:t>
      </w:r>
    </w:p>
    <w:p w14:paraId="20F6C1D2" w14:textId="77777777" w:rsidR="00646A2E" w:rsidRDefault="00646A2E">
      <w:pPr>
        <w:pStyle w:val="BodyText"/>
        <w:spacing w:before="4"/>
        <w:rPr>
          <w:b/>
          <w:i/>
        </w:rPr>
      </w:pPr>
    </w:p>
    <w:p w14:paraId="35766C48" w14:textId="77777777" w:rsidR="00646A2E" w:rsidRDefault="00D05378">
      <w:pPr>
        <w:pStyle w:val="BodyText"/>
        <w:spacing w:line="244" w:lineRule="auto"/>
        <w:ind w:left="479" w:right="117"/>
        <w:jc w:val="both"/>
      </w:pPr>
      <w:r>
        <w:t>By May 31 of each year, each issuer must file in each state, for each refund class, the Refund Calculation Form. If a refund is indicated, the refund must be made (with interest from the end of the calendar year) before September 30 following the reporting year.</w:t>
      </w:r>
    </w:p>
    <w:p w14:paraId="1B24DB94" w14:textId="77777777" w:rsidR="00646A2E" w:rsidRDefault="00646A2E">
      <w:pPr>
        <w:pStyle w:val="BodyText"/>
        <w:spacing w:before="1"/>
      </w:pPr>
    </w:p>
    <w:p w14:paraId="700872F0" w14:textId="77777777" w:rsidR="00646A2E" w:rsidRDefault="00D05378">
      <w:pPr>
        <w:pStyle w:val="Heading2"/>
        <w:numPr>
          <w:ilvl w:val="1"/>
          <w:numId w:val="43"/>
        </w:numPr>
        <w:tabs>
          <w:tab w:val="left" w:pos="840"/>
        </w:tabs>
      </w:pPr>
      <w:r>
        <w:t>Additional Experience</w:t>
      </w:r>
      <w:r>
        <w:rPr>
          <w:spacing w:val="-13"/>
        </w:rPr>
        <w:t xml:space="preserve"> </w:t>
      </w:r>
      <w:r>
        <w:t>Reports</w:t>
      </w:r>
    </w:p>
    <w:p w14:paraId="0F2E478B" w14:textId="77777777" w:rsidR="00646A2E" w:rsidRDefault="00646A2E">
      <w:pPr>
        <w:pStyle w:val="BodyText"/>
        <w:spacing w:before="4"/>
        <w:rPr>
          <w:b/>
          <w:i/>
        </w:rPr>
      </w:pPr>
    </w:p>
    <w:p w14:paraId="7D7B57C4" w14:textId="77777777" w:rsidR="00646A2E" w:rsidRDefault="00D05378">
      <w:pPr>
        <w:pStyle w:val="BodyText"/>
        <w:ind w:left="479"/>
        <w:jc w:val="both"/>
      </w:pPr>
      <w:r>
        <w:t>Each issuer must file several experience reports as required by OBRA-87 and OBRA-90. These include:</w:t>
      </w:r>
    </w:p>
    <w:p w14:paraId="7FE2E3D9" w14:textId="77777777" w:rsidR="00646A2E" w:rsidRDefault="00646A2E">
      <w:pPr>
        <w:pStyle w:val="BodyText"/>
        <w:spacing w:before="7"/>
      </w:pPr>
    </w:p>
    <w:p w14:paraId="3E4C0088" w14:textId="77777777" w:rsidR="00646A2E" w:rsidRDefault="00D05378">
      <w:pPr>
        <w:pStyle w:val="ListParagraph"/>
        <w:numPr>
          <w:ilvl w:val="2"/>
          <w:numId w:val="43"/>
        </w:numPr>
        <w:tabs>
          <w:tab w:val="left" w:pos="1199"/>
          <w:tab w:val="left" w:pos="1200"/>
        </w:tabs>
        <w:spacing w:before="1" w:line="244" w:lineRule="auto"/>
        <w:ind w:right="118" w:hanging="540"/>
        <w:rPr>
          <w:sz w:val="20"/>
        </w:rPr>
      </w:pPr>
      <w:r>
        <w:rPr>
          <w:sz w:val="20"/>
        </w:rPr>
        <w:t>The MEDICARE SUPPLEMENT INSURANCE EXPERIENCE EXHIBIT, which is filed with the annual statement</w:t>
      </w:r>
    </w:p>
    <w:p w14:paraId="04BD2F43" w14:textId="77777777" w:rsidR="00646A2E" w:rsidRDefault="00D05378">
      <w:pPr>
        <w:pStyle w:val="ListParagraph"/>
        <w:numPr>
          <w:ilvl w:val="2"/>
          <w:numId w:val="43"/>
        </w:numPr>
        <w:tabs>
          <w:tab w:val="left" w:pos="1199"/>
          <w:tab w:val="left" w:pos="1200"/>
        </w:tabs>
        <w:spacing w:before="119"/>
        <w:ind w:hanging="540"/>
        <w:rPr>
          <w:sz w:val="20"/>
        </w:rPr>
      </w:pPr>
      <w:r>
        <w:rPr>
          <w:sz w:val="20"/>
        </w:rPr>
        <w:t>The FORM FOR REPORTING DUPLICATE MEDICARE SUPPLEMENT</w:t>
      </w:r>
      <w:r>
        <w:rPr>
          <w:spacing w:val="9"/>
          <w:sz w:val="20"/>
        </w:rPr>
        <w:t xml:space="preserve"> </w:t>
      </w:r>
      <w:r>
        <w:rPr>
          <w:sz w:val="20"/>
        </w:rPr>
        <w:t>POLICIES.</w:t>
      </w:r>
    </w:p>
    <w:p w14:paraId="68CAC640" w14:textId="77777777" w:rsidR="00646A2E" w:rsidRDefault="00646A2E">
      <w:pPr>
        <w:rPr>
          <w:sz w:val="20"/>
        </w:rPr>
        <w:sectPr w:rsidR="00646A2E">
          <w:footerReference w:type="default" r:id="rId67"/>
          <w:pgSz w:w="12240" w:h="15840"/>
          <w:pgMar w:top="1020" w:right="960" w:bottom="940" w:left="960" w:header="0" w:footer="744" w:gutter="0"/>
          <w:cols w:space="720"/>
        </w:sectPr>
      </w:pPr>
    </w:p>
    <w:p w14:paraId="462465D5"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2915685" wp14:editId="0CB0F154">
                <wp:extent cx="2376805" cy="8255"/>
                <wp:effectExtent l="5080" t="6985" r="8890" b="3810"/>
                <wp:docPr id="19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8255"/>
                          <a:chOff x="0" y="0"/>
                          <a:chExt cx="3743" cy="13"/>
                        </a:xfrm>
                      </wpg:grpSpPr>
                      <wps:wsp>
                        <wps:cNvPr id="192" name="Line 79"/>
                        <wps:cNvCnPr>
                          <a:cxnSpLocks noChangeShapeType="1"/>
                        </wps:cNvCnPr>
                        <wps:spPr bwMode="auto">
                          <a:xfrm>
                            <a:off x="6" y="6"/>
                            <a:ext cx="373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85223" id="Group 78" o:spid="_x0000_s1026" style="width:187.15pt;height:.65pt;mso-position-horizontal-relative:char;mso-position-vertical-relative:line" coordsize="37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">
                <v:line id="Line 79" o:spid="_x0000_s1027" style="position:absolute;visibility:visible;mso-wrap-style:square" from="6,6" to="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" strokeweight=".22269mm"/>
                <w10:anchorlock/>
              </v:group>
            </w:pict>
          </mc:Fallback>
        </mc:AlternateContent>
      </w:r>
    </w:p>
    <w:p w14:paraId="7D637B62" w14:textId="77777777" w:rsidR="00646A2E" w:rsidRDefault="00646A2E">
      <w:pPr>
        <w:pStyle w:val="BodyText"/>
        <w:spacing w:before="6"/>
        <w:rPr>
          <w:sz w:val="12"/>
        </w:rPr>
      </w:pPr>
    </w:p>
    <w:p w14:paraId="6C816B17" w14:textId="77777777" w:rsidR="00646A2E" w:rsidRDefault="00D05378">
      <w:pPr>
        <w:pStyle w:val="Heading1"/>
        <w:spacing w:before="92"/>
        <w:jc w:val="left"/>
      </w:pPr>
      <w:r>
        <w:t>SECTION II:  ISSUES AND COMMENTS</w:t>
      </w:r>
    </w:p>
    <w:p w14:paraId="3BF64160" w14:textId="77777777" w:rsidR="00646A2E" w:rsidRDefault="00ED2E8E">
      <w:pPr>
        <w:pStyle w:val="BodyText"/>
        <w:spacing w:before="11"/>
        <w:rPr>
          <w:b/>
          <w:sz w:val="15"/>
        </w:rPr>
      </w:pPr>
      <w:r>
        <w:rPr>
          <w:noProof/>
        </w:rPr>
        <mc:AlternateContent>
          <mc:Choice Requires="wps">
            <w:drawing>
              <wp:anchor distT="0" distB="0" distL="0" distR="0" simplePos="0" relativeHeight="2848" behindDoc="0" locked="0" layoutInCell="1" allowOverlap="1" wp14:anchorId="7B26E227" wp14:editId="1DBEECAE">
                <wp:simplePos x="0" y="0"/>
                <wp:positionH relativeFrom="page">
                  <wp:posOffset>685800</wp:posOffset>
                </wp:positionH>
                <wp:positionV relativeFrom="paragraph">
                  <wp:posOffset>145415</wp:posOffset>
                </wp:positionV>
                <wp:extent cx="2368550" cy="0"/>
                <wp:effectExtent l="9525" t="12700" r="12700" b="6350"/>
                <wp:wrapTopAndBottom/>
                <wp:docPr id="19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ABD63" id="Line 77" o:spid="_x0000_s1026" style="position:absolute;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4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t7FAIAACs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" strokeweight=".22269mm">
                <w10:wrap type="topAndBottom" anchorx="page"/>
              </v:line>
            </w:pict>
          </mc:Fallback>
        </mc:AlternateContent>
      </w:r>
    </w:p>
    <w:p w14:paraId="7136C8A1" w14:textId="77777777" w:rsidR="00646A2E" w:rsidRDefault="00646A2E">
      <w:pPr>
        <w:pStyle w:val="BodyText"/>
        <w:spacing w:before="3"/>
        <w:rPr>
          <w:b/>
          <w:sz w:val="10"/>
        </w:rPr>
      </w:pPr>
    </w:p>
    <w:p w14:paraId="5DBBB0A3" w14:textId="77777777" w:rsidR="00646A2E" w:rsidRDefault="00D05378">
      <w:pPr>
        <w:pStyle w:val="Heading1"/>
        <w:spacing w:before="92"/>
      </w:pPr>
      <w:bookmarkStart w:id="112" w:name="_TOC_250022"/>
      <w:bookmarkEnd w:id="112"/>
      <w:r>
        <w:t>MEDIGAP OPEN ENROLLMENT ISSUES AND MEDIGAP GUARANTEED ISSUE</w:t>
      </w:r>
    </w:p>
    <w:p w14:paraId="047449A4" w14:textId="77777777" w:rsidR="00646A2E" w:rsidRDefault="00646A2E">
      <w:pPr>
        <w:pStyle w:val="BodyText"/>
        <w:spacing w:before="9"/>
        <w:rPr>
          <w:b/>
        </w:rPr>
      </w:pPr>
    </w:p>
    <w:p w14:paraId="7C39C5AE" w14:textId="77777777" w:rsidR="00646A2E" w:rsidRDefault="00D05378">
      <w:pPr>
        <w:ind w:left="119"/>
        <w:jc w:val="both"/>
        <w:rPr>
          <w:b/>
          <w:sz w:val="20"/>
        </w:rPr>
      </w:pPr>
      <w:r>
        <w:rPr>
          <w:b/>
          <w:sz w:val="20"/>
        </w:rPr>
        <w:t>What is the difference between Medigap open enrollment and Medigap guaranteed issue?</w:t>
      </w:r>
    </w:p>
    <w:p w14:paraId="4F61B1C0" w14:textId="77777777" w:rsidR="00646A2E" w:rsidRDefault="00646A2E">
      <w:pPr>
        <w:pStyle w:val="BodyText"/>
        <w:spacing w:before="5"/>
        <w:rPr>
          <w:b/>
        </w:rPr>
      </w:pPr>
    </w:p>
    <w:p w14:paraId="71ECF13B" w14:textId="77777777" w:rsidR="00646A2E" w:rsidRDefault="00D05378">
      <w:pPr>
        <w:pStyle w:val="BodyText"/>
        <w:spacing w:line="244" w:lineRule="auto"/>
        <w:ind w:left="119" w:right="115"/>
        <w:jc w:val="both"/>
      </w:pPr>
      <w:r>
        <w:t>Medigap open enrollment is the six-month period following initial eligibility for Medicare Part B. Medigap open enrollment was created by OBRA-90 and entitles a beneficiary to the issuance of any</w:t>
      </w:r>
      <w:r w:rsidR="003F47DA">
        <w:rPr>
          <w:rStyle w:val="FootnoteReference"/>
        </w:rPr>
        <w:footnoteReference w:id="1"/>
      </w:r>
      <w:r>
        <w:t xml:space="preserve"> Medigap plan offered by an insurer. </w:t>
      </w:r>
      <w:proofErr w:type="gramStart"/>
      <w:r>
        <w:t>Benefits  under</w:t>
      </w:r>
      <w:proofErr w:type="gramEnd"/>
      <w:r>
        <w:t xml:space="preserve"> a Medigap plan issued during the open enrollment period may be subject to preexisting condition exclusions, though the exclusion must be reduced or waived if there is prior creditable</w:t>
      </w:r>
      <w:r>
        <w:rPr>
          <w:spacing w:val="-2"/>
        </w:rPr>
        <w:t xml:space="preserve"> </w:t>
      </w:r>
      <w:r>
        <w:t>coverage.</w:t>
      </w:r>
    </w:p>
    <w:p w14:paraId="29EF6683" w14:textId="77777777" w:rsidR="00646A2E" w:rsidRDefault="00646A2E">
      <w:pPr>
        <w:pStyle w:val="BodyText"/>
        <w:spacing w:before="3"/>
      </w:pPr>
    </w:p>
    <w:p w14:paraId="603C6FA7" w14:textId="77777777" w:rsidR="00646A2E" w:rsidRDefault="00D05378">
      <w:pPr>
        <w:pStyle w:val="BodyText"/>
        <w:spacing w:line="244" w:lineRule="auto"/>
        <w:ind w:left="119" w:right="114"/>
        <w:jc w:val="both"/>
      </w:pPr>
      <w:r>
        <w:t>Medigap open enrollment should not be confused with the Medigap guaranteed-issue period provided for by the Balanced Budget Act of 1997, and modified by the Balanced Budget Refinement Act of 1999. A beneficiary is eligible for a 63-day Medigap guaranteed-issue period following the occurrence of certain events specified in Section 12 of the NAIC Model Regulation (see Section I, #5 above). During the guaranteed-issue period, an eligible beneficiary is entitled to the issuance of certain specified Medigap plans. Unlike plans issued during open enrollment, preexisting condition exclusions cannot be applied to benefits under plans sold on a guaranteed basis.</w:t>
      </w:r>
    </w:p>
    <w:p w14:paraId="09943F20" w14:textId="77777777" w:rsidR="00646A2E" w:rsidRDefault="00646A2E">
      <w:pPr>
        <w:pStyle w:val="BodyText"/>
        <w:spacing w:before="3"/>
      </w:pPr>
    </w:p>
    <w:p w14:paraId="17465FDB" w14:textId="77777777" w:rsidR="00646A2E" w:rsidRDefault="00D05378">
      <w:pPr>
        <w:pStyle w:val="BodyText"/>
        <w:spacing w:line="244" w:lineRule="auto"/>
        <w:ind w:left="119" w:right="117"/>
        <w:jc w:val="both"/>
      </w:pPr>
      <w:r>
        <w:t>It is important to note that medical underwriting is prohibited under both the Medigap open enrollment and guaranteed issue periods.</w:t>
      </w:r>
    </w:p>
    <w:p w14:paraId="01D81500" w14:textId="77777777" w:rsidR="00646A2E" w:rsidRDefault="00646A2E">
      <w:pPr>
        <w:pStyle w:val="BodyText"/>
        <w:spacing w:before="4"/>
      </w:pPr>
    </w:p>
    <w:p w14:paraId="59AA5C91" w14:textId="77777777" w:rsidR="00646A2E" w:rsidRDefault="00D05378">
      <w:pPr>
        <w:pStyle w:val="Heading2"/>
      </w:pPr>
      <w:r>
        <w:t>Medigap Open Enrollment</w:t>
      </w:r>
    </w:p>
    <w:p w14:paraId="77AE1006" w14:textId="77777777" w:rsidR="00646A2E" w:rsidRDefault="00646A2E">
      <w:pPr>
        <w:pStyle w:val="BodyText"/>
        <w:spacing w:before="10"/>
        <w:rPr>
          <w:b/>
          <w:i/>
        </w:rPr>
      </w:pPr>
    </w:p>
    <w:p w14:paraId="6BA9B5DB" w14:textId="77777777" w:rsidR="00646A2E" w:rsidRDefault="00D05378">
      <w:pPr>
        <w:spacing w:line="244" w:lineRule="auto"/>
        <w:ind w:left="119" w:right="113"/>
        <w:jc w:val="both"/>
        <w:rPr>
          <w:b/>
          <w:sz w:val="20"/>
        </w:rPr>
      </w:pPr>
      <w:r>
        <w:rPr>
          <w:b/>
          <w:sz w:val="20"/>
        </w:rPr>
        <w:t xml:space="preserve">There is a six-month Medigap open enrollment period following initial eligibility for Medicare Part B (at age 65 or older under the Model Regulation; some states also require open enrollment following initial Part B eligibility for beneficiaries under 65). During this period, the issuer may not deny or condition coverage due to health status, claims experience, receipt of health care or medical condition (Section 11). Can the issuer charge higher rates at age </w:t>
      </w:r>
      <w:proofErr w:type="gramStart"/>
      <w:r>
        <w:rPr>
          <w:b/>
          <w:sz w:val="20"/>
        </w:rPr>
        <w:t>65  (</w:t>
      </w:r>
      <w:proofErr w:type="gramEnd"/>
      <w:r>
        <w:rPr>
          <w:b/>
          <w:sz w:val="20"/>
        </w:rPr>
        <w:t>when most of the Medigap open enrollment is expected) to cover the anticipated</w:t>
      </w:r>
      <w:r>
        <w:rPr>
          <w:b/>
          <w:spacing w:val="13"/>
          <w:sz w:val="20"/>
        </w:rPr>
        <w:t xml:space="preserve"> </w:t>
      </w:r>
      <w:r>
        <w:rPr>
          <w:b/>
          <w:sz w:val="20"/>
        </w:rPr>
        <w:t>anti-selection?</w:t>
      </w:r>
    </w:p>
    <w:p w14:paraId="68B2802D" w14:textId="77777777" w:rsidR="00646A2E" w:rsidRDefault="00646A2E">
      <w:pPr>
        <w:pStyle w:val="BodyText"/>
        <w:spacing w:before="1"/>
        <w:rPr>
          <w:b/>
        </w:rPr>
      </w:pPr>
    </w:p>
    <w:p w14:paraId="22EC34A9" w14:textId="77777777" w:rsidR="00646A2E" w:rsidRDefault="00D05378">
      <w:pPr>
        <w:pStyle w:val="BodyText"/>
        <w:spacing w:line="244" w:lineRule="auto"/>
        <w:ind w:left="119" w:right="117"/>
        <w:jc w:val="both"/>
      </w:pPr>
      <w:r>
        <w:t>No. To do so would violate the principle of Medigap open enrollment and be contrary to statute. Those insureds who could pass medical underwriting would then simply be reissued at age 66. This also means there cannot be a higher rate for   insureds age 65 compared to age</w:t>
      </w:r>
      <w:r>
        <w:rPr>
          <w:spacing w:val="2"/>
        </w:rPr>
        <w:t xml:space="preserve"> </w:t>
      </w:r>
      <w:r>
        <w:t>65½.</w:t>
      </w:r>
    </w:p>
    <w:p w14:paraId="5AAD09F7" w14:textId="77777777" w:rsidR="00646A2E" w:rsidRDefault="00646A2E">
      <w:pPr>
        <w:pStyle w:val="BodyText"/>
        <w:spacing w:before="3"/>
      </w:pPr>
    </w:p>
    <w:p w14:paraId="3B642904" w14:textId="77777777" w:rsidR="00646A2E" w:rsidRDefault="00D05378">
      <w:pPr>
        <w:pStyle w:val="BodyText"/>
        <w:spacing w:line="244" w:lineRule="auto"/>
        <w:ind w:left="119" w:right="116"/>
        <w:jc w:val="both"/>
      </w:pPr>
      <w:r>
        <w:t>Issuers are required by federal law and Section 11 of the model regulation to issue all</w:t>
      </w:r>
      <w:ins w:id="129" w:author="BILL WELLER" w:date="2017-12-03T13:56:00Z">
        <w:r w:rsidR="000842FF">
          <w:rPr>
            <w:rStyle w:val="FootnoteReference"/>
          </w:rPr>
          <w:t>1</w:t>
        </w:r>
      </w:ins>
      <w:del w:id="130" w:author="BILL WELLER" w:date="2017-12-03T13:56:00Z">
        <w:r w:rsidDel="000842FF">
          <w:delText xml:space="preserve"> </w:delText>
        </w:r>
      </w:del>
      <w:r>
        <w:t>currently available policies to eligible individuals during the Medigap open enrollment period. In addition to other federal and state penalties, many states have made it an unfair trade practice if an issuer did not market to individuals who are in their Medigap open enrollment period. This means that an issuer cannot:</w:t>
      </w:r>
    </w:p>
    <w:p w14:paraId="0C864198" w14:textId="77777777" w:rsidR="00646A2E" w:rsidRDefault="00646A2E">
      <w:pPr>
        <w:pStyle w:val="BodyText"/>
        <w:spacing w:before="3"/>
      </w:pPr>
    </w:p>
    <w:p w14:paraId="158F0E1B" w14:textId="77777777" w:rsidR="00646A2E" w:rsidRDefault="00D05378">
      <w:pPr>
        <w:pStyle w:val="ListParagraph"/>
        <w:numPr>
          <w:ilvl w:val="0"/>
          <w:numId w:val="42"/>
        </w:numPr>
        <w:tabs>
          <w:tab w:val="left" w:pos="839"/>
          <w:tab w:val="left" w:pos="840"/>
        </w:tabs>
        <w:rPr>
          <w:sz w:val="20"/>
        </w:rPr>
      </w:pPr>
      <w:r>
        <w:rPr>
          <w:sz w:val="20"/>
        </w:rPr>
        <w:t>Reduce commissions at age</w:t>
      </w:r>
      <w:r>
        <w:rPr>
          <w:spacing w:val="-3"/>
          <w:sz w:val="20"/>
        </w:rPr>
        <w:t xml:space="preserve"> </w:t>
      </w:r>
      <w:r>
        <w:rPr>
          <w:sz w:val="20"/>
        </w:rPr>
        <w:t>65.</w:t>
      </w:r>
    </w:p>
    <w:p w14:paraId="2C1CE9E4" w14:textId="77777777" w:rsidR="00646A2E" w:rsidRDefault="00D05378">
      <w:pPr>
        <w:pStyle w:val="ListParagraph"/>
        <w:numPr>
          <w:ilvl w:val="0"/>
          <w:numId w:val="42"/>
        </w:numPr>
        <w:tabs>
          <w:tab w:val="left" w:pos="839"/>
          <w:tab w:val="left" w:pos="840"/>
        </w:tabs>
        <w:spacing w:before="4" w:line="244" w:lineRule="auto"/>
        <w:ind w:right="119"/>
        <w:rPr>
          <w:sz w:val="20"/>
        </w:rPr>
      </w:pPr>
      <w:r>
        <w:rPr>
          <w:sz w:val="20"/>
        </w:rPr>
        <w:t xml:space="preserve">Reduce commissions from a policy issued during the Medigap open enrollment period where the insured is </w:t>
      </w:r>
      <w:proofErr w:type="gramStart"/>
      <w:r>
        <w:rPr>
          <w:sz w:val="20"/>
        </w:rPr>
        <w:t>in  poorer</w:t>
      </w:r>
      <w:proofErr w:type="gramEnd"/>
      <w:r>
        <w:rPr>
          <w:sz w:val="20"/>
        </w:rPr>
        <w:t xml:space="preserve"> health.</w:t>
      </w:r>
    </w:p>
    <w:p w14:paraId="6C459FA0" w14:textId="77777777" w:rsidR="00646A2E" w:rsidRDefault="00D05378">
      <w:pPr>
        <w:pStyle w:val="ListParagraph"/>
        <w:numPr>
          <w:ilvl w:val="0"/>
          <w:numId w:val="42"/>
        </w:numPr>
        <w:tabs>
          <w:tab w:val="left" w:pos="839"/>
          <w:tab w:val="left" w:pos="840"/>
        </w:tabs>
        <w:spacing w:line="230" w:lineRule="exact"/>
        <w:rPr>
          <w:sz w:val="20"/>
        </w:rPr>
      </w:pPr>
      <w:r>
        <w:rPr>
          <w:sz w:val="20"/>
        </w:rPr>
        <w:t>Eliminate individuals age 65 from mass marketing</w:t>
      </w:r>
      <w:r>
        <w:rPr>
          <w:spacing w:val="-16"/>
          <w:sz w:val="20"/>
        </w:rPr>
        <w:t xml:space="preserve"> </w:t>
      </w:r>
      <w:r>
        <w:rPr>
          <w:sz w:val="20"/>
        </w:rPr>
        <w:t>efforts.</w:t>
      </w:r>
    </w:p>
    <w:p w14:paraId="4609A81F" w14:textId="77777777" w:rsidR="00646A2E" w:rsidRDefault="00D05378">
      <w:pPr>
        <w:pStyle w:val="ListParagraph"/>
        <w:numPr>
          <w:ilvl w:val="0"/>
          <w:numId w:val="42"/>
        </w:numPr>
        <w:tabs>
          <w:tab w:val="left" w:pos="839"/>
          <w:tab w:val="left" w:pos="840"/>
        </w:tabs>
        <w:spacing w:before="4" w:line="244" w:lineRule="auto"/>
        <w:ind w:right="117"/>
        <w:rPr>
          <w:sz w:val="20"/>
        </w:rPr>
      </w:pPr>
      <w:r>
        <w:rPr>
          <w:sz w:val="20"/>
        </w:rPr>
        <w:t>Engage in other activities that treat insured applicants who are in their Medigap open enrollment period more restrictively than other applicants of like</w:t>
      </w:r>
      <w:r>
        <w:rPr>
          <w:spacing w:val="-9"/>
          <w:sz w:val="20"/>
        </w:rPr>
        <w:t xml:space="preserve"> </w:t>
      </w:r>
      <w:r>
        <w:rPr>
          <w:sz w:val="20"/>
        </w:rPr>
        <w:t>characteristics.</w:t>
      </w:r>
    </w:p>
    <w:p w14:paraId="7B8395C9" w14:textId="77777777" w:rsidR="00646A2E" w:rsidRDefault="00646A2E">
      <w:pPr>
        <w:pStyle w:val="BodyText"/>
        <w:spacing w:before="4"/>
      </w:pPr>
    </w:p>
    <w:p w14:paraId="021628C6" w14:textId="77777777" w:rsidR="00646A2E" w:rsidRDefault="00D05378">
      <w:pPr>
        <w:pStyle w:val="Heading2"/>
        <w:spacing w:before="1"/>
      </w:pPr>
      <w:r>
        <w:t>Medigap Open Enrollment and Medigap Guaranteed Issue Rate Differentials</w:t>
      </w:r>
    </w:p>
    <w:p w14:paraId="2726E502" w14:textId="77777777" w:rsidR="00646A2E" w:rsidRDefault="00646A2E">
      <w:pPr>
        <w:pStyle w:val="BodyText"/>
        <w:spacing w:before="9"/>
        <w:rPr>
          <w:b/>
          <w:i/>
        </w:rPr>
      </w:pPr>
    </w:p>
    <w:p w14:paraId="1A2C5699" w14:textId="77777777" w:rsidR="00646A2E" w:rsidRDefault="00D05378">
      <w:pPr>
        <w:ind w:left="119"/>
        <w:jc w:val="both"/>
        <w:rPr>
          <w:b/>
          <w:sz w:val="20"/>
        </w:rPr>
      </w:pPr>
      <w:r>
        <w:rPr>
          <w:b/>
          <w:sz w:val="20"/>
        </w:rPr>
        <w:t>What, if any, rate differentials may be imposed during Medigap open enrollment and Medigap guaranteed issue?</w:t>
      </w:r>
    </w:p>
    <w:p w14:paraId="3202E008" w14:textId="77777777" w:rsidR="00646A2E" w:rsidRDefault="00646A2E">
      <w:pPr>
        <w:pStyle w:val="BodyText"/>
        <w:spacing w:before="5"/>
        <w:rPr>
          <w:b/>
        </w:rPr>
      </w:pPr>
    </w:p>
    <w:p w14:paraId="33597271" w14:textId="77777777" w:rsidR="00646A2E" w:rsidRDefault="00D05378">
      <w:pPr>
        <w:pStyle w:val="BodyText"/>
        <w:spacing w:line="244" w:lineRule="auto"/>
        <w:ind w:left="119" w:right="117"/>
        <w:jc w:val="both"/>
      </w:pPr>
      <w:r>
        <w:t>In 1993 the Medicare Supplement and Other Limited Benefit Plans (B) Task Force determined that allowable rate differentials during the Medigap open enrollment and guaranteed issue periods include, but are not limited to, those for age, gender and geographic area; coverage of more than one life; and modal payment. Rates must be at least as favorable as those offered outside of open enrollment and guaranteed issue. There is no explicit guidance from the federal government or any other regulatory body whether discounts should be permitted for non-tobacco users during the open enrollment</w:t>
      </w:r>
      <w:r>
        <w:rPr>
          <w:spacing w:val="10"/>
        </w:rPr>
        <w:t xml:space="preserve"> </w:t>
      </w:r>
      <w:r>
        <w:t>period.</w:t>
      </w:r>
    </w:p>
    <w:p w14:paraId="0988233C" w14:textId="77777777" w:rsidR="00646A2E" w:rsidRDefault="00646A2E">
      <w:pPr>
        <w:spacing w:line="244" w:lineRule="auto"/>
        <w:jc w:val="both"/>
        <w:sectPr w:rsidR="00646A2E" w:rsidSect="003F47DA">
          <w:footerReference w:type="default" r:id="rId68"/>
          <w:pgSz w:w="12240" w:h="15840"/>
          <w:pgMar w:top="630" w:right="960" w:bottom="940" w:left="960" w:header="0" w:footer="744" w:gutter="0"/>
          <w:cols w:space="720"/>
          <w:sectPrChange w:id="131" w:author="BILL WELLER" w:date="2018-02-14T16:21:00Z">
            <w:sectPr w:rsidR="00646A2E" w:rsidSect="003F47DA">
              <w:pgMar w:top="1300" w:right="960" w:bottom="940" w:left="960" w:header="0" w:footer="744" w:gutter="0"/>
            </w:sectPr>
          </w:sectPrChange>
        </w:sectPr>
      </w:pPr>
    </w:p>
    <w:p w14:paraId="46BC6187" w14:textId="77777777" w:rsidR="00646A2E" w:rsidRDefault="00D05378">
      <w:pPr>
        <w:pStyle w:val="BodyText"/>
        <w:spacing w:before="81" w:line="244" w:lineRule="auto"/>
        <w:ind w:left="119" w:right="117"/>
        <w:jc w:val="both"/>
      </w:pPr>
      <w:r>
        <w:lastRenderedPageBreak/>
        <w:t>If an insured first enrolled in Medicare Part B at his/her 65th birthday but does not enroll in a Medicare supplement plan until after the Medigap open enrollment period, the insured may be underwritten for rating and issue purposes.</w:t>
      </w:r>
    </w:p>
    <w:p w14:paraId="43F662BE" w14:textId="77777777" w:rsidR="00646A2E" w:rsidRDefault="00646A2E">
      <w:pPr>
        <w:pStyle w:val="BodyText"/>
        <w:spacing w:before="3"/>
      </w:pPr>
    </w:p>
    <w:p w14:paraId="5E36DFAC" w14:textId="77777777" w:rsidR="00646A2E" w:rsidRDefault="00D05378">
      <w:pPr>
        <w:pStyle w:val="BodyText"/>
        <w:spacing w:line="244" w:lineRule="auto"/>
        <w:ind w:left="119" w:right="118"/>
        <w:jc w:val="both"/>
      </w:pPr>
      <w:r>
        <w:t>The cost of Medigap open enrollment should be spread over all policyholders of the form. This means that issue-age groups that are more likely to be exposed to Medigap open enrollment entrants are likely to have higher loss ratios.</w:t>
      </w:r>
    </w:p>
    <w:p w14:paraId="7A2FC2B7" w14:textId="77777777" w:rsidR="00646A2E" w:rsidRDefault="00646A2E">
      <w:pPr>
        <w:pStyle w:val="BodyText"/>
        <w:rPr>
          <w:sz w:val="22"/>
        </w:rPr>
      </w:pPr>
    </w:p>
    <w:p w14:paraId="154DE2A4" w14:textId="77777777" w:rsidR="00646A2E" w:rsidRDefault="00646A2E">
      <w:pPr>
        <w:pStyle w:val="BodyText"/>
        <w:spacing w:before="11"/>
        <w:rPr>
          <w:sz w:val="18"/>
        </w:rPr>
      </w:pPr>
    </w:p>
    <w:p w14:paraId="67FC604D" w14:textId="77777777" w:rsidR="00646A2E" w:rsidRDefault="00D05378">
      <w:pPr>
        <w:pStyle w:val="Heading1"/>
      </w:pPr>
      <w:bookmarkStart w:id="132" w:name="_TOC_250021"/>
      <w:bookmarkEnd w:id="132"/>
      <w:r>
        <w:t>EFFECTIVE DATE ISSUES</w:t>
      </w:r>
    </w:p>
    <w:p w14:paraId="5807690D" w14:textId="77777777" w:rsidR="00646A2E" w:rsidRDefault="00646A2E">
      <w:pPr>
        <w:pStyle w:val="BodyText"/>
        <w:spacing w:before="10"/>
        <w:rPr>
          <w:b/>
        </w:rPr>
      </w:pPr>
    </w:p>
    <w:p w14:paraId="2F55F3F6" w14:textId="77777777" w:rsidR="00646A2E" w:rsidRDefault="00D05378">
      <w:pPr>
        <w:ind w:left="119"/>
        <w:jc w:val="both"/>
        <w:rPr>
          <w:b/>
          <w:sz w:val="20"/>
        </w:rPr>
      </w:pPr>
      <w:r>
        <w:rPr>
          <w:b/>
          <w:sz w:val="20"/>
        </w:rPr>
        <w:t>What are the important effective dates for various parts of the regulation?</w:t>
      </w:r>
    </w:p>
    <w:p w14:paraId="0F7CEED9" w14:textId="77777777" w:rsidR="00646A2E" w:rsidRDefault="00646A2E">
      <w:pPr>
        <w:pStyle w:val="BodyText"/>
        <w:spacing w:before="5"/>
        <w:rPr>
          <w:b/>
        </w:rPr>
      </w:pPr>
    </w:p>
    <w:p w14:paraId="46E3C370" w14:textId="77777777" w:rsidR="00646A2E" w:rsidRDefault="00D05378">
      <w:pPr>
        <w:pStyle w:val="BodyText"/>
        <w:spacing w:line="244" w:lineRule="auto"/>
        <w:ind w:left="119" w:right="115"/>
        <w:jc w:val="both"/>
      </w:pPr>
      <w:r>
        <w:t>Each state will have several dates that are important in the regulation of Medicare supplement policies in that state. The first one is the state’s effective date for the 1990 Standardized Benefit plans (OBRA-90 date). This effective date defines the starting date for the new loss ratios and the refund requirements for standardized plans A-J. The second date is the effective date of the state’s changes dealing with the new loss ratios for pre-standardized Medicare supplement policies (SSAA-94 date). The third date is the effective date of the new requirements under the Medicare Modernization Act of 2003, including addition of two new standardized plans—K and L—and stripping all prescription drug benefits from plans with such benefits for insureds who enroll in Medicare Part D. (This includes plans H, I, J, high-deductible J, pre-standardized plans with drug benefits, and the prescription drug plans in Minnesota, Wisconsin and Massachusetts.)</w:t>
      </w:r>
    </w:p>
    <w:p w14:paraId="2ACD79E7" w14:textId="77777777" w:rsidR="00646A2E" w:rsidRDefault="00646A2E">
      <w:pPr>
        <w:pStyle w:val="BodyText"/>
        <w:spacing w:before="3"/>
      </w:pPr>
    </w:p>
    <w:p w14:paraId="27CA6112" w14:textId="6843C465" w:rsidR="00646A2E" w:rsidRDefault="00D05378">
      <w:pPr>
        <w:pStyle w:val="BodyText"/>
        <w:spacing w:line="244" w:lineRule="auto"/>
        <w:ind w:left="119" w:right="115"/>
        <w:jc w:val="both"/>
      </w:pPr>
      <w:r>
        <w:t xml:space="preserve">The effective date of the 2010 Standardized Benefit plans will be June 1, 2010, except in very unusual cases. The 1990 Standardized plans cannot be issued with an effective date after May 31, 2010. Both the 1990 plan policy forms and the 2010 plan policy forms will likely be marketed for a period prior to June 1, 2010. Which form is used depends on the effective </w:t>
      </w:r>
      <w:del w:id="133" w:author="BILL WELLER" w:date="2018-06-05T14:32:00Z">
        <w:r w:rsidDel="00210C51">
          <w:delText xml:space="preserve">  </w:delText>
        </w:r>
      </w:del>
      <w:r>
        <w:t>date of</w:t>
      </w:r>
      <w:r>
        <w:rPr>
          <w:spacing w:val="1"/>
        </w:rPr>
        <w:t xml:space="preserve"> </w:t>
      </w:r>
      <w:r>
        <w:t>coverage.</w:t>
      </w:r>
    </w:p>
    <w:p w14:paraId="19FAB453" w14:textId="77777777" w:rsidR="00646A2E" w:rsidRDefault="00646A2E">
      <w:pPr>
        <w:pStyle w:val="BodyText"/>
        <w:spacing w:before="3"/>
      </w:pPr>
    </w:p>
    <w:p w14:paraId="41E4A440" w14:textId="77777777" w:rsidR="00646A2E" w:rsidRDefault="00D05378">
      <w:pPr>
        <w:pStyle w:val="BodyText"/>
        <w:spacing w:line="244" w:lineRule="auto"/>
        <w:ind w:left="119" w:right="117"/>
        <w:jc w:val="both"/>
      </w:pPr>
      <w:r>
        <w:t>There are several areas of regulation for which applicable dates are not based on the state’s action. For example, the effective dates for new rules relating to compensation patterns are set by federal law. Appendix E provides a historical context for the development of effective dates and notes that some effective dates were applicable in the past for a limited period of time.</w:t>
      </w:r>
    </w:p>
    <w:p w14:paraId="7B7E0BC1" w14:textId="77777777" w:rsidR="00646A2E" w:rsidRDefault="00646A2E">
      <w:pPr>
        <w:pStyle w:val="BodyText"/>
        <w:spacing w:before="6"/>
      </w:pPr>
    </w:p>
    <w:p w14:paraId="2D95E985" w14:textId="77777777" w:rsidR="00646A2E" w:rsidRDefault="00D05378">
      <w:pPr>
        <w:pStyle w:val="Heading1"/>
      </w:pPr>
      <w:r>
        <w:t>Is there any flexibility in the effective dates?</w:t>
      </w:r>
    </w:p>
    <w:p w14:paraId="6B2C5746" w14:textId="77777777" w:rsidR="00646A2E" w:rsidRDefault="00646A2E">
      <w:pPr>
        <w:pStyle w:val="BodyText"/>
        <w:spacing w:before="5"/>
        <w:rPr>
          <w:b/>
        </w:rPr>
      </w:pPr>
    </w:p>
    <w:p w14:paraId="1F1D0EF8" w14:textId="77777777" w:rsidR="00646A2E" w:rsidRDefault="00D05378">
      <w:pPr>
        <w:pStyle w:val="BodyText"/>
        <w:spacing w:line="244" w:lineRule="auto"/>
        <w:ind w:left="119" w:right="118"/>
        <w:jc w:val="both"/>
      </w:pPr>
      <w:r>
        <w:t>Generally, no. The change from 1990 Plans to 2010 Plans is to occur on June 1, 2010, in all states. The requirements relative to the grandfathered states (Massachusetts and Wisconsin) are:</w:t>
      </w:r>
    </w:p>
    <w:p w14:paraId="38D4015B" w14:textId="77777777" w:rsidR="00646A2E" w:rsidRDefault="00D05378">
      <w:pPr>
        <w:pStyle w:val="BodyText"/>
        <w:tabs>
          <w:tab w:val="left" w:pos="1921"/>
        </w:tabs>
        <w:spacing w:before="119"/>
        <w:ind w:left="307"/>
      </w:pPr>
      <w:r>
        <w:t>Massachusetts:</w:t>
      </w:r>
      <w:r>
        <w:tab/>
        <w:t>The state will not offer the new</w:t>
      </w:r>
      <w:r>
        <w:rPr>
          <w:spacing w:val="-11"/>
        </w:rPr>
        <w:t xml:space="preserve"> </w:t>
      </w:r>
      <w:r>
        <w:t>coverages.</w:t>
      </w:r>
    </w:p>
    <w:p w14:paraId="3844E1EA" w14:textId="77777777" w:rsidR="00646A2E" w:rsidRDefault="00D05378">
      <w:pPr>
        <w:pStyle w:val="BodyText"/>
        <w:tabs>
          <w:tab w:val="left" w:pos="1920"/>
        </w:tabs>
        <w:spacing w:before="3" w:line="244" w:lineRule="auto"/>
        <w:ind w:left="1919" w:right="117" w:hanging="1621"/>
      </w:pPr>
      <w:r>
        <w:t>Wisconsin:</w:t>
      </w:r>
      <w:r>
        <w:tab/>
      </w:r>
      <w:r>
        <w:tab/>
        <w:t>The</w:t>
      </w:r>
      <w:r>
        <w:rPr>
          <w:spacing w:val="18"/>
        </w:rPr>
        <w:t xml:space="preserve"> </w:t>
      </w:r>
      <w:r>
        <w:t>new</w:t>
      </w:r>
      <w:r>
        <w:rPr>
          <w:spacing w:val="18"/>
        </w:rPr>
        <w:t xml:space="preserve"> </w:t>
      </w:r>
      <w:r>
        <w:t>coverages</w:t>
      </w:r>
      <w:r>
        <w:rPr>
          <w:spacing w:val="18"/>
        </w:rPr>
        <w:t xml:space="preserve"> </w:t>
      </w:r>
      <w:r>
        <w:t>will</w:t>
      </w:r>
      <w:r>
        <w:rPr>
          <w:spacing w:val="18"/>
        </w:rPr>
        <w:t xml:space="preserve"> </w:t>
      </w:r>
      <w:r>
        <w:t>be</w:t>
      </w:r>
      <w:r>
        <w:rPr>
          <w:spacing w:val="18"/>
        </w:rPr>
        <w:t xml:space="preserve"> </w:t>
      </w:r>
      <w:r>
        <w:t>effective</w:t>
      </w:r>
      <w:r>
        <w:rPr>
          <w:spacing w:val="18"/>
        </w:rPr>
        <w:t xml:space="preserve"> </w:t>
      </w:r>
      <w:r>
        <w:t>on</w:t>
      </w:r>
      <w:r>
        <w:rPr>
          <w:spacing w:val="18"/>
        </w:rPr>
        <w:t xml:space="preserve"> </w:t>
      </w:r>
      <w:r>
        <w:t>June</w:t>
      </w:r>
      <w:r>
        <w:rPr>
          <w:spacing w:val="17"/>
        </w:rPr>
        <w:t xml:space="preserve"> </w:t>
      </w:r>
      <w:r>
        <w:t>1,</w:t>
      </w:r>
      <w:r>
        <w:rPr>
          <w:spacing w:val="17"/>
        </w:rPr>
        <w:t xml:space="preserve"> </w:t>
      </w:r>
      <w:r>
        <w:t>2010.</w:t>
      </w:r>
      <w:r>
        <w:rPr>
          <w:spacing w:val="17"/>
        </w:rPr>
        <w:t xml:space="preserve"> </w:t>
      </w:r>
      <w:r>
        <w:t>Coverages</w:t>
      </w:r>
      <w:r>
        <w:rPr>
          <w:spacing w:val="17"/>
        </w:rPr>
        <w:t xml:space="preserve"> </w:t>
      </w:r>
      <w:r>
        <w:t>eliminated</w:t>
      </w:r>
      <w:r>
        <w:rPr>
          <w:spacing w:val="17"/>
        </w:rPr>
        <w:t xml:space="preserve"> </w:t>
      </w:r>
      <w:r>
        <w:t>must</w:t>
      </w:r>
      <w:r>
        <w:rPr>
          <w:spacing w:val="17"/>
        </w:rPr>
        <w:t xml:space="preserve"> </w:t>
      </w:r>
      <w:r>
        <w:t>not</w:t>
      </w:r>
      <w:r>
        <w:rPr>
          <w:spacing w:val="17"/>
        </w:rPr>
        <w:t xml:space="preserve"> </w:t>
      </w:r>
      <w:r>
        <w:t>be</w:t>
      </w:r>
      <w:r>
        <w:rPr>
          <w:spacing w:val="17"/>
        </w:rPr>
        <w:t xml:space="preserve"> </w:t>
      </w:r>
      <w:r>
        <w:t>included</w:t>
      </w:r>
      <w:r>
        <w:rPr>
          <w:spacing w:val="17"/>
        </w:rPr>
        <w:t xml:space="preserve"> </w:t>
      </w:r>
      <w:r>
        <w:t>in policies issued with effective dates after May 31,</w:t>
      </w:r>
      <w:r>
        <w:rPr>
          <w:spacing w:val="-8"/>
        </w:rPr>
        <w:t xml:space="preserve"> </w:t>
      </w:r>
      <w:r>
        <w:t>2010.</w:t>
      </w:r>
    </w:p>
    <w:p w14:paraId="459BB063" w14:textId="77777777" w:rsidR="00646A2E" w:rsidRDefault="00646A2E">
      <w:pPr>
        <w:pStyle w:val="BodyText"/>
        <w:spacing w:before="3"/>
      </w:pPr>
    </w:p>
    <w:p w14:paraId="00CAB2C4" w14:textId="77777777" w:rsidR="00646A2E" w:rsidRDefault="00D05378">
      <w:pPr>
        <w:pStyle w:val="BodyText"/>
        <w:ind w:left="119"/>
        <w:jc w:val="both"/>
      </w:pPr>
      <w:r>
        <w:t>However, administrative flexibility is allowed to carriers in two instances where the policyholders will benefit.</w:t>
      </w:r>
    </w:p>
    <w:p w14:paraId="7B38B2C9" w14:textId="77777777" w:rsidR="00646A2E" w:rsidRDefault="00646A2E">
      <w:pPr>
        <w:pStyle w:val="BodyText"/>
        <w:spacing w:before="8"/>
      </w:pPr>
    </w:p>
    <w:p w14:paraId="492FC1F4" w14:textId="77777777" w:rsidR="00646A2E" w:rsidRDefault="00D05378">
      <w:pPr>
        <w:pStyle w:val="BodyText"/>
        <w:spacing w:line="244" w:lineRule="auto"/>
        <w:ind w:left="119" w:right="116"/>
        <w:jc w:val="both"/>
      </w:pPr>
      <w:r>
        <w:t>If a carrier wishes to use a common SSAA-94 effective date for a group of states (all of which have a SSAA-94 date equal to or later than the one chosen by the carrier for administrative simplicity) in the accumulation of experience for loss ratios and/or refunds, this should be acceptable.</w:t>
      </w:r>
    </w:p>
    <w:p w14:paraId="48309976" w14:textId="77777777" w:rsidR="00646A2E" w:rsidRDefault="00646A2E">
      <w:pPr>
        <w:pStyle w:val="BodyText"/>
        <w:spacing w:before="3"/>
      </w:pPr>
    </w:p>
    <w:p w14:paraId="0B7C2C52" w14:textId="77777777" w:rsidR="00646A2E" w:rsidRDefault="00D05378">
      <w:pPr>
        <w:pStyle w:val="BodyText"/>
        <w:spacing w:line="244" w:lineRule="auto"/>
        <w:ind w:left="119" w:right="116"/>
        <w:jc w:val="both"/>
      </w:pPr>
      <w:r>
        <w:t>If a carrier has included business in refund calculations that would not normally need to be included (standardized policy forms written before the state’s OBRA-90 date), that practice should be allowed to continue. The alternative of requiring transfer of these policies’ experience from the standardized benefit plan to the pre-standardized pool is not in the policyholders’ interests.</w:t>
      </w:r>
    </w:p>
    <w:p w14:paraId="35BD0135" w14:textId="77777777" w:rsidR="00646A2E" w:rsidRDefault="00646A2E">
      <w:pPr>
        <w:pStyle w:val="BodyText"/>
        <w:rPr>
          <w:sz w:val="22"/>
        </w:rPr>
      </w:pPr>
    </w:p>
    <w:p w14:paraId="2EE429AB" w14:textId="77777777" w:rsidR="00646A2E" w:rsidRDefault="00646A2E">
      <w:pPr>
        <w:pStyle w:val="BodyText"/>
        <w:spacing w:before="1"/>
        <w:rPr>
          <w:sz w:val="19"/>
        </w:rPr>
      </w:pPr>
    </w:p>
    <w:p w14:paraId="021F4FAE" w14:textId="77777777" w:rsidR="00646A2E" w:rsidRDefault="00D05378">
      <w:pPr>
        <w:pStyle w:val="Heading1"/>
      </w:pPr>
      <w:bookmarkStart w:id="134" w:name="_TOC_250020"/>
      <w:bookmarkEnd w:id="134"/>
      <w:r>
        <w:t>GENERAL RATING ISSUES</w:t>
      </w:r>
    </w:p>
    <w:p w14:paraId="06406F6D" w14:textId="77777777" w:rsidR="00646A2E" w:rsidRDefault="00646A2E">
      <w:pPr>
        <w:pStyle w:val="BodyText"/>
        <w:spacing w:before="5"/>
        <w:rPr>
          <w:b/>
        </w:rPr>
      </w:pPr>
    </w:p>
    <w:p w14:paraId="70FF5854" w14:textId="77777777" w:rsidR="00646A2E" w:rsidRDefault="00D05378">
      <w:pPr>
        <w:pStyle w:val="Heading2"/>
      </w:pPr>
      <w:r>
        <w:t>Rate Schedules</w:t>
      </w:r>
    </w:p>
    <w:p w14:paraId="0EEC740A" w14:textId="77777777" w:rsidR="00646A2E" w:rsidRDefault="00646A2E">
      <w:pPr>
        <w:pStyle w:val="BodyText"/>
        <w:spacing w:before="9"/>
        <w:rPr>
          <w:b/>
          <w:i/>
        </w:rPr>
      </w:pPr>
    </w:p>
    <w:p w14:paraId="202C4C9F" w14:textId="77777777" w:rsidR="00646A2E" w:rsidRDefault="00D05378">
      <w:pPr>
        <w:ind w:left="119"/>
        <w:jc w:val="both"/>
        <w:rPr>
          <w:b/>
          <w:sz w:val="20"/>
        </w:rPr>
      </w:pPr>
      <w:r>
        <w:rPr>
          <w:b/>
          <w:sz w:val="20"/>
        </w:rPr>
        <w:t>How many different rate schedules may apply to any policy form?</w:t>
      </w:r>
    </w:p>
    <w:p w14:paraId="5E8430F3" w14:textId="77777777" w:rsidR="00646A2E" w:rsidRDefault="00646A2E">
      <w:pPr>
        <w:pStyle w:val="BodyText"/>
        <w:spacing w:before="5"/>
        <w:rPr>
          <w:b/>
        </w:rPr>
      </w:pPr>
    </w:p>
    <w:p w14:paraId="1056B52B" w14:textId="77777777" w:rsidR="00646A2E" w:rsidRDefault="00D05378">
      <w:pPr>
        <w:pStyle w:val="BodyText"/>
        <w:spacing w:line="244" w:lineRule="auto"/>
        <w:ind w:left="119" w:right="117"/>
        <w:jc w:val="both"/>
      </w:pPr>
      <w:r>
        <w:t>The model regulation designates a maximum of five policy forms within each type of a standard plan that may be offered at any one time. A new policy form is allowed to replace an existing form, and it is expected that some companies will utilize</w:t>
      </w:r>
    </w:p>
    <w:p w14:paraId="6970F2C2" w14:textId="77777777" w:rsidR="00646A2E" w:rsidRDefault="00646A2E">
      <w:pPr>
        <w:pStyle w:val="BodyText"/>
        <w:spacing w:before="2"/>
        <w:rPr>
          <w:sz w:val="21"/>
        </w:rPr>
      </w:pPr>
    </w:p>
    <w:p w14:paraId="2D1DE8E6" w14:textId="77777777" w:rsidR="00646A2E" w:rsidRDefault="00D05378">
      <w:pPr>
        <w:pStyle w:val="BodyText"/>
        <w:tabs>
          <w:tab w:val="left" w:pos="2099"/>
        </w:tabs>
        <w:spacing w:before="92"/>
        <w:ind w:left="120"/>
      </w:pPr>
      <w:r>
        <w:t>8</w:t>
      </w:r>
      <w:r>
        <w:tab/>
        <w:t>© 1993-1994, 1997, 2001, 2005, 2009-2010 National Association of Insurance Commissioners</w:t>
      </w:r>
    </w:p>
    <w:p w14:paraId="6F7C9306" w14:textId="77777777" w:rsidR="00646A2E" w:rsidRDefault="00646A2E">
      <w:pPr>
        <w:sectPr w:rsidR="00646A2E">
          <w:footerReference w:type="default" r:id="rId69"/>
          <w:pgSz w:w="12240" w:h="15840"/>
          <w:pgMar w:top="1000" w:right="960" w:bottom="280" w:left="960" w:header="0" w:footer="0" w:gutter="0"/>
          <w:cols w:space="720"/>
        </w:sectPr>
      </w:pPr>
    </w:p>
    <w:p w14:paraId="1921345C" w14:textId="77777777" w:rsidR="00646A2E" w:rsidRDefault="00D05378">
      <w:pPr>
        <w:pStyle w:val="BodyText"/>
        <w:spacing w:before="81" w:line="244" w:lineRule="auto"/>
        <w:ind w:left="119" w:right="116"/>
        <w:jc w:val="both"/>
      </w:pPr>
      <w:r>
        <w:lastRenderedPageBreak/>
        <w:t>this to make the change from 1990 to 2010 Plans as smooth as possible. The model regulation lists the bases on which the forms may vary. The clear intent of the model regulation is to simplify the number of options available to a consumer (see guiding principle #1). Although the regulations do not specify the criteria by which rates may vary, the following are commonly used:</w:t>
      </w:r>
    </w:p>
    <w:p w14:paraId="29E2658B" w14:textId="77777777" w:rsidR="00646A2E" w:rsidRDefault="00646A2E">
      <w:pPr>
        <w:pStyle w:val="BodyText"/>
        <w:spacing w:before="3"/>
      </w:pPr>
    </w:p>
    <w:p w14:paraId="6D5E6135" w14:textId="77777777" w:rsidR="00646A2E" w:rsidRDefault="00D05378">
      <w:pPr>
        <w:pStyle w:val="ListParagraph"/>
        <w:numPr>
          <w:ilvl w:val="0"/>
          <w:numId w:val="7"/>
        </w:numPr>
        <w:tabs>
          <w:tab w:val="left" w:pos="839"/>
          <w:tab w:val="left" w:pos="840"/>
        </w:tabs>
        <w:rPr>
          <w:sz w:val="20"/>
        </w:rPr>
      </w:pPr>
      <w:r>
        <w:rPr>
          <w:sz w:val="20"/>
        </w:rPr>
        <w:t>Age</w:t>
      </w:r>
    </w:p>
    <w:p w14:paraId="58C414AE" w14:textId="77777777" w:rsidR="00646A2E" w:rsidRDefault="00D05378">
      <w:pPr>
        <w:pStyle w:val="ListParagraph"/>
        <w:numPr>
          <w:ilvl w:val="0"/>
          <w:numId w:val="7"/>
        </w:numPr>
        <w:tabs>
          <w:tab w:val="left" w:pos="839"/>
          <w:tab w:val="left" w:pos="840"/>
        </w:tabs>
        <w:spacing w:before="4"/>
        <w:rPr>
          <w:sz w:val="20"/>
        </w:rPr>
      </w:pPr>
      <w:r>
        <w:rPr>
          <w:sz w:val="20"/>
        </w:rPr>
        <w:t>Gender</w:t>
      </w:r>
    </w:p>
    <w:p w14:paraId="755A3CBC" w14:textId="77777777" w:rsidR="00646A2E" w:rsidRDefault="00D05378">
      <w:pPr>
        <w:pStyle w:val="ListParagraph"/>
        <w:numPr>
          <w:ilvl w:val="0"/>
          <w:numId w:val="7"/>
        </w:numPr>
        <w:tabs>
          <w:tab w:val="left" w:pos="839"/>
          <w:tab w:val="left" w:pos="840"/>
        </w:tabs>
        <w:spacing w:before="4"/>
        <w:rPr>
          <w:sz w:val="20"/>
        </w:rPr>
      </w:pPr>
      <w:r>
        <w:rPr>
          <w:sz w:val="20"/>
        </w:rPr>
        <w:t>Family</w:t>
      </w:r>
      <w:r>
        <w:rPr>
          <w:spacing w:val="-6"/>
          <w:sz w:val="20"/>
        </w:rPr>
        <w:t xml:space="preserve"> </w:t>
      </w:r>
      <w:r>
        <w:rPr>
          <w:sz w:val="20"/>
        </w:rPr>
        <w:t>status</w:t>
      </w:r>
    </w:p>
    <w:p w14:paraId="21D8FD39" w14:textId="77777777" w:rsidR="00646A2E" w:rsidRDefault="00D05378">
      <w:pPr>
        <w:pStyle w:val="ListParagraph"/>
        <w:numPr>
          <w:ilvl w:val="0"/>
          <w:numId w:val="7"/>
        </w:numPr>
        <w:tabs>
          <w:tab w:val="left" w:pos="839"/>
          <w:tab w:val="left" w:pos="840"/>
        </w:tabs>
        <w:spacing w:before="4"/>
        <w:rPr>
          <w:sz w:val="20"/>
        </w:rPr>
      </w:pPr>
      <w:r>
        <w:rPr>
          <w:sz w:val="20"/>
        </w:rPr>
        <w:t>Smoking status or use of</w:t>
      </w:r>
      <w:r>
        <w:rPr>
          <w:spacing w:val="1"/>
          <w:sz w:val="20"/>
        </w:rPr>
        <w:t xml:space="preserve"> </w:t>
      </w:r>
      <w:r>
        <w:rPr>
          <w:sz w:val="20"/>
        </w:rPr>
        <w:t>tobacco</w:t>
      </w:r>
    </w:p>
    <w:p w14:paraId="1C77302D" w14:textId="77777777" w:rsidR="00646A2E" w:rsidRDefault="00D05378">
      <w:pPr>
        <w:pStyle w:val="ListParagraph"/>
        <w:numPr>
          <w:ilvl w:val="0"/>
          <w:numId w:val="7"/>
        </w:numPr>
        <w:tabs>
          <w:tab w:val="left" w:pos="839"/>
          <w:tab w:val="left" w:pos="840"/>
        </w:tabs>
        <w:spacing w:before="4"/>
        <w:rPr>
          <w:sz w:val="20"/>
        </w:rPr>
      </w:pPr>
      <w:r>
        <w:rPr>
          <w:sz w:val="20"/>
        </w:rPr>
        <w:t>Underwriting class (standard or</w:t>
      </w:r>
      <w:r>
        <w:rPr>
          <w:spacing w:val="-2"/>
          <w:sz w:val="20"/>
        </w:rPr>
        <w:t xml:space="preserve"> </w:t>
      </w:r>
      <w:r>
        <w:rPr>
          <w:sz w:val="20"/>
        </w:rPr>
        <w:t>substandard)</w:t>
      </w:r>
    </w:p>
    <w:p w14:paraId="237FF83B" w14:textId="77777777" w:rsidR="00646A2E" w:rsidRDefault="00D05378">
      <w:pPr>
        <w:pStyle w:val="ListParagraph"/>
        <w:numPr>
          <w:ilvl w:val="0"/>
          <w:numId w:val="7"/>
        </w:numPr>
        <w:tabs>
          <w:tab w:val="left" w:pos="839"/>
          <w:tab w:val="left" w:pos="840"/>
        </w:tabs>
        <w:spacing w:before="4"/>
        <w:rPr>
          <w:sz w:val="20"/>
        </w:rPr>
      </w:pPr>
      <w:r>
        <w:rPr>
          <w:sz w:val="20"/>
        </w:rPr>
        <w:t>Area</w:t>
      </w:r>
    </w:p>
    <w:p w14:paraId="7F62A6A7" w14:textId="77777777" w:rsidR="00646A2E" w:rsidRDefault="00D05378">
      <w:pPr>
        <w:pStyle w:val="ListParagraph"/>
        <w:numPr>
          <w:ilvl w:val="0"/>
          <w:numId w:val="7"/>
        </w:numPr>
        <w:tabs>
          <w:tab w:val="left" w:pos="839"/>
          <w:tab w:val="left" w:pos="840"/>
        </w:tabs>
        <w:spacing w:before="4"/>
        <w:rPr>
          <w:sz w:val="20"/>
        </w:rPr>
      </w:pPr>
      <w:r>
        <w:rPr>
          <w:sz w:val="20"/>
        </w:rPr>
        <w:t>Rating methodology (if there has been a change, with new issues only on the new</w:t>
      </w:r>
      <w:r>
        <w:rPr>
          <w:spacing w:val="-13"/>
          <w:sz w:val="20"/>
        </w:rPr>
        <w:t xml:space="preserve"> </w:t>
      </w:r>
      <w:r>
        <w:rPr>
          <w:sz w:val="20"/>
        </w:rPr>
        <w:t>methodology)</w:t>
      </w:r>
    </w:p>
    <w:p w14:paraId="06A04FDB" w14:textId="373AB22F" w:rsidR="00646A2E" w:rsidRDefault="00D05378">
      <w:pPr>
        <w:pStyle w:val="ListParagraph"/>
        <w:numPr>
          <w:ilvl w:val="0"/>
          <w:numId w:val="7"/>
        </w:numPr>
        <w:tabs>
          <w:tab w:val="left" w:pos="839"/>
          <w:tab w:val="left" w:pos="840"/>
        </w:tabs>
        <w:spacing w:before="4"/>
        <w:rPr>
          <w:sz w:val="20"/>
        </w:rPr>
      </w:pPr>
      <w:r>
        <w:rPr>
          <w:sz w:val="20"/>
        </w:rPr>
        <w:t>For Plan</w:t>
      </w:r>
      <w:del w:id="135" w:author="BILL WELLER" w:date="2018-06-05T12:20:00Z">
        <w:r w:rsidDel="00F2115F">
          <w:rPr>
            <w:sz w:val="20"/>
          </w:rPr>
          <w:delText>s</w:delText>
        </w:r>
      </w:del>
      <w:r>
        <w:rPr>
          <w:sz w:val="20"/>
        </w:rPr>
        <w:t xml:space="preserve"> F</w:t>
      </w:r>
      <w:ins w:id="136" w:author="BILL WELLER" w:date="2018-06-05T12:20:00Z">
        <w:r w:rsidR="00F2115F">
          <w:rPr>
            <w:sz w:val="20"/>
          </w:rPr>
          <w:t>,</w:t>
        </w:r>
      </w:ins>
      <w:r>
        <w:rPr>
          <w:sz w:val="20"/>
        </w:rPr>
        <w:t xml:space="preserve"> </w:t>
      </w:r>
      <w:del w:id="137" w:author="BILL WELLER" w:date="2018-06-05T12:20:00Z">
        <w:r w:rsidDel="00F2115F">
          <w:rPr>
            <w:sz w:val="20"/>
          </w:rPr>
          <w:delText>and</w:delText>
        </w:r>
      </w:del>
      <w:ins w:id="138" w:author="BILL WELLER" w:date="2018-06-05T12:20:00Z">
        <w:r w:rsidR="00F2115F">
          <w:rPr>
            <w:sz w:val="20"/>
          </w:rPr>
          <w:t>Plan</w:t>
        </w:r>
      </w:ins>
      <w:r>
        <w:rPr>
          <w:sz w:val="20"/>
        </w:rPr>
        <w:t xml:space="preserve"> J</w:t>
      </w:r>
      <w:ins w:id="139" w:author="BILL WELLER" w:date="2018-06-05T12:20:00Z">
        <w:r w:rsidR="00F2115F">
          <w:rPr>
            <w:sz w:val="20"/>
          </w:rPr>
          <w:t xml:space="preserve"> and</w:t>
        </w:r>
      </w:ins>
      <w:ins w:id="140" w:author="BILL WELLER" w:date="2018-06-05T12:21:00Z">
        <w:r w:rsidR="00F2115F">
          <w:rPr>
            <w:sz w:val="20"/>
          </w:rPr>
          <w:t xml:space="preserve"> Plan G effective January 1, 2020</w:t>
        </w:r>
      </w:ins>
      <w:r>
        <w:rPr>
          <w:sz w:val="20"/>
        </w:rPr>
        <w:t>, separate rates for the normal and high-deductible</w:t>
      </w:r>
      <w:r>
        <w:rPr>
          <w:spacing w:val="-6"/>
          <w:sz w:val="20"/>
        </w:rPr>
        <w:t xml:space="preserve"> </w:t>
      </w:r>
      <w:r>
        <w:rPr>
          <w:sz w:val="20"/>
        </w:rPr>
        <w:t>options</w:t>
      </w:r>
    </w:p>
    <w:p w14:paraId="4F242959" w14:textId="77777777" w:rsidR="00646A2E" w:rsidRDefault="00646A2E">
      <w:pPr>
        <w:pStyle w:val="BodyText"/>
        <w:spacing w:before="8"/>
      </w:pPr>
    </w:p>
    <w:p w14:paraId="39531C4A" w14:textId="77777777" w:rsidR="00646A2E" w:rsidRDefault="00D05378">
      <w:pPr>
        <w:pStyle w:val="BodyText"/>
        <w:spacing w:line="244" w:lineRule="auto"/>
        <w:ind w:left="119" w:right="117"/>
        <w:jc w:val="both"/>
      </w:pPr>
      <w:r>
        <w:t>There may be quite a variation between issuers as to how substandard rates and area rates are determined. Some may apply separate schedules by area, while others apply area factors. Substandard rates may be a single new rate schedule, multiple schedules (depending on the degree of expected extra morbidity), or a flat dollar amount or a percentage adjustment.</w:t>
      </w:r>
    </w:p>
    <w:p w14:paraId="44711E5F" w14:textId="77777777" w:rsidR="00646A2E" w:rsidRDefault="00646A2E">
      <w:pPr>
        <w:pStyle w:val="BodyText"/>
        <w:spacing w:before="3"/>
        <w:rPr>
          <w:ins w:id="141" w:author="BILL WELLER" w:date="2018-02-14T16:22:00Z"/>
        </w:rPr>
      </w:pPr>
    </w:p>
    <w:p w14:paraId="42A6F409" w14:textId="7A9972EA" w:rsidR="003F47DA" w:rsidRDefault="003F47DA" w:rsidP="003F47DA">
      <w:pPr>
        <w:pStyle w:val="BodyText"/>
        <w:spacing w:before="6"/>
        <w:ind w:left="180"/>
        <w:rPr>
          <w:ins w:id="142" w:author="BILL WELLER" w:date="2018-02-14T16:23:00Z"/>
        </w:rPr>
      </w:pPr>
      <w:ins w:id="143" w:author="BILL WELLER" w:date="2018-02-14T16:23:00Z">
        <w:r>
          <w:t>While MACRA does not change the 2010 Standardized Benefit Plans, the requirements relating to g</w:t>
        </w:r>
      </w:ins>
      <w:ins w:id="144" w:author="BILL WELLER" w:date="2018-02-14T16:24:00Z">
        <w:r w:rsidR="007A554B">
          <w:t xml:space="preserve">uarantee </w:t>
        </w:r>
        <w:r w:rsidR="007A554B" w:rsidRPr="007A554B">
          <w:t xml:space="preserve">issue </w:t>
        </w:r>
      </w:ins>
      <w:ins w:id="145" w:author="BILL WELLER" w:date="2018-02-14T16:23:00Z">
        <w:r w:rsidRPr="007A554B">
          <w:rPr>
            <w:rPrChange w:id="146" w:author="BILL WELLER" w:date="2018-02-14T16:24:00Z">
              <w:rPr>
                <w:highlight w:val="yellow"/>
              </w:rPr>
            </w:rPrChange>
          </w:rPr>
          <w:t>now</w:t>
        </w:r>
        <w:r>
          <w:t xml:space="preserve"> applicable to Plans D and G will result in a new underwriting method </w:t>
        </w:r>
        <w:del w:id="147" w:author="King, Eric" w:date="2018-07-10T12:57:00Z">
          <w:r w:rsidDel="003F3222">
            <w:delText xml:space="preserve">(open enrollment) </w:delText>
          </w:r>
        </w:del>
        <w:bookmarkStart w:id="148" w:name="_GoBack"/>
        <w:bookmarkEnd w:id="148"/>
        <w:r>
          <w:t>b</w:t>
        </w:r>
      </w:ins>
      <w:ins w:id="149" w:author="BILL WELLER" w:date="2018-02-14T16:24:00Z">
        <w:r w:rsidR="007A554B">
          <w:t>e</w:t>
        </w:r>
      </w:ins>
      <w:ins w:id="150" w:author="BILL WELLER" w:date="2018-02-14T16:23:00Z">
        <w:r>
          <w:t>ing applied to a significant portion of new business</w:t>
        </w:r>
      </w:ins>
      <w:ins w:id="151" w:author="BILL WELLER" w:date="2018-02-14T16:24:00Z">
        <w:r w:rsidR="007A554B">
          <w:t xml:space="preserve"> for these Plans which was not true prior to 2020</w:t>
        </w:r>
      </w:ins>
      <w:ins w:id="152" w:author="BILL WELLER" w:date="2018-02-14T16:23:00Z">
        <w:r>
          <w:t xml:space="preserve">. </w:t>
        </w:r>
      </w:ins>
      <w:ins w:id="153" w:author="BILL WELLER" w:date="2018-02-14T16:24:00Z">
        <w:r w:rsidR="007A554B">
          <w:t xml:space="preserve"> </w:t>
        </w:r>
      </w:ins>
      <w:ins w:id="154" w:author="BILL WELLER" w:date="2018-02-14T16:25:00Z">
        <w:r w:rsidR="007A554B">
          <w:t xml:space="preserve">An insurer may not wish to combine the </w:t>
        </w:r>
        <w:del w:id="155" w:author="King, Eric" w:date="2018-07-10T12:55:00Z">
          <w:r w:rsidR="007A554B" w:rsidDel="00164306">
            <w:delText xml:space="preserve">initial </w:delText>
          </w:r>
        </w:del>
        <w:r w:rsidR="007A554B">
          <w:t>experience after 2019 for policies issued prior to 2020 and policies issued after 2019</w:t>
        </w:r>
      </w:ins>
      <w:ins w:id="156" w:author="BILL WELLER" w:date="2018-02-14T16:26:00Z">
        <w:r w:rsidR="007A554B">
          <w:t xml:space="preserve"> as higher rates could be required for the later issues</w:t>
        </w:r>
      </w:ins>
      <w:ins w:id="157" w:author="BILL WELLER" w:date="2018-02-14T16:25:00Z">
        <w:r w:rsidR="007A554B">
          <w:t>.</w:t>
        </w:r>
      </w:ins>
      <w:ins w:id="158" w:author="BILL WELLER" w:date="2018-02-14T16:26:00Z">
        <w:r w:rsidR="007A554B">
          <w:t xml:space="preserve">  </w:t>
        </w:r>
      </w:ins>
      <w:ins w:id="159" w:author="BILL WELLER" w:date="2018-06-05T13:30:00Z">
        <w:r w:rsidR="00174455">
          <w:t>The Model permits</w:t>
        </w:r>
      </w:ins>
      <w:ins w:id="160" w:author="BILL WELLER" w:date="2018-06-05T13:31:00Z">
        <w:r w:rsidR="00174455">
          <w:t xml:space="preserve"> d</w:t>
        </w:r>
      </w:ins>
      <w:ins w:id="161" w:author="BILL WELLER" w:date="2018-02-14T16:26:00Z">
        <w:r w:rsidR="007A554B">
          <w:t>i</w:t>
        </w:r>
      </w:ins>
      <w:ins w:id="162" w:author="BILL WELLER" w:date="2018-02-14T16:27:00Z">
        <w:r w:rsidR="007A554B">
          <w:t>fferent rate schedules.</w:t>
        </w:r>
      </w:ins>
    </w:p>
    <w:p w14:paraId="19ECC8BA" w14:textId="77777777" w:rsidR="003F47DA" w:rsidRDefault="003F47DA">
      <w:pPr>
        <w:pStyle w:val="BodyText"/>
        <w:spacing w:before="3"/>
      </w:pPr>
      <w:ins w:id="163" w:author="BILL WELLER" w:date="2018-02-14T16:22:00Z">
        <w:r>
          <w:t xml:space="preserve"> </w:t>
        </w:r>
      </w:ins>
    </w:p>
    <w:p w14:paraId="2BDD37AD" w14:textId="77777777" w:rsidR="00646A2E" w:rsidRDefault="00D05378">
      <w:pPr>
        <w:pStyle w:val="BodyText"/>
        <w:spacing w:line="244" w:lineRule="auto"/>
        <w:ind w:left="119" w:right="118"/>
        <w:jc w:val="both"/>
      </w:pPr>
      <w:r>
        <w:t>Section 17</w:t>
      </w:r>
      <w:proofErr w:type="gramStart"/>
      <w:r>
        <w:t>C(</w:t>
      </w:r>
      <w:proofErr w:type="gramEnd"/>
      <w:r>
        <w:t>3) of the model regulation requires disclosure of all possible premium rates offered to the applicant on either the cover page or the next page following. Regulators must require and examine this aspect of the form to assure clarity.</w:t>
      </w:r>
    </w:p>
    <w:p w14:paraId="60ADB2D9" w14:textId="77777777" w:rsidR="00646A2E" w:rsidRDefault="00646A2E">
      <w:pPr>
        <w:pStyle w:val="BodyText"/>
        <w:spacing w:before="4"/>
      </w:pPr>
    </w:p>
    <w:p w14:paraId="02B32838" w14:textId="77777777" w:rsidR="00646A2E" w:rsidRDefault="00D05378">
      <w:pPr>
        <w:pStyle w:val="Heading2"/>
      </w:pPr>
      <w:r>
        <w:t>Subsidies</w:t>
      </w:r>
    </w:p>
    <w:p w14:paraId="2E1AA9B6" w14:textId="77777777" w:rsidR="00646A2E" w:rsidRDefault="00646A2E">
      <w:pPr>
        <w:pStyle w:val="BodyText"/>
        <w:spacing w:before="9"/>
        <w:rPr>
          <w:b/>
          <w:i/>
        </w:rPr>
      </w:pPr>
    </w:p>
    <w:p w14:paraId="4FED7BE4" w14:textId="77777777" w:rsidR="00646A2E" w:rsidRDefault="00D05378">
      <w:pPr>
        <w:ind w:left="119"/>
        <w:jc w:val="both"/>
        <w:rPr>
          <w:b/>
          <w:sz w:val="20"/>
        </w:rPr>
      </w:pPr>
      <w:r>
        <w:rPr>
          <w:b/>
          <w:sz w:val="20"/>
        </w:rPr>
        <w:t>What rate subsidies are allowed or encouraged between plans or rate cells?</w:t>
      </w:r>
    </w:p>
    <w:p w14:paraId="64B6C353" w14:textId="77777777" w:rsidR="00646A2E" w:rsidRDefault="00646A2E">
      <w:pPr>
        <w:pStyle w:val="BodyText"/>
        <w:spacing w:before="5"/>
        <w:rPr>
          <w:b/>
        </w:rPr>
      </w:pPr>
    </w:p>
    <w:p w14:paraId="52703DC3" w14:textId="77777777" w:rsidR="00646A2E" w:rsidRDefault="00D05378">
      <w:pPr>
        <w:pStyle w:val="BodyText"/>
        <w:spacing w:line="244" w:lineRule="auto"/>
        <w:ind w:left="120" w:right="117" w:hanging="1"/>
        <w:jc w:val="both"/>
      </w:pPr>
      <w:r>
        <w:t xml:space="preserve">One cell or rating class subsidizes another if they are pooled for refund or re-rate purposes and the loss ratio of the first </w:t>
      </w:r>
      <w:proofErr w:type="gramStart"/>
      <w:r>
        <w:t>is  less</w:t>
      </w:r>
      <w:proofErr w:type="gramEnd"/>
      <w:r>
        <w:t xml:space="preserve"> than the other (after adjustment for expected underwriting and expense differences). Nothing in the model regulation explicitly prohibits subsidies. In fact, some subsidy of the Medigap open enrollment age groups is</w:t>
      </w:r>
      <w:r>
        <w:rPr>
          <w:spacing w:val="9"/>
        </w:rPr>
        <w:t xml:space="preserve"> </w:t>
      </w:r>
      <w:r>
        <w:t>expected.</w:t>
      </w:r>
    </w:p>
    <w:p w14:paraId="36FE5049" w14:textId="77777777" w:rsidR="00646A2E" w:rsidRDefault="00646A2E">
      <w:pPr>
        <w:pStyle w:val="BodyText"/>
        <w:spacing w:before="4"/>
      </w:pPr>
    </w:p>
    <w:p w14:paraId="555AD051" w14:textId="77777777" w:rsidR="00646A2E" w:rsidRDefault="00D05378">
      <w:pPr>
        <w:pStyle w:val="Heading2"/>
        <w:ind w:left="120"/>
      </w:pPr>
      <w:r>
        <w:t>Subsidies of In-Force Blocks</w:t>
      </w:r>
    </w:p>
    <w:p w14:paraId="17F69E6D" w14:textId="77777777" w:rsidR="00646A2E" w:rsidRDefault="00646A2E">
      <w:pPr>
        <w:pStyle w:val="BodyText"/>
        <w:spacing w:before="9"/>
        <w:rPr>
          <w:b/>
          <w:i/>
        </w:rPr>
      </w:pPr>
    </w:p>
    <w:p w14:paraId="6B287DC2" w14:textId="77777777" w:rsidR="00646A2E" w:rsidRDefault="00D05378">
      <w:pPr>
        <w:spacing w:line="244" w:lineRule="auto"/>
        <w:ind w:left="120" w:right="119"/>
        <w:jc w:val="both"/>
        <w:rPr>
          <w:b/>
          <w:sz w:val="20"/>
        </w:rPr>
      </w:pPr>
      <w:r>
        <w:rPr>
          <w:b/>
          <w:sz w:val="20"/>
        </w:rPr>
        <w:t>What rate subsidies are permitted between policies in force when the Medicare supplement regulation became effective and policies issued after that date?</w:t>
      </w:r>
    </w:p>
    <w:p w14:paraId="0B6D643B" w14:textId="77777777" w:rsidR="00646A2E" w:rsidRDefault="00646A2E">
      <w:pPr>
        <w:pStyle w:val="BodyText"/>
        <w:spacing w:before="7"/>
        <w:rPr>
          <w:b/>
        </w:rPr>
      </w:pPr>
    </w:p>
    <w:p w14:paraId="7EAADC82" w14:textId="77777777" w:rsidR="00646A2E" w:rsidRDefault="00D05378">
      <w:pPr>
        <w:pStyle w:val="BodyText"/>
        <w:spacing w:line="244" w:lineRule="auto"/>
        <w:ind w:left="120" w:right="114"/>
        <w:jc w:val="both"/>
      </w:pPr>
      <w:r>
        <w:t>While subsidies between standardized and pre-standardized blocks of Medicare supplement policies are not prohibited, each block is subject to certain requirements. This also applies to the new 2010 Standardized Benefit plan policies versus the 1990 Standardized Benefit Plan policies.</w:t>
      </w:r>
    </w:p>
    <w:p w14:paraId="7BDA6674" w14:textId="77777777" w:rsidR="00646A2E" w:rsidRDefault="00646A2E">
      <w:pPr>
        <w:pStyle w:val="BodyText"/>
        <w:spacing w:before="3"/>
      </w:pPr>
    </w:p>
    <w:p w14:paraId="04995A78" w14:textId="77777777" w:rsidR="00646A2E" w:rsidRDefault="00D05378">
      <w:pPr>
        <w:pStyle w:val="BodyText"/>
        <w:spacing w:line="244" w:lineRule="auto"/>
        <w:ind w:left="120" w:right="117"/>
        <w:jc w:val="both"/>
      </w:pPr>
      <w:r>
        <w:t>All Medicare supplement policies must meet the new minimum loss ratio requirements (regardless of whether it was a standardized benefit plan or not). Policies issued prior to November 5, 1991 (pre-standardized policies) are now subject to   the regulation’s requirements on refunds or credits if the loss ratios do not meet the regulation’s standards (see Appendix E for additional explanations concerning effective</w:t>
      </w:r>
      <w:r>
        <w:rPr>
          <w:spacing w:val="-4"/>
        </w:rPr>
        <w:t xml:space="preserve"> </w:t>
      </w:r>
      <w:r>
        <w:t>dates).</w:t>
      </w:r>
    </w:p>
    <w:p w14:paraId="0A30577B" w14:textId="77777777" w:rsidR="00646A2E" w:rsidRDefault="00646A2E">
      <w:pPr>
        <w:pStyle w:val="BodyText"/>
        <w:spacing w:before="3"/>
      </w:pPr>
    </w:p>
    <w:p w14:paraId="7B98D1C3" w14:textId="77777777" w:rsidR="00646A2E" w:rsidRDefault="00D05378">
      <w:pPr>
        <w:pStyle w:val="BodyText"/>
        <w:spacing w:line="244" w:lineRule="auto"/>
        <w:ind w:left="120" w:right="118"/>
        <w:jc w:val="both"/>
      </w:pPr>
      <w:r>
        <w:t>Therefore, the loss ratio cannot be lower than the thresholds, even if the excess is used to subsidize another block of   business.</w:t>
      </w:r>
    </w:p>
    <w:p w14:paraId="30B41C01" w14:textId="77777777" w:rsidR="00646A2E" w:rsidRDefault="00646A2E">
      <w:pPr>
        <w:pStyle w:val="BodyText"/>
        <w:spacing w:before="4"/>
      </w:pPr>
    </w:p>
    <w:p w14:paraId="08A31714" w14:textId="77777777" w:rsidR="00646A2E" w:rsidRDefault="00D05378">
      <w:pPr>
        <w:pStyle w:val="Heading2"/>
        <w:spacing w:before="1"/>
        <w:ind w:left="120"/>
      </w:pPr>
      <w:r>
        <w:t>Rating Methodology Options</w:t>
      </w:r>
    </w:p>
    <w:p w14:paraId="73B8FD08" w14:textId="77777777" w:rsidR="00646A2E" w:rsidRDefault="00646A2E">
      <w:pPr>
        <w:pStyle w:val="BodyText"/>
        <w:spacing w:before="9"/>
        <w:rPr>
          <w:b/>
          <w:i/>
        </w:rPr>
      </w:pPr>
    </w:p>
    <w:p w14:paraId="1AD0008A" w14:textId="77777777" w:rsidR="00646A2E" w:rsidRDefault="00D05378">
      <w:pPr>
        <w:ind w:left="120"/>
        <w:jc w:val="both"/>
        <w:rPr>
          <w:b/>
          <w:sz w:val="20"/>
        </w:rPr>
      </w:pPr>
      <w:r>
        <w:rPr>
          <w:b/>
          <w:sz w:val="20"/>
        </w:rPr>
        <w:t>Can an issuer offer more than one rating methodology on a single policy form at the same time?</w:t>
      </w:r>
    </w:p>
    <w:p w14:paraId="38B15F83" w14:textId="77777777" w:rsidR="00646A2E" w:rsidRDefault="00646A2E">
      <w:pPr>
        <w:pStyle w:val="BodyText"/>
        <w:spacing w:before="5"/>
        <w:rPr>
          <w:b/>
        </w:rPr>
      </w:pPr>
    </w:p>
    <w:p w14:paraId="07A9F2F8" w14:textId="77777777" w:rsidR="00646A2E" w:rsidRDefault="00D05378">
      <w:pPr>
        <w:pStyle w:val="BodyText"/>
        <w:spacing w:line="244" w:lineRule="auto"/>
        <w:ind w:left="120" w:right="116"/>
        <w:jc w:val="both"/>
      </w:pPr>
      <w:r>
        <w:t>Each state should decide this question. This manual does not advocate the use of multiple rating methodologies. However, if more than one rating methodology on a single policy form at the same time is allowed, the following regulatory provisions should be applied in such circumstances:</w:t>
      </w:r>
    </w:p>
    <w:p w14:paraId="1DDAC76C" w14:textId="77777777" w:rsidR="00646A2E" w:rsidRDefault="00646A2E">
      <w:pPr>
        <w:pStyle w:val="BodyText"/>
        <w:spacing w:before="3"/>
      </w:pPr>
    </w:p>
    <w:p w14:paraId="6D213DF8" w14:textId="77777777" w:rsidR="00646A2E" w:rsidRDefault="00D05378">
      <w:pPr>
        <w:pStyle w:val="ListParagraph"/>
        <w:numPr>
          <w:ilvl w:val="0"/>
          <w:numId w:val="41"/>
        </w:numPr>
        <w:tabs>
          <w:tab w:val="left" w:pos="841"/>
        </w:tabs>
        <w:spacing w:line="244" w:lineRule="auto"/>
        <w:ind w:right="116"/>
        <w:jc w:val="both"/>
        <w:rPr>
          <w:sz w:val="20"/>
        </w:rPr>
      </w:pPr>
      <w:r>
        <w:rPr>
          <w:sz w:val="20"/>
        </w:rPr>
        <w:t xml:space="preserve">Under individual insurance policies, the individual policyholder should have a choice as to whether to elect an issue-age or attained-age rating methodology. For a group policy, it is the group policyholder, not the </w:t>
      </w:r>
      <w:proofErr w:type="spellStart"/>
      <w:r>
        <w:rPr>
          <w:sz w:val="20"/>
        </w:rPr>
        <w:t>certificateholder</w:t>
      </w:r>
      <w:proofErr w:type="spellEnd"/>
      <w:r>
        <w:rPr>
          <w:sz w:val="20"/>
        </w:rPr>
        <w:t>, who has this</w:t>
      </w:r>
      <w:r>
        <w:rPr>
          <w:spacing w:val="-3"/>
          <w:sz w:val="20"/>
        </w:rPr>
        <w:t xml:space="preserve"> </w:t>
      </w:r>
      <w:r>
        <w:rPr>
          <w:sz w:val="20"/>
        </w:rPr>
        <w:t>choice.</w:t>
      </w:r>
    </w:p>
    <w:p w14:paraId="2F5334BA" w14:textId="77777777" w:rsidR="00646A2E" w:rsidRDefault="00646A2E">
      <w:pPr>
        <w:spacing w:line="244" w:lineRule="auto"/>
        <w:jc w:val="both"/>
        <w:rPr>
          <w:sz w:val="20"/>
        </w:rPr>
        <w:sectPr w:rsidR="00646A2E" w:rsidSect="007A554B">
          <w:footerReference w:type="default" r:id="rId70"/>
          <w:pgSz w:w="12240" w:h="15840"/>
          <w:pgMar w:top="270" w:right="960" w:bottom="360" w:left="960" w:header="0" w:footer="744" w:gutter="0"/>
          <w:cols w:space="720"/>
          <w:sectPrChange w:id="164" w:author="BILL WELLER" w:date="2018-02-14T16:28:00Z">
            <w:sectPr w:rsidR="00646A2E" w:rsidSect="007A554B">
              <w:pgMar w:top="1000" w:right="960" w:bottom="940" w:left="960" w:header="0" w:footer="744" w:gutter="0"/>
            </w:sectPr>
          </w:sectPrChange>
        </w:sectPr>
      </w:pPr>
    </w:p>
    <w:p w14:paraId="261A911F" w14:textId="77777777" w:rsidR="00646A2E" w:rsidRDefault="00D05378">
      <w:pPr>
        <w:pStyle w:val="ListParagraph"/>
        <w:numPr>
          <w:ilvl w:val="0"/>
          <w:numId w:val="41"/>
        </w:numPr>
        <w:tabs>
          <w:tab w:val="left" w:pos="840"/>
        </w:tabs>
        <w:spacing w:before="81" w:line="244" w:lineRule="auto"/>
        <w:ind w:left="839" w:right="116"/>
        <w:jc w:val="both"/>
        <w:rPr>
          <w:sz w:val="20"/>
        </w:rPr>
      </w:pPr>
      <w:r>
        <w:rPr>
          <w:sz w:val="20"/>
        </w:rPr>
        <w:lastRenderedPageBreak/>
        <w:t>The dollar level of first-year commissions should be no more than twice the dollar level of second-</w:t>
      </w:r>
      <w:proofErr w:type="gramStart"/>
      <w:r>
        <w:rPr>
          <w:sz w:val="20"/>
        </w:rPr>
        <w:t>year  commissions</w:t>
      </w:r>
      <w:proofErr w:type="gramEnd"/>
      <w:r>
        <w:rPr>
          <w:sz w:val="20"/>
        </w:rPr>
        <w:t xml:space="preserve"> and shall not vary based on the rating methodology selected by the policyholder. Renewal commissions for years two through six may be a constant dollar amount that does not vary based on the rating methodology or may be defined as a constant percentage of the issue-age</w:t>
      </w:r>
      <w:r>
        <w:rPr>
          <w:spacing w:val="-14"/>
          <w:sz w:val="20"/>
        </w:rPr>
        <w:t xml:space="preserve"> </w:t>
      </w:r>
      <w:r>
        <w:rPr>
          <w:sz w:val="20"/>
        </w:rPr>
        <w:t>premium.</w:t>
      </w:r>
    </w:p>
    <w:p w14:paraId="643E2C06" w14:textId="77777777" w:rsidR="00646A2E" w:rsidRDefault="00646A2E">
      <w:pPr>
        <w:pStyle w:val="BodyText"/>
        <w:spacing w:before="3"/>
      </w:pPr>
    </w:p>
    <w:p w14:paraId="402BD33F" w14:textId="77777777" w:rsidR="00646A2E" w:rsidRDefault="00D05378">
      <w:pPr>
        <w:pStyle w:val="ListParagraph"/>
        <w:numPr>
          <w:ilvl w:val="0"/>
          <w:numId w:val="41"/>
        </w:numPr>
        <w:tabs>
          <w:tab w:val="left" w:pos="840"/>
        </w:tabs>
        <w:spacing w:line="244" w:lineRule="auto"/>
        <w:ind w:left="839" w:right="119"/>
        <w:jc w:val="both"/>
        <w:rPr>
          <w:sz w:val="20"/>
        </w:rPr>
      </w:pPr>
      <w:r>
        <w:rPr>
          <w:sz w:val="20"/>
        </w:rPr>
        <w:t>Consumers should be allowed to switch from an attained-age rating basis to an issue-age rating basis. However, consumers should not be allowed to switch from an issue-age rating basis to an attained-age rating</w:t>
      </w:r>
      <w:r>
        <w:rPr>
          <w:spacing w:val="-10"/>
          <w:sz w:val="20"/>
        </w:rPr>
        <w:t xml:space="preserve"> </w:t>
      </w:r>
      <w:r>
        <w:rPr>
          <w:sz w:val="20"/>
        </w:rPr>
        <w:t>basis.</w:t>
      </w:r>
    </w:p>
    <w:p w14:paraId="6C53F565" w14:textId="77777777" w:rsidR="00646A2E" w:rsidRDefault="00646A2E">
      <w:pPr>
        <w:pStyle w:val="BodyText"/>
        <w:spacing w:before="3"/>
      </w:pPr>
    </w:p>
    <w:p w14:paraId="6BFA17E7" w14:textId="77777777" w:rsidR="00646A2E" w:rsidRDefault="00D05378">
      <w:pPr>
        <w:pStyle w:val="ListParagraph"/>
        <w:numPr>
          <w:ilvl w:val="0"/>
          <w:numId w:val="41"/>
        </w:numPr>
        <w:tabs>
          <w:tab w:val="left" w:pos="839"/>
          <w:tab w:val="left" w:pos="840"/>
        </w:tabs>
        <w:ind w:left="839"/>
        <w:rPr>
          <w:sz w:val="20"/>
        </w:rPr>
      </w:pPr>
      <w:r>
        <w:rPr>
          <w:sz w:val="20"/>
        </w:rPr>
        <w:t>The review of rates would be done in the following</w:t>
      </w:r>
      <w:r>
        <w:rPr>
          <w:spacing w:val="-2"/>
          <w:sz w:val="20"/>
        </w:rPr>
        <w:t xml:space="preserve"> </w:t>
      </w:r>
      <w:r>
        <w:rPr>
          <w:sz w:val="20"/>
        </w:rPr>
        <w:t>fashion:</w:t>
      </w:r>
    </w:p>
    <w:p w14:paraId="7473EEA1" w14:textId="77777777" w:rsidR="00646A2E" w:rsidRDefault="00646A2E">
      <w:pPr>
        <w:pStyle w:val="BodyText"/>
        <w:spacing w:before="7"/>
      </w:pPr>
    </w:p>
    <w:p w14:paraId="1E967E1E" w14:textId="77777777" w:rsidR="00646A2E" w:rsidRDefault="00D05378">
      <w:pPr>
        <w:pStyle w:val="ListParagraph"/>
        <w:numPr>
          <w:ilvl w:val="1"/>
          <w:numId w:val="41"/>
        </w:numPr>
        <w:tabs>
          <w:tab w:val="left" w:pos="1289"/>
          <w:tab w:val="left" w:pos="1290"/>
        </w:tabs>
        <w:ind w:hanging="449"/>
        <w:rPr>
          <w:i/>
          <w:sz w:val="20"/>
        </w:rPr>
      </w:pPr>
      <w:r>
        <w:rPr>
          <w:i/>
          <w:sz w:val="20"/>
        </w:rPr>
        <w:t>New business</w:t>
      </w:r>
      <w:r>
        <w:rPr>
          <w:i/>
          <w:spacing w:val="-10"/>
          <w:sz w:val="20"/>
        </w:rPr>
        <w:t xml:space="preserve"> </w:t>
      </w:r>
      <w:r>
        <w:rPr>
          <w:i/>
          <w:sz w:val="20"/>
        </w:rPr>
        <w:t>rates</w:t>
      </w:r>
    </w:p>
    <w:p w14:paraId="0E710078" w14:textId="77777777" w:rsidR="00646A2E" w:rsidRDefault="00D05378">
      <w:pPr>
        <w:pStyle w:val="BodyText"/>
        <w:spacing w:before="3" w:line="244" w:lineRule="auto"/>
        <w:ind w:left="1289" w:right="113"/>
        <w:jc w:val="both"/>
      </w:pPr>
      <w:r>
        <w:t xml:space="preserve">Essentially, the company would make two demonstrations. First, for the attained-age rating structure, it would demonstrate that the discounted value of future claims divided by the discounted value of future </w:t>
      </w:r>
      <w:proofErr w:type="gramStart"/>
      <w:r>
        <w:t>premiums  was</w:t>
      </w:r>
      <w:proofErr w:type="gramEnd"/>
      <w:r>
        <w:t xml:space="preserve"> at least at the 65% level (75% for group). The company would make a second demonstration that this loss ratio requirement was met for an issue-age rating structure. Assuming the company had other policy forms that were issued on the proposed rating bases, the company would be expected to modify that other experience (if  it were credible) to fit the benefit structure of the new policy form. If the company had credible experience under other policy forms but did not have credible experience under the proposed rating structures, then the initial relativities would have to be established, assuming that the morbidity and other pricing assumptions under all of the proposed rating methodologies were the same as the experience for the other forms. If the company had no credible experience, then outside sources of credible data would be utilized to produce the morbidity and other pricing assumptions, which would again be assumed to be the same for all rating methodologies.</w:t>
      </w:r>
    </w:p>
    <w:p w14:paraId="202BBE95" w14:textId="77777777" w:rsidR="00646A2E" w:rsidRDefault="00646A2E">
      <w:pPr>
        <w:pStyle w:val="BodyText"/>
        <w:spacing w:before="3"/>
      </w:pPr>
    </w:p>
    <w:p w14:paraId="493B1C71" w14:textId="77777777" w:rsidR="00646A2E" w:rsidRDefault="00D05378">
      <w:pPr>
        <w:pStyle w:val="ListParagraph"/>
        <w:numPr>
          <w:ilvl w:val="1"/>
          <w:numId w:val="41"/>
        </w:numPr>
        <w:tabs>
          <w:tab w:val="left" w:pos="1289"/>
          <w:tab w:val="left" w:pos="1290"/>
        </w:tabs>
        <w:ind w:hanging="449"/>
        <w:rPr>
          <w:i/>
          <w:sz w:val="20"/>
        </w:rPr>
      </w:pPr>
      <w:r>
        <w:rPr>
          <w:i/>
          <w:sz w:val="20"/>
        </w:rPr>
        <w:t>Renewal business</w:t>
      </w:r>
    </w:p>
    <w:p w14:paraId="7BBEEB5F" w14:textId="77777777" w:rsidR="00646A2E" w:rsidRDefault="00D05378">
      <w:pPr>
        <w:pStyle w:val="BodyText"/>
        <w:spacing w:before="4" w:line="244" w:lineRule="auto"/>
        <w:ind w:left="1289" w:right="117"/>
        <w:jc w:val="both"/>
      </w:pPr>
      <w:r>
        <w:t>Three tests would be required for renewal business. First, all experience for issue-age and attained-age rating structures would be combined. The total accumulated past claims would be added to the present value of   future projected claims, and that sum would be divided by the accumulated value of past premiums plus the present value of premiums on the new rating structure. This first ratio would be compared against the 65% standard. The second and third tests are comparable to the tests described for new business. Both the attained- age and issue-age rating structures would have to be shown to be meeting the 65% loss ratio prospectively.   For the issue-age rating structure, some estimate of the active life reserve would need to be incorporated in the demonstration that the 65% loss ratio was anticipated to be</w:t>
      </w:r>
      <w:r>
        <w:rPr>
          <w:spacing w:val="-22"/>
        </w:rPr>
        <w:t xml:space="preserve"> </w:t>
      </w:r>
      <w:r>
        <w:t>met.</w:t>
      </w:r>
    </w:p>
    <w:p w14:paraId="665890EC" w14:textId="77777777" w:rsidR="00646A2E" w:rsidRDefault="00646A2E">
      <w:pPr>
        <w:pStyle w:val="BodyText"/>
        <w:spacing w:before="3"/>
      </w:pPr>
    </w:p>
    <w:p w14:paraId="6EBC9FD9" w14:textId="77777777" w:rsidR="00646A2E" w:rsidRDefault="00D05378">
      <w:pPr>
        <w:pStyle w:val="ListParagraph"/>
        <w:numPr>
          <w:ilvl w:val="0"/>
          <w:numId w:val="41"/>
        </w:numPr>
        <w:tabs>
          <w:tab w:val="left" w:pos="840"/>
        </w:tabs>
        <w:spacing w:line="244" w:lineRule="auto"/>
        <w:ind w:left="839" w:right="115"/>
        <w:jc w:val="both"/>
        <w:rPr>
          <w:sz w:val="20"/>
        </w:rPr>
      </w:pPr>
      <w:r>
        <w:rPr>
          <w:sz w:val="20"/>
        </w:rPr>
        <w:t>Insurers will develop materials that disclose both rating options, an explanation of how they differ both in the near term and the long term, and an explanation of the policyholder’s right to switch from one rating option to</w:t>
      </w:r>
      <w:r>
        <w:rPr>
          <w:spacing w:val="-17"/>
          <w:sz w:val="20"/>
        </w:rPr>
        <w:t xml:space="preserve"> </w:t>
      </w:r>
      <w:r>
        <w:rPr>
          <w:sz w:val="20"/>
        </w:rPr>
        <w:t>another.</w:t>
      </w:r>
    </w:p>
    <w:p w14:paraId="554D3A2C" w14:textId="77777777" w:rsidR="00646A2E" w:rsidRDefault="00646A2E">
      <w:pPr>
        <w:pStyle w:val="BodyText"/>
        <w:spacing w:before="4"/>
      </w:pPr>
    </w:p>
    <w:p w14:paraId="0EBD8B05" w14:textId="77777777" w:rsidR="00646A2E" w:rsidRDefault="00D05378">
      <w:pPr>
        <w:pStyle w:val="Heading2"/>
      </w:pPr>
      <w:r>
        <w:t>Changes to Rating Characteristics</w:t>
      </w:r>
    </w:p>
    <w:p w14:paraId="188AFAE9" w14:textId="77777777" w:rsidR="00646A2E" w:rsidRDefault="00646A2E">
      <w:pPr>
        <w:pStyle w:val="BodyText"/>
        <w:spacing w:before="9"/>
        <w:rPr>
          <w:b/>
          <w:i/>
        </w:rPr>
      </w:pPr>
    </w:p>
    <w:p w14:paraId="26C88A0C" w14:textId="77777777" w:rsidR="00646A2E" w:rsidRDefault="00D05378">
      <w:pPr>
        <w:ind w:left="119"/>
        <w:jc w:val="both"/>
        <w:rPr>
          <w:b/>
          <w:sz w:val="20"/>
        </w:rPr>
      </w:pPr>
      <w:r>
        <w:rPr>
          <w:b/>
          <w:sz w:val="20"/>
        </w:rPr>
        <w:t>Can a policy form change characteristics (e.g., mass-marketed, agent-produced, guaranteed issue)?</w:t>
      </w:r>
    </w:p>
    <w:p w14:paraId="7664BA2F" w14:textId="77777777" w:rsidR="00646A2E" w:rsidRDefault="00646A2E">
      <w:pPr>
        <w:pStyle w:val="BodyText"/>
        <w:spacing w:before="5"/>
        <w:rPr>
          <w:b/>
        </w:rPr>
      </w:pPr>
    </w:p>
    <w:p w14:paraId="11479663" w14:textId="77777777" w:rsidR="00646A2E" w:rsidRDefault="00D05378">
      <w:pPr>
        <w:pStyle w:val="BodyText"/>
        <w:spacing w:line="244" w:lineRule="auto"/>
        <w:ind w:left="119" w:right="114"/>
        <w:jc w:val="both"/>
      </w:pPr>
      <w:r>
        <w:t xml:space="preserve">Generally, no. The clear intent of the model regulation is to prohibit an issuer from closing a block of business and selling another in its place. If an issuer were allowed to change the characteristics of a policy form, this could effectively be accomplished. </w:t>
      </w:r>
      <w:r w:rsidRPr="007A554B">
        <w:t xml:space="preserve">An issuer is allowed to change the characteristics of its standardized plan offer by introducing a new </w:t>
      </w:r>
      <w:proofErr w:type="gramStart"/>
      <w:r w:rsidRPr="007A554B">
        <w:t>form  with</w:t>
      </w:r>
      <w:proofErr w:type="gramEnd"/>
      <w:r w:rsidRPr="007A554B">
        <w:t xml:space="preserve"> the revised characteristics (for up to five forms per type). In situations where new statutory requirements (federal or state) would require a change or elimination of one or more rating characteristics, a company may use new rating characteristics for new issues of the policy form. Experience of old and new issues must be combined for reporting and rate filings. The aim would be to avoid the necessity of filing new policy forms for</w:t>
      </w:r>
      <w:r w:rsidRPr="007A554B">
        <w:rPr>
          <w:spacing w:val="-10"/>
        </w:rPr>
        <w:t xml:space="preserve"> </w:t>
      </w:r>
      <w:r w:rsidRPr="007A554B">
        <w:t>approval.</w:t>
      </w:r>
    </w:p>
    <w:p w14:paraId="02610A71" w14:textId="77777777" w:rsidR="00646A2E" w:rsidDel="007A554B" w:rsidRDefault="00646A2E">
      <w:pPr>
        <w:pStyle w:val="BodyText"/>
        <w:spacing w:before="4"/>
        <w:rPr>
          <w:del w:id="165" w:author="BILL WELLER" w:date="2018-02-14T16:29:00Z"/>
        </w:rPr>
      </w:pPr>
    </w:p>
    <w:p w14:paraId="21F247EC" w14:textId="77777777" w:rsidR="007A554B" w:rsidRDefault="007A554B">
      <w:pPr>
        <w:pStyle w:val="BodyText"/>
        <w:spacing w:before="4"/>
        <w:rPr>
          <w:ins w:id="166" w:author="BILL WELLER" w:date="2018-02-14T16:30:00Z"/>
        </w:rPr>
      </w:pPr>
    </w:p>
    <w:p w14:paraId="66BDF802" w14:textId="77777777" w:rsidR="00646A2E" w:rsidRDefault="00D05378">
      <w:pPr>
        <w:pStyle w:val="Heading2"/>
      </w:pPr>
      <w:r>
        <w:t>Definition of Claims/Premium</w:t>
      </w:r>
    </w:p>
    <w:p w14:paraId="20E04550" w14:textId="77777777" w:rsidR="00646A2E" w:rsidRDefault="00646A2E">
      <w:pPr>
        <w:pStyle w:val="BodyText"/>
        <w:spacing w:before="9"/>
        <w:rPr>
          <w:b/>
          <w:i/>
        </w:rPr>
      </w:pPr>
    </w:p>
    <w:p w14:paraId="56CFC6B5" w14:textId="77777777" w:rsidR="00646A2E" w:rsidRDefault="00D05378">
      <w:pPr>
        <w:ind w:left="119"/>
        <w:jc w:val="both"/>
        <w:rPr>
          <w:b/>
          <w:sz w:val="20"/>
        </w:rPr>
      </w:pPr>
      <w:r>
        <w:rPr>
          <w:b/>
          <w:sz w:val="20"/>
        </w:rPr>
        <w:t>What specific items are to be included or excluded from the loss ratio calculation?</w:t>
      </w:r>
    </w:p>
    <w:p w14:paraId="7C06F3E1" w14:textId="77777777" w:rsidR="00646A2E" w:rsidRDefault="00646A2E">
      <w:pPr>
        <w:pStyle w:val="BodyText"/>
        <w:spacing w:before="5"/>
        <w:rPr>
          <w:b/>
        </w:rPr>
      </w:pPr>
    </w:p>
    <w:p w14:paraId="31C6EEAF" w14:textId="77777777" w:rsidR="00646A2E" w:rsidRDefault="00D05378">
      <w:pPr>
        <w:pStyle w:val="BodyText"/>
        <w:spacing w:line="244" w:lineRule="auto"/>
        <w:ind w:left="119" w:right="116"/>
        <w:jc w:val="both"/>
      </w:pPr>
      <w:r>
        <w:t>Incurred claims should exclude claims expenses and claims management expenses—i.e., only paid claims and liabilities for unpaid claims should be included. Earned premiums should include modal loadings and policy fees. Active life reserves should be excluded from all calculations. Premiums and claims should be reported for direct business only, and should not reflect adjustments for assumed or ceded reinsurance arrangements except assumption reinsurance.</w:t>
      </w:r>
    </w:p>
    <w:p w14:paraId="37BF7170" w14:textId="77777777" w:rsidR="00646A2E" w:rsidRDefault="00646A2E">
      <w:pPr>
        <w:spacing w:line="244" w:lineRule="auto"/>
        <w:jc w:val="both"/>
        <w:sectPr w:rsidR="00646A2E" w:rsidSect="007A554B">
          <w:footerReference w:type="default" r:id="rId71"/>
          <w:pgSz w:w="12240" w:h="15840"/>
          <w:pgMar w:top="540" w:right="960" w:bottom="940" w:left="960" w:header="0" w:footer="744" w:gutter="0"/>
          <w:cols w:space="720"/>
          <w:sectPrChange w:id="167" w:author="BILL WELLER" w:date="2018-02-14T16:31:00Z">
            <w:sectPr w:rsidR="00646A2E" w:rsidSect="007A554B">
              <w:pgMar w:top="1000" w:right="960" w:bottom="940" w:left="960" w:header="0" w:footer="744" w:gutter="0"/>
            </w:sectPr>
          </w:sectPrChange>
        </w:sectPr>
      </w:pPr>
    </w:p>
    <w:p w14:paraId="466FA290" w14:textId="77777777" w:rsidR="00646A2E" w:rsidRDefault="00D05378">
      <w:pPr>
        <w:pStyle w:val="Heading1"/>
        <w:spacing w:before="65"/>
      </w:pPr>
      <w:r>
        <w:lastRenderedPageBreak/>
        <w:t>What types of items are not to be included in the loss ratio calculations?</w:t>
      </w:r>
    </w:p>
    <w:p w14:paraId="43BC5617" w14:textId="77777777" w:rsidR="00646A2E" w:rsidRDefault="00646A2E">
      <w:pPr>
        <w:pStyle w:val="BodyText"/>
        <w:spacing w:before="5"/>
        <w:rPr>
          <w:b/>
        </w:rPr>
      </w:pPr>
    </w:p>
    <w:p w14:paraId="2B3F79C9" w14:textId="77777777" w:rsidR="00646A2E" w:rsidRDefault="00D05378">
      <w:pPr>
        <w:pStyle w:val="BodyText"/>
        <w:spacing w:line="244" w:lineRule="auto"/>
        <w:ind w:left="119" w:right="116"/>
        <w:jc w:val="both"/>
      </w:pPr>
      <w:r>
        <w:t xml:space="preserve">Issuers may offer discount cards or other offers that allow the insured to receive lower-than-normal prices for certain services (e.g., drugs, eyeglasses, etc.) when specific providers are used. Since the insured is responsible for the full amount of the discounted charges for all such services, there is no real insurance. Consequently, any charges for such discount cards or offers are not insurance premiums to be added as a separate component in the Medicare supplement forms experience, </w:t>
      </w:r>
      <w:proofErr w:type="gramStart"/>
      <w:r>
        <w:t>and  no</w:t>
      </w:r>
      <w:proofErr w:type="gramEnd"/>
      <w:r>
        <w:t xml:space="preserve"> payments by the issuer are to be considered part of the Plan’s benefit</w:t>
      </w:r>
      <w:r>
        <w:rPr>
          <w:spacing w:val="2"/>
        </w:rPr>
        <w:t xml:space="preserve"> </w:t>
      </w:r>
      <w:r>
        <w:t>package.</w:t>
      </w:r>
    </w:p>
    <w:p w14:paraId="3D2FEE29" w14:textId="77777777" w:rsidR="00646A2E" w:rsidRDefault="00646A2E">
      <w:pPr>
        <w:pStyle w:val="BodyText"/>
        <w:spacing w:before="3"/>
      </w:pPr>
    </w:p>
    <w:p w14:paraId="72D06213" w14:textId="77777777" w:rsidR="00646A2E" w:rsidRDefault="00D05378">
      <w:pPr>
        <w:pStyle w:val="Heading2"/>
      </w:pPr>
      <w:r>
        <w:t>Period for Which Rates Computed</w:t>
      </w:r>
    </w:p>
    <w:p w14:paraId="3F4F622C" w14:textId="77777777" w:rsidR="00646A2E" w:rsidRDefault="00646A2E">
      <w:pPr>
        <w:pStyle w:val="BodyText"/>
        <w:spacing w:before="9"/>
        <w:rPr>
          <w:b/>
          <w:i/>
        </w:rPr>
      </w:pPr>
    </w:p>
    <w:p w14:paraId="637601C8" w14:textId="77777777" w:rsidR="00646A2E" w:rsidRDefault="00D05378">
      <w:pPr>
        <w:spacing w:line="244" w:lineRule="auto"/>
        <w:ind w:left="119" w:right="118"/>
        <w:jc w:val="both"/>
        <w:rPr>
          <w:b/>
          <w:sz w:val="20"/>
        </w:rPr>
      </w:pPr>
      <w:r>
        <w:rPr>
          <w:b/>
          <w:sz w:val="20"/>
        </w:rPr>
        <w:t>The model regulation states that loss ratio standards must be met over the period for which rates are computed to provide coverage. What is this period?</w:t>
      </w:r>
    </w:p>
    <w:p w14:paraId="412F40A7" w14:textId="77777777" w:rsidR="00646A2E" w:rsidRDefault="00646A2E">
      <w:pPr>
        <w:pStyle w:val="BodyText"/>
        <w:spacing w:before="1"/>
        <w:rPr>
          <w:b/>
        </w:rPr>
      </w:pPr>
    </w:p>
    <w:p w14:paraId="4CD02F31" w14:textId="77777777" w:rsidR="00646A2E" w:rsidRDefault="00D05378">
      <w:pPr>
        <w:pStyle w:val="BodyText"/>
        <w:spacing w:line="244" w:lineRule="auto"/>
        <w:ind w:left="120" w:right="116"/>
        <w:jc w:val="both"/>
        <w:rPr>
          <w:ins w:id="168" w:author="BILL WELLER" w:date="2017-12-03T14:03:00Z"/>
        </w:rPr>
      </w:pPr>
      <w:r>
        <w:t>Since the policies are guaranteed renewable, it is reasonable to define this period as the total life of the policy. This does not detract from the ability to reflect reasonable assumptions for persistency, interest, medical inflation, and rate revisions.</w:t>
      </w:r>
    </w:p>
    <w:p w14:paraId="69AF538C" w14:textId="77777777" w:rsidR="00FC60A6" w:rsidRDefault="00FC60A6">
      <w:pPr>
        <w:pStyle w:val="BodyText"/>
        <w:spacing w:line="244" w:lineRule="auto"/>
        <w:ind w:left="120" w:right="116"/>
        <w:jc w:val="both"/>
        <w:rPr>
          <w:ins w:id="169" w:author="BILL WELLER" w:date="2017-12-03T14:03:00Z"/>
        </w:rPr>
      </w:pPr>
    </w:p>
    <w:p w14:paraId="06251F85" w14:textId="77777777" w:rsidR="00FC60A6" w:rsidDel="007A554B" w:rsidRDefault="00FC60A6">
      <w:pPr>
        <w:pStyle w:val="BodyText"/>
        <w:spacing w:line="244" w:lineRule="auto"/>
        <w:ind w:left="120" w:right="116"/>
        <w:jc w:val="both"/>
        <w:rPr>
          <w:del w:id="170" w:author="BILL WELLER" w:date="2018-02-14T16:30:00Z"/>
        </w:rPr>
      </w:pPr>
    </w:p>
    <w:p w14:paraId="5936D5E1" w14:textId="77777777" w:rsidR="00646A2E" w:rsidDel="007A554B" w:rsidRDefault="00646A2E">
      <w:pPr>
        <w:pStyle w:val="BodyText"/>
        <w:spacing w:before="4"/>
        <w:rPr>
          <w:del w:id="171" w:author="BILL WELLER" w:date="2018-02-14T16:30:00Z"/>
        </w:rPr>
      </w:pPr>
    </w:p>
    <w:p w14:paraId="27B80B28" w14:textId="77777777" w:rsidR="00646A2E" w:rsidRDefault="00D05378">
      <w:pPr>
        <w:pStyle w:val="Heading2"/>
      </w:pPr>
      <w:r>
        <w:t>Reporting Basis</w:t>
      </w:r>
    </w:p>
    <w:p w14:paraId="5A90BF04" w14:textId="77777777" w:rsidR="00646A2E" w:rsidRDefault="00646A2E">
      <w:pPr>
        <w:pStyle w:val="BodyText"/>
        <w:spacing w:before="8"/>
        <w:rPr>
          <w:b/>
          <w:i/>
        </w:rPr>
      </w:pPr>
    </w:p>
    <w:p w14:paraId="7DFCF336" w14:textId="77777777" w:rsidR="00646A2E" w:rsidRDefault="00D05378">
      <w:pPr>
        <w:ind w:left="119"/>
        <w:jc w:val="both"/>
        <w:rPr>
          <w:b/>
          <w:sz w:val="20"/>
        </w:rPr>
      </w:pPr>
      <w:r>
        <w:rPr>
          <w:b/>
          <w:sz w:val="20"/>
        </w:rPr>
        <w:t>Can the rate refund exhibits be used as the basis for filing rate revisions?</w:t>
      </w:r>
    </w:p>
    <w:p w14:paraId="6C0B5AFF" w14:textId="77777777" w:rsidR="00646A2E" w:rsidRDefault="00646A2E">
      <w:pPr>
        <w:pStyle w:val="BodyText"/>
        <w:spacing w:before="5"/>
        <w:rPr>
          <w:b/>
        </w:rPr>
      </w:pPr>
    </w:p>
    <w:p w14:paraId="0AAED68F" w14:textId="77777777" w:rsidR="00646A2E" w:rsidRDefault="00D05378">
      <w:pPr>
        <w:pStyle w:val="BodyText"/>
        <w:spacing w:line="244" w:lineRule="auto"/>
        <w:ind w:left="119" w:right="117"/>
        <w:jc w:val="both"/>
      </w:pPr>
      <w:r>
        <w:t xml:space="preserve">No. The rate refund filing is distinct from the annual experience filing or any filing for a rate revision. The refund filing is retrospective in comparing emerged experience to benchmark assumptions. The rate filing must be prospective in its analysis of whether expected experience now differs from the assumed target experience used in the current premium rates </w:t>
      </w:r>
      <w:proofErr w:type="gramStart"/>
      <w:r>
        <w:t>based  upon</w:t>
      </w:r>
      <w:proofErr w:type="gramEnd"/>
      <w:r>
        <w:t xml:space="preserve"> issuer-specific assumptions as to lapse, selection, durational loss ratios, and trend</w:t>
      </w:r>
      <w:r>
        <w:rPr>
          <w:spacing w:val="-9"/>
        </w:rPr>
        <w:t xml:space="preserve"> </w:t>
      </w:r>
      <w:r>
        <w:t>rates.</w:t>
      </w:r>
    </w:p>
    <w:p w14:paraId="7069F168" w14:textId="77777777" w:rsidR="00646A2E" w:rsidRDefault="00646A2E">
      <w:pPr>
        <w:pStyle w:val="BodyText"/>
        <w:spacing w:before="4"/>
      </w:pPr>
    </w:p>
    <w:p w14:paraId="2B5F0B3C" w14:textId="77777777" w:rsidR="00646A2E" w:rsidRDefault="00D05378">
      <w:pPr>
        <w:pStyle w:val="Heading2"/>
        <w:spacing w:before="1"/>
        <w:ind w:left="120"/>
      </w:pPr>
      <w:r>
        <w:t>Rate Revisions</w:t>
      </w:r>
    </w:p>
    <w:p w14:paraId="783EB85D" w14:textId="0ACD9E2E" w:rsidR="00646A2E" w:rsidRDefault="00646A2E">
      <w:pPr>
        <w:pStyle w:val="BodyText"/>
        <w:spacing w:before="9"/>
        <w:rPr>
          <w:b/>
          <w:i/>
        </w:rPr>
      </w:pPr>
    </w:p>
    <w:p w14:paraId="1933B123" w14:textId="77777777" w:rsidR="00646A2E" w:rsidRDefault="00D05378">
      <w:pPr>
        <w:ind w:left="120"/>
        <w:jc w:val="both"/>
        <w:rPr>
          <w:b/>
          <w:sz w:val="20"/>
        </w:rPr>
      </w:pPr>
      <w:r>
        <w:rPr>
          <w:b/>
          <w:sz w:val="20"/>
        </w:rPr>
        <w:t>May renewal rates be based on the state of residence?</w:t>
      </w:r>
    </w:p>
    <w:p w14:paraId="6F1F4E2C" w14:textId="77777777" w:rsidR="00646A2E" w:rsidRDefault="00646A2E">
      <w:pPr>
        <w:pStyle w:val="BodyText"/>
        <w:spacing w:before="5"/>
        <w:rPr>
          <w:b/>
        </w:rPr>
      </w:pPr>
    </w:p>
    <w:p w14:paraId="1F06F29C" w14:textId="77777777" w:rsidR="00646A2E" w:rsidRDefault="00D05378">
      <w:pPr>
        <w:pStyle w:val="BodyText"/>
        <w:spacing w:line="244" w:lineRule="auto"/>
        <w:ind w:left="120" w:right="117"/>
        <w:jc w:val="both"/>
      </w:pPr>
      <w:r>
        <w:t>Companies must adopt a consistent approach to renewal premiums when the state of residence is different from the state of issue. The company is to document in the original filing and with each annual rate filing whether its applicable rates will be based on state of issue, or if rates will be revised to reflect the state of residence. If the company will be basing the rates on the state of residence, an explanation of the approach to be used must be included in the documentation. The approach to be used may not be revised without the approval of the</w:t>
      </w:r>
      <w:r>
        <w:rPr>
          <w:spacing w:val="-12"/>
        </w:rPr>
        <w:t xml:space="preserve"> </w:t>
      </w:r>
      <w:r>
        <w:t>commissioner.</w:t>
      </w:r>
    </w:p>
    <w:p w14:paraId="689611A0" w14:textId="77777777" w:rsidR="00646A2E" w:rsidRDefault="00646A2E">
      <w:pPr>
        <w:pStyle w:val="BodyText"/>
        <w:spacing w:before="3"/>
      </w:pPr>
    </w:p>
    <w:p w14:paraId="602F27DA" w14:textId="77777777" w:rsidR="00646A2E" w:rsidRDefault="00D05378">
      <w:pPr>
        <w:pStyle w:val="BodyText"/>
        <w:ind w:left="120"/>
        <w:jc w:val="both"/>
      </w:pPr>
      <w:r>
        <w:t>Note that the experience for refund purposes is to be included based on the state of issue.</w:t>
      </w:r>
    </w:p>
    <w:p w14:paraId="0C18B249" w14:textId="77777777" w:rsidR="00646A2E" w:rsidRDefault="00646A2E">
      <w:pPr>
        <w:pStyle w:val="BodyText"/>
        <w:spacing w:before="11"/>
      </w:pPr>
    </w:p>
    <w:p w14:paraId="2A7C5710" w14:textId="77777777" w:rsidR="00646A2E" w:rsidRDefault="00D05378">
      <w:pPr>
        <w:pStyle w:val="Heading1"/>
        <w:ind w:left="120"/>
      </w:pPr>
      <w:r>
        <w:t>What are some alternative approaches to reflect the state of residence in renewal rates?</w:t>
      </w:r>
    </w:p>
    <w:p w14:paraId="7F24D1A8" w14:textId="77777777" w:rsidR="00646A2E" w:rsidRDefault="00646A2E">
      <w:pPr>
        <w:pStyle w:val="BodyText"/>
        <w:spacing w:before="5"/>
        <w:rPr>
          <w:b/>
        </w:rPr>
      </w:pPr>
    </w:p>
    <w:p w14:paraId="428C19DC" w14:textId="77777777" w:rsidR="00646A2E" w:rsidRDefault="00D05378">
      <w:pPr>
        <w:pStyle w:val="BodyText"/>
        <w:spacing w:line="244" w:lineRule="auto"/>
        <w:ind w:left="120" w:right="118"/>
        <w:jc w:val="both"/>
      </w:pPr>
      <w:r>
        <w:t>One method is to use a table of geographical factors to determine a ratio of new residence to original state. This ratio would be applied to the approved renewal rate for the state of issue. The table is not expected to be subject to approval. Another method would be to use the approved rate in the state of</w:t>
      </w:r>
      <w:r>
        <w:rPr>
          <w:spacing w:val="-3"/>
        </w:rPr>
        <w:t xml:space="preserve"> </w:t>
      </w:r>
      <w:r>
        <w:t>residence.</w:t>
      </w:r>
    </w:p>
    <w:p w14:paraId="13C8E245" w14:textId="77777777" w:rsidR="00646A2E" w:rsidRDefault="00646A2E">
      <w:pPr>
        <w:pStyle w:val="BodyText"/>
        <w:spacing w:before="6"/>
      </w:pPr>
    </w:p>
    <w:p w14:paraId="1C9D2046" w14:textId="77777777" w:rsidR="00646A2E" w:rsidRDefault="00D05378">
      <w:pPr>
        <w:pStyle w:val="Heading1"/>
        <w:spacing w:before="1"/>
        <w:ind w:left="120"/>
      </w:pPr>
      <w:r>
        <w:t xml:space="preserve">Are Medicare supplement issuers restricted as to </w:t>
      </w:r>
      <w:r>
        <w:rPr>
          <w:u w:val="single"/>
        </w:rPr>
        <w:t xml:space="preserve">when </w:t>
      </w:r>
      <w:r>
        <w:t>rate revisions may be implemented?</w:t>
      </w:r>
    </w:p>
    <w:p w14:paraId="52EBE18A" w14:textId="77777777" w:rsidR="00646A2E" w:rsidRDefault="00646A2E">
      <w:pPr>
        <w:pStyle w:val="BodyText"/>
        <w:spacing w:before="2"/>
        <w:rPr>
          <w:b/>
        </w:rPr>
      </w:pPr>
    </w:p>
    <w:p w14:paraId="3E38493E" w14:textId="77777777" w:rsidR="00646A2E" w:rsidRDefault="00D05378">
      <w:pPr>
        <w:pStyle w:val="BodyText"/>
        <w:spacing w:before="1" w:line="244" w:lineRule="auto"/>
        <w:ind w:left="120" w:right="116"/>
        <w:jc w:val="both"/>
      </w:pPr>
      <w:r>
        <w:t>Section 14C of the model regulation requires an issuer “to annually file its rates, rating schedule and supporting documentation.” Regulators may use their own judgment in interpreting whether this means once per calendar year or once per 12-month period. The commissioner is directed to approve the rates “in accordance with the filing requirements and procedures prescribed by the commissioner.” This provides flexibility to permit rate filings more often than annually where appropriate.</w:t>
      </w:r>
    </w:p>
    <w:p w14:paraId="105EAEC3" w14:textId="77777777" w:rsidR="00646A2E" w:rsidRDefault="00646A2E">
      <w:pPr>
        <w:pStyle w:val="BodyText"/>
        <w:spacing w:before="3"/>
      </w:pPr>
    </w:p>
    <w:p w14:paraId="1E5EA428" w14:textId="3D97E2EE" w:rsidR="00210C51" w:rsidRDefault="00D05378" w:rsidP="00210C51">
      <w:pPr>
        <w:pStyle w:val="BodyText"/>
        <w:spacing w:line="244" w:lineRule="auto"/>
        <w:ind w:left="120" w:right="116"/>
        <w:jc w:val="both"/>
        <w:rPr>
          <w:ins w:id="172" w:author="BILL WELLER" w:date="2018-06-05T14:35:00Z"/>
        </w:rPr>
      </w:pPr>
      <w:r>
        <w:t>In the event of changes in Medicare benefits, an issuer shall file rate adjustments “as soon as practicable” and before the change takes effect, if possible.</w:t>
      </w:r>
      <w:ins w:id="173" w:author="BILL WELLER" w:date="2018-06-05T14:35:00Z">
        <w:r w:rsidR="00210C51">
          <w:t xml:space="preserve">  Under MACRA, the new application of open enrollment and guarantee issue to Plans D and G in 2020 may require a reasonable assumption for higher incurred claims than what would result from just medical inflation.   </w:t>
        </w:r>
      </w:ins>
    </w:p>
    <w:p w14:paraId="2FCC6421" w14:textId="77777777" w:rsidR="00210C51" w:rsidRDefault="00210C51" w:rsidP="00210C51">
      <w:pPr>
        <w:pStyle w:val="BodyText"/>
        <w:spacing w:before="4"/>
        <w:rPr>
          <w:ins w:id="174" w:author="BILL WELLER" w:date="2018-06-05T14:35:00Z"/>
        </w:rPr>
      </w:pPr>
    </w:p>
    <w:p w14:paraId="1B631D26" w14:textId="39F59B96" w:rsidR="00646A2E" w:rsidRDefault="00646A2E">
      <w:pPr>
        <w:pStyle w:val="BodyText"/>
        <w:spacing w:before="1" w:line="244" w:lineRule="auto"/>
        <w:ind w:left="120" w:right="119"/>
        <w:jc w:val="both"/>
      </w:pPr>
    </w:p>
    <w:p w14:paraId="4461F805" w14:textId="163976B2" w:rsidR="00646A2E" w:rsidRDefault="00210C51">
      <w:pPr>
        <w:spacing w:line="244" w:lineRule="auto"/>
        <w:jc w:val="both"/>
        <w:sectPr w:rsidR="00646A2E">
          <w:footerReference w:type="default" r:id="rId72"/>
          <w:pgSz w:w="12240" w:h="15840"/>
          <w:pgMar w:top="1020" w:right="960" w:bottom="940" w:left="960" w:header="0" w:footer="744" w:gutter="0"/>
          <w:cols w:space="720"/>
        </w:sectPr>
      </w:pPr>
      <w:ins w:id="175" w:author="BILL WELLER" w:date="2018-06-05T14:34:00Z">
        <w:r>
          <w:t xml:space="preserve"> </w:t>
        </w:r>
      </w:ins>
    </w:p>
    <w:p w14:paraId="7D74C103" w14:textId="77777777" w:rsidR="00646A2E" w:rsidRDefault="00D05378">
      <w:pPr>
        <w:pStyle w:val="Heading1"/>
        <w:spacing w:before="65"/>
      </w:pPr>
      <w:bookmarkStart w:id="176" w:name="_TOC_250019"/>
      <w:bookmarkEnd w:id="176"/>
      <w:r>
        <w:lastRenderedPageBreak/>
        <w:t>INNOVATIVE BENEFIT ISSUES</w:t>
      </w:r>
    </w:p>
    <w:p w14:paraId="031D9132" w14:textId="77777777" w:rsidR="00646A2E" w:rsidRDefault="00646A2E">
      <w:pPr>
        <w:pStyle w:val="BodyText"/>
        <w:spacing w:before="10"/>
        <w:rPr>
          <w:b/>
        </w:rPr>
      </w:pPr>
    </w:p>
    <w:p w14:paraId="2057DD71" w14:textId="77777777" w:rsidR="00646A2E" w:rsidRDefault="00D05378">
      <w:pPr>
        <w:pStyle w:val="BodyText"/>
        <w:spacing w:line="244" w:lineRule="auto"/>
        <w:ind w:left="120" w:right="117" w:hanging="1"/>
        <w:jc w:val="both"/>
      </w:pPr>
      <w:r>
        <w:t xml:space="preserve">The guidance provided in this section is intended to assist states and is </w:t>
      </w:r>
      <w:r>
        <w:rPr>
          <w:b/>
        </w:rPr>
        <w:t xml:space="preserve">not </w:t>
      </w:r>
      <w:r>
        <w:t>binding on any state or party. It is anticipated that some states may use an alternative decision-making process. The decision to approve or deny a proposed new or innovative benefit, according to the federal law, rests solely with each state where the benefit is filed.</w:t>
      </w:r>
    </w:p>
    <w:p w14:paraId="65D70D52" w14:textId="77777777" w:rsidR="00646A2E" w:rsidRDefault="00646A2E">
      <w:pPr>
        <w:pStyle w:val="BodyText"/>
        <w:spacing w:before="3"/>
      </w:pPr>
    </w:p>
    <w:p w14:paraId="0626E865" w14:textId="77777777" w:rsidR="00646A2E" w:rsidRDefault="00D05378">
      <w:pPr>
        <w:pStyle w:val="BodyText"/>
        <w:spacing w:line="244" w:lineRule="auto"/>
        <w:ind w:left="120" w:right="116"/>
        <w:jc w:val="both"/>
      </w:pPr>
      <w:r>
        <w:t xml:space="preserve">The model regulation allows for “New or Innovative Benefits” as set forth in federal law only with the approval of the commissioner. Federal law requires that new or innovative benefits do not adversely impact the goals of </w:t>
      </w:r>
      <w:proofErr w:type="gramStart"/>
      <w:r>
        <w:t>Medicare  supplement</w:t>
      </w:r>
      <w:proofErr w:type="gramEnd"/>
      <w:r>
        <w:t xml:space="preserve"> insurance simplification and that they be offered in a manner consistent with the goal of simplification of Medicare supplemental policies. New or innovative benefits should not otherwise be available and should be cost-effective to the delivery of health care services in the Medicare</w:t>
      </w:r>
      <w:r>
        <w:rPr>
          <w:spacing w:val="6"/>
        </w:rPr>
        <w:t xml:space="preserve"> </w:t>
      </w:r>
      <w:r>
        <w:t>program.</w:t>
      </w:r>
    </w:p>
    <w:p w14:paraId="1DAE29DC" w14:textId="77777777" w:rsidR="00646A2E" w:rsidRDefault="00646A2E">
      <w:pPr>
        <w:pStyle w:val="BodyText"/>
        <w:spacing w:before="6"/>
      </w:pPr>
    </w:p>
    <w:p w14:paraId="3D88951E" w14:textId="77777777" w:rsidR="00646A2E" w:rsidRDefault="00D05378">
      <w:pPr>
        <w:pStyle w:val="Heading1"/>
        <w:spacing w:before="1"/>
        <w:ind w:left="120"/>
      </w:pPr>
      <w:r>
        <w:t>What are “New or Innovative Benefits”?</w:t>
      </w:r>
    </w:p>
    <w:p w14:paraId="3BCD8294" w14:textId="77777777" w:rsidR="00646A2E" w:rsidRDefault="00646A2E">
      <w:pPr>
        <w:pStyle w:val="BodyText"/>
        <w:spacing w:before="7"/>
        <w:rPr>
          <w:b/>
        </w:rPr>
      </w:pPr>
    </w:p>
    <w:p w14:paraId="56174A12" w14:textId="77777777" w:rsidR="00646A2E" w:rsidRDefault="00D05378">
      <w:pPr>
        <w:pStyle w:val="BodyText"/>
        <w:spacing w:line="244" w:lineRule="auto"/>
        <w:ind w:left="120" w:right="113"/>
        <w:jc w:val="both"/>
      </w:pPr>
      <w:r>
        <w:t>New or innovative benefits are benefits that are not available as part of the standardized Medicare supplement benefit design. Examples of new or innovative benefits may include, but are not limited to, the following services not already covered by Medicare:</w:t>
      </w:r>
    </w:p>
    <w:p w14:paraId="56817A5E" w14:textId="77777777" w:rsidR="00646A2E" w:rsidRDefault="00D05378">
      <w:pPr>
        <w:pStyle w:val="ListParagraph"/>
        <w:numPr>
          <w:ilvl w:val="0"/>
          <w:numId w:val="40"/>
        </w:numPr>
        <w:tabs>
          <w:tab w:val="left" w:pos="839"/>
          <w:tab w:val="left" w:pos="840"/>
        </w:tabs>
        <w:spacing w:before="119"/>
        <w:ind w:hanging="359"/>
        <w:rPr>
          <w:sz w:val="20"/>
        </w:rPr>
      </w:pPr>
      <w:r>
        <w:rPr>
          <w:sz w:val="20"/>
        </w:rPr>
        <w:t>Coverage for hearing</w:t>
      </w:r>
      <w:r>
        <w:rPr>
          <w:spacing w:val="1"/>
          <w:sz w:val="20"/>
        </w:rPr>
        <w:t xml:space="preserve"> </w:t>
      </w:r>
      <w:r>
        <w:rPr>
          <w:sz w:val="20"/>
        </w:rPr>
        <w:t>services</w:t>
      </w:r>
    </w:p>
    <w:p w14:paraId="40403C38"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vision services</w:t>
      </w:r>
    </w:p>
    <w:p w14:paraId="7B530289"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dental services</w:t>
      </w:r>
    </w:p>
    <w:p w14:paraId="3A954BF0"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preventive care</w:t>
      </w:r>
      <w:r>
        <w:rPr>
          <w:spacing w:val="5"/>
          <w:sz w:val="20"/>
        </w:rPr>
        <w:t xml:space="preserve"> </w:t>
      </w:r>
      <w:r>
        <w:rPr>
          <w:sz w:val="20"/>
        </w:rPr>
        <w:t>services</w:t>
      </w:r>
    </w:p>
    <w:p w14:paraId="0C8F0DEF" w14:textId="77777777" w:rsidR="00646A2E" w:rsidRDefault="00646A2E">
      <w:pPr>
        <w:pStyle w:val="BodyText"/>
        <w:spacing w:before="7"/>
      </w:pPr>
    </w:p>
    <w:p w14:paraId="671631D5" w14:textId="77777777" w:rsidR="00646A2E" w:rsidRDefault="00D05378">
      <w:pPr>
        <w:pStyle w:val="BodyText"/>
        <w:spacing w:line="244" w:lineRule="auto"/>
        <w:ind w:left="120" w:right="117"/>
        <w:jc w:val="both"/>
      </w:pPr>
      <w:r>
        <w:t>Benefits such as discounts for eyeglasses or frames, discounts for hearing aids, membership in health clubs, or other types of ancillary services or programs should not be considered new or innovative benefits. Insurance companies should be aware of individual state insurance department policy before offering the benefits, discounts or services.</w:t>
      </w:r>
    </w:p>
    <w:p w14:paraId="5982B86E" w14:textId="77777777" w:rsidR="00646A2E" w:rsidRDefault="00646A2E">
      <w:pPr>
        <w:pStyle w:val="BodyText"/>
        <w:spacing w:before="3"/>
      </w:pPr>
    </w:p>
    <w:p w14:paraId="06EA3E10" w14:textId="77777777" w:rsidR="00646A2E" w:rsidRDefault="00D05378">
      <w:pPr>
        <w:pStyle w:val="BodyText"/>
        <w:spacing w:line="244" w:lineRule="auto"/>
        <w:ind w:left="120" w:right="116"/>
        <w:jc w:val="both"/>
      </w:pPr>
      <w:r>
        <w:t>Alternative cost-sharing provisions from those in the applicable standard plan designs—such as deductibles, copays, coinsurance and out-of-pocket maximums—</w:t>
      </w:r>
      <w:r>
        <w:rPr>
          <w:b/>
        </w:rPr>
        <w:t xml:space="preserve">should not </w:t>
      </w:r>
      <w:r>
        <w:t xml:space="preserve">be considered new or innovative benefits and </w:t>
      </w:r>
      <w:r>
        <w:rPr>
          <w:b/>
        </w:rPr>
        <w:t xml:space="preserve">should not </w:t>
      </w:r>
      <w:r>
        <w:t>be approved as a new or innovative benefit. Alternative cost-sharing could severely impact the successes of standardization and simplification of Medicare supplement</w:t>
      </w:r>
      <w:r>
        <w:rPr>
          <w:spacing w:val="-15"/>
        </w:rPr>
        <w:t xml:space="preserve"> </w:t>
      </w:r>
      <w:r>
        <w:t>policies.</w:t>
      </w:r>
    </w:p>
    <w:p w14:paraId="635BA714" w14:textId="77777777" w:rsidR="00646A2E" w:rsidRDefault="00646A2E">
      <w:pPr>
        <w:pStyle w:val="BodyText"/>
        <w:spacing w:before="7"/>
      </w:pPr>
    </w:p>
    <w:p w14:paraId="4E259E1B" w14:textId="77777777" w:rsidR="00646A2E" w:rsidRDefault="00D05378">
      <w:pPr>
        <w:pStyle w:val="Heading1"/>
        <w:ind w:left="120"/>
      </w:pPr>
      <w:r>
        <w:t>How should new or innovative benefits be filed and approved?</w:t>
      </w:r>
    </w:p>
    <w:p w14:paraId="142F449B" w14:textId="77777777" w:rsidR="00646A2E" w:rsidRDefault="00646A2E">
      <w:pPr>
        <w:pStyle w:val="BodyText"/>
        <w:spacing w:before="5"/>
        <w:rPr>
          <w:b/>
        </w:rPr>
      </w:pPr>
    </w:p>
    <w:p w14:paraId="7467BD21" w14:textId="77777777" w:rsidR="00646A2E" w:rsidRDefault="00D05378">
      <w:pPr>
        <w:pStyle w:val="BodyText"/>
        <w:spacing w:line="244" w:lineRule="auto"/>
        <w:ind w:left="120" w:right="116"/>
        <w:jc w:val="both"/>
      </w:pPr>
      <w:r>
        <w:t xml:space="preserve">New or innovative benefits should be filed and approved according to the states’ policy form and rate filing and approval requirements and consistent with Section 15 of the model regulation. The benefit should be easily understood by </w:t>
      </w:r>
      <w:proofErr w:type="gramStart"/>
      <w:r>
        <w:t>the  customer</w:t>
      </w:r>
      <w:proofErr w:type="gramEnd"/>
      <w:r>
        <w:t xml:space="preserve"> and add value to the standard benefit plan</w:t>
      </w:r>
      <w:r>
        <w:rPr>
          <w:spacing w:val="-3"/>
        </w:rPr>
        <w:t xml:space="preserve"> </w:t>
      </w:r>
      <w:r>
        <w:t>designs.</w:t>
      </w:r>
    </w:p>
    <w:p w14:paraId="4ACF9E7D" w14:textId="77777777" w:rsidR="00646A2E" w:rsidRDefault="00646A2E">
      <w:pPr>
        <w:pStyle w:val="BodyText"/>
        <w:spacing w:before="3"/>
      </w:pPr>
    </w:p>
    <w:p w14:paraId="19FFF2DC" w14:textId="77777777" w:rsidR="00646A2E" w:rsidRDefault="00D05378">
      <w:pPr>
        <w:pStyle w:val="BodyText"/>
        <w:spacing w:line="244" w:lineRule="auto"/>
        <w:ind w:left="120" w:right="117"/>
        <w:jc w:val="both"/>
      </w:pPr>
      <w:r>
        <w:t>States should review the filings in the context of the definition of new or innovative benefits as set forth in Section 1882(p)(4)(B) of the Social Security Act and Section 9.1F of the model regulation. Review standards should include those that pertain to the policy form being filed, but should also take into account the goal of simplification and standardization of Medicare supplement policies as contemplated in the federal law and the model</w:t>
      </w:r>
      <w:r>
        <w:rPr>
          <w:spacing w:val="-18"/>
        </w:rPr>
        <w:t xml:space="preserve"> </w:t>
      </w:r>
      <w:r>
        <w:t>regulation.</w:t>
      </w:r>
    </w:p>
    <w:p w14:paraId="0B14A669" w14:textId="77777777" w:rsidR="00646A2E" w:rsidRDefault="00646A2E">
      <w:pPr>
        <w:pStyle w:val="BodyText"/>
        <w:spacing w:before="8"/>
      </w:pPr>
    </w:p>
    <w:p w14:paraId="3240BE5F" w14:textId="77777777" w:rsidR="00646A2E" w:rsidRDefault="00D05378">
      <w:pPr>
        <w:pStyle w:val="Heading1"/>
        <w:ind w:left="120"/>
      </w:pPr>
      <w:r>
        <w:t>How should new or innovative benefits be added to the existing benefit plan designs?</w:t>
      </w:r>
    </w:p>
    <w:p w14:paraId="78D40D23" w14:textId="77777777" w:rsidR="00646A2E" w:rsidRDefault="00646A2E">
      <w:pPr>
        <w:pStyle w:val="BodyText"/>
        <w:spacing w:before="5"/>
        <w:rPr>
          <w:b/>
        </w:rPr>
      </w:pPr>
    </w:p>
    <w:p w14:paraId="7A08F49E" w14:textId="77777777" w:rsidR="00646A2E" w:rsidRDefault="00D05378">
      <w:pPr>
        <w:pStyle w:val="BodyText"/>
        <w:spacing w:line="244" w:lineRule="auto"/>
        <w:ind w:left="120" w:right="116"/>
        <w:jc w:val="both"/>
      </w:pPr>
      <w:r>
        <w:t xml:space="preserve">States should consider adopting practices and developing materials to provide information to consumers about any new or innovative benefits approved for sale. For example, states should consider developing state-produced materials </w:t>
      </w:r>
      <w:proofErr w:type="gramStart"/>
      <w:r>
        <w:t>describing  any</w:t>
      </w:r>
      <w:proofErr w:type="gramEnd"/>
      <w:r>
        <w:t xml:space="preserve"> new or innovative</w:t>
      </w:r>
      <w:r>
        <w:rPr>
          <w:spacing w:val="-3"/>
        </w:rPr>
        <w:t xml:space="preserve"> </w:t>
      </w:r>
      <w:r>
        <w:t>benefits.</w:t>
      </w:r>
    </w:p>
    <w:p w14:paraId="449D49CF" w14:textId="77777777" w:rsidR="00646A2E" w:rsidRDefault="00646A2E">
      <w:pPr>
        <w:pStyle w:val="BodyText"/>
        <w:spacing w:before="3"/>
      </w:pPr>
    </w:p>
    <w:p w14:paraId="61256024" w14:textId="77777777" w:rsidR="00646A2E" w:rsidRDefault="00D05378">
      <w:pPr>
        <w:pStyle w:val="BodyText"/>
        <w:spacing w:line="244" w:lineRule="auto"/>
        <w:ind w:left="120" w:right="117"/>
        <w:jc w:val="both"/>
      </w:pPr>
      <w:r>
        <w:t>States should consider whether new or innovative benefits take the form of a rider that is added to an existing benefit plan design, or are an integral part of the underlying standardized policy form. In either case, the cost/premium for the new or innovative benefit should be disclosed to the customer separately from the cost/premium for the standardized benefits.</w:t>
      </w:r>
    </w:p>
    <w:p w14:paraId="71E62C07" w14:textId="77777777" w:rsidR="00646A2E" w:rsidRDefault="00646A2E">
      <w:pPr>
        <w:pStyle w:val="BodyText"/>
        <w:spacing w:before="3"/>
      </w:pPr>
    </w:p>
    <w:p w14:paraId="2633F86A" w14:textId="77777777" w:rsidR="00646A2E" w:rsidRDefault="00D05378">
      <w:pPr>
        <w:pStyle w:val="BodyText"/>
        <w:spacing w:line="244" w:lineRule="auto"/>
        <w:ind w:left="119" w:right="117"/>
        <w:jc w:val="both"/>
      </w:pPr>
      <w:r>
        <w:t>If the issuer does not provide coverage without the innovative benefit for any of its plans, states should require a clear disclosure by the issuer that the coverage without the innovative benefit is available in the marketplace from other issuers. States should require issuers selling products that include innovative benefits to separately identify the new or innovative benefits in the individual plan description of benefits.</w:t>
      </w:r>
    </w:p>
    <w:p w14:paraId="32CDB554" w14:textId="77777777" w:rsidR="00646A2E" w:rsidRDefault="00646A2E">
      <w:pPr>
        <w:spacing w:line="244" w:lineRule="auto"/>
        <w:jc w:val="both"/>
        <w:sectPr w:rsidR="00646A2E">
          <w:footerReference w:type="default" r:id="rId73"/>
          <w:pgSz w:w="12240" w:h="15840"/>
          <w:pgMar w:top="1020" w:right="960" w:bottom="940" w:left="960" w:header="0" w:footer="744" w:gutter="0"/>
          <w:cols w:space="720"/>
        </w:sectPr>
      </w:pPr>
    </w:p>
    <w:p w14:paraId="18B2218C" w14:textId="77777777" w:rsidR="00646A2E" w:rsidRDefault="00D05378">
      <w:pPr>
        <w:pStyle w:val="BodyText"/>
        <w:spacing w:before="81" w:line="244" w:lineRule="auto"/>
        <w:ind w:left="119" w:right="116"/>
        <w:jc w:val="both"/>
      </w:pPr>
      <w:r>
        <w:lastRenderedPageBreak/>
        <w:t>New or innovative benefits are part of the policy even if added by rider, so open enrollment provisions as set forth in Section 11 of the model regulation and guaranteed issue provisions as set forth in Section 12 of the model regulation shall apply. Subsequent purchases of plans with new or innovative benefits could be subject to a company’s underwriting standards.</w:t>
      </w:r>
    </w:p>
    <w:p w14:paraId="04BDBD06" w14:textId="77777777" w:rsidR="00646A2E" w:rsidRDefault="00646A2E">
      <w:pPr>
        <w:pStyle w:val="BodyText"/>
        <w:spacing w:before="3"/>
      </w:pPr>
    </w:p>
    <w:p w14:paraId="7E093564" w14:textId="77777777" w:rsidR="00646A2E" w:rsidRDefault="00D05378">
      <w:pPr>
        <w:pStyle w:val="BodyText"/>
        <w:spacing w:line="244" w:lineRule="auto"/>
        <w:ind w:left="119" w:right="115"/>
        <w:jc w:val="both"/>
      </w:pPr>
      <w:r>
        <w:t>The limitation on the number of policy forms an insurer is allowed to sell contained in Section 15 of the model regulation also applies. This means that, for example, an issuer that sells a Plan F with innovative benefits imbedded in the contract could not offer a Plan F with different innovative benefits imbedded in the contract. Under the model regulation, there can be only one policy with innovative benefits per plan/type</w:t>
      </w:r>
      <w:r>
        <w:rPr>
          <w:spacing w:val="-13"/>
        </w:rPr>
        <w:t xml:space="preserve"> </w:t>
      </w:r>
      <w:r>
        <w:t>combination.</w:t>
      </w:r>
    </w:p>
    <w:p w14:paraId="42522F98" w14:textId="77777777" w:rsidR="00646A2E" w:rsidRDefault="00646A2E">
      <w:pPr>
        <w:pStyle w:val="BodyText"/>
        <w:spacing w:before="7"/>
      </w:pPr>
    </w:p>
    <w:p w14:paraId="65F8B435" w14:textId="77777777" w:rsidR="00646A2E" w:rsidRDefault="00D05378">
      <w:pPr>
        <w:pStyle w:val="Heading1"/>
      </w:pPr>
      <w:r>
        <w:t>How are the premiums, premium changes and claims experience of new or innovative benefits to be handled?</w:t>
      </w:r>
    </w:p>
    <w:p w14:paraId="112634DE" w14:textId="77777777" w:rsidR="00646A2E" w:rsidRDefault="00646A2E">
      <w:pPr>
        <w:pStyle w:val="BodyText"/>
        <w:spacing w:before="5"/>
        <w:rPr>
          <w:b/>
        </w:rPr>
      </w:pPr>
    </w:p>
    <w:p w14:paraId="01C6D370" w14:textId="77777777" w:rsidR="00646A2E" w:rsidRDefault="00D05378">
      <w:pPr>
        <w:pStyle w:val="BodyText"/>
        <w:spacing w:line="244" w:lineRule="auto"/>
        <w:ind w:left="119" w:right="117"/>
        <w:jc w:val="both"/>
      </w:pPr>
      <w:r>
        <w:t>It cannot be determined at this time that all new or innovative benefits will be easily segregated from the basic benefits of Medicare Supplement Plans, although some will (e.g., coverage for vision, hearing or dental services). Some new or innovative benefits will, of necessity, be interwoven with the Plan benefits (e.g., alternative treatment options).</w:t>
      </w:r>
    </w:p>
    <w:p w14:paraId="43AA184C" w14:textId="77777777" w:rsidR="00646A2E" w:rsidRDefault="00646A2E">
      <w:pPr>
        <w:pStyle w:val="BodyText"/>
        <w:spacing w:before="3"/>
      </w:pPr>
    </w:p>
    <w:p w14:paraId="6F7306AF" w14:textId="77777777" w:rsidR="00646A2E" w:rsidRDefault="00D05378">
      <w:pPr>
        <w:pStyle w:val="BodyText"/>
        <w:spacing w:line="244" w:lineRule="auto"/>
        <w:ind w:left="120" w:right="118"/>
        <w:jc w:val="both"/>
      </w:pPr>
      <w:r>
        <w:t>It is possible that for some new or innovative benefits, the same benefits can be easily attached to multiple Plans, while   others coordinate with only certain</w:t>
      </w:r>
      <w:r>
        <w:rPr>
          <w:spacing w:val="-5"/>
        </w:rPr>
        <w:t xml:space="preserve"> </w:t>
      </w:r>
      <w:r>
        <w:t>Plans.</w:t>
      </w:r>
    </w:p>
    <w:p w14:paraId="2AD447B5" w14:textId="77777777" w:rsidR="00646A2E" w:rsidRDefault="00646A2E">
      <w:pPr>
        <w:pStyle w:val="BodyText"/>
        <w:spacing w:before="3"/>
      </w:pPr>
    </w:p>
    <w:p w14:paraId="2CCFC665" w14:textId="77777777" w:rsidR="00646A2E" w:rsidRDefault="00D05378">
      <w:pPr>
        <w:pStyle w:val="BodyText"/>
        <w:spacing w:line="244" w:lineRule="auto"/>
        <w:ind w:left="120" w:right="114"/>
        <w:jc w:val="both"/>
      </w:pPr>
      <w:r>
        <w:t>As such, companies that request approval of a form with new or innovative benefits will need to provide the following information with respect to the initial premium and the intended basis for changes to the premiums for the policies containing the new or innovative benefits (or the riders providing them):</w:t>
      </w:r>
    </w:p>
    <w:p w14:paraId="39FAC9CA" w14:textId="77777777" w:rsidR="00646A2E" w:rsidRDefault="00646A2E">
      <w:pPr>
        <w:pStyle w:val="BodyText"/>
        <w:spacing w:before="3"/>
      </w:pPr>
    </w:p>
    <w:p w14:paraId="651C0D97" w14:textId="77777777" w:rsidR="00646A2E" w:rsidRDefault="00D05378">
      <w:pPr>
        <w:pStyle w:val="ListParagraph"/>
        <w:numPr>
          <w:ilvl w:val="0"/>
          <w:numId w:val="39"/>
        </w:numPr>
        <w:tabs>
          <w:tab w:val="left" w:pos="840"/>
        </w:tabs>
        <w:spacing w:line="244" w:lineRule="auto"/>
        <w:ind w:right="116"/>
        <w:jc w:val="both"/>
        <w:rPr>
          <w:sz w:val="20"/>
        </w:rPr>
      </w:pPr>
      <w:r>
        <w:rPr>
          <w:sz w:val="20"/>
        </w:rPr>
        <w:t>The initial premium for the new or innovative benefit should not be inconsistent with the rating basis for the policy to which it is to be attached (e.g., attained age rates for rider attached to an issue age rated policy). It can be expected that the pattern of claims for some new or innovative benefits could have some differences from the assumptions for the basic coverage. In situations where there is expected to be only minimal change in the assumed claims for the new or innovative benefit by age or duration, a simple rating structure should be allowed (e.g., a single rate for all ages and durations) even though the basic coverage premiums vary. Sufficient documentation of assumptions should be provided by the company to demonstrate that the premium scale is reasonable and that the minimum lifetime loss ratio will be</w:t>
      </w:r>
      <w:r>
        <w:rPr>
          <w:spacing w:val="-28"/>
          <w:sz w:val="20"/>
        </w:rPr>
        <w:t xml:space="preserve"> </w:t>
      </w:r>
      <w:r>
        <w:rPr>
          <w:sz w:val="20"/>
        </w:rPr>
        <w:t>met.</w:t>
      </w:r>
    </w:p>
    <w:p w14:paraId="00425771" w14:textId="77777777" w:rsidR="00646A2E" w:rsidRDefault="00646A2E">
      <w:pPr>
        <w:pStyle w:val="BodyText"/>
        <w:spacing w:before="3"/>
      </w:pPr>
    </w:p>
    <w:p w14:paraId="0C2127A7" w14:textId="77777777" w:rsidR="00646A2E" w:rsidRDefault="00D05378">
      <w:pPr>
        <w:pStyle w:val="ListParagraph"/>
        <w:numPr>
          <w:ilvl w:val="0"/>
          <w:numId w:val="39"/>
        </w:numPr>
        <w:tabs>
          <w:tab w:val="left" w:pos="840"/>
        </w:tabs>
        <w:spacing w:line="244" w:lineRule="auto"/>
        <w:ind w:left="840" w:right="117" w:hanging="361"/>
        <w:jc w:val="both"/>
        <w:rPr>
          <w:sz w:val="20"/>
        </w:rPr>
      </w:pPr>
      <w:r>
        <w:rPr>
          <w:sz w:val="20"/>
        </w:rPr>
        <w:t>Experience reporting for demonstration of loss ratio compliance and rate revisions shall be consistent with state requirements. To the extent consistent with state requirements, it should be specified where the company desires to have the same new or innovative benefit with the same premium be available with multiple Medicare Supplement Plans. In this case, the experience of the new or innovative benefit should be combined for all Plans to which it is attached, and premium changes based on such combined experience, which would be subject to the loss ratio requirements. Alternatively, it should also be specified where the company’s desire is to have the premium for the innovative benefits coordinated with the premium for the basic Plan, in which case the experience of the new or innovative benefit is reviewed as part of the basic Plan</w:t>
      </w:r>
      <w:r>
        <w:rPr>
          <w:spacing w:val="-3"/>
          <w:sz w:val="20"/>
        </w:rPr>
        <w:t xml:space="preserve"> </w:t>
      </w:r>
      <w:r>
        <w:rPr>
          <w:sz w:val="20"/>
        </w:rPr>
        <w:t>experience.</w:t>
      </w:r>
    </w:p>
    <w:p w14:paraId="6EFADB7A" w14:textId="77777777" w:rsidR="00646A2E" w:rsidRDefault="00646A2E">
      <w:pPr>
        <w:pStyle w:val="BodyText"/>
        <w:spacing w:before="3"/>
      </w:pPr>
    </w:p>
    <w:p w14:paraId="28C2CD2D" w14:textId="77777777" w:rsidR="00646A2E" w:rsidRDefault="00D05378">
      <w:pPr>
        <w:pStyle w:val="ListParagraph"/>
        <w:numPr>
          <w:ilvl w:val="0"/>
          <w:numId w:val="39"/>
        </w:numPr>
        <w:tabs>
          <w:tab w:val="left" w:pos="840"/>
        </w:tabs>
        <w:spacing w:line="244" w:lineRule="auto"/>
        <w:ind w:right="118"/>
        <w:jc w:val="both"/>
        <w:rPr>
          <w:sz w:val="20"/>
        </w:rPr>
      </w:pPr>
      <w:r>
        <w:rPr>
          <w:sz w:val="20"/>
        </w:rPr>
        <w:t>Both as a result of the possible differences in claims patterns noted in #1 above and the potential impact of policyholder selection of a Plan with or without the new or innovative benefits, it is likely that the experience for the basic coverage of the policies with vs. without the additional benefits may diverge. The company’s choice per #2 above, as allowed by state law, should be reflected in the regulatory review of premium changes. If the experience of the new or innovative benefit is being kept separate, the experience of the basic coverage should be combined. If the experience of the new or innovative benefit is combined with the experience of the basic coverage, and there are two unique policy forms, then the experience of each should be the basis for the premiums for that policy</w:t>
      </w:r>
      <w:r>
        <w:rPr>
          <w:spacing w:val="2"/>
          <w:sz w:val="20"/>
        </w:rPr>
        <w:t xml:space="preserve"> </w:t>
      </w:r>
      <w:r>
        <w:rPr>
          <w:sz w:val="20"/>
        </w:rPr>
        <w:t>form.</w:t>
      </w:r>
    </w:p>
    <w:p w14:paraId="5445F743" w14:textId="77777777" w:rsidR="00646A2E" w:rsidRDefault="00646A2E">
      <w:pPr>
        <w:pStyle w:val="BodyText"/>
        <w:spacing w:before="3"/>
      </w:pPr>
    </w:p>
    <w:p w14:paraId="1B2B9CDC" w14:textId="77777777" w:rsidR="00646A2E" w:rsidRDefault="00D05378">
      <w:pPr>
        <w:pStyle w:val="ListParagraph"/>
        <w:numPr>
          <w:ilvl w:val="0"/>
          <w:numId w:val="39"/>
        </w:numPr>
        <w:tabs>
          <w:tab w:val="left" w:pos="840"/>
        </w:tabs>
        <w:spacing w:line="244" w:lineRule="auto"/>
        <w:ind w:right="118"/>
        <w:jc w:val="both"/>
        <w:rPr>
          <w:sz w:val="20"/>
        </w:rPr>
      </w:pPr>
      <w:r>
        <w:rPr>
          <w:sz w:val="20"/>
        </w:rPr>
        <w:t>For refund calculation purposes, the premiums and claims for innovative benefits are to be included with the premiums and claims for the Plan and state of each policy. Since many anticipated new or innovative benefits will be relatively small, reasonable approximations and allocations should be</w:t>
      </w:r>
      <w:r>
        <w:rPr>
          <w:spacing w:val="-13"/>
          <w:sz w:val="20"/>
        </w:rPr>
        <w:t xml:space="preserve"> </w:t>
      </w:r>
      <w:r>
        <w:rPr>
          <w:sz w:val="20"/>
        </w:rPr>
        <w:t>allowed.</w:t>
      </w:r>
    </w:p>
    <w:p w14:paraId="732D5D64" w14:textId="77777777" w:rsidR="00646A2E" w:rsidRDefault="00646A2E">
      <w:pPr>
        <w:pStyle w:val="BodyText"/>
        <w:spacing w:before="8"/>
      </w:pPr>
    </w:p>
    <w:p w14:paraId="2E64AB62" w14:textId="77777777" w:rsidR="00646A2E" w:rsidRDefault="00D05378">
      <w:pPr>
        <w:pStyle w:val="Heading1"/>
      </w:pPr>
      <w:r>
        <w:t>Availability of new or innovative benefits in the marketplace</w:t>
      </w:r>
    </w:p>
    <w:p w14:paraId="670F915C" w14:textId="77777777" w:rsidR="00646A2E" w:rsidRDefault="00646A2E">
      <w:pPr>
        <w:pStyle w:val="BodyText"/>
        <w:spacing w:before="6"/>
        <w:rPr>
          <w:b/>
        </w:rPr>
      </w:pPr>
    </w:p>
    <w:p w14:paraId="5B48708E" w14:textId="77777777" w:rsidR="00646A2E" w:rsidRDefault="00D05378">
      <w:pPr>
        <w:pStyle w:val="BodyText"/>
        <w:spacing w:before="1" w:line="244" w:lineRule="auto"/>
        <w:ind w:left="119" w:right="117"/>
        <w:jc w:val="both"/>
      </w:pPr>
      <w:r>
        <w:t>In order to maintain standardization and simplification in the Medicare supplement marketplace, states who approve new or innovative benefits should report each such approval to the NAIC Senior Issues (B) Task Force. The Senior Issues (B) Task Force will maintain a record of all new or innovative benefits approved throughout the country. States and insurers will have access to these records in order to evaluate their possible use in their market. The Task Force will periodically review the</w:t>
      </w:r>
    </w:p>
    <w:p w14:paraId="0512D447" w14:textId="77777777" w:rsidR="00646A2E" w:rsidRDefault="00646A2E">
      <w:pPr>
        <w:pStyle w:val="BodyText"/>
        <w:spacing w:before="6"/>
        <w:rPr>
          <w:sz w:val="11"/>
        </w:rPr>
      </w:pPr>
    </w:p>
    <w:p w14:paraId="3E664F5B" w14:textId="77777777" w:rsidR="00646A2E" w:rsidRDefault="00D05378">
      <w:pPr>
        <w:pStyle w:val="BodyText"/>
        <w:tabs>
          <w:tab w:val="right" w:pos="10040"/>
        </w:tabs>
        <w:spacing w:before="92"/>
        <w:ind w:left="120"/>
      </w:pPr>
      <w:r>
        <w:t>© 1993-1994, 1997, 2001, 2005, 2009-2010 National Association of Insurance Commissioners</w:t>
      </w:r>
      <w:r>
        <w:tab/>
        <w:t>13</w:t>
      </w:r>
    </w:p>
    <w:p w14:paraId="75FF2C4C" w14:textId="77777777" w:rsidR="00646A2E" w:rsidRDefault="00646A2E">
      <w:pPr>
        <w:sectPr w:rsidR="00646A2E">
          <w:footerReference w:type="default" r:id="rId74"/>
          <w:pgSz w:w="12240" w:h="15840"/>
          <w:pgMar w:top="1000" w:right="960" w:bottom="280" w:left="960" w:header="0" w:footer="0" w:gutter="0"/>
          <w:cols w:space="720"/>
        </w:sectPr>
      </w:pPr>
    </w:p>
    <w:p w14:paraId="5953626F" w14:textId="77777777" w:rsidR="00646A2E" w:rsidRDefault="00D05378">
      <w:pPr>
        <w:pStyle w:val="BodyText"/>
        <w:spacing w:before="81" w:line="244" w:lineRule="auto"/>
        <w:ind w:left="120" w:right="117"/>
        <w:jc w:val="both"/>
      </w:pPr>
      <w:r>
        <w:lastRenderedPageBreak/>
        <w:t>new or innovative benefits approved in the states and will determine, in collaboration with CMS and other interested parties, whether any of the new or innovative benefits approved for use in the states should be made part of the standard benefit designs and benefit plan designs contained in the Medicare Supplement Model Regulation.</w:t>
      </w:r>
    </w:p>
    <w:p w14:paraId="6EF41BDB" w14:textId="77777777" w:rsidR="00646A2E" w:rsidRDefault="00646A2E">
      <w:pPr>
        <w:pStyle w:val="BodyText"/>
        <w:spacing w:before="3"/>
      </w:pPr>
    </w:p>
    <w:p w14:paraId="25DD911A" w14:textId="77777777" w:rsidR="00646A2E" w:rsidRDefault="00D05378">
      <w:pPr>
        <w:pStyle w:val="BodyText"/>
        <w:spacing w:line="244" w:lineRule="auto"/>
        <w:ind w:left="120" w:right="117"/>
        <w:jc w:val="both"/>
      </w:pPr>
      <w:r>
        <w:t>In addition, each state should consider publishing all the new or innovative benefits it has approved in order for the benefits to be available to all insurers in the marketplace. An expeditious review and approval process might be considered for those Medicare supplement carriers that wish to provide already-approved new or innovative benefits and that certify the benefit they are filing for approval is exactly the same as a previously approved new or innovative</w:t>
      </w:r>
      <w:r>
        <w:rPr>
          <w:spacing w:val="-9"/>
        </w:rPr>
        <w:t xml:space="preserve"> </w:t>
      </w:r>
      <w:r>
        <w:t>benefit.</w:t>
      </w:r>
    </w:p>
    <w:p w14:paraId="401465B1" w14:textId="77777777" w:rsidR="00646A2E" w:rsidRDefault="00646A2E">
      <w:pPr>
        <w:pStyle w:val="BodyText"/>
        <w:rPr>
          <w:sz w:val="22"/>
        </w:rPr>
      </w:pPr>
    </w:p>
    <w:p w14:paraId="698E0992" w14:textId="77777777" w:rsidR="00646A2E" w:rsidRDefault="00646A2E">
      <w:pPr>
        <w:pStyle w:val="BodyText"/>
        <w:spacing w:before="2"/>
        <w:rPr>
          <w:sz w:val="19"/>
        </w:rPr>
      </w:pPr>
    </w:p>
    <w:p w14:paraId="091210D1" w14:textId="77777777" w:rsidR="00646A2E" w:rsidRDefault="00D05378">
      <w:pPr>
        <w:pStyle w:val="Heading1"/>
        <w:ind w:left="120"/>
      </w:pPr>
      <w:bookmarkStart w:id="177" w:name="_TOC_250018"/>
      <w:bookmarkEnd w:id="177"/>
      <w:r>
        <w:t>CHANGE IN RATING METHODOLOGY ISSUES</w:t>
      </w:r>
    </w:p>
    <w:p w14:paraId="151BCF2F" w14:textId="77777777" w:rsidR="00646A2E" w:rsidRDefault="00646A2E">
      <w:pPr>
        <w:pStyle w:val="BodyText"/>
        <w:spacing w:before="6"/>
        <w:rPr>
          <w:b/>
        </w:rPr>
      </w:pPr>
    </w:p>
    <w:p w14:paraId="66E80CD2" w14:textId="77777777" w:rsidR="00646A2E" w:rsidRDefault="00D05378">
      <w:pPr>
        <w:pStyle w:val="Heading2"/>
        <w:ind w:left="120"/>
      </w:pPr>
      <w:r>
        <w:t>Change in Methodology</w:t>
      </w:r>
    </w:p>
    <w:p w14:paraId="6F40D0D1" w14:textId="77777777" w:rsidR="00646A2E" w:rsidRDefault="00646A2E">
      <w:pPr>
        <w:pStyle w:val="BodyText"/>
        <w:spacing w:before="9"/>
        <w:rPr>
          <w:b/>
          <w:i/>
        </w:rPr>
      </w:pPr>
    </w:p>
    <w:p w14:paraId="2497DDC9" w14:textId="77777777" w:rsidR="00646A2E" w:rsidRDefault="00D05378">
      <w:pPr>
        <w:spacing w:before="1" w:line="244" w:lineRule="auto"/>
        <w:ind w:left="119" w:right="117"/>
        <w:jc w:val="both"/>
        <w:rPr>
          <w:b/>
          <w:sz w:val="20"/>
        </w:rPr>
      </w:pPr>
      <w:r>
        <w:rPr>
          <w:b/>
          <w:sz w:val="20"/>
        </w:rPr>
        <w:t>Section 15</w:t>
      </w:r>
      <w:proofErr w:type="gramStart"/>
      <w:r>
        <w:rPr>
          <w:b/>
          <w:sz w:val="20"/>
        </w:rPr>
        <w:t>D(</w:t>
      </w:r>
      <w:proofErr w:type="gramEnd"/>
      <w:r>
        <w:rPr>
          <w:b/>
          <w:sz w:val="20"/>
        </w:rPr>
        <w:t>3) of the model regulation indicates that a change in rating methodology shall be considered a discontinuance unless certain criteria are met. What constitutes a “change in rating methodology”?</w:t>
      </w:r>
    </w:p>
    <w:p w14:paraId="7124253C" w14:textId="77777777" w:rsidR="00646A2E" w:rsidRDefault="00646A2E">
      <w:pPr>
        <w:pStyle w:val="BodyText"/>
        <w:spacing w:before="1"/>
        <w:rPr>
          <w:b/>
        </w:rPr>
      </w:pPr>
    </w:p>
    <w:p w14:paraId="12B55800" w14:textId="77777777" w:rsidR="00646A2E" w:rsidRDefault="00D05378">
      <w:pPr>
        <w:pStyle w:val="BodyText"/>
        <w:spacing w:line="244" w:lineRule="auto"/>
        <w:ind w:left="119" w:right="117"/>
        <w:jc w:val="both"/>
      </w:pPr>
      <w:r>
        <w:t>The model regulation does not define what events constitute a change in rating methodology. A reasonable definition would be a change in demographic rating classes, which is actuarially equivalent to the current rating practice under reasonable assumptions. Examples of different rating structures that could produce the same overall revenue requirements are:</w:t>
      </w:r>
    </w:p>
    <w:p w14:paraId="51FDAC60" w14:textId="77777777" w:rsidR="00646A2E" w:rsidRDefault="00646A2E">
      <w:pPr>
        <w:pStyle w:val="BodyText"/>
        <w:spacing w:before="3"/>
      </w:pPr>
    </w:p>
    <w:p w14:paraId="0BCAB772" w14:textId="77777777" w:rsidR="00646A2E" w:rsidRDefault="00D05378">
      <w:pPr>
        <w:pStyle w:val="ListParagraph"/>
        <w:numPr>
          <w:ilvl w:val="0"/>
          <w:numId w:val="7"/>
        </w:numPr>
        <w:tabs>
          <w:tab w:val="left" w:pos="839"/>
          <w:tab w:val="left" w:pos="840"/>
        </w:tabs>
        <w:rPr>
          <w:sz w:val="20"/>
        </w:rPr>
      </w:pPr>
      <w:r>
        <w:rPr>
          <w:sz w:val="20"/>
        </w:rPr>
        <w:t>Age structure (community rates vs. issue-age rates vs. attained-age</w:t>
      </w:r>
      <w:r>
        <w:rPr>
          <w:spacing w:val="-3"/>
          <w:sz w:val="20"/>
        </w:rPr>
        <w:t xml:space="preserve"> </w:t>
      </w:r>
      <w:r>
        <w:rPr>
          <w:sz w:val="20"/>
        </w:rPr>
        <w:t>rates).</w:t>
      </w:r>
    </w:p>
    <w:p w14:paraId="7AEC3859" w14:textId="77777777" w:rsidR="00646A2E" w:rsidRDefault="00D05378">
      <w:pPr>
        <w:pStyle w:val="ListParagraph"/>
        <w:numPr>
          <w:ilvl w:val="0"/>
          <w:numId w:val="7"/>
        </w:numPr>
        <w:tabs>
          <w:tab w:val="left" w:pos="839"/>
          <w:tab w:val="left" w:pos="840"/>
        </w:tabs>
        <w:spacing w:before="3"/>
        <w:rPr>
          <w:sz w:val="20"/>
        </w:rPr>
      </w:pPr>
      <w:r>
        <w:rPr>
          <w:sz w:val="20"/>
        </w:rPr>
        <w:t>Class structure (single class vs. smoker/non-smoker classes, unisex vs. male/female</w:t>
      </w:r>
      <w:r>
        <w:rPr>
          <w:spacing w:val="-15"/>
          <w:sz w:val="20"/>
        </w:rPr>
        <w:t xml:space="preserve"> </w:t>
      </w:r>
      <w:r>
        <w:rPr>
          <w:sz w:val="20"/>
        </w:rPr>
        <w:t>classes).</w:t>
      </w:r>
    </w:p>
    <w:p w14:paraId="533AA76A" w14:textId="77777777" w:rsidR="00646A2E" w:rsidRDefault="00D05378">
      <w:pPr>
        <w:pStyle w:val="ListParagraph"/>
        <w:numPr>
          <w:ilvl w:val="0"/>
          <w:numId w:val="7"/>
        </w:numPr>
        <w:tabs>
          <w:tab w:val="left" w:pos="839"/>
          <w:tab w:val="left" w:pos="840"/>
        </w:tabs>
        <w:spacing w:before="3"/>
        <w:rPr>
          <w:sz w:val="20"/>
        </w:rPr>
      </w:pPr>
      <w:r>
        <w:rPr>
          <w:sz w:val="20"/>
        </w:rPr>
        <w:t>Rates for each age vs. age-banded</w:t>
      </w:r>
      <w:r>
        <w:rPr>
          <w:spacing w:val="5"/>
          <w:sz w:val="20"/>
        </w:rPr>
        <w:t xml:space="preserve"> </w:t>
      </w:r>
      <w:r>
        <w:rPr>
          <w:sz w:val="20"/>
        </w:rPr>
        <w:t>rates.</w:t>
      </w:r>
    </w:p>
    <w:p w14:paraId="0C357BBB" w14:textId="77777777" w:rsidR="00646A2E" w:rsidRDefault="00646A2E">
      <w:pPr>
        <w:pStyle w:val="BodyText"/>
        <w:spacing w:before="7"/>
      </w:pPr>
    </w:p>
    <w:p w14:paraId="7AD86FD3" w14:textId="77777777" w:rsidR="00646A2E" w:rsidRDefault="00D05378">
      <w:pPr>
        <w:pStyle w:val="BodyText"/>
        <w:spacing w:before="1" w:line="244" w:lineRule="auto"/>
        <w:ind w:left="119" w:right="117"/>
        <w:jc w:val="both"/>
      </w:pPr>
      <w:r>
        <w:t>Such a change in methodology does not change the experience pool (i.e., the form) that an insured is in. It changes the rate that new entrants into the pool must pay.</w:t>
      </w:r>
    </w:p>
    <w:p w14:paraId="5C46E903" w14:textId="77777777" w:rsidR="00646A2E" w:rsidRDefault="00646A2E">
      <w:pPr>
        <w:pStyle w:val="BodyText"/>
        <w:spacing w:before="3"/>
      </w:pPr>
    </w:p>
    <w:p w14:paraId="2765FF91" w14:textId="77777777" w:rsidR="00646A2E" w:rsidRDefault="00D05378">
      <w:pPr>
        <w:pStyle w:val="BodyText"/>
        <w:spacing w:before="1" w:line="244" w:lineRule="auto"/>
        <w:ind w:left="119" w:right="116"/>
        <w:jc w:val="both"/>
      </w:pPr>
      <w:r>
        <w:t>If a state has allowed more than one rating methodology on a single policy form at the same time and an individual elects to switch from an attained-age rating basis to an issue-age basis, that switch should not be viewed as a change in rating methodology, because the mechanics for allowing this switch has already been built into the policy.</w:t>
      </w:r>
    </w:p>
    <w:p w14:paraId="0F0A3199" w14:textId="77777777" w:rsidR="00646A2E" w:rsidRDefault="00646A2E">
      <w:pPr>
        <w:pStyle w:val="BodyText"/>
        <w:spacing w:before="5"/>
      </w:pPr>
    </w:p>
    <w:p w14:paraId="151D7ED8" w14:textId="77777777" w:rsidR="00646A2E" w:rsidRDefault="00D05378">
      <w:pPr>
        <w:pStyle w:val="Heading2"/>
      </w:pPr>
      <w:r>
        <w:t>Rating Methodology Requirements</w:t>
      </w:r>
    </w:p>
    <w:p w14:paraId="2797EA27" w14:textId="77777777" w:rsidR="00646A2E" w:rsidRDefault="00646A2E">
      <w:pPr>
        <w:pStyle w:val="BodyText"/>
        <w:spacing w:before="9"/>
        <w:rPr>
          <w:b/>
          <w:i/>
        </w:rPr>
      </w:pPr>
    </w:p>
    <w:p w14:paraId="09FEB12A" w14:textId="77777777" w:rsidR="00646A2E" w:rsidRDefault="00D05378">
      <w:pPr>
        <w:ind w:left="119"/>
        <w:jc w:val="both"/>
        <w:rPr>
          <w:b/>
          <w:sz w:val="20"/>
        </w:rPr>
      </w:pPr>
      <w:r>
        <w:rPr>
          <w:b/>
          <w:sz w:val="20"/>
        </w:rPr>
        <w:t>What requirements must be met in order to change the rating methodology?</w:t>
      </w:r>
    </w:p>
    <w:p w14:paraId="0ADF4751" w14:textId="77777777" w:rsidR="00646A2E" w:rsidRDefault="00646A2E">
      <w:pPr>
        <w:pStyle w:val="BodyText"/>
        <w:spacing w:before="5"/>
        <w:rPr>
          <w:b/>
        </w:rPr>
      </w:pPr>
    </w:p>
    <w:p w14:paraId="32BFA49A" w14:textId="77777777" w:rsidR="00646A2E" w:rsidRDefault="00D05378">
      <w:pPr>
        <w:pStyle w:val="BodyText"/>
        <w:spacing w:line="244" w:lineRule="auto"/>
        <w:ind w:left="119" w:right="116"/>
        <w:jc w:val="both"/>
      </w:pPr>
      <w:r>
        <w:t>An issuer must clearly state in its rate revision request if it is changing rating methodology. The issuer must provide an actuarial memorandum supporting the new rating structure. Also, the rates must always remain in the same relativity from that time forward (unless the commissioner deems it in the public interest to change the differential). This effectively means that both blocks will receive the same rate</w:t>
      </w:r>
      <w:r>
        <w:rPr>
          <w:spacing w:val="4"/>
        </w:rPr>
        <w:t xml:space="preserve"> </w:t>
      </w:r>
      <w:r>
        <w:t>increases.</w:t>
      </w:r>
    </w:p>
    <w:p w14:paraId="7D1A67EE" w14:textId="77777777" w:rsidR="00646A2E" w:rsidRDefault="00646A2E">
      <w:pPr>
        <w:pStyle w:val="BodyText"/>
        <w:spacing w:before="3"/>
      </w:pPr>
    </w:p>
    <w:p w14:paraId="79121A4E" w14:textId="77777777" w:rsidR="00646A2E" w:rsidRDefault="00D05378">
      <w:pPr>
        <w:pStyle w:val="BodyText"/>
        <w:spacing w:line="244" w:lineRule="auto"/>
        <w:ind w:left="119" w:right="117"/>
        <w:jc w:val="both"/>
      </w:pPr>
      <w:r>
        <w:t>There is no federal statutory requirement to maintain a rating relationship applicable for a 1990 Standardized Benefit Plan(s) to a 2010 Standardized Benefit Plan with the same Plan letter. It is anticipated that, all other factors being equal (e.g., lifetime target loss ratio, underwriting, etc.), the initial rates for a 2010 SB Plan will be equal to those for a comparable 1990 SB Plan. If so, the subsequent rate adjustments will be uniform between plan generations throughout the lifetime of the policies. If the initial rates are not equal, then the goal over time is for the premiums for a 1990 SB Plan to become identical to those of the same plan/type 2010 SB Plan. Any variations from this goal are subject to the regulation(s) of the state(s) in which the rates are filed.</w:t>
      </w:r>
    </w:p>
    <w:p w14:paraId="4688247C" w14:textId="77777777" w:rsidR="00646A2E" w:rsidRDefault="00646A2E">
      <w:pPr>
        <w:pStyle w:val="BodyText"/>
        <w:spacing w:before="3"/>
      </w:pPr>
    </w:p>
    <w:p w14:paraId="6FEC9684" w14:textId="77777777" w:rsidR="00646A2E" w:rsidRDefault="00D05378">
      <w:pPr>
        <w:pStyle w:val="BodyText"/>
        <w:ind w:left="119"/>
        <w:jc w:val="both"/>
      </w:pPr>
      <w:r>
        <w:t>In reviewing a change in methodology, a state must ensure that the new methodology:</w:t>
      </w:r>
    </w:p>
    <w:p w14:paraId="62572E40" w14:textId="77777777" w:rsidR="00646A2E" w:rsidRDefault="00646A2E">
      <w:pPr>
        <w:pStyle w:val="BodyText"/>
        <w:spacing w:before="7"/>
      </w:pPr>
    </w:p>
    <w:p w14:paraId="45964775" w14:textId="77777777" w:rsidR="00646A2E" w:rsidRDefault="00D05378">
      <w:pPr>
        <w:pStyle w:val="ListParagraph"/>
        <w:numPr>
          <w:ilvl w:val="0"/>
          <w:numId w:val="38"/>
        </w:numPr>
        <w:tabs>
          <w:tab w:val="left" w:pos="840"/>
        </w:tabs>
        <w:rPr>
          <w:sz w:val="20"/>
        </w:rPr>
      </w:pPr>
      <w:r>
        <w:rPr>
          <w:sz w:val="20"/>
        </w:rPr>
        <w:t>Does not adversely affect existing</w:t>
      </w:r>
      <w:r>
        <w:rPr>
          <w:spacing w:val="-2"/>
          <w:sz w:val="20"/>
        </w:rPr>
        <w:t xml:space="preserve"> </w:t>
      </w:r>
      <w:r>
        <w:rPr>
          <w:sz w:val="20"/>
        </w:rPr>
        <w:t>insureds.</w:t>
      </w:r>
    </w:p>
    <w:p w14:paraId="31403729" w14:textId="77777777" w:rsidR="00646A2E" w:rsidRDefault="00D05378">
      <w:pPr>
        <w:pStyle w:val="ListParagraph"/>
        <w:numPr>
          <w:ilvl w:val="0"/>
          <w:numId w:val="38"/>
        </w:numPr>
        <w:tabs>
          <w:tab w:val="left" w:pos="840"/>
        </w:tabs>
        <w:spacing w:before="3" w:line="244" w:lineRule="auto"/>
        <w:ind w:right="119"/>
        <w:rPr>
          <w:sz w:val="20"/>
        </w:rPr>
      </w:pPr>
      <w:r>
        <w:rPr>
          <w:sz w:val="20"/>
        </w:rPr>
        <w:t>Is actuarially equivalent to the existing structure based upon reasonable demographic assumptions that exclude the effect of aging or</w:t>
      </w:r>
      <w:r>
        <w:rPr>
          <w:spacing w:val="-1"/>
          <w:sz w:val="20"/>
        </w:rPr>
        <w:t xml:space="preserve"> </w:t>
      </w:r>
      <w:r>
        <w:rPr>
          <w:sz w:val="20"/>
        </w:rPr>
        <w:t>selection.</w:t>
      </w:r>
    </w:p>
    <w:p w14:paraId="0790E9B4" w14:textId="77777777" w:rsidR="00646A2E" w:rsidRDefault="00646A2E">
      <w:pPr>
        <w:pStyle w:val="BodyText"/>
        <w:spacing w:before="3"/>
      </w:pPr>
    </w:p>
    <w:p w14:paraId="5D624EA5" w14:textId="77777777" w:rsidR="00646A2E" w:rsidRDefault="00D05378">
      <w:pPr>
        <w:pStyle w:val="BodyText"/>
        <w:spacing w:line="244" w:lineRule="auto"/>
        <w:ind w:left="119" w:right="117"/>
        <w:jc w:val="both"/>
      </w:pPr>
      <w:r>
        <w:t xml:space="preserve">The intent of these requirements is to protect insureds in closed blocks of business. If the experience of the eliminated rating structure were not included with the new rating structure, insureds could be “closed” out of coverage, with </w:t>
      </w:r>
      <w:proofErr w:type="gramStart"/>
      <w:r>
        <w:t>potential  enormous</w:t>
      </w:r>
      <w:proofErr w:type="gramEnd"/>
      <w:r>
        <w:t xml:space="preserve"> future rate</w:t>
      </w:r>
      <w:r>
        <w:rPr>
          <w:spacing w:val="1"/>
        </w:rPr>
        <w:t xml:space="preserve"> </w:t>
      </w:r>
      <w:r>
        <w:t>increases.</w:t>
      </w:r>
    </w:p>
    <w:p w14:paraId="1F6FE8E2" w14:textId="77777777" w:rsidR="00646A2E" w:rsidRDefault="00646A2E">
      <w:pPr>
        <w:pStyle w:val="BodyText"/>
        <w:spacing w:before="4"/>
        <w:rPr>
          <w:sz w:val="11"/>
        </w:rPr>
      </w:pPr>
    </w:p>
    <w:p w14:paraId="2345F0E2" w14:textId="77777777" w:rsidR="00646A2E" w:rsidRDefault="00D05378">
      <w:pPr>
        <w:pStyle w:val="BodyText"/>
        <w:tabs>
          <w:tab w:val="left" w:pos="2099"/>
        </w:tabs>
        <w:spacing w:before="93"/>
        <w:ind w:left="120"/>
      </w:pPr>
      <w:r>
        <w:t>14</w:t>
      </w:r>
      <w:r>
        <w:tab/>
        <w:t>© 1993-1994, 1997, 2001, 2005, 2009-2010 National Association of Insurance Commissioners</w:t>
      </w:r>
    </w:p>
    <w:p w14:paraId="4D36CC37" w14:textId="77777777" w:rsidR="00646A2E" w:rsidRDefault="00646A2E">
      <w:pPr>
        <w:sectPr w:rsidR="00646A2E">
          <w:footerReference w:type="default" r:id="rId75"/>
          <w:pgSz w:w="12240" w:h="15840"/>
          <w:pgMar w:top="1000" w:right="960" w:bottom="280" w:left="960" w:header="0" w:footer="0" w:gutter="0"/>
          <w:cols w:space="720"/>
        </w:sectPr>
      </w:pPr>
    </w:p>
    <w:p w14:paraId="4A454A13" w14:textId="77777777" w:rsidR="00646A2E" w:rsidRDefault="00D05378">
      <w:pPr>
        <w:pStyle w:val="BodyText"/>
        <w:spacing w:before="75" w:line="244" w:lineRule="auto"/>
        <w:ind w:left="119" w:right="116"/>
        <w:jc w:val="both"/>
      </w:pPr>
      <w:r>
        <w:lastRenderedPageBreak/>
        <w:t xml:space="preserve">If an issuer changes rating methodology, the rate revision filing must include a demonstration that the relative ratio for the two methodologies is equivalent. Each rate revision filing and annual rate filing thereafter must include a certification </w:t>
      </w:r>
      <w:proofErr w:type="gramStart"/>
      <w:r>
        <w:t>that  the</w:t>
      </w:r>
      <w:proofErr w:type="gramEnd"/>
      <w:r>
        <w:t xml:space="preserve"> relative ratio for the two (or more) methodologies has not</w:t>
      </w:r>
      <w:r>
        <w:rPr>
          <w:spacing w:val="-10"/>
        </w:rPr>
        <w:t xml:space="preserve"> </w:t>
      </w:r>
      <w:r>
        <w:t>changed.</w:t>
      </w:r>
    </w:p>
    <w:p w14:paraId="5F378A8D" w14:textId="77777777" w:rsidR="00646A2E" w:rsidRDefault="00646A2E">
      <w:pPr>
        <w:pStyle w:val="BodyText"/>
        <w:spacing w:before="2"/>
      </w:pPr>
    </w:p>
    <w:p w14:paraId="70CB2048" w14:textId="77777777" w:rsidR="00646A2E" w:rsidRDefault="00D05378">
      <w:pPr>
        <w:pStyle w:val="Heading2"/>
        <w:spacing w:before="1"/>
        <w:ind w:left="120"/>
      </w:pPr>
      <w:r>
        <w:t>Area Factors</w:t>
      </w:r>
    </w:p>
    <w:p w14:paraId="3BA25AED" w14:textId="77777777" w:rsidR="00646A2E" w:rsidRDefault="00646A2E">
      <w:pPr>
        <w:pStyle w:val="BodyText"/>
        <w:spacing w:before="9"/>
        <w:rPr>
          <w:b/>
          <w:i/>
        </w:rPr>
      </w:pPr>
    </w:p>
    <w:p w14:paraId="5E86F7CF" w14:textId="77777777" w:rsidR="00646A2E" w:rsidRDefault="00D05378">
      <w:pPr>
        <w:ind w:left="120"/>
        <w:jc w:val="both"/>
        <w:rPr>
          <w:b/>
          <w:sz w:val="20"/>
        </w:rPr>
      </w:pPr>
      <w:r>
        <w:rPr>
          <w:b/>
          <w:sz w:val="20"/>
        </w:rPr>
        <w:t>Is a change in area factors a change in rating methodology?</w:t>
      </w:r>
    </w:p>
    <w:p w14:paraId="7ADDA580" w14:textId="77777777" w:rsidR="00646A2E" w:rsidRDefault="00646A2E">
      <w:pPr>
        <w:pStyle w:val="BodyText"/>
        <w:spacing w:before="5"/>
        <w:rPr>
          <w:b/>
        </w:rPr>
      </w:pPr>
    </w:p>
    <w:p w14:paraId="24230F85" w14:textId="77777777" w:rsidR="00646A2E" w:rsidRDefault="00D05378">
      <w:pPr>
        <w:pStyle w:val="BodyText"/>
        <w:spacing w:line="244" w:lineRule="auto"/>
        <w:ind w:left="120" w:right="116"/>
        <w:jc w:val="both"/>
      </w:pPr>
      <w:r>
        <w:t xml:space="preserve">No. If changing area factors was a change in rating methodologies, the revised rates could only be applied to new insureds, and the relationship between the two schedules would have to be maintained. However, different geographic areas may experience different trends in health care costs. Issuers should be able to reflect different trend rates to all insureds </w:t>
      </w:r>
      <w:proofErr w:type="gramStart"/>
      <w:r>
        <w:t>in  different</w:t>
      </w:r>
      <w:proofErr w:type="gramEnd"/>
      <w:r>
        <w:t xml:space="preserve"> areas within a state, as they are able to reflect different trends between states. In reviewing a requested change, a regulator should ensure that the resulting rate relativities by area are reasonable as demonstrated by credible experience, industry data or CMS data. Note that it may be appropriate to take the effect of large claims into consideration. Also, the requested change should not close off issues in a particular geographic area, either explicitly or in</w:t>
      </w:r>
      <w:r>
        <w:rPr>
          <w:spacing w:val="11"/>
        </w:rPr>
        <w:t xml:space="preserve"> </w:t>
      </w:r>
      <w:r>
        <w:t>effect.</w:t>
      </w:r>
    </w:p>
    <w:p w14:paraId="70172A12" w14:textId="77777777" w:rsidR="00646A2E" w:rsidRDefault="00646A2E">
      <w:pPr>
        <w:pStyle w:val="BodyText"/>
        <w:rPr>
          <w:sz w:val="22"/>
        </w:rPr>
      </w:pPr>
    </w:p>
    <w:p w14:paraId="43B5DCB1" w14:textId="77777777" w:rsidR="00646A2E" w:rsidRDefault="00646A2E">
      <w:pPr>
        <w:pStyle w:val="BodyText"/>
        <w:spacing w:before="11"/>
        <w:rPr>
          <w:sz w:val="18"/>
        </w:rPr>
      </w:pPr>
    </w:p>
    <w:p w14:paraId="32E0385C" w14:textId="77777777" w:rsidR="00646A2E" w:rsidRDefault="00D05378">
      <w:pPr>
        <w:pStyle w:val="Heading1"/>
        <w:ind w:left="120"/>
      </w:pPr>
      <w:bookmarkStart w:id="178" w:name="_TOC_250017"/>
      <w:bookmarkEnd w:id="178"/>
      <w:r>
        <w:t>COMPENSATION ISSUES</w:t>
      </w:r>
    </w:p>
    <w:p w14:paraId="5EDEF4E4" w14:textId="77777777" w:rsidR="00646A2E" w:rsidRDefault="00646A2E">
      <w:pPr>
        <w:pStyle w:val="BodyText"/>
        <w:spacing w:before="6"/>
        <w:rPr>
          <w:b/>
        </w:rPr>
      </w:pPr>
    </w:p>
    <w:p w14:paraId="2A65B602" w14:textId="77777777" w:rsidR="00646A2E" w:rsidRDefault="00D05378">
      <w:pPr>
        <w:pStyle w:val="Heading2"/>
        <w:spacing w:before="1"/>
        <w:ind w:left="120"/>
      </w:pPr>
      <w:r>
        <w:t>Compensation Arrangements</w:t>
      </w:r>
    </w:p>
    <w:p w14:paraId="1B0422C7" w14:textId="77777777" w:rsidR="00646A2E" w:rsidRDefault="00646A2E">
      <w:pPr>
        <w:pStyle w:val="BodyText"/>
        <w:spacing w:before="9"/>
        <w:rPr>
          <w:b/>
          <w:i/>
        </w:rPr>
      </w:pPr>
    </w:p>
    <w:p w14:paraId="08B6DAAD" w14:textId="77777777" w:rsidR="00646A2E" w:rsidRDefault="00D05378">
      <w:pPr>
        <w:spacing w:line="244" w:lineRule="auto"/>
        <w:ind w:left="120" w:right="118"/>
        <w:jc w:val="both"/>
        <w:rPr>
          <w:b/>
          <w:sz w:val="20"/>
        </w:rPr>
      </w:pPr>
      <w:r>
        <w:rPr>
          <w:b/>
          <w:sz w:val="20"/>
        </w:rPr>
        <w:t>Section 16B of the model regulation requires that the commission or other compensation provided in subsequent (renewal) years must be the same as that provided in the second year. Does this mean the same dollar amount or the same rate?</w:t>
      </w:r>
    </w:p>
    <w:p w14:paraId="69EFE308" w14:textId="77777777" w:rsidR="00646A2E" w:rsidRDefault="00646A2E">
      <w:pPr>
        <w:pStyle w:val="BodyText"/>
        <w:spacing w:before="2"/>
        <w:rPr>
          <w:b/>
        </w:rPr>
      </w:pPr>
    </w:p>
    <w:p w14:paraId="32E58EFC" w14:textId="77777777" w:rsidR="00646A2E" w:rsidRDefault="00D05378">
      <w:pPr>
        <w:pStyle w:val="BodyText"/>
        <w:spacing w:line="244" w:lineRule="auto"/>
        <w:ind w:left="120" w:right="116"/>
        <w:jc w:val="both"/>
      </w:pPr>
      <w:r>
        <w:t xml:space="preserve">An issuer may demonstrate compliance with Section 15 of the model regulation through a commission schedule that </w:t>
      </w:r>
      <w:proofErr w:type="gramStart"/>
      <w:r>
        <w:t>is  leveled</w:t>
      </w:r>
      <w:proofErr w:type="gramEnd"/>
      <w:r>
        <w:t xml:space="preserve"> by either amount or percentage rate. When an issuer anticipates increasing rates in its rate filing, a flat percentage rate renewal would result in an actual increase in commission as a dollar amount. This is not prohibited by the model regulation. (See GENERAL RATING ISSUES, Rating Methodology Options of this section for additional information concerning policies having multiple rating</w:t>
      </w:r>
      <w:r>
        <w:rPr>
          <w:spacing w:val="-2"/>
        </w:rPr>
        <w:t xml:space="preserve"> </w:t>
      </w:r>
      <w:r>
        <w:t>methodologies.)</w:t>
      </w:r>
    </w:p>
    <w:p w14:paraId="2BAB34A9" w14:textId="77777777" w:rsidR="00646A2E" w:rsidRDefault="00646A2E">
      <w:pPr>
        <w:pStyle w:val="BodyText"/>
        <w:spacing w:before="4"/>
      </w:pPr>
    </w:p>
    <w:p w14:paraId="62100C70" w14:textId="77777777" w:rsidR="00646A2E" w:rsidRDefault="00D05378">
      <w:pPr>
        <w:pStyle w:val="Heading2"/>
        <w:spacing w:before="1"/>
        <w:ind w:left="120"/>
      </w:pPr>
      <w:r>
        <w:t>Replacement Compensation</w:t>
      </w:r>
    </w:p>
    <w:p w14:paraId="1CBA04C0" w14:textId="77777777" w:rsidR="00646A2E" w:rsidRDefault="00646A2E">
      <w:pPr>
        <w:pStyle w:val="BodyText"/>
        <w:spacing w:before="9"/>
        <w:rPr>
          <w:b/>
          <w:i/>
        </w:rPr>
      </w:pPr>
    </w:p>
    <w:p w14:paraId="2754E7FC" w14:textId="77777777" w:rsidR="00646A2E" w:rsidRDefault="00D05378">
      <w:pPr>
        <w:spacing w:line="244" w:lineRule="auto"/>
        <w:ind w:left="120" w:right="117"/>
        <w:jc w:val="both"/>
        <w:rPr>
          <w:b/>
          <w:sz w:val="20"/>
        </w:rPr>
      </w:pPr>
      <w:r>
        <w:rPr>
          <w:b/>
          <w:sz w:val="20"/>
        </w:rPr>
        <w:t>Section 16C of the model regulation requires an issuer to pay the renewal level of compensation for replacement business. How does this work if an issuer pays renewal commissions at a level dollar amount?</w:t>
      </w:r>
    </w:p>
    <w:p w14:paraId="7F5464CB" w14:textId="77777777" w:rsidR="00646A2E" w:rsidRDefault="00646A2E">
      <w:pPr>
        <w:pStyle w:val="BodyText"/>
        <w:spacing w:before="2"/>
        <w:rPr>
          <w:b/>
        </w:rPr>
      </w:pPr>
    </w:p>
    <w:p w14:paraId="63ABAD11" w14:textId="77777777" w:rsidR="00646A2E" w:rsidRDefault="00D05378">
      <w:pPr>
        <w:pStyle w:val="BodyText"/>
        <w:spacing w:line="244" w:lineRule="auto"/>
        <w:ind w:left="120" w:right="117"/>
        <w:jc w:val="both"/>
      </w:pPr>
      <w:r>
        <w:t>If an issuer pays renewal commissions as a level dollar amount, the commission payable for business that has been replaced will depend on the original year of issue. If an issuer is replacing its own business, the original issue year of the replaced policy must be used for purposes of determining commission amounts. If another issuer is being replaced, the commission must be no more than the commission in the second year for a policy issued one year prior.</w:t>
      </w:r>
    </w:p>
    <w:p w14:paraId="4C1B3F9D" w14:textId="77777777" w:rsidR="00646A2E" w:rsidRDefault="00646A2E">
      <w:pPr>
        <w:pStyle w:val="BodyText"/>
        <w:spacing w:before="2"/>
      </w:pPr>
    </w:p>
    <w:p w14:paraId="4C644D17" w14:textId="77777777" w:rsidR="00646A2E" w:rsidRDefault="00D05378">
      <w:pPr>
        <w:pStyle w:val="BodyText"/>
        <w:spacing w:line="244" w:lineRule="auto"/>
        <w:ind w:left="120" w:right="117"/>
        <w:jc w:val="both"/>
      </w:pPr>
      <w:r>
        <w:t>Until October 31, 1994, the model legislation and federal law permitted first-year commissions if “benefits of the new policy or certificate are clearly and substantially greater than the replaced policy.” For replacements after this date, only renewal commissions are payable.</w:t>
      </w:r>
    </w:p>
    <w:p w14:paraId="3EEE4A24" w14:textId="77777777" w:rsidR="00646A2E" w:rsidRDefault="00646A2E">
      <w:pPr>
        <w:pStyle w:val="BodyText"/>
        <w:rPr>
          <w:sz w:val="22"/>
        </w:rPr>
      </w:pPr>
    </w:p>
    <w:p w14:paraId="569F184D" w14:textId="77777777" w:rsidR="00646A2E" w:rsidRDefault="00646A2E">
      <w:pPr>
        <w:pStyle w:val="BodyText"/>
        <w:spacing w:before="10"/>
        <w:rPr>
          <w:sz w:val="18"/>
        </w:rPr>
      </w:pPr>
    </w:p>
    <w:p w14:paraId="307417EB" w14:textId="77777777" w:rsidR="00646A2E" w:rsidRDefault="00D05378">
      <w:pPr>
        <w:pStyle w:val="Heading1"/>
        <w:spacing w:before="1"/>
        <w:ind w:left="120"/>
      </w:pPr>
      <w:bookmarkStart w:id="179" w:name="_TOC_250016"/>
      <w:bookmarkEnd w:id="179"/>
      <w:r>
        <w:t>GROUP ISSUES</w:t>
      </w:r>
    </w:p>
    <w:p w14:paraId="70C652F5" w14:textId="77777777" w:rsidR="00646A2E" w:rsidRDefault="00646A2E">
      <w:pPr>
        <w:pStyle w:val="BodyText"/>
        <w:spacing w:before="5"/>
        <w:rPr>
          <w:b/>
        </w:rPr>
      </w:pPr>
    </w:p>
    <w:p w14:paraId="036970E0" w14:textId="77777777" w:rsidR="00646A2E" w:rsidRDefault="00D05378">
      <w:pPr>
        <w:pStyle w:val="Heading2"/>
        <w:spacing w:before="1"/>
        <w:ind w:left="120"/>
      </w:pPr>
      <w:r>
        <w:t>Group-Specific Rates</w:t>
      </w:r>
    </w:p>
    <w:p w14:paraId="7F1BFC31" w14:textId="77777777" w:rsidR="00646A2E" w:rsidRDefault="00646A2E">
      <w:pPr>
        <w:pStyle w:val="BodyText"/>
        <w:spacing w:before="9"/>
        <w:rPr>
          <w:b/>
          <w:i/>
        </w:rPr>
      </w:pPr>
    </w:p>
    <w:p w14:paraId="6FA6D431" w14:textId="77777777" w:rsidR="00646A2E" w:rsidRDefault="00D05378">
      <w:pPr>
        <w:spacing w:line="244" w:lineRule="auto"/>
        <w:ind w:left="120" w:right="118"/>
        <w:jc w:val="both"/>
        <w:rPr>
          <w:b/>
          <w:sz w:val="20"/>
        </w:rPr>
      </w:pPr>
      <w:r>
        <w:rPr>
          <w:b/>
          <w:sz w:val="20"/>
        </w:rPr>
        <w:t>If an issuer offers a group Medicare supplement policy, may the rates for each group policyholder be experience- rated?</w:t>
      </w:r>
    </w:p>
    <w:p w14:paraId="6E274752" w14:textId="77777777" w:rsidR="00646A2E" w:rsidRDefault="00646A2E">
      <w:pPr>
        <w:pStyle w:val="BodyText"/>
        <w:rPr>
          <w:b/>
        </w:rPr>
      </w:pPr>
    </w:p>
    <w:p w14:paraId="73E807CD" w14:textId="77777777" w:rsidR="00646A2E" w:rsidRDefault="00D05378">
      <w:pPr>
        <w:pStyle w:val="BodyText"/>
        <w:spacing w:line="244" w:lineRule="auto"/>
        <w:ind w:left="119" w:right="117"/>
        <w:jc w:val="both"/>
      </w:pPr>
      <w:r>
        <w:t xml:space="preserve">Nothing in the model regulation explicitly prohibits group rating practices. However, it should be noted that in 1993, the NAIC’s Medicare Supplement and Other Limited Benefit Plans (B) Task Force sent a letter to CMS stating, “The task force believes that the prohibition of experience rating is in the best interest of the consumer and is most consistent with NAIC models. </w:t>
      </w:r>
      <w:r>
        <w:rPr>
          <w:sz w:val="22"/>
        </w:rPr>
        <w:t xml:space="preserve">… </w:t>
      </w:r>
      <w:r>
        <w:t>This interpretation is consistent with federal statutes and regulations, including OBRA-90.”</w:t>
      </w:r>
    </w:p>
    <w:p w14:paraId="27803CC9" w14:textId="77777777" w:rsidR="00646A2E" w:rsidRDefault="00D05378">
      <w:pPr>
        <w:pStyle w:val="BodyText"/>
        <w:tabs>
          <w:tab w:val="right" w:pos="10040"/>
        </w:tabs>
        <w:spacing w:before="201"/>
        <w:ind w:left="120"/>
        <w:jc w:val="both"/>
      </w:pPr>
      <w:r>
        <w:t>© 1993-1994, 1997, 2001, 2005, 2009-2010 National Association of Insurance Commissioners</w:t>
      </w:r>
      <w:r>
        <w:tab/>
        <w:t>15</w:t>
      </w:r>
    </w:p>
    <w:p w14:paraId="7DA8A17D" w14:textId="77777777" w:rsidR="00646A2E" w:rsidRDefault="00646A2E">
      <w:pPr>
        <w:jc w:val="both"/>
        <w:sectPr w:rsidR="00646A2E">
          <w:footerReference w:type="default" r:id="rId76"/>
          <w:pgSz w:w="12240" w:h="15840"/>
          <w:pgMar w:top="1240" w:right="960" w:bottom="280" w:left="960" w:header="0" w:footer="0" w:gutter="0"/>
          <w:cols w:space="720"/>
        </w:sectPr>
      </w:pPr>
    </w:p>
    <w:p w14:paraId="49483AA3" w14:textId="77777777" w:rsidR="00646A2E" w:rsidRDefault="00D05378">
      <w:pPr>
        <w:pStyle w:val="BodyText"/>
        <w:spacing w:before="75" w:line="244" w:lineRule="auto"/>
        <w:ind w:left="119" w:right="113"/>
        <w:jc w:val="both"/>
      </w:pPr>
      <w:r>
        <w:lastRenderedPageBreak/>
        <w:t>Some carriers might file a group rate manual with rates that vary by certain demographic variables, which are composited for purposes of a group’s rates. For example, for a specific group, carriers might use unisex rates that are equivalent to the filed rates based on the distribution by sex of the group. As long as the rates charged to the group are equivalent to the filed rates based on the group’s demographics, the prohibition against experience rating would not be violated.</w:t>
      </w:r>
    </w:p>
    <w:p w14:paraId="72FE4D5D" w14:textId="77777777" w:rsidR="00646A2E" w:rsidRDefault="00646A2E">
      <w:pPr>
        <w:pStyle w:val="BodyText"/>
        <w:spacing w:before="2"/>
      </w:pPr>
    </w:p>
    <w:p w14:paraId="20EAD3EF" w14:textId="77777777" w:rsidR="00646A2E" w:rsidRDefault="00D05378">
      <w:pPr>
        <w:pStyle w:val="Heading2"/>
        <w:spacing w:before="1"/>
      </w:pPr>
      <w:r>
        <w:t>Conversion Requirements and Rates</w:t>
      </w:r>
    </w:p>
    <w:p w14:paraId="6BD14812" w14:textId="77777777" w:rsidR="00646A2E" w:rsidRDefault="00646A2E">
      <w:pPr>
        <w:pStyle w:val="BodyText"/>
        <w:spacing w:before="10"/>
        <w:rPr>
          <w:b/>
          <w:i/>
        </w:rPr>
      </w:pPr>
    </w:p>
    <w:p w14:paraId="56C6C8FB" w14:textId="77777777" w:rsidR="00646A2E" w:rsidRDefault="00D05378">
      <w:pPr>
        <w:spacing w:line="244" w:lineRule="auto"/>
        <w:ind w:left="120" w:right="117"/>
        <w:jc w:val="both"/>
        <w:rPr>
          <w:b/>
          <w:sz w:val="20"/>
        </w:rPr>
      </w:pPr>
      <w:r>
        <w:rPr>
          <w:b/>
          <w:sz w:val="20"/>
        </w:rPr>
        <w:t xml:space="preserve">Group Medicare supplement insurance is required to offer </w:t>
      </w:r>
      <w:proofErr w:type="spellStart"/>
      <w:r>
        <w:rPr>
          <w:b/>
          <w:sz w:val="20"/>
        </w:rPr>
        <w:t>certificateholders</w:t>
      </w:r>
      <w:proofErr w:type="spellEnd"/>
      <w:r>
        <w:rPr>
          <w:b/>
          <w:sz w:val="20"/>
        </w:rPr>
        <w:t xml:space="preserve"> certain conversion rights. Can an issuer charge a much higher rate for the conversion policy, or should there be a limit to the price differential between the group policy and the conversion policy?</w:t>
      </w:r>
    </w:p>
    <w:p w14:paraId="23193B7F" w14:textId="77777777" w:rsidR="00646A2E" w:rsidRDefault="00646A2E">
      <w:pPr>
        <w:pStyle w:val="BodyText"/>
        <w:rPr>
          <w:b/>
        </w:rPr>
      </w:pPr>
    </w:p>
    <w:p w14:paraId="1A0C49B6" w14:textId="77777777" w:rsidR="00646A2E" w:rsidRDefault="00D05378">
      <w:pPr>
        <w:pStyle w:val="BodyText"/>
        <w:spacing w:line="244" w:lineRule="auto"/>
        <w:ind w:left="120" w:right="115"/>
        <w:jc w:val="both"/>
      </w:pPr>
      <w:r>
        <w:t>There are two circumstances under which a conversion may occur, and the required conversion rights differ for each. In both cases, an individual policy with benefits comparable to those in the group policy must be available. It is assumed that the 2010 Standardized Benefit Plan of the same Plan letter is “comparable” to the 1990 Standardized Benefit Plan. For 1990 Standardized Benefit Plans that are being discontinued, the following are deemed “comparable” for conversion</w:t>
      </w:r>
      <w:r>
        <w:rPr>
          <w:spacing w:val="-8"/>
        </w:rPr>
        <w:t xml:space="preserve"> </w:t>
      </w:r>
      <w:r>
        <w:t>purposes:</w:t>
      </w:r>
    </w:p>
    <w:p w14:paraId="64748509" w14:textId="77777777" w:rsidR="00646A2E" w:rsidRDefault="00646A2E">
      <w:pPr>
        <w:pStyle w:val="BodyText"/>
        <w:spacing w:before="1"/>
      </w:pPr>
    </w:p>
    <w:p w14:paraId="652093C4" w14:textId="77777777" w:rsidR="00646A2E" w:rsidRDefault="00D05378">
      <w:pPr>
        <w:pStyle w:val="ListParagraph"/>
        <w:numPr>
          <w:ilvl w:val="0"/>
          <w:numId w:val="6"/>
        </w:numPr>
        <w:tabs>
          <w:tab w:val="left" w:pos="839"/>
          <w:tab w:val="left" w:pos="840"/>
        </w:tabs>
        <w:rPr>
          <w:sz w:val="20"/>
        </w:rPr>
      </w:pPr>
      <w:r>
        <w:rPr>
          <w:sz w:val="20"/>
        </w:rPr>
        <w:t>1990 SB Plan E is comparable to 2010 SB Plan</w:t>
      </w:r>
      <w:r>
        <w:rPr>
          <w:spacing w:val="-3"/>
          <w:sz w:val="20"/>
        </w:rPr>
        <w:t xml:space="preserve"> </w:t>
      </w:r>
      <w:r>
        <w:rPr>
          <w:sz w:val="20"/>
        </w:rPr>
        <w:t>D.</w:t>
      </w:r>
    </w:p>
    <w:p w14:paraId="2DD1BCD1" w14:textId="77777777" w:rsidR="00646A2E" w:rsidRDefault="00D05378">
      <w:pPr>
        <w:pStyle w:val="ListParagraph"/>
        <w:numPr>
          <w:ilvl w:val="0"/>
          <w:numId w:val="6"/>
        </w:numPr>
        <w:tabs>
          <w:tab w:val="left" w:pos="839"/>
          <w:tab w:val="left" w:pos="840"/>
        </w:tabs>
        <w:spacing w:before="1"/>
        <w:rPr>
          <w:sz w:val="20"/>
        </w:rPr>
      </w:pPr>
      <w:r>
        <w:rPr>
          <w:sz w:val="20"/>
        </w:rPr>
        <w:t>1990 SB Plan H is comparable to 2010 SB Plan</w:t>
      </w:r>
      <w:r>
        <w:rPr>
          <w:spacing w:val="-3"/>
          <w:sz w:val="20"/>
        </w:rPr>
        <w:t xml:space="preserve"> </w:t>
      </w:r>
      <w:r>
        <w:rPr>
          <w:sz w:val="20"/>
        </w:rPr>
        <w:t>D.</w:t>
      </w:r>
    </w:p>
    <w:p w14:paraId="62456601" w14:textId="77777777" w:rsidR="00646A2E" w:rsidRDefault="00D05378">
      <w:pPr>
        <w:pStyle w:val="ListParagraph"/>
        <w:numPr>
          <w:ilvl w:val="0"/>
          <w:numId w:val="6"/>
        </w:numPr>
        <w:tabs>
          <w:tab w:val="left" w:pos="839"/>
          <w:tab w:val="left" w:pos="840"/>
        </w:tabs>
        <w:spacing w:before="1"/>
        <w:rPr>
          <w:sz w:val="20"/>
        </w:rPr>
      </w:pPr>
      <w:r>
        <w:rPr>
          <w:sz w:val="20"/>
        </w:rPr>
        <w:t>1990 SB Plan I is comparable to 2010 SB Plan</w:t>
      </w:r>
      <w:r>
        <w:rPr>
          <w:spacing w:val="-4"/>
          <w:sz w:val="20"/>
        </w:rPr>
        <w:t xml:space="preserve"> </w:t>
      </w:r>
      <w:r>
        <w:rPr>
          <w:sz w:val="20"/>
        </w:rPr>
        <w:t>G.</w:t>
      </w:r>
    </w:p>
    <w:p w14:paraId="1B672A87" w14:textId="77777777" w:rsidR="002A7A80" w:rsidRDefault="00D05378" w:rsidP="002A7A80">
      <w:pPr>
        <w:pStyle w:val="ListParagraph"/>
        <w:numPr>
          <w:ilvl w:val="0"/>
          <w:numId w:val="6"/>
        </w:numPr>
        <w:tabs>
          <w:tab w:val="left" w:pos="839"/>
          <w:tab w:val="left" w:pos="840"/>
        </w:tabs>
        <w:spacing w:before="1"/>
        <w:rPr>
          <w:sz w:val="20"/>
        </w:rPr>
      </w:pPr>
      <w:r w:rsidRPr="002A7A80">
        <w:rPr>
          <w:sz w:val="20"/>
        </w:rPr>
        <w:t>1990 SB Plan J is comparable to 2010 SB Plan</w:t>
      </w:r>
      <w:r w:rsidRPr="002A7A80">
        <w:rPr>
          <w:spacing w:val="-4"/>
          <w:sz w:val="20"/>
        </w:rPr>
        <w:t xml:space="preserve"> </w:t>
      </w:r>
      <w:r w:rsidRPr="002A7A80">
        <w:rPr>
          <w:sz w:val="20"/>
        </w:rPr>
        <w:t>F</w:t>
      </w:r>
      <w:del w:id="180" w:author="BILL WELLER" w:date="2018-02-07T11:45:00Z">
        <w:r w:rsidR="002A7A80" w:rsidDel="00CE150F">
          <w:rPr>
            <w:sz w:val="20"/>
          </w:rPr>
          <w:delText xml:space="preserve"> </w:delText>
        </w:r>
      </w:del>
    </w:p>
    <w:p w14:paraId="5FD741AD" w14:textId="77777777" w:rsidR="00646A2E" w:rsidRPr="002A7A80" w:rsidRDefault="00D05378" w:rsidP="007A554B">
      <w:pPr>
        <w:pStyle w:val="ListParagraph"/>
        <w:numPr>
          <w:ilvl w:val="0"/>
          <w:numId w:val="6"/>
        </w:numPr>
        <w:tabs>
          <w:tab w:val="left" w:pos="839"/>
          <w:tab w:val="left" w:pos="840"/>
        </w:tabs>
        <w:spacing w:before="1"/>
        <w:rPr>
          <w:sz w:val="20"/>
        </w:rPr>
      </w:pPr>
      <w:r w:rsidRPr="002A7A80">
        <w:rPr>
          <w:sz w:val="20"/>
        </w:rPr>
        <w:t>1990 SB Plan J (high deductible) is comparable to 2010 SB Plan F (high</w:t>
      </w:r>
      <w:r w:rsidRPr="00CE150F">
        <w:rPr>
          <w:spacing w:val="-8"/>
          <w:sz w:val="20"/>
        </w:rPr>
        <w:t xml:space="preserve"> </w:t>
      </w:r>
      <w:r w:rsidRPr="002A7A80">
        <w:rPr>
          <w:sz w:val="20"/>
        </w:rPr>
        <w:t>deductible).</w:t>
      </w:r>
    </w:p>
    <w:p w14:paraId="5FFF725F" w14:textId="77777777" w:rsidR="00646A2E" w:rsidRDefault="00646A2E" w:rsidP="007A554B">
      <w:pPr>
        <w:pStyle w:val="BodyText"/>
        <w:spacing w:before="6"/>
      </w:pPr>
    </w:p>
    <w:p w14:paraId="65D38F42" w14:textId="77777777" w:rsidR="00646A2E" w:rsidRDefault="00D05378">
      <w:pPr>
        <w:pStyle w:val="ListParagraph"/>
        <w:numPr>
          <w:ilvl w:val="0"/>
          <w:numId w:val="37"/>
        </w:numPr>
        <w:tabs>
          <w:tab w:val="left" w:pos="840"/>
        </w:tabs>
        <w:spacing w:line="244" w:lineRule="auto"/>
        <w:ind w:right="115" w:hanging="360"/>
        <w:rPr>
          <w:sz w:val="20"/>
        </w:rPr>
      </w:pPr>
      <w:r>
        <w:rPr>
          <w:sz w:val="20"/>
        </w:rPr>
        <w:t xml:space="preserve">If a standardized group policy is terminated and is not replaced, the issuer must offer each </w:t>
      </w:r>
      <w:proofErr w:type="spellStart"/>
      <w:r>
        <w:rPr>
          <w:sz w:val="20"/>
        </w:rPr>
        <w:t>certificateholder</w:t>
      </w:r>
      <w:proofErr w:type="spellEnd"/>
      <w:r>
        <w:rPr>
          <w:sz w:val="20"/>
        </w:rPr>
        <w:t xml:space="preserve"> two choices of coverage: </w:t>
      </w:r>
      <w:proofErr w:type="spellStart"/>
      <w:r>
        <w:rPr>
          <w:sz w:val="20"/>
        </w:rPr>
        <w:t>i</w:t>
      </w:r>
      <w:proofErr w:type="spellEnd"/>
      <w:r>
        <w:rPr>
          <w:sz w:val="20"/>
        </w:rPr>
        <w:t>) an individual policy with comparable benefits, and, ii) the core benefits policy (Package</w:t>
      </w:r>
      <w:r>
        <w:rPr>
          <w:spacing w:val="-21"/>
          <w:sz w:val="20"/>
        </w:rPr>
        <w:t xml:space="preserve"> </w:t>
      </w:r>
      <w:r>
        <w:rPr>
          <w:sz w:val="20"/>
        </w:rPr>
        <w:t>A).</w:t>
      </w:r>
    </w:p>
    <w:p w14:paraId="002BD4A3" w14:textId="77777777" w:rsidR="00646A2E" w:rsidRDefault="00646A2E">
      <w:pPr>
        <w:pStyle w:val="BodyText"/>
        <w:spacing w:before="2"/>
      </w:pPr>
    </w:p>
    <w:p w14:paraId="2C8915C8" w14:textId="77777777" w:rsidR="00646A2E" w:rsidRDefault="00D05378">
      <w:pPr>
        <w:pStyle w:val="ListParagraph"/>
        <w:numPr>
          <w:ilvl w:val="0"/>
          <w:numId w:val="37"/>
        </w:numPr>
        <w:tabs>
          <w:tab w:val="left" w:pos="840"/>
        </w:tabs>
        <w:spacing w:before="1" w:line="244" w:lineRule="auto"/>
        <w:ind w:right="116" w:hanging="360"/>
        <w:jc w:val="both"/>
        <w:rPr>
          <w:sz w:val="20"/>
        </w:rPr>
      </w:pPr>
      <w:r>
        <w:rPr>
          <w:sz w:val="20"/>
        </w:rPr>
        <w:t xml:space="preserve">If a pre-standardization group policy is terminated and is not replaced, the issuer must offer each </w:t>
      </w:r>
      <w:proofErr w:type="spellStart"/>
      <w:r>
        <w:rPr>
          <w:sz w:val="20"/>
        </w:rPr>
        <w:t>certificateholder</w:t>
      </w:r>
      <w:proofErr w:type="spellEnd"/>
      <w:r>
        <w:rPr>
          <w:sz w:val="20"/>
        </w:rPr>
        <w:t xml:space="preserve"> two choices of coverage: </w:t>
      </w:r>
      <w:proofErr w:type="spellStart"/>
      <w:r>
        <w:rPr>
          <w:sz w:val="20"/>
        </w:rPr>
        <w:t>i</w:t>
      </w:r>
      <w:proofErr w:type="spellEnd"/>
      <w:r>
        <w:rPr>
          <w:sz w:val="20"/>
        </w:rPr>
        <w:t>) a standardized policy currently offered by the issuer with benefits most comparable to  the</w:t>
      </w:r>
      <w:r>
        <w:rPr>
          <w:spacing w:val="-3"/>
          <w:sz w:val="20"/>
        </w:rPr>
        <w:t xml:space="preserve"> </w:t>
      </w:r>
      <w:r>
        <w:rPr>
          <w:sz w:val="20"/>
        </w:rPr>
        <w:t>benefits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terminated</w:t>
      </w:r>
      <w:r>
        <w:rPr>
          <w:spacing w:val="-3"/>
          <w:sz w:val="20"/>
        </w:rPr>
        <w:t xml:space="preserve"> </w:t>
      </w:r>
      <w:r>
        <w:rPr>
          <w:sz w:val="20"/>
        </w:rPr>
        <w:t>policy,</w:t>
      </w:r>
      <w:r>
        <w:rPr>
          <w:spacing w:val="-3"/>
          <w:sz w:val="20"/>
        </w:rPr>
        <w:t xml:space="preserve"> </w:t>
      </w:r>
      <w:r>
        <w:rPr>
          <w:sz w:val="20"/>
        </w:rPr>
        <w:t>and,</w:t>
      </w:r>
      <w:r>
        <w:rPr>
          <w:spacing w:val="-3"/>
          <w:sz w:val="20"/>
        </w:rPr>
        <w:t xml:space="preserve"> </w:t>
      </w:r>
      <w:r>
        <w:rPr>
          <w:sz w:val="20"/>
        </w:rPr>
        <w:t>ii)</w:t>
      </w:r>
      <w:r>
        <w:rPr>
          <w:spacing w:val="-3"/>
          <w:sz w:val="20"/>
        </w:rPr>
        <w:t xml:space="preserve"> </w:t>
      </w:r>
      <w:r>
        <w:rPr>
          <w:sz w:val="20"/>
        </w:rPr>
        <w:t>the</w:t>
      </w:r>
      <w:r>
        <w:rPr>
          <w:spacing w:val="-3"/>
          <w:sz w:val="20"/>
        </w:rPr>
        <w:t xml:space="preserve"> </w:t>
      </w:r>
      <w:r>
        <w:rPr>
          <w:sz w:val="20"/>
        </w:rPr>
        <w:t>standardized</w:t>
      </w:r>
      <w:r>
        <w:rPr>
          <w:spacing w:val="-3"/>
          <w:sz w:val="20"/>
        </w:rPr>
        <w:t xml:space="preserve"> </w:t>
      </w:r>
      <w:r>
        <w:rPr>
          <w:sz w:val="20"/>
        </w:rPr>
        <w:t>core</w:t>
      </w:r>
      <w:r>
        <w:rPr>
          <w:spacing w:val="-3"/>
          <w:sz w:val="20"/>
        </w:rPr>
        <w:t xml:space="preserve"> </w:t>
      </w:r>
      <w:r>
        <w:rPr>
          <w:sz w:val="20"/>
        </w:rPr>
        <w:t>benefits</w:t>
      </w:r>
      <w:r>
        <w:rPr>
          <w:spacing w:val="-3"/>
          <w:sz w:val="20"/>
        </w:rPr>
        <w:t xml:space="preserve"> </w:t>
      </w:r>
      <w:r>
        <w:rPr>
          <w:sz w:val="20"/>
        </w:rPr>
        <w:t>policy</w:t>
      </w:r>
      <w:r>
        <w:rPr>
          <w:spacing w:val="-3"/>
          <w:sz w:val="20"/>
        </w:rPr>
        <w:t xml:space="preserve"> </w:t>
      </w:r>
      <w:r>
        <w:rPr>
          <w:sz w:val="20"/>
        </w:rPr>
        <w:t>(Package</w:t>
      </w:r>
      <w:r>
        <w:rPr>
          <w:spacing w:val="-3"/>
          <w:sz w:val="20"/>
        </w:rPr>
        <w:t xml:space="preserve"> </w:t>
      </w:r>
      <w:r>
        <w:rPr>
          <w:sz w:val="20"/>
        </w:rPr>
        <w:t>A).</w:t>
      </w:r>
    </w:p>
    <w:p w14:paraId="221565B6" w14:textId="77777777" w:rsidR="00646A2E" w:rsidRDefault="00646A2E">
      <w:pPr>
        <w:pStyle w:val="BodyText"/>
        <w:spacing w:before="3"/>
      </w:pPr>
    </w:p>
    <w:p w14:paraId="29EBC6FE" w14:textId="77777777" w:rsidR="00646A2E" w:rsidRDefault="00D05378">
      <w:pPr>
        <w:pStyle w:val="ListParagraph"/>
        <w:numPr>
          <w:ilvl w:val="0"/>
          <w:numId w:val="37"/>
        </w:numPr>
        <w:tabs>
          <w:tab w:val="left" w:pos="841"/>
        </w:tabs>
        <w:spacing w:line="242" w:lineRule="auto"/>
        <w:ind w:left="840" w:right="118"/>
        <w:rPr>
          <w:sz w:val="20"/>
        </w:rPr>
      </w:pPr>
      <w:r>
        <w:rPr>
          <w:sz w:val="20"/>
        </w:rPr>
        <w:t xml:space="preserve">If an </w:t>
      </w:r>
      <w:r>
        <w:rPr>
          <w:sz w:val="20"/>
          <w:u w:val="single"/>
        </w:rPr>
        <w:t xml:space="preserve">individual </w:t>
      </w:r>
      <w:r>
        <w:rPr>
          <w:sz w:val="20"/>
        </w:rPr>
        <w:t>leaves the group, the same conversion benefits must be offered, or the group policyholder may elect to continue coverage under the group</w:t>
      </w:r>
      <w:r>
        <w:rPr>
          <w:spacing w:val="-2"/>
          <w:sz w:val="20"/>
        </w:rPr>
        <w:t xml:space="preserve"> </w:t>
      </w:r>
      <w:r>
        <w:rPr>
          <w:sz w:val="20"/>
        </w:rPr>
        <w:t>policy.</w:t>
      </w:r>
    </w:p>
    <w:p w14:paraId="553DC9E0" w14:textId="77777777" w:rsidR="00646A2E" w:rsidRDefault="00646A2E">
      <w:pPr>
        <w:pStyle w:val="BodyText"/>
        <w:spacing w:before="5"/>
      </w:pPr>
    </w:p>
    <w:p w14:paraId="3E767AC8" w14:textId="77777777" w:rsidR="00646A2E" w:rsidRDefault="00D05378">
      <w:pPr>
        <w:pStyle w:val="BodyText"/>
        <w:spacing w:line="244" w:lineRule="auto"/>
        <w:ind w:left="119" w:right="117"/>
        <w:jc w:val="both"/>
      </w:pPr>
      <w:r>
        <w:t xml:space="preserve">The purpose of a conversion provision is to provide </w:t>
      </w:r>
      <w:r>
        <w:rPr>
          <w:u w:val="single"/>
        </w:rPr>
        <w:t xml:space="preserve">permanent </w:t>
      </w:r>
      <w:r>
        <w:t xml:space="preserve">coverage regardless of the status of the group policy or membership in the group. In order to be a legitimate option, the cost for these conversion policies should be reasonable.  Since conversion policies often experience morbidity 50% to 100% higher than the group policies, passing on the actual morbidity cost of the converted </w:t>
      </w:r>
      <w:proofErr w:type="spellStart"/>
      <w:r>
        <w:t>certificateholders</w:t>
      </w:r>
      <w:proofErr w:type="spellEnd"/>
      <w:r>
        <w:t xml:space="preserve"> may result in rates that are much higher than the original group policy. This can create a conversion policy whose cost is not affordable to the</w:t>
      </w:r>
      <w:r>
        <w:rPr>
          <w:spacing w:val="-2"/>
        </w:rPr>
        <w:t xml:space="preserve"> </w:t>
      </w:r>
      <w:r>
        <w:t>insured.</w:t>
      </w:r>
    </w:p>
    <w:p w14:paraId="62510D6A" w14:textId="77777777" w:rsidR="00646A2E" w:rsidRDefault="00646A2E">
      <w:pPr>
        <w:pStyle w:val="BodyText"/>
        <w:spacing w:before="3"/>
      </w:pPr>
    </w:p>
    <w:p w14:paraId="5A7C95A4" w14:textId="77777777" w:rsidR="00646A2E" w:rsidRDefault="00D05378">
      <w:pPr>
        <w:pStyle w:val="BodyText"/>
        <w:spacing w:line="244" w:lineRule="auto"/>
        <w:ind w:left="119" w:right="117"/>
        <w:jc w:val="both"/>
      </w:pPr>
      <w:r>
        <w:t>If the insured is allowed to continue coverage under the group contract [see (c) above], the morbidity experience for individuals with continued coverage should be combined with the rest of the group experience for the purpose of rate revisions and refunds. There would not be separate, higher rates charged.</w:t>
      </w:r>
    </w:p>
    <w:p w14:paraId="78859143" w14:textId="77777777" w:rsidR="00646A2E" w:rsidRDefault="00646A2E">
      <w:pPr>
        <w:pStyle w:val="BodyText"/>
        <w:spacing w:before="3"/>
      </w:pPr>
    </w:p>
    <w:p w14:paraId="3722ABA1" w14:textId="77777777" w:rsidR="00646A2E" w:rsidRDefault="00D05378">
      <w:pPr>
        <w:pStyle w:val="BodyText"/>
        <w:spacing w:line="244" w:lineRule="auto"/>
        <w:ind w:left="119" w:right="115"/>
        <w:jc w:val="both"/>
      </w:pPr>
      <w:r>
        <w:t>If the insured is converted to an individual policy form (either with similar benefits or another standardized benefit plan), the experience for individuals exercising conversion should be combined with the rest of the individuals having that policy form for the purpose of rate revisions and refunds. If the pool of individuals covered under that policy form are composed primarily of non-conversions, conversion rates should be kept reasonable by subsidies from the overall population. Furthermore, rates should bear a reasonable relationship to the original group rates through this subsidization. Differences will be due to the different loss ratio standards for individual and group forms, a different experience base, and, potentially, a different benefit plan if the individual so</w:t>
      </w:r>
      <w:r>
        <w:rPr>
          <w:spacing w:val="-5"/>
        </w:rPr>
        <w:t xml:space="preserve"> </w:t>
      </w:r>
      <w:r>
        <w:t>elected.</w:t>
      </w:r>
    </w:p>
    <w:p w14:paraId="481F15BB" w14:textId="77777777" w:rsidR="00646A2E" w:rsidRDefault="00646A2E">
      <w:pPr>
        <w:pStyle w:val="BodyText"/>
        <w:spacing w:before="3"/>
      </w:pPr>
    </w:p>
    <w:p w14:paraId="6B918365" w14:textId="77777777" w:rsidR="00646A2E" w:rsidRDefault="00D05378">
      <w:pPr>
        <w:pStyle w:val="BodyText"/>
        <w:spacing w:line="244" w:lineRule="auto"/>
        <w:ind w:left="119" w:right="115"/>
        <w:jc w:val="both"/>
      </w:pPr>
      <w:r>
        <w:t>If the pool of individuals covered under that policy form is composed substantially of conversions, it is possible that rates for that form may become unaffordable. An example of this would be where the issuer actively markets only group policies. The model regulation provides no direct means of controlling the rate relationships between the group policy and individual conversions in this situation. The grouping of policies at the form level for experience rating purposes limits the level of subsidy available from other forms. However, the rate relationship between conversions and group policies can be reviewed for reasonableness at the initial rate filing (since the issuer is required to have an individual policy available with similar benefits). Thereafter, it may be possible to maintain this relationship in situations where there are few converted policies (and</w:t>
      </w:r>
    </w:p>
    <w:p w14:paraId="486A9913" w14:textId="77777777" w:rsidR="00646A2E" w:rsidRDefault="00D05378">
      <w:pPr>
        <w:pStyle w:val="BodyText"/>
        <w:tabs>
          <w:tab w:val="left" w:pos="2099"/>
        </w:tabs>
        <w:spacing w:before="163"/>
        <w:ind w:left="120"/>
        <w:jc w:val="both"/>
      </w:pPr>
      <w:r>
        <w:t>16</w:t>
      </w:r>
      <w:r>
        <w:tab/>
        <w:t>© 1993-1994, 1997, 2001, 2005, 2009-2010 National Association of Insurance Commissioners</w:t>
      </w:r>
    </w:p>
    <w:p w14:paraId="3C7F5095" w14:textId="77777777" w:rsidR="00646A2E" w:rsidRDefault="00646A2E">
      <w:pPr>
        <w:jc w:val="both"/>
        <w:sectPr w:rsidR="00646A2E">
          <w:footerReference w:type="default" r:id="rId77"/>
          <w:pgSz w:w="12240" w:h="15840"/>
          <w:pgMar w:top="1240" w:right="960" w:bottom="280" w:left="960" w:header="0" w:footer="0" w:gutter="0"/>
          <w:cols w:space="720"/>
        </w:sectPr>
      </w:pPr>
    </w:p>
    <w:p w14:paraId="7B43466E" w14:textId="77777777" w:rsidR="00646A2E" w:rsidRDefault="00D05378">
      <w:pPr>
        <w:pStyle w:val="BodyText"/>
        <w:spacing w:before="81" w:line="244" w:lineRule="auto"/>
        <w:ind w:left="119" w:right="117"/>
        <w:jc w:val="both"/>
      </w:pPr>
      <w:proofErr w:type="gramStart"/>
      <w:r>
        <w:lastRenderedPageBreak/>
        <w:t>therefore</w:t>
      </w:r>
      <w:proofErr w:type="gramEnd"/>
      <w:r>
        <w:t xml:space="preserve"> the experience alone is not credible) by reviewing the group’s experience and rate relationships when determining the conversion policy’s rates.</w:t>
      </w:r>
    </w:p>
    <w:p w14:paraId="5EF1F626" w14:textId="77777777" w:rsidR="00646A2E" w:rsidRDefault="00646A2E">
      <w:pPr>
        <w:pStyle w:val="BodyText"/>
        <w:spacing w:before="3"/>
      </w:pPr>
    </w:p>
    <w:p w14:paraId="037D0A51" w14:textId="77777777" w:rsidR="00646A2E" w:rsidRDefault="00D05378">
      <w:pPr>
        <w:pStyle w:val="BodyText"/>
        <w:spacing w:line="244" w:lineRule="auto"/>
        <w:ind w:left="119" w:right="116"/>
        <w:jc w:val="both"/>
      </w:pPr>
      <w:r>
        <w:t>If both the group contract and the conversion policy are rated based on issue-age, the premium rate charged to the converted individual should be based on the original issue-age under the group contract and should not be based on the attained age at time of conversion.</w:t>
      </w:r>
    </w:p>
    <w:p w14:paraId="6F01783A" w14:textId="77777777" w:rsidR="00646A2E" w:rsidRDefault="00646A2E">
      <w:pPr>
        <w:pStyle w:val="BodyText"/>
        <w:spacing w:before="3"/>
      </w:pPr>
    </w:p>
    <w:p w14:paraId="266E28C1" w14:textId="77777777" w:rsidR="00646A2E" w:rsidRDefault="00D05378">
      <w:pPr>
        <w:pStyle w:val="Heading2"/>
      </w:pPr>
      <w:r>
        <w:t>Conversion Policies</w:t>
      </w:r>
    </w:p>
    <w:p w14:paraId="6B1E4C4D" w14:textId="77777777" w:rsidR="00646A2E" w:rsidRDefault="00646A2E">
      <w:pPr>
        <w:pStyle w:val="BodyText"/>
        <w:spacing w:before="9"/>
        <w:rPr>
          <w:b/>
          <w:i/>
        </w:rPr>
      </w:pPr>
    </w:p>
    <w:p w14:paraId="04621E29" w14:textId="77777777" w:rsidR="00646A2E" w:rsidRDefault="00D05378">
      <w:pPr>
        <w:spacing w:before="1" w:line="244" w:lineRule="auto"/>
        <w:ind w:left="119" w:right="117"/>
        <w:jc w:val="both"/>
        <w:rPr>
          <w:b/>
          <w:sz w:val="20"/>
        </w:rPr>
      </w:pPr>
      <w:r>
        <w:rPr>
          <w:b/>
          <w:sz w:val="20"/>
        </w:rPr>
        <w:t>Issuers who only market group coverage must have individual policies available that meet the conversion requirements. If there are no conversions for a period of time, doesn’t the model regulation deem that conversion policy an inactive policy form?</w:t>
      </w:r>
    </w:p>
    <w:p w14:paraId="432BCBDC" w14:textId="77777777" w:rsidR="00646A2E" w:rsidRDefault="00646A2E">
      <w:pPr>
        <w:pStyle w:val="BodyText"/>
        <w:spacing w:before="1"/>
        <w:rPr>
          <w:b/>
        </w:rPr>
      </w:pPr>
    </w:p>
    <w:p w14:paraId="02387CE9" w14:textId="77777777" w:rsidR="00646A2E" w:rsidRDefault="00D05378">
      <w:pPr>
        <w:pStyle w:val="BodyText"/>
        <w:spacing w:line="244" w:lineRule="auto"/>
        <w:ind w:left="120" w:right="117" w:hanging="1"/>
        <w:jc w:val="both"/>
      </w:pPr>
      <w:r>
        <w:t>Section 15</w:t>
      </w:r>
      <w:proofErr w:type="gramStart"/>
      <w:r>
        <w:t>D(</w:t>
      </w:r>
      <w:proofErr w:type="gramEnd"/>
      <w:r>
        <w:t>1) of the model regulation states that a policy form is considered inactive “unless the issuer has actively offered it for sale in the previous 12 months.” Even if there were no actual conversions that took place, a plan developed purely for conversions should be considered as “actively offered for sale.” That is, it is being used for the purpose for which it was intended and should not be considered a discontinued form.</w:t>
      </w:r>
    </w:p>
    <w:p w14:paraId="4C1C9CC8" w14:textId="77777777" w:rsidR="00646A2E" w:rsidRDefault="00646A2E">
      <w:pPr>
        <w:pStyle w:val="BodyText"/>
        <w:rPr>
          <w:sz w:val="22"/>
        </w:rPr>
      </w:pPr>
    </w:p>
    <w:p w14:paraId="00B78FF6" w14:textId="77777777" w:rsidR="00646A2E" w:rsidRDefault="00646A2E">
      <w:pPr>
        <w:pStyle w:val="BodyText"/>
        <w:spacing w:before="10"/>
        <w:rPr>
          <w:sz w:val="18"/>
        </w:rPr>
      </w:pPr>
    </w:p>
    <w:p w14:paraId="1D1A78AE" w14:textId="77777777" w:rsidR="00646A2E" w:rsidRDefault="00D05378">
      <w:pPr>
        <w:pStyle w:val="Heading1"/>
        <w:spacing w:before="1"/>
        <w:ind w:left="120"/>
      </w:pPr>
      <w:bookmarkStart w:id="181" w:name="_TOC_250015"/>
      <w:bookmarkEnd w:id="181"/>
      <w:r>
        <w:t>REFUND ISSUES</w:t>
      </w:r>
    </w:p>
    <w:p w14:paraId="1B947A6A" w14:textId="77777777" w:rsidR="00646A2E" w:rsidRDefault="00646A2E">
      <w:pPr>
        <w:pStyle w:val="BodyText"/>
        <w:spacing w:before="7"/>
        <w:rPr>
          <w:b/>
        </w:rPr>
      </w:pPr>
    </w:p>
    <w:p w14:paraId="2A28F343" w14:textId="77777777" w:rsidR="00646A2E" w:rsidRDefault="00D05378">
      <w:pPr>
        <w:pStyle w:val="Heading2"/>
        <w:ind w:left="120"/>
      </w:pPr>
      <w:r>
        <w:t>Refund</w:t>
      </w:r>
    </w:p>
    <w:p w14:paraId="00091CC2" w14:textId="77777777" w:rsidR="00646A2E" w:rsidRDefault="00646A2E">
      <w:pPr>
        <w:pStyle w:val="BodyText"/>
        <w:spacing w:before="9"/>
        <w:rPr>
          <w:b/>
          <w:i/>
        </w:rPr>
      </w:pPr>
    </w:p>
    <w:p w14:paraId="78A0FE46" w14:textId="77777777" w:rsidR="00646A2E" w:rsidRDefault="00D05378">
      <w:pPr>
        <w:ind w:left="120"/>
        <w:jc w:val="both"/>
        <w:rPr>
          <w:b/>
          <w:sz w:val="20"/>
        </w:rPr>
      </w:pPr>
      <w:r>
        <w:rPr>
          <w:b/>
          <w:sz w:val="20"/>
        </w:rPr>
        <w:t>What are the criteria for determining when refunds or premium credits must be given?</w:t>
      </w:r>
    </w:p>
    <w:p w14:paraId="5347CA0A" w14:textId="77777777" w:rsidR="00646A2E" w:rsidRDefault="00646A2E">
      <w:pPr>
        <w:pStyle w:val="BodyText"/>
        <w:spacing w:before="5"/>
        <w:rPr>
          <w:b/>
        </w:rPr>
      </w:pPr>
    </w:p>
    <w:p w14:paraId="041EC238" w14:textId="77777777" w:rsidR="00646A2E" w:rsidRDefault="00D05378">
      <w:pPr>
        <w:pStyle w:val="BodyText"/>
        <w:spacing w:line="244" w:lineRule="auto"/>
        <w:ind w:left="120" w:right="111"/>
        <w:jc w:val="both"/>
      </w:pPr>
      <w:r>
        <w:t>The model regulation provides for refunds or premium credits to be given if the cumulative actual experience loss ratio is   less than the benchmark ratio. For standardized policies, the experience begins with inception. To achieve optimal credibility, the experience for 1990 SB Plans and 2010 SB Plans with the same Plan letter must be</w:t>
      </w:r>
      <w:r>
        <w:rPr>
          <w:spacing w:val="-11"/>
        </w:rPr>
        <w:t xml:space="preserve"> </w:t>
      </w:r>
      <w:r>
        <w:t>combined.</w:t>
      </w:r>
    </w:p>
    <w:p w14:paraId="2B0D96FE" w14:textId="77777777" w:rsidR="00646A2E" w:rsidRDefault="00646A2E">
      <w:pPr>
        <w:pStyle w:val="BodyText"/>
        <w:spacing w:before="3"/>
      </w:pPr>
    </w:p>
    <w:p w14:paraId="43664E0A" w14:textId="77777777" w:rsidR="00646A2E" w:rsidRDefault="00D05378">
      <w:pPr>
        <w:pStyle w:val="BodyText"/>
        <w:spacing w:line="244" w:lineRule="auto"/>
        <w:ind w:left="120" w:right="116"/>
        <w:jc w:val="both"/>
      </w:pPr>
      <w:r>
        <w:t xml:space="preserve">For pre-standardized policies, the experience begins with the SSAA-94 effective date (see Appendix E for additional explanations concerning effective dates). Both of these ratios exclude the business issued in the most recent calendar year. The calculated experience loss ratio is adjusted for credibility based on the life years. There is also a </w:t>
      </w:r>
      <w:r>
        <w:rPr>
          <w:i/>
        </w:rPr>
        <w:t xml:space="preserve">de </w:t>
      </w:r>
      <w:proofErr w:type="spellStart"/>
      <w:r>
        <w:rPr>
          <w:i/>
        </w:rPr>
        <w:t>minimus</w:t>
      </w:r>
      <w:proofErr w:type="spellEnd"/>
      <w:r>
        <w:rPr>
          <w:i/>
        </w:rPr>
        <w:t xml:space="preserve"> </w:t>
      </w:r>
      <w:r>
        <w:t>test to avoid small refunds/credits.</w:t>
      </w:r>
    </w:p>
    <w:p w14:paraId="46CC9F36" w14:textId="77777777" w:rsidR="00646A2E" w:rsidRDefault="00646A2E">
      <w:pPr>
        <w:pStyle w:val="BodyText"/>
        <w:spacing w:before="3"/>
      </w:pPr>
    </w:p>
    <w:p w14:paraId="3304C2B2" w14:textId="77777777" w:rsidR="00646A2E" w:rsidRDefault="00D05378">
      <w:pPr>
        <w:pStyle w:val="BodyText"/>
        <w:spacing w:line="244" w:lineRule="auto"/>
        <w:ind w:left="120" w:right="116"/>
        <w:jc w:val="both"/>
      </w:pPr>
      <w:r>
        <w:t>The filing is made for each type within any plan on a state-by-state basis. For example, an issuer licensed in 10 states with three standardized plans, one pre-standardized plan and both individual and group forms must complete eight forms for each state, or a total of 80 forms.</w:t>
      </w:r>
    </w:p>
    <w:p w14:paraId="58ADE59A" w14:textId="77777777" w:rsidR="00646A2E" w:rsidRDefault="00646A2E">
      <w:pPr>
        <w:pStyle w:val="BodyText"/>
        <w:spacing w:before="4"/>
      </w:pPr>
    </w:p>
    <w:p w14:paraId="224E34F7" w14:textId="77777777" w:rsidR="00646A2E" w:rsidRDefault="00D05378">
      <w:pPr>
        <w:pStyle w:val="Heading2"/>
        <w:ind w:left="120"/>
      </w:pPr>
      <w:r>
        <w:t>Filing Timing</w:t>
      </w:r>
    </w:p>
    <w:p w14:paraId="2D52B06A" w14:textId="77777777" w:rsidR="00646A2E" w:rsidRDefault="00646A2E">
      <w:pPr>
        <w:pStyle w:val="BodyText"/>
        <w:spacing w:before="8"/>
        <w:rPr>
          <w:b/>
          <w:i/>
        </w:rPr>
      </w:pPr>
    </w:p>
    <w:p w14:paraId="58468D53" w14:textId="77777777" w:rsidR="00646A2E" w:rsidRDefault="00D05378">
      <w:pPr>
        <w:spacing w:before="1"/>
        <w:ind w:left="120"/>
        <w:jc w:val="both"/>
        <w:rPr>
          <w:b/>
          <w:sz w:val="20"/>
        </w:rPr>
      </w:pPr>
      <w:r>
        <w:rPr>
          <w:b/>
          <w:sz w:val="20"/>
        </w:rPr>
        <w:t>When must the refund/credit worksheets be filed with the state regulators?</w:t>
      </w:r>
    </w:p>
    <w:p w14:paraId="25A8998C" w14:textId="77777777" w:rsidR="00646A2E" w:rsidRDefault="00646A2E">
      <w:pPr>
        <w:pStyle w:val="BodyText"/>
        <w:spacing w:before="5"/>
        <w:rPr>
          <w:b/>
        </w:rPr>
      </w:pPr>
    </w:p>
    <w:p w14:paraId="50175504" w14:textId="77777777" w:rsidR="00646A2E" w:rsidRDefault="00D05378">
      <w:pPr>
        <w:pStyle w:val="BodyText"/>
        <w:spacing w:before="1"/>
        <w:ind w:left="120"/>
        <w:jc w:val="both"/>
      </w:pPr>
      <w:r>
        <w:t xml:space="preserve">These forms must be filed by May 31 for the prior </w:t>
      </w:r>
      <w:proofErr w:type="spellStart"/>
      <w:r>
        <w:t>year’s experience</w:t>
      </w:r>
      <w:proofErr w:type="spellEnd"/>
      <w:r>
        <w:t>.</w:t>
      </w:r>
    </w:p>
    <w:p w14:paraId="2A256D65" w14:textId="77777777" w:rsidR="00646A2E" w:rsidRDefault="00646A2E">
      <w:pPr>
        <w:pStyle w:val="BodyText"/>
        <w:spacing w:before="9"/>
      </w:pPr>
    </w:p>
    <w:p w14:paraId="78E28797" w14:textId="77777777" w:rsidR="00646A2E" w:rsidRDefault="00D05378">
      <w:pPr>
        <w:pStyle w:val="Heading2"/>
        <w:ind w:left="120"/>
      </w:pPr>
      <w:r>
        <w:t>Credibility</w:t>
      </w:r>
    </w:p>
    <w:p w14:paraId="2578AC22" w14:textId="77777777" w:rsidR="00646A2E" w:rsidRDefault="00646A2E">
      <w:pPr>
        <w:pStyle w:val="BodyText"/>
        <w:spacing w:before="8"/>
        <w:rPr>
          <w:b/>
          <w:i/>
        </w:rPr>
      </w:pPr>
    </w:p>
    <w:p w14:paraId="21706CFE" w14:textId="77777777" w:rsidR="00646A2E" w:rsidRDefault="00D05378">
      <w:pPr>
        <w:spacing w:before="1"/>
        <w:ind w:left="120"/>
        <w:jc w:val="both"/>
        <w:rPr>
          <w:b/>
          <w:sz w:val="20"/>
        </w:rPr>
      </w:pPr>
      <w:r>
        <w:rPr>
          <w:b/>
          <w:sz w:val="20"/>
        </w:rPr>
        <w:t>Is a refund filing required if the experience is not credible?</w:t>
      </w:r>
    </w:p>
    <w:p w14:paraId="7112218A" w14:textId="77777777" w:rsidR="00646A2E" w:rsidRDefault="00646A2E">
      <w:pPr>
        <w:pStyle w:val="BodyText"/>
        <w:spacing w:before="5"/>
        <w:rPr>
          <w:b/>
        </w:rPr>
      </w:pPr>
    </w:p>
    <w:p w14:paraId="5F9DA018" w14:textId="77777777" w:rsidR="00646A2E" w:rsidRDefault="00D05378">
      <w:pPr>
        <w:pStyle w:val="BodyText"/>
        <w:spacing w:before="1" w:line="244" w:lineRule="auto"/>
        <w:ind w:left="120" w:right="116"/>
        <w:jc w:val="both"/>
      </w:pPr>
      <w:r>
        <w:t>The refund form must be completed (through line 10) even if the experience is not credible (i.e., less than 500 life years exposed) because it may ultimately become credible, and subsequent reports build upon data from prior reports.</w:t>
      </w:r>
    </w:p>
    <w:p w14:paraId="3D13A763" w14:textId="77777777" w:rsidR="00646A2E" w:rsidRDefault="00646A2E">
      <w:pPr>
        <w:pStyle w:val="BodyText"/>
        <w:spacing w:before="5"/>
      </w:pPr>
    </w:p>
    <w:p w14:paraId="360965AB" w14:textId="77777777" w:rsidR="00646A2E" w:rsidRDefault="00D05378">
      <w:pPr>
        <w:pStyle w:val="Heading2"/>
        <w:ind w:left="120"/>
      </w:pPr>
      <w:r>
        <w:t>Payment</w:t>
      </w:r>
    </w:p>
    <w:p w14:paraId="218E2FC2" w14:textId="77777777" w:rsidR="00646A2E" w:rsidRDefault="00646A2E">
      <w:pPr>
        <w:pStyle w:val="BodyText"/>
        <w:spacing w:before="9"/>
        <w:rPr>
          <w:b/>
          <w:i/>
        </w:rPr>
      </w:pPr>
    </w:p>
    <w:p w14:paraId="66CAE8C3" w14:textId="77777777" w:rsidR="00646A2E" w:rsidRDefault="00D05378">
      <w:pPr>
        <w:ind w:left="120"/>
        <w:jc w:val="both"/>
        <w:rPr>
          <w:b/>
          <w:sz w:val="20"/>
        </w:rPr>
      </w:pPr>
      <w:r>
        <w:rPr>
          <w:b/>
          <w:sz w:val="20"/>
        </w:rPr>
        <w:t>If necessary, when must the refunds/credits be delivered?</w:t>
      </w:r>
    </w:p>
    <w:p w14:paraId="11505F07" w14:textId="77777777" w:rsidR="00646A2E" w:rsidRDefault="00646A2E">
      <w:pPr>
        <w:pStyle w:val="BodyText"/>
        <w:rPr>
          <w:b/>
        </w:rPr>
      </w:pPr>
    </w:p>
    <w:p w14:paraId="535A4F62" w14:textId="77777777" w:rsidR="00646A2E" w:rsidRDefault="00646A2E">
      <w:pPr>
        <w:pStyle w:val="BodyText"/>
        <w:rPr>
          <w:b/>
        </w:rPr>
      </w:pPr>
    </w:p>
    <w:p w14:paraId="4AA43326" w14:textId="77777777" w:rsidR="00646A2E" w:rsidRDefault="00646A2E">
      <w:pPr>
        <w:pStyle w:val="BodyText"/>
        <w:rPr>
          <w:b/>
        </w:rPr>
      </w:pPr>
    </w:p>
    <w:p w14:paraId="184B1CC3" w14:textId="77777777" w:rsidR="00646A2E" w:rsidRDefault="00646A2E">
      <w:pPr>
        <w:pStyle w:val="BodyText"/>
        <w:rPr>
          <w:b/>
        </w:rPr>
      </w:pPr>
    </w:p>
    <w:p w14:paraId="149B2428" w14:textId="77777777" w:rsidR="00646A2E" w:rsidRDefault="00D05378">
      <w:pPr>
        <w:pStyle w:val="BodyText"/>
        <w:tabs>
          <w:tab w:val="right" w:pos="10040"/>
        </w:tabs>
        <w:spacing w:before="244"/>
        <w:ind w:left="120"/>
      </w:pPr>
      <w:r>
        <w:t>© 1993-1994, 1997, 2001, 2005, 2009-2010 National Association of Insurance Commissioners</w:t>
      </w:r>
      <w:r>
        <w:tab/>
        <w:t>17</w:t>
      </w:r>
    </w:p>
    <w:p w14:paraId="1EC6D8AB" w14:textId="77777777" w:rsidR="00646A2E" w:rsidRDefault="00646A2E">
      <w:pPr>
        <w:sectPr w:rsidR="00646A2E">
          <w:footerReference w:type="default" r:id="rId78"/>
          <w:pgSz w:w="12240" w:h="15840"/>
          <w:pgMar w:top="1000" w:right="960" w:bottom="280" w:left="960" w:header="0" w:footer="0" w:gutter="0"/>
          <w:cols w:space="720"/>
        </w:sectPr>
      </w:pPr>
    </w:p>
    <w:p w14:paraId="4D72CC32" w14:textId="77777777" w:rsidR="00646A2E" w:rsidRDefault="00D05378">
      <w:pPr>
        <w:pStyle w:val="BodyText"/>
        <w:spacing w:before="81" w:line="234" w:lineRule="exact"/>
        <w:ind w:left="119" w:right="117"/>
        <w:jc w:val="both"/>
      </w:pPr>
      <w:r>
        <w:lastRenderedPageBreak/>
        <w:t xml:space="preserve">Issuers have until September 30 to give refunds/credits on the prior </w:t>
      </w:r>
      <w:proofErr w:type="spellStart"/>
      <w:r>
        <w:t>year’s experience</w:t>
      </w:r>
      <w:proofErr w:type="spellEnd"/>
      <w:r>
        <w:t>. Interest on the amount must be given from December 31 of the reporting year until the date of the refund/credit. The rate of interest is specified by the Secretary of the U.S. Department of Health and Human Services at a rate not less than the average rate of interest for 13-week Treasury notes. This rate will be established by CMS</w:t>
      </w:r>
      <w:r>
        <w:rPr>
          <w:position w:val="9"/>
          <w:sz w:val="13"/>
        </w:rPr>
        <w:t xml:space="preserve">2 </w:t>
      </w:r>
      <w:r>
        <w:t>by regulation.</w:t>
      </w:r>
    </w:p>
    <w:p w14:paraId="48107D38" w14:textId="77777777" w:rsidR="00646A2E" w:rsidRDefault="00646A2E">
      <w:pPr>
        <w:pStyle w:val="BodyText"/>
        <w:spacing w:before="4"/>
      </w:pPr>
    </w:p>
    <w:p w14:paraId="3BA0AC21" w14:textId="77777777" w:rsidR="00646A2E" w:rsidRDefault="00D05378">
      <w:pPr>
        <w:pStyle w:val="Heading2"/>
        <w:ind w:left="120"/>
      </w:pPr>
      <w:r>
        <w:t>Recipients</w:t>
      </w:r>
    </w:p>
    <w:p w14:paraId="1DF83F37" w14:textId="77777777" w:rsidR="00646A2E" w:rsidRDefault="00646A2E">
      <w:pPr>
        <w:pStyle w:val="BodyText"/>
        <w:spacing w:before="9"/>
        <w:rPr>
          <w:b/>
          <w:i/>
        </w:rPr>
      </w:pPr>
    </w:p>
    <w:p w14:paraId="579DD08F" w14:textId="77777777" w:rsidR="00646A2E" w:rsidRDefault="00D05378">
      <w:pPr>
        <w:ind w:left="120"/>
        <w:jc w:val="both"/>
        <w:rPr>
          <w:b/>
          <w:sz w:val="20"/>
        </w:rPr>
      </w:pPr>
      <w:r>
        <w:rPr>
          <w:b/>
          <w:sz w:val="20"/>
        </w:rPr>
        <w:t>If the filing indicates that a refund/credit is required, which policyholders receive the refund/credit?</w:t>
      </w:r>
    </w:p>
    <w:p w14:paraId="5C56E4E6" w14:textId="77777777" w:rsidR="00646A2E" w:rsidRDefault="00646A2E">
      <w:pPr>
        <w:pStyle w:val="BodyText"/>
        <w:spacing w:before="5"/>
        <w:rPr>
          <w:b/>
        </w:rPr>
      </w:pPr>
    </w:p>
    <w:p w14:paraId="0C983B6D" w14:textId="77777777" w:rsidR="00646A2E" w:rsidRDefault="00D05378">
      <w:pPr>
        <w:pStyle w:val="BodyText"/>
        <w:spacing w:line="244" w:lineRule="auto"/>
        <w:ind w:left="119" w:right="117"/>
        <w:jc w:val="both"/>
      </w:pPr>
      <w:r>
        <w:t>Section 1882(r)(2)(B) of the Social Security Act as amended by OBRA-90 states that all policyholders in that state/plan/type cell on December 31 of the year being reported should receive a refund/credit payment. The Social Security Act does not address whether refund/credit amounts need to be the same if the 1990 Plans are combined with the 2010 Plans, and the experience for some subset (of the combined 1990 SB Plan and 2010 SB Plan pool) was distinctly favorable and justifies a larger proportion of the amount of refund required. CMS has stated that the requirement for a payment applies to policyholders who have been in force less than one year, even though their experience was not included in the experience calculation.</w:t>
      </w:r>
    </w:p>
    <w:p w14:paraId="472C7F57" w14:textId="77777777" w:rsidR="00646A2E" w:rsidRDefault="00646A2E">
      <w:pPr>
        <w:pStyle w:val="BodyText"/>
        <w:spacing w:before="4"/>
      </w:pPr>
    </w:p>
    <w:p w14:paraId="111E1608" w14:textId="77777777" w:rsidR="00646A2E" w:rsidRDefault="00D05378">
      <w:pPr>
        <w:pStyle w:val="Heading2"/>
      </w:pPr>
      <w:r>
        <w:t>Refund State</w:t>
      </w:r>
    </w:p>
    <w:p w14:paraId="4A3FFA30" w14:textId="77777777" w:rsidR="00646A2E" w:rsidRDefault="00646A2E">
      <w:pPr>
        <w:pStyle w:val="BodyText"/>
        <w:spacing w:before="8"/>
        <w:rPr>
          <w:b/>
          <w:i/>
        </w:rPr>
      </w:pPr>
    </w:p>
    <w:p w14:paraId="136DCFA5" w14:textId="77777777" w:rsidR="00646A2E" w:rsidRDefault="00D05378">
      <w:pPr>
        <w:spacing w:before="1" w:line="244" w:lineRule="auto"/>
        <w:ind w:left="119" w:right="117"/>
        <w:jc w:val="both"/>
        <w:rPr>
          <w:b/>
          <w:sz w:val="20"/>
        </w:rPr>
      </w:pPr>
      <w:r>
        <w:rPr>
          <w:b/>
          <w:sz w:val="20"/>
        </w:rPr>
        <w:t>If a policyholder moves between states, in which state should the experience for the policy be assigned for the refund filing?</w:t>
      </w:r>
    </w:p>
    <w:p w14:paraId="76C39600" w14:textId="77777777" w:rsidR="00646A2E" w:rsidRDefault="00646A2E">
      <w:pPr>
        <w:pStyle w:val="BodyText"/>
        <w:spacing w:before="1"/>
        <w:rPr>
          <w:b/>
        </w:rPr>
      </w:pPr>
    </w:p>
    <w:p w14:paraId="485E6C85" w14:textId="77777777" w:rsidR="00646A2E" w:rsidRDefault="00D05378">
      <w:pPr>
        <w:pStyle w:val="BodyText"/>
        <w:ind w:left="119"/>
        <w:jc w:val="both"/>
      </w:pPr>
      <w:r>
        <w:t>The experience for the policy should be filed in the state of original issue, not the state of current residence.</w:t>
      </w:r>
    </w:p>
    <w:p w14:paraId="69760128" w14:textId="77777777" w:rsidR="00646A2E" w:rsidRDefault="00646A2E">
      <w:pPr>
        <w:pStyle w:val="BodyText"/>
        <w:spacing w:before="7"/>
      </w:pPr>
    </w:p>
    <w:p w14:paraId="6F174960" w14:textId="77777777" w:rsidR="00646A2E" w:rsidRDefault="00D05378">
      <w:pPr>
        <w:pStyle w:val="BodyText"/>
        <w:spacing w:before="1" w:line="244" w:lineRule="auto"/>
        <w:ind w:left="119" w:right="117"/>
        <w:jc w:val="both"/>
      </w:pPr>
      <w:r>
        <w:t xml:space="preserve">For pre-standardized policies, the insurer may use the individual’s state of residence at the time of the SSAA-94 </w:t>
      </w:r>
      <w:proofErr w:type="gramStart"/>
      <w:r>
        <w:t>effective  date</w:t>
      </w:r>
      <w:proofErr w:type="gramEnd"/>
      <w:r>
        <w:t xml:space="preserve"> as the state of origin for reporting purposes, or the insurer may choose to report based on the state of original issue. This is a one-time option and may not be changed once a state has been identified, regardless of whether the individual moves to another state at a later time. However, the premiums actually charged the individual should be based on the state </w:t>
      </w:r>
      <w:proofErr w:type="gramStart"/>
      <w:r>
        <w:t>of  residence</w:t>
      </w:r>
      <w:proofErr w:type="gramEnd"/>
      <w:r>
        <w:t>.</w:t>
      </w:r>
    </w:p>
    <w:p w14:paraId="6B66CCA7" w14:textId="77777777" w:rsidR="00646A2E" w:rsidRDefault="00646A2E">
      <w:pPr>
        <w:pStyle w:val="BodyText"/>
        <w:spacing w:before="5"/>
      </w:pPr>
    </w:p>
    <w:p w14:paraId="61C60858" w14:textId="77777777" w:rsidR="00646A2E" w:rsidRDefault="00D05378">
      <w:pPr>
        <w:pStyle w:val="Heading2"/>
      </w:pPr>
      <w:r>
        <w:t>Escheat</w:t>
      </w:r>
    </w:p>
    <w:p w14:paraId="053B048B" w14:textId="77777777" w:rsidR="00646A2E" w:rsidRDefault="00646A2E">
      <w:pPr>
        <w:pStyle w:val="BodyText"/>
        <w:spacing w:before="10"/>
        <w:rPr>
          <w:b/>
          <w:i/>
        </w:rPr>
      </w:pPr>
    </w:p>
    <w:p w14:paraId="442A038A" w14:textId="77777777" w:rsidR="00646A2E" w:rsidRDefault="00D05378">
      <w:pPr>
        <w:ind w:left="119"/>
        <w:jc w:val="both"/>
        <w:rPr>
          <w:b/>
          <w:sz w:val="20"/>
        </w:rPr>
      </w:pPr>
      <w:r>
        <w:rPr>
          <w:b/>
          <w:sz w:val="20"/>
        </w:rPr>
        <w:t>What should be done if the policyholder cannot be located for the refund?</w:t>
      </w:r>
    </w:p>
    <w:p w14:paraId="1AD6A412" w14:textId="77777777" w:rsidR="00646A2E" w:rsidRDefault="00646A2E">
      <w:pPr>
        <w:pStyle w:val="BodyText"/>
        <w:spacing w:before="5"/>
        <w:rPr>
          <w:b/>
        </w:rPr>
      </w:pPr>
    </w:p>
    <w:p w14:paraId="3760FF56" w14:textId="77777777" w:rsidR="00646A2E" w:rsidRDefault="00D05378">
      <w:pPr>
        <w:pStyle w:val="BodyText"/>
        <w:spacing w:line="244" w:lineRule="auto"/>
        <w:ind w:left="119" w:right="118"/>
        <w:jc w:val="both"/>
      </w:pPr>
      <w:r>
        <w:t>The model regulation does not specify what should be done under these circumstances. It is reasonable to assume that whatever rules the state normally uses for money due policyholders who cannot be located should apply also in this case.</w:t>
      </w:r>
    </w:p>
    <w:p w14:paraId="1F3053F2" w14:textId="77777777" w:rsidR="00646A2E" w:rsidRDefault="00646A2E">
      <w:pPr>
        <w:pStyle w:val="BodyText"/>
        <w:spacing w:before="4"/>
      </w:pPr>
    </w:p>
    <w:p w14:paraId="1C112C41" w14:textId="77777777" w:rsidR="00646A2E" w:rsidRDefault="00D05378">
      <w:pPr>
        <w:pStyle w:val="Heading2"/>
      </w:pPr>
      <w:r>
        <w:t>Premium Credit</w:t>
      </w:r>
    </w:p>
    <w:p w14:paraId="59DB7C13" w14:textId="77777777" w:rsidR="00646A2E" w:rsidRDefault="00646A2E">
      <w:pPr>
        <w:pStyle w:val="BodyText"/>
        <w:spacing w:before="8"/>
        <w:rPr>
          <w:b/>
          <w:i/>
        </w:rPr>
      </w:pPr>
    </w:p>
    <w:p w14:paraId="5433C329" w14:textId="77777777" w:rsidR="00646A2E" w:rsidRDefault="00D05378">
      <w:pPr>
        <w:ind w:left="119"/>
        <w:jc w:val="both"/>
        <w:rPr>
          <w:b/>
          <w:sz w:val="20"/>
        </w:rPr>
      </w:pPr>
      <w:r>
        <w:rPr>
          <w:b/>
          <w:sz w:val="20"/>
        </w:rPr>
        <w:t>What are valid approaches for granting premium credits?</w:t>
      </w:r>
    </w:p>
    <w:p w14:paraId="60D2E910" w14:textId="77777777" w:rsidR="00646A2E" w:rsidRDefault="00646A2E">
      <w:pPr>
        <w:pStyle w:val="BodyText"/>
        <w:spacing w:before="5"/>
        <w:rPr>
          <w:b/>
        </w:rPr>
      </w:pPr>
    </w:p>
    <w:p w14:paraId="1643FD9B" w14:textId="77777777" w:rsidR="00646A2E" w:rsidRDefault="00D05378">
      <w:pPr>
        <w:pStyle w:val="BodyText"/>
        <w:spacing w:line="244" w:lineRule="auto"/>
        <w:ind w:left="119" w:right="116"/>
        <w:jc w:val="both"/>
      </w:pPr>
      <w:r>
        <w:t>The model regulation provides for premium credits as an alternative to cash refunds. It does not specify valid methodologies. A description of the refund/credit approach is required as part of the filing. You should review this carefully to determine if you have any concerns. This review should ensure that provision is made for policies which have terminated between December 31 and the date the refund/credit is made.</w:t>
      </w:r>
    </w:p>
    <w:p w14:paraId="4964E146" w14:textId="77777777" w:rsidR="00646A2E" w:rsidRDefault="00646A2E">
      <w:pPr>
        <w:pStyle w:val="BodyText"/>
        <w:spacing w:before="4"/>
      </w:pPr>
    </w:p>
    <w:p w14:paraId="3E231C96" w14:textId="77777777" w:rsidR="00646A2E" w:rsidRDefault="00D05378">
      <w:pPr>
        <w:pStyle w:val="Heading2"/>
        <w:spacing w:before="1"/>
      </w:pPr>
      <w:r>
        <w:t>Data</w:t>
      </w:r>
    </w:p>
    <w:p w14:paraId="640C7E62" w14:textId="77777777" w:rsidR="00646A2E" w:rsidRDefault="00646A2E">
      <w:pPr>
        <w:pStyle w:val="BodyText"/>
        <w:spacing w:before="9"/>
        <w:rPr>
          <w:b/>
          <w:i/>
        </w:rPr>
      </w:pPr>
    </w:p>
    <w:p w14:paraId="4E5951EA" w14:textId="77777777" w:rsidR="00646A2E" w:rsidRDefault="00D05378">
      <w:pPr>
        <w:ind w:left="119"/>
        <w:jc w:val="both"/>
        <w:rPr>
          <w:b/>
          <w:sz w:val="20"/>
        </w:rPr>
      </w:pPr>
      <w:r>
        <w:rPr>
          <w:b/>
          <w:sz w:val="20"/>
        </w:rPr>
        <w:t>What data must be available to complete the refund filing?</w:t>
      </w:r>
    </w:p>
    <w:p w14:paraId="53A84F74" w14:textId="77777777" w:rsidR="00646A2E" w:rsidRDefault="00646A2E">
      <w:pPr>
        <w:pStyle w:val="BodyText"/>
        <w:rPr>
          <w:b/>
        </w:rPr>
      </w:pPr>
    </w:p>
    <w:p w14:paraId="7AFCFFFC" w14:textId="77777777" w:rsidR="00646A2E" w:rsidRDefault="00646A2E">
      <w:pPr>
        <w:pStyle w:val="BodyText"/>
        <w:rPr>
          <w:b/>
        </w:rPr>
      </w:pPr>
    </w:p>
    <w:p w14:paraId="56F5677F" w14:textId="77777777" w:rsidR="00646A2E" w:rsidRDefault="00646A2E">
      <w:pPr>
        <w:pStyle w:val="BodyText"/>
        <w:rPr>
          <w:b/>
        </w:rPr>
      </w:pPr>
    </w:p>
    <w:p w14:paraId="1F906435" w14:textId="77777777" w:rsidR="00646A2E" w:rsidRDefault="00646A2E">
      <w:pPr>
        <w:pStyle w:val="BodyText"/>
        <w:rPr>
          <w:b/>
        </w:rPr>
      </w:pPr>
    </w:p>
    <w:p w14:paraId="0160FC68" w14:textId="77777777" w:rsidR="00646A2E" w:rsidRDefault="00ED2E8E">
      <w:pPr>
        <w:pStyle w:val="BodyText"/>
        <w:spacing w:before="7"/>
        <w:rPr>
          <w:b/>
          <w:sz w:val="23"/>
        </w:rPr>
      </w:pPr>
      <w:r>
        <w:rPr>
          <w:noProof/>
        </w:rPr>
        <mc:AlternateContent>
          <mc:Choice Requires="wps">
            <w:drawing>
              <wp:anchor distT="0" distB="0" distL="0" distR="0" simplePos="0" relativeHeight="2872" behindDoc="0" locked="0" layoutInCell="1" allowOverlap="1" wp14:anchorId="408A8216" wp14:editId="1CAD6CA5">
                <wp:simplePos x="0" y="0"/>
                <wp:positionH relativeFrom="page">
                  <wp:posOffset>685800</wp:posOffset>
                </wp:positionH>
                <wp:positionV relativeFrom="paragraph">
                  <wp:posOffset>200660</wp:posOffset>
                </wp:positionV>
                <wp:extent cx="1828800" cy="0"/>
                <wp:effectExtent l="9525" t="9525" r="9525" b="9525"/>
                <wp:wrapTopAndBottom/>
                <wp:docPr id="1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088C5" id="Line 76" o:spid="_x0000_s1026" style="position:absolute;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8pt" to="1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XXFA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" strokeweight=".48pt">
                <w10:wrap type="topAndBottom" anchorx="page"/>
              </v:line>
            </w:pict>
          </mc:Fallback>
        </mc:AlternateContent>
      </w:r>
    </w:p>
    <w:p w14:paraId="00BFC946" w14:textId="77777777" w:rsidR="00646A2E" w:rsidRDefault="00D05378">
      <w:pPr>
        <w:spacing w:before="71" w:line="244" w:lineRule="auto"/>
        <w:ind w:left="120" w:right="117"/>
        <w:jc w:val="both"/>
        <w:rPr>
          <w:sz w:val="18"/>
        </w:rPr>
      </w:pPr>
      <w:r>
        <w:rPr>
          <w:rFonts w:ascii="Courier New"/>
          <w:position w:val="9"/>
          <w:sz w:val="9"/>
        </w:rPr>
        <w:t xml:space="preserve">2 </w:t>
      </w:r>
      <w:r>
        <w:rPr>
          <w:sz w:val="18"/>
        </w:rPr>
        <w:t xml:space="preserve">CMS (formerly the Health Care Financing Administration) has published the basis to be used for calculating the interest rate in </w:t>
      </w:r>
      <w:proofErr w:type="gramStart"/>
      <w:r>
        <w:rPr>
          <w:sz w:val="18"/>
        </w:rPr>
        <w:t>the  Federal</w:t>
      </w:r>
      <w:proofErr w:type="gramEnd"/>
      <w:r>
        <w:rPr>
          <w:sz w:val="18"/>
        </w:rPr>
        <w:t xml:space="preserve"> Register, Vol. 59, No. 100 dated May 25, 1994. At the time of the update of this manual, this is still the methodology to be used; however, for later dates please verify with CMS that this methodology still</w:t>
      </w:r>
      <w:r>
        <w:rPr>
          <w:spacing w:val="5"/>
          <w:sz w:val="18"/>
        </w:rPr>
        <w:t xml:space="preserve"> </w:t>
      </w:r>
      <w:r>
        <w:rPr>
          <w:sz w:val="18"/>
        </w:rPr>
        <w:t>applies.</w:t>
      </w:r>
    </w:p>
    <w:p w14:paraId="58992B57" w14:textId="77777777" w:rsidR="00646A2E" w:rsidRDefault="00646A2E">
      <w:pPr>
        <w:pStyle w:val="BodyText"/>
        <w:spacing w:before="5"/>
        <w:rPr>
          <w:sz w:val="23"/>
        </w:rPr>
      </w:pPr>
    </w:p>
    <w:p w14:paraId="072094B1" w14:textId="77777777" w:rsidR="00646A2E" w:rsidRDefault="00D05378">
      <w:pPr>
        <w:pStyle w:val="BodyText"/>
        <w:tabs>
          <w:tab w:val="left" w:pos="2099"/>
        </w:tabs>
        <w:spacing w:before="92"/>
        <w:ind w:left="120"/>
      </w:pPr>
      <w:r>
        <w:t>18</w:t>
      </w:r>
      <w:r>
        <w:tab/>
        <w:t>© 1993-1994, 1997, 2001, 2005, 2009-2010 National Association of Insurance Commissioners</w:t>
      </w:r>
    </w:p>
    <w:p w14:paraId="07F4FAA2" w14:textId="77777777" w:rsidR="00646A2E" w:rsidRDefault="00646A2E">
      <w:pPr>
        <w:sectPr w:rsidR="00646A2E">
          <w:footerReference w:type="default" r:id="rId79"/>
          <w:pgSz w:w="12240" w:h="15840"/>
          <w:pgMar w:top="1000" w:right="960" w:bottom="280" w:left="960" w:header="0" w:footer="0" w:gutter="0"/>
          <w:cols w:space="720"/>
        </w:sectPr>
      </w:pPr>
    </w:p>
    <w:p w14:paraId="5C3FD265" w14:textId="77777777" w:rsidR="00646A2E" w:rsidRDefault="00D05378">
      <w:pPr>
        <w:pStyle w:val="BodyText"/>
        <w:spacing w:before="81" w:line="244" w:lineRule="auto"/>
        <w:ind w:left="119" w:right="117"/>
        <w:jc w:val="both"/>
      </w:pPr>
      <w:r>
        <w:lastRenderedPageBreak/>
        <w:t>The worksheet is shown in the appendix to the model regulation. It requires the following types of information to be captured by the issuer (all data by issue state for each plan/type):</w:t>
      </w:r>
    </w:p>
    <w:p w14:paraId="177759B7" w14:textId="77777777" w:rsidR="00646A2E" w:rsidRDefault="00646A2E">
      <w:pPr>
        <w:pStyle w:val="BodyText"/>
        <w:spacing w:before="3"/>
      </w:pPr>
    </w:p>
    <w:p w14:paraId="58B97FF8" w14:textId="77777777" w:rsidR="00646A2E" w:rsidRDefault="00D05378">
      <w:pPr>
        <w:pStyle w:val="ListParagraph"/>
        <w:numPr>
          <w:ilvl w:val="0"/>
          <w:numId w:val="5"/>
        </w:numPr>
        <w:tabs>
          <w:tab w:val="left" w:pos="839"/>
          <w:tab w:val="left" w:pos="840"/>
        </w:tabs>
        <w:rPr>
          <w:sz w:val="20"/>
        </w:rPr>
      </w:pPr>
      <w:r>
        <w:rPr>
          <w:sz w:val="20"/>
        </w:rPr>
        <w:t>Incurred claims by issue</w:t>
      </w:r>
      <w:r>
        <w:rPr>
          <w:spacing w:val="1"/>
          <w:sz w:val="20"/>
        </w:rPr>
        <w:t xml:space="preserve"> </w:t>
      </w:r>
      <w:r>
        <w:rPr>
          <w:sz w:val="20"/>
        </w:rPr>
        <w:t>year</w:t>
      </w:r>
    </w:p>
    <w:p w14:paraId="5F6F39AA" w14:textId="77777777" w:rsidR="00646A2E" w:rsidRDefault="00D05378">
      <w:pPr>
        <w:pStyle w:val="ListParagraph"/>
        <w:numPr>
          <w:ilvl w:val="0"/>
          <w:numId w:val="5"/>
        </w:numPr>
        <w:tabs>
          <w:tab w:val="left" w:pos="839"/>
          <w:tab w:val="left" w:pos="840"/>
        </w:tabs>
        <w:spacing w:before="4"/>
        <w:rPr>
          <w:sz w:val="20"/>
        </w:rPr>
      </w:pPr>
      <w:r>
        <w:rPr>
          <w:sz w:val="20"/>
        </w:rPr>
        <w:t>Earned premium by issue</w:t>
      </w:r>
      <w:r>
        <w:rPr>
          <w:spacing w:val="-1"/>
          <w:sz w:val="20"/>
        </w:rPr>
        <w:t xml:space="preserve"> </w:t>
      </w:r>
      <w:r>
        <w:rPr>
          <w:sz w:val="20"/>
        </w:rPr>
        <w:t>year</w:t>
      </w:r>
    </w:p>
    <w:p w14:paraId="4904102A" w14:textId="77777777" w:rsidR="00646A2E" w:rsidRDefault="00D05378">
      <w:pPr>
        <w:pStyle w:val="ListParagraph"/>
        <w:numPr>
          <w:ilvl w:val="0"/>
          <w:numId w:val="5"/>
        </w:numPr>
        <w:tabs>
          <w:tab w:val="left" w:pos="839"/>
          <w:tab w:val="left" w:pos="840"/>
        </w:tabs>
        <w:spacing w:before="4"/>
        <w:rPr>
          <w:sz w:val="20"/>
        </w:rPr>
      </w:pPr>
      <w:r>
        <w:rPr>
          <w:sz w:val="20"/>
        </w:rPr>
        <w:t>Number of lives exposed by issue</w:t>
      </w:r>
      <w:r>
        <w:rPr>
          <w:spacing w:val="-3"/>
          <w:sz w:val="20"/>
        </w:rPr>
        <w:t xml:space="preserve"> </w:t>
      </w:r>
      <w:r>
        <w:rPr>
          <w:sz w:val="20"/>
        </w:rPr>
        <w:t>year</w:t>
      </w:r>
    </w:p>
    <w:p w14:paraId="3BECFA31" w14:textId="77777777" w:rsidR="00646A2E" w:rsidRDefault="00D05378">
      <w:pPr>
        <w:pStyle w:val="ListParagraph"/>
        <w:numPr>
          <w:ilvl w:val="0"/>
          <w:numId w:val="5"/>
        </w:numPr>
        <w:tabs>
          <w:tab w:val="left" w:pos="839"/>
          <w:tab w:val="left" w:pos="840"/>
        </w:tabs>
        <w:spacing w:before="4" w:line="244" w:lineRule="auto"/>
        <w:ind w:right="117"/>
        <w:rPr>
          <w:sz w:val="20"/>
        </w:rPr>
      </w:pPr>
      <w:r>
        <w:rPr>
          <w:sz w:val="20"/>
        </w:rPr>
        <w:t>Amount of earned premium in the calendar year of issue for policies issued in each year preceding the reporting  year</w:t>
      </w:r>
    </w:p>
    <w:p w14:paraId="0D4708F7" w14:textId="77777777" w:rsidR="00646A2E" w:rsidRDefault="00D05378">
      <w:pPr>
        <w:pStyle w:val="ListParagraph"/>
        <w:numPr>
          <w:ilvl w:val="0"/>
          <w:numId w:val="5"/>
        </w:numPr>
        <w:tabs>
          <w:tab w:val="left" w:pos="839"/>
          <w:tab w:val="left" w:pos="840"/>
        </w:tabs>
        <w:spacing w:line="230" w:lineRule="exact"/>
        <w:rPr>
          <w:sz w:val="20"/>
        </w:rPr>
      </w:pPr>
      <w:r>
        <w:rPr>
          <w:sz w:val="20"/>
        </w:rPr>
        <w:t>Annualized premium in force at December 31 by issue</w:t>
      </w:r>
      <w:r>
        <w:rPr>
          <w:spacing w:val="1"/>
          <w:sz w:val="20"/>
        </w:rPr>
        <w:t xml:space="preserve"> </w:t>
      </w:r>
      <w:r>
        <w:rPr>
          <w:sz w:val="20"/>
        </w:rPr>
        <w:t>year</w:t>
      </w:r>
    </w:p>
    <w:p w14:paraId="792F9311" w14:textId="77777777" w:rsidR="00646A2E" w:rsidRDefault="00D05378">
      <w:pPr>
        <w:pStyle w:val="ListParagraph"/>
        <w:numPr>
          <w:ilvl w:val="0"/>
          <w:numId w:val="5"/>
        </w:numPr>
        <w:tabs>
          <w:tab w:val="left" w:pos="839"/>
          <w:tab w:val="left" w:pos="840"/>
        </w:tabs>
        <w:spacing w:before="4"/>
        <w:rPr>
          <w:sz w:val="20"/>
        </w:rPr>
      </w:pPr>
      <w:r>
        <w:rPr>
          <w:sz w:val="20"/>
        </w:rPr>
        <w:t>Refunds/credits granted each year (excluding</w:t>
      </w:r>
      <w:r>
        <w:rPr>
          <w:spacing w:val="7"/>
          <w:sz w:val="20"/>
        </w:rPr>
        <w:t xml:space="preserve"> </w:t>
      </w:r>
      <w:r>
        <w:rPr>
          <w:sz w:val="20"/>
        </w:rPr>
        <w:t>interest)</w:t>
      </w:r>
    </w:p>
    <w:p w14:paraId="3129DAE1" w14:textId="77777777" w:rsidR="00646A2E" w:rsidRDefault="00646A2E">
      <w:pPr>
        <w:pStyle w:val="BodyText"/>
        <w:spacing w:before="9"/>
      </w:pPr>
    </w:p>
    <w:p w14:paraId="2DBEAC33" w14:textId="77777777" w:rsidR="00646A2E" w:rsidRDefault="00D05378">
      <w:pPr>
        <w:pStyle w:val="Heading2"/>
      </w:pPr>
      <w:r>
        <w:t>Life Years Exposed</w:t>
      </w:r>
    </w:p>
    <w:p w14:paraId="06E0FECA" w14:textId="77777777" w:rsidR="00646A2E" w:rsidRDefault="00646A2E">
      <w:pPr>
        <w:pStyle w:val="BodyText"/>
        <w:spacing w:before="9"/>
        <w:rPr>
          <w:b/>
          <w:i/>
        </w:rPr>
      </w:pPr>
    </w:p>
    <w:p w14:paraId="009B5232" w14:textId="77777777" w:rsidR="00646A2E" w:rsidRDefault="00D05378">
      <w:pPr>
        <w:ind w:left="119"/>
        <w:jc w:val="both"/>
        <w:rPr>
          <w:b/>
          <w:sz w:val="20"/>
        </w:rPr>
      </w:pPr>
      <w:r>
        <w:rPr>
          <w:b/>
          <w:sz w:val="20"/>
        </w:rPr>
        <w:t>What is meant by “life years exposed”?</w:t>
      </w:r>
    </w:p>
    <w:p w14:paraId="61ACEE3A" w14:textId="77777777" w:rsidR="00646A2E" w:rsidRDefault="00646A2E">
      <w:pPr>
        <w:pStyle w:val="BodyText"/>
        <w:spacing w:before="5"/>
        <w:rPr>
          <w:b/>
        </w:rPr>
      </w:pPr>
    </w:p>
    <w:p w14:paraId="423C0B67" w14:textId="77777777" w:rsidR="00646A2E" w:rsidRDefault="00D05378">
      <w:pPr>
        <w:pStyle w:val="BodyText"/>
        <w:spacing w:line="244" w:lineRule="auto"/>
        <w:ind w:left="119" w:right="115"/>
        <w:jc w:val="both"/>
      </w:pPr>
      <w:r>
        <w:rPr>
          <w:spacing w:val="-3"/>
        </w:rPr>
        <w:t xml:space="preserve">Life years exposed </w:t>
      </w:r>
      <w:r>
        <w:t xml:space="preserve">is </w:t>
      </w:r>
      <w:r>
        <w:rPr>
          <w:spacing w:val="-3"/>
        </w:rPr>
        <w:t xml:space="preserve">used </w:t>
      </w:r>
      <w:r>
        <w:t xml:space="preserve">to </w:t>
      </w:r>
      <w:r>
        <w:rPr>
          <w:spacing w:val="-3"/>
        </w:rPr>
        <w:t xml:space="preserve">determine </w:t>
      </w:r>
      <w:r>
        <w:t xml:space="preserve">the </w:t>
      </w:r>
      <w:r>
        <w:rPr>
          <w:spacing w:val="-3"/>
        </w:rPr>
        <w:t xml:space="preserve">credibility </w:t>
      </w:r>
      <w:r>
        <w:t xml:space="preserve">of the </w:t>
      </w:r>
      <w:r>
        <w:rPr>
          <w:spacing w:val="-3"/>
        </w:rPr>
        <w:t xml:space="preserve">block </w:t>
      </w:r>
      <w:r>
        <w:t xml:space="preserve">of </w:t>
      </w:r>
      <w:r>
        <w:rPr>
          <w:spacing w:val="-3"/>
        </w:rPr>
        <w:t xml:space="preserve">business. </w:t>
      </w:r>
      <w:r>
        <w:t xml:space="preserve">It is a </w:t>
      </w:r>
      <w:r>
        <w:rPr>
          <w:spacing w:val="-3"/>
        </w:rPr>
        <w:t xml:space="preserve">measure </w:t>
      </w:r>
      <w:r>
        <w:t xml:space="preserve">of the </w:t>
      </w:r>
      <w:r>
        <w:rPr>
          <w:spacing w:val="-3"/>
        </w:rPr>
        <w:t xml:space="preserve">number </w:t>
      </w:r>
      <w:r>
        <w:t xml:space="preserve">of </w:t>
      </w:r>
      <w:r>
        <w:rPr>
          <w:spacing w:val="-3"/>
        </w:rPr>
        <w:t xml:space="preserve">policyholders covered </w:t>
      </w:r>
      <w:r>
        <w:t xml:space="preserve">by the </w:t>
      </w:r>
      <w:r>
        <w:rPr>
          <w:spacing w:val="-3"/>
        </w:rPr>
        <w:t xml:space="preserve">plan/type </w:t>
      </w:r>
      <w:r>
        <w:t xml:space="preserve">on a </w:t>
      </w:r>
      <w:r>
        <w:rPr>
          <w:spacing w:val="-3"/>
        </w:rPr>
        <w:t xml:space="preserve">cumulative basis. </w:t>
      </w:r>
      <w:r>
        <w:t xml:space="preserve">As an </w:t>
      </w:r>
      <w:r>
        <w:rPr>
          <w:spacing w:val="-3"/>
        </w:rPr>
        <w:t xml:space="preserve">example, </w:t>
      </w:r>
      <w:r>
        <w:t xml:space="preserve">if 600 </w:t>
      </w:r>
      <w:r>
        <w:rPr>
          <w:spacing w:val="-3"/>
        </w:rPr>
        <w:t xml:space="preserve">policies </w:t>
      </w:r>
      <w:r>
        <w:t xml:space="preserve">are </w:t>
      </w:r>
      <w:r>
        <w:rPr>
          <w:spacing w:val="-3"/>
        </w:rPr>
        <w:t xml:space="preserve">issued </w:t>
      </w:r>
      <w:r>
        <w:t xml:space="preserve">on </w:t>
      </w:r>
      <w:r>
        <w:rPr>
          <w:spacing w:val="-3"/>
        </w:rPr>
        <w:t xml:space="preserve">July </w:t>
      </w:r>
      <w:r>
        <w:t xml:space="preserve">1 and are </w:t>
      </w:r>
      <w:r>
        <w:rPr>
          <w:spacing w:val="-3"/>
        </w:rPr>
        <w:t xml:space="preserve">still </w:t>
      </w:r>
      <w:r>
        <w:t xml:space="preserve">in </w:t>
      </w:r>
      <w:r>
        <w:rPr>
          <w:spacing w:val="-3"/>
        </w:rPr>
        <w:t xml:space="preserve">force on December </w:t>
      </w:r>
      <w:r>
        <w:t xml:space="preserve">31, 300 </w:t>
      </w:r>
      <w:r>
        <w:rPr>
          <w:spacing w:val="-3"/>
        </w:rPr>
        <w:t xml:space="preserve">life years were exposed during that calendar year. </w:t>
      </w:r>
      <w:r>
        <w:t xml:space="preserve">One way to </w:t>
      </w:r>
      <w:r>
        <w:rPr>
          <w:spacing w:val="-3"/>
        </w:rPr>
        <w:t xml:space="preserve">capture this data </w:t>
      </w:r>
      <w:r>
        <w:t xml:space="preserve">is to sum the </w:t>
      </w:r>
      <w:r>
        <w:rPr>
          <w:spacing w:val="-3"/>
        </w:rPr>
        <w:t xml:space="preserve">number of policyholders covered each month and divide </w:t>
      </w:r>
      <w:r>
        <w:t xml:space="preserve">by 12. An </w:t>
      </w:r>
      <w:r>
        <w:rPr>
          <w:spacing w:val="-3"/>
        </w:rPr>
        <w:t xml:space="preserve">adjustment would </w:t>
      </w:r>
      <w:r>
        <w:t xml:space="preserve">be </w:t>
      </w:r>
      <w:r>
        <w:rPr>
          <w:spacing w:val="-3"/>
        </w:rPr>
        <w:t xml:space="preserve">necessary </w:t>
      </w:r>
      <w:r>
        <w:t xml:space="preserve">if the </w:t>
      </w:r>
      <w:r>
        <w:rPr>
          <w:spacing w:val="-3"/>
        </w:rPr>
        <w:t xml:space="preserve">policy covered more than </w:t>
      </w:r>
      <w:r>
        <w:t xml:space="preserve">one </w:t>
      </w:r>
      <w:r>
        <w:rPr>
          <w:spacing w:val="-3"/>
        </w:rPr>
        <w:t>life.</w:t>
      </w:r>
    </w:p>
    <w:p w14:paraId="148E35AE" w14:textId="77777777" w:rsidR="00646A2E" w:rsidRDefault="00646A2E">
      <w:pPr>
        <w:pStyle w:val="BodyText"/>
        <w:spacing w:before="4"/>
      </w:pPr>
    </w:p>
    <w:p w14:paraId="2EADFDB9" w14:textId="77777777" w:rsidR="00646A2E" w:rsidRDefault="00D05378">
      <w:pPr>
        <w:pStyle w:val="Heading2"/>
      </w:pPr>
      <w:r>
        <w:t>Experience Loss Ratio</w:t>
      </w:r>
    </w:p>
    <w:p w14:paraId="63EB6DCF" w14:textId="77777777" w:rsidR="00646A2E" w:rsidRDefault="00646A2E">
      <w:pPr>
        <w:pStyle w:val="BodyText"/>
        <w:spacing w:before="10"/>
        <w:rPr>
          <w:b/>
          <w:i/>
        </w:rPr>
      </w:pPr>
    </w:p>
    <w:p w14:paraId="59E0829A" w14:textId="77777777" w:rsidR="00646A2E" w:rsidRDefault="00D05378">
      <w:pPr>
        <w:ind w:left="119"/>
        <w:jc w:val="both"/>
        <w:rPr>
          <w:b/>
          <w:sz w:val="20"/>
        </w:rPr>
      </w:pPr>
      <w:r>
        <w:rPr>
          <w:b/>
          <w:sz w:val="20"/>
        </w:rPr>
        <w:t>How is the experience loss ratio calculated?</w:t>
      </w:r>
    </w:p>
    <w:p w14:paraId="14FF3713" w14:textId="77777777" w:rsidR="00646A2E" w:rsidRDefault="00646A2E">
      <w:pPr>
        <w:pStyle w:val="BodyText"/>
        <w:spacing w:before="5"/>
        <w:rPr>
          <w:b/>
        </w:rPr>
      </w:pPr>
    </w:p>
    <w:p w14:paraId="1DF08150" w14:textId="77777777" w:rsidR="00646A2E" w:rsidRDefault="00D05378">
      <w:pPr>
        <w:pStyle w:val="BodyText"/>
        <w:ind w:left="119"/>
        <w:jc w:val="both"/>
      </w:pPr>
      <w:r>
        <w:t>The experience loss ratio is calculated as (a)/(b), where:</w:t>
      </w:r>
    </w:p>
    <w:p w14:paraId="2E9D9063" w14:textId="77777777" w:rsidR="00646A2E" w:rsidRDefault="00646A2E">
      <w:pPr>
        <w:pStyle w:val="BodyText"/>
        <w:spacing w:before="7"/>
      </w:pPr>
    </w:p>
    <w:p w14:paraId="6DB8F3E3" w14:textId="77777777" w:rsidR="00646A2E" w:rsidRDefault="00D05378">
      <w:pPr>
        <w:pStyle w:val="BodyText"/>
        <w:tabs>
          <w:tab w:val="left" w:pos="1199"/>
        </w:tabs>
        <w:ind w:left="479"/>
      </w:pPr>
      <w:r>
        <w:t xml:space="preserve">(a) </w:t>
      </w:r>
      <w:r>
        <w:rPr>
          <w:spacing w:val="36"/>
        </w:rPr>
        <w:t xml:space="preserve"> </w:t>
      </w:r>
      <w:r>
        <w:t>=</w:t>
      </w:r>
      <w:r>
        <w:tab/>
        <w:t>the cumulative incurred claims for the plan/type excluding the business issued in the year being</w:t>
      </w:r>
      <w:r>
        <w:rPr>
          <w:spacing w:val="-7"/>
        </w:rPr>
        <w:t xml:space="preserve"> </w:t>
      </w:r>
      <w:r>
        <w:t>reported.</w:t>
      </w:r>
    </w:p>
    <w:p w14:paraId="6B714811" w14:textId="77777777" w:rsidR="00646A2E" w:rsidRDefault="00D05378">
      <w:pPr>
        <w:pStyle w:val="BodyText"/>
        <w:tabs>
          <w:tab w:val="left" w:pos="1198"/>
        </w:tabs>
        <w:spacing w:before="3" w:line="244" w:lineRule="auto"/>
        <w:ind w:left="1199" w:right="590" w:hanging="720"/>
      </w:pPr>
      <w:r>
        <w:t xml:space="preserve">(b) </w:t>
      </w:r>
      <w:r>
        <w:rPr>
          <w:spacing w:val="24"/>
        </w:rPr>
        <w:t xml:space="preserve"> </w:t>
      </w:r>
      <w:r>
        <w:t>=</w:t>
      </w:r>
      <w:r>
        <w:tab/>
        <w:t>the cumulative earned premiums for the plan/type excluding the business issued in the year</w:t>
      </w:r>
      <w:r>
        <w:rPr>
          <w:spacing w:val="-8"/>
        </w:rPr>
        <w:t xml:space="preserve"> </w:t>
      </w:r>
      <w:r>
        <w:t>being</w:t>
      </w:r>
      <w:r>
        <w:rPr>
          <w:spacing w:val="-1"/>
        </w:rPr>
        <w:t xml:space="preserve"> </w:t>
      </w:r>
      <w:r>
        <w:t>reported less the cumulative refunds/credits (excluding</w:t>
      </w:r>
      <w:r>
        <w:rPr>
          <w:spacing w:val="-12"/>
        </w:rPr>
        <w:t xml:space="preserve"> </w:t>
      </w:r>
      <w:r>
        <w:t>interest).</w:t>
      </w:r>
    </w:p>
    <w:p w14:paraId="73E6B713" w14:textId="77777777" w:rsidR="00646A2E" w:rsidRDefault="00646A2E">
      <w:pPr>
        <w:pStyle w:val="BodyText"/>
        <w:spacing w:before="3"/>
      </w:pPr>
    </w:p>
    <w:p w14:paraId="750A3A54" w14:textId="77777777" w:rsidR="00646A2E" w:rsidRDefault="00D05378">
      <w:pPr>
        <w:pStyle w:val="BodyText"/>
        <w:ind w:left="119"/>
        <w:jc w:val="both"/>
      </w:pPr>
      <w:r>
        <w:t>The worksheets refer to this calculation as Ratio 2.</w:t>
      </w:r>
    </w:p>
    <w:p w14:paraId="246C8E0C" w14:textId="77777777" w:rsidR="00646A2E" w:rsidRDefault="00646A2E">
      <w:pPr>
        <w:pStyle w:val="BodyText"/>
        <w:spacing w:before="7"/>
      </w:pPr>
    </w:p>
    <w:p w14:paraId="73921AA1" w14:textId="77777777" w:rsidR="00646A2E" w:rsidRDefault="00D05378">
      <w:pPr>
        <w:pStyle w:val="Heading2"/>
        <w:spacing w:before="1"/>
      </w:pPr>
      <w:r>
        <w:t>Benchmark Ratios</w:t>
      </w:r>
    </w:p>
    <w:p w14:paraId="47147C23" w14:textId="77777777" w:rsidR="00646A2E" w:rsidRDefault="00646A2E">
      <w:pPr>
        <w:pStyle w:val="BodyText"/>
        <w:spacing w:before="9"/>
        <w:rPr>
          <w:b/>
          <w:i/>
        </w:rPr>
      </w:pPr>
    </w:p>
    <w:p w14:paraId="77EB290C" w14:textId="77777777" w:rsidR="00646A2E" w:rsidRDefault="00D05378">
      <w:pPr>
        <w:ind w:left="119"/>
        <w:jc w:val="both"/>
        <w:rPr>
          <w:b/>
          <w:sz w:val="20"/>
        </w:rPr>
      </w:pPr>
      <w:r>
        <w:rPr>
          <w:b/>
          <w:sz w:val="20"/>
        </w:rPr>
        <w:t>How is the benchmark loss ratio calculated?</w:t>
      </w:r>
    </w:p>
    <w:p w14:paraId="1392A580" w14:textId="77777777" w:rsidR="00646A2E" w:rsidRDefault="00646A2E">
      <w:pPr>
        <w:pStyle w:val="BodyText"/>
        <w:spacing w:before="5"/>
        <w:rPr>
          <w:b/>
        </w:rPr>
      </w:pPr>
    </w:p>
    <w:p w14:paraId="7BE3E7F4" w14:textId="77777777" w:rsidR="00646A2E" w:rsidRDefault="00D05378">
      <w:pPr>
        <w:pStyle w:val="BodyText"/>
        <w:spacing w:line="244" w:lineRule="auto"/>
        <w:ind w:left="119" w:right="116"/>
        <w:jc w:val="both"/>
      </w:pPr>
      <w:r>
        <w:t>There are two separate worksheets included in the appendix to the model regulation that are used to calculate the benchmark ratio, referred to as Ratio 1. One is used for Individual, Individual SELECT, and Pre-standardized Individual. The other is used for Group, Group SELECT, and Pre-standardized Group. The factors in columns (c), (e), (g) and (</w:t>
      </w:r>
      <w:proofErr w:type="spellStart"/>
      <w:r>
        <w:t>i</w:t>
      </w:r>
      <w:proofErr w:type="spellEnd"/>
      <w:r>
        <w:t>) are the same for all filings of the same type. These factors are estimates of persistency and loss ratios based on a set of assumptions. They are applied to the earned premium reported in each prior calendar year on policies issued in that calendar year. The reporting calendar year value is excluded in column (b).</w:t>
      </w:r>
    </w:p>
    <w:p w14:paraId="71466E47" w14:textId="77777777" w:rsidR="00646A2E" w:rsidRDefault="00646A2E">
      <w:pPr>
        <w:pStyle w:val="BodyText"/>
        <w:spacing w:before="3"/>
      </w:pPr>
    </w:p>
    <w:p w14:paraId="360196B3" w14:textId="77777777" w:rsidR="00646A2E" w:rsidRDefault="00D05378">
      <w:pPr>
        <w:pStyle w:val="BodyText"/>
        <w:spacing w:line="244" w:lineRule="auto"/>
        <w:ind w:left="119" w:right="117"/>
        <w:jc w:val="both"/>
      </w:pPr>
      <w:r>
        <w:t>The worksheet illustrates the estimated experience in the first three years separately from subsequent years. This was done to illustrate that the target loss ratio (65% individual and 75% group) was met by the third year. Columns (c) through (f) show estimated experience in the first three policy years, and columns (g) through (j) show estimated experience in subsequent years. An example of the derivation of the factors is displayed in Appendix C.</w:t>
      </w:r>
    </w:p>
    <w:p w14:paraId="75FF2312" w14:textId="77777777" w:rsidR="00646A2E" w:rsidRDefault="00646A2E">
      <w:pPr>
        <w:pStyle w:val="BodyText"/>
        <w:spacing w:before="4"/>
      </w:pPr>
    </w:p>
    <w:p w14:paraId="57F165C5" w14:textId="77777777" w:rsidR="00646A2E" w:rsidRDefault="00D05378">
      <w:pPr>
        <w:pStyle w:val="Heading2"/>
      </w:pPr>
      <w:r>
        <w:t>Pre-Standardized Plans</w:t>
      </w:r>
    </w:p>
    <w:p w14:paraId="62DA16B3" w14:textId="77777777" w:rsidR="00646A2E" w:rsidRDefault="00646A2E">
      <w:pPr>
        <w:pStyle w:val="BodyText"/>
        <w:spacing w:before="8"/>
        <w:rPr>
          <w:b/>
          <w:i/>
        </w:rPr>
      </w:pPr>
    </w:p>
    <w:p w14:paraId="63A5AC96" w14:textId="77777777" w:rsidR="00646A2E" w:rsidRDefault="00D05378">
      <w:pPr>
        <w:spacing w:before="1"/>
        <w:ind w:left="119"/>
        <w:jc w:val="both"/>
        <w:rPr>
          <w:b/>
          <w:sz w:val="20"/>
        </w:rPr>
      </w:pPr>
      <w:r>
        <w:rPr>
          <w:b/>
          <w:sz w:val="20"/>
        </w:rPr>
        <w:t>Are refunds/credits required on pre-standardized Medicare supplement plans?</w:t>
      </w:r>
    </w:p>
    <w:p w14:paraId="65DAF558" w14:textId="77777777" w:rsidR="00646A2E" w:rsidRDefault="00646A2E">
      <w:pPr>
        <w:pStyle w:val="BodyText"/>
        <w:spacing w:before="5"/>
        <w:rPr>
          <w:b/>
        </w:rPr>
      </w:pPr>
    </w:p>
    <w:p w14:paraId="1C031EAB" w14:textId="77777777" w:rsidR="00646A2E" w:rsidRDefault="00D05378">
      <w:pPr>
        <w:pStyle w:val="BodyText"/>
        <w:spacing w:before="1" w:line="244" w:lineRule="auto"/>
        <w:ind w:left="119" w:right="117"/>
        <w:jc w:val="both"/>
      </w:pPr>
      <w:r>
        <w:t>Yes. Passage of SSAA-94 now provides that if the pre-standardized policies do not meet certain loss ratio requirements, then refunds or premium credits must be given to the policyholders. Similar rules apply to these pre-standardized plans as they do to standardized plans, except that pre-standardized plans are aggregated into only two types within each state: 1) individual including group policies subject to individual loss ratios if permitted by the state, and 2) group policies subject to group loss ratios. (See Appendix E for additional explanations concerning refunds for pre-standardized policies.)</w:t>
      </w:r>
    </w:p>
    <w:p w14:paraId="3EBC369A" w14:textId="77777777" w:rsidR="00646A2E" w:rsidRDefault="00646A2E">
      <w:pPr>
        <w:spacing w:line="244" w:lineRule="auto"/>
        <w:jc w:val="both"/>
        <w:sectPr w:rsidR="00646A2E">
          <w:footerReference w:type="default" r:id="rId80"/>
          <w:pgSz w:w="12240" w:h="15840"/>
          <w:pgMar w:top="1000" w:right="960" w:bottom="940" w:left="960" w:header="0" w:footer="744" w:gutter="0"/>
          <w:cols w:space="720"/>
        </w:sectPr>
      </w:pPr>
    </w:p>
    <w:p w14:paraId="5587796D"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442DC9F0" wp14:editId="2BA8C76B">
                <wp:extent cx="2825115" cy="8255"/>
                <wp:effectExtent l="5080" t="6985" r="8255" b="3810"/>
                <wp:docPr id="1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8255"/>
                          <a:chOff x="0" y="0"/>
                          <a:chExt cx="4449" cy="13"/>
                        </a:xfrm>
                      </wpg:grpSpPr>
                      <wps:wsp>
                        <wps:cNvPr id="188" name="Line 75"/>
                        <wps:cNvCnPr>
                          <a:cxnSpLocks noChangeShapeType="1"/>
                        </wps:cNvCnPr>
                        <wps:spPr bwMode="auto">
                          <a:xfrm>
                            <a:off x="6" y="6"/>
                            <a:ext cx="4436"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B53E5" id="Group 74" o:spid="_x0000_s1026" style="width:222.45pt;height:.65pt;mso-position-horizontal-relative:char;mso-position-vertical-relative:line" coordsize="44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">
                <v:line id="Line 75" o:spid="_x0000_s1027" style="position:absolute;visibility:visible;mso-wrap-style:square" from="6,6" to="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" strokeweight=".22269mm"/>
                <w10:anchorlock/>
              </v:group>
            </w:pict>
          </mc:Fallback>
        </mc:AlternateContent>
      </w:r>
    </w:p>
    <w:p w14:paraId="494A2F60" w14:textId="77777777" w:rsidR="00646A2E" w:rsidRDefault="00646A2E">
      <w:pPr>
        <w:pStyle w:val="BodyText"/>
        <w:spacing w:before="6"/>
        <w:rPr>
          <w:sz w:val="12"/>
        </w:rPr>
      </w:pPr>
    </w:p>
    <w:p w14:paraId="3E085B7A" w14:textId="77777777" w:rsidR="00646A2E" w:rsidRDefault="00D05378">
      <w:pPr>
        <w:pStyle w:val="Heading1"/>
        <w:spacing w:before="92" w:line="244" w:lineRule="auto"/>
        <w:ind w:right="5259"/>
        <w:jc w:val="left"/>
      </w:pPr>
      <w:r>
        <w:t>SECTION III: ANNUAL FILING OF PREMIUM RATES AND LOSS RATIO PROJECTIONS</w:t>
      </w:r>
    </w:p>
    <w:p w14:paraId="61AA3CD9" w14:textId="77777777" w:rsidR="00646A2E" w:rsidRDefault="00ED2E8E">
      <w:pPr>
        <w:pStyle w:val="BodyText"/>
        <w:spacing w:before="6"/>
        <w:rPr>
          <w:b/>
          <w:sz w:val="15"/>
        </w:rPr>
      </w:pPr>
      <w:r>
        <w:rPr>
          <w:noProof/>
        </w:rPr>
        <mc:AlternateContent>
          <mc:Choice Requires="wps">
            <w:drawing>
              <wp:anchor distT="0" distB="0" distL="0" distR="0" simplePos="0" relativeHeight="2920" behindDoc="0" locked="0" layoutInCell="1" allowOverlap="1" wp14:anchorId="04F71570" wp14:editId="15FE1AB2">
                <wp:simplePos x="0" y="0"/>
                <wp:positionH relativeFrom="page">
                  <wp:posOffset>685800</wp:posOffset>
                </wp:positionH>
                <wp:positionV relativeFrom="paragraph">
                  <wp:posOffset>142875</wp:posOffset>
                </wp:positionV>
                <wp:extent cx="2816225" cy="0"/>
                <wp:effectExtent l="9525" t="8890" r="12700" b="10160"/>
                <wp:wrapTopAndBottom/>
                <wp:docPr id="18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8FABF" id="Line 73" o:spid="_x0000_s1026" style="position:absolute;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25pt" to="275.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a9FQIAACsEAAAOAAAAZHJzL2Uyb0RvYy54bWysU02P2yAQvVfqf0DcE9tZb+K1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" strokeweight=".22269mm">
                <w10:wrap type="topAndBottom" anchorx="page"/>
              </v:line>
            </w:pict>
          </mc:Fallback>
        </mc:AlternateContent>
      </w:r>
    </w:p>
    <w:p w14:paraId="5AED2F64" w14:textId="77777777" w:rsidR="00646A2E" w:rsidRDefault="00646A2E">
      <w:pPr>
        <w:pStyle w:val="BodyText"/>
        <w:spacing w:before="4"/>
        <w:rPr>
          <w:b/>
          <w:sz w:val="10"/>
        </w:rPr>
      </w:pPr>
    </w:p>
    <w:p w14:paraId="583FF202" w14:textId="77777777" w:rsidR="00646A2E" w:rsidRDefault="00D05378">
      <w:pPr>
        <w:pStyle w:val="Heading1"/>
        <w:spacing w:before="92"/>
      </w:pPr>
      <w:bookmarkStart w:id="182" w:name="_TOC_250014"/>
      <w:bookmarkEnd w:id="182"/>
      <w:r>
        <w:t>INTRODUCTION</w:t>
      </w:r>
    </w:p>
    <w:p w14:paraId="28341909" w14:textId="77777777" w:rsidR="00646A2E" w:rsidRDefault="00646A2E">
      <w:pPr>
        <w:pStyle w:val="BodyText"/>
        <w:spacing w:before="5"/>
        <w:rPr>
          <w:b/>
        </w:rPr>
      </w:pPr>
    </w:p>
    <w:p w14:paraId="71B12DBB" w14:textId="77777777" w:rsidR="00646A2E" w:rsidRDefault="00D05378">
      <w:pPr>
        <w:pStyle w:val="BodyText"/>
        <w:spacing w:line="244" w:lineRule="auto"/>
        <w:ind w:left="119" w:right="117"/>
        <w:jc w:val="both"/>
      </w:pPr>
      <w:r>
        <w:t xml:space="preserve">The model regulation requires that all new product premium rates and requests for rate revisions be approved by the states in accordance with the filing requirements and procedures prescribed by the commissioner (Sections 15A and B). The model regulation also requires the annual filing of premium rates that include demonstrations of compliance with loss </w:t>
      </w:r>
      <w:proofErr w:type="gramStart"/>
      <w:r>
        <w:t>ratio  standards</w:t>
      </w:r>
      <w:proofErr w:type="gramEnd"/>
      <w:r>
        <w:t xml:space="preserve"> (Section</w:t>
      </w:r>
      <w:r>
        <w:rPr>
          <w:spacing w:val="-1"/>
        </w:rPr>
        <w:t xml:space="preserve"> </w:t>
      </w:r>
      <w:r>
        <w:t>14C).</w:t>
      </w:r>
    </w:p>
    <w:p w14:paraId="3534595E" w14:textId="77777777" w:rsidR="00646A2E" w:rsidRDefault="00646A2E">
      <w:pPr>
        <w:pStyle w:val="BodyText"/>
        <w:spacing w:before="4"/>
      </w:pPr>
    </w:p>
    <w:p w14:paraId="34553D7F" w14:textId="77777777" w:rsidR="00646A2E" w:rsidRDefault="00D05378">
      <w:pPr>
        <w:pStyle w:val="Heading2"/>
      </w:pPr>
      <w:r>
        <w:t>Forms Subject to Annual Filing</w:t>
      </w:r>
    </w:p>
    <w:p w14:paraId="4524FC84" w14:textId="77777777" w:rsidR="00646A2E" w:rsidRDefault="00646A2E">
      <w:pPr>
        <w:pStyle w:val="BodyText"/>
        <w:spacing w:before="4"/>
        <w:rPr>
          <w:b/>
          <w:i/>
        </w:rPr>
      </w:pPr>
    </w:p>
    <w:p w14:paraId="36F82374" w14:textId="77777777" w:rsidR="00646A2E" w:rsidRDefault="00D05378">
      <w:pPr>
        <w:pStyle w:val="BodyText"/>
        <w:spacing w:line="244" w:lineRule="auto"/>
        <w:ind w:left="119" w:right="116"/>
        <w:jc w:val="both"/>
      </w:pPr>
      <w:r>
        <w:t>The annual rate and loss ratio filing requirement applies to all Medicare supplement forms. This filing must be made for each Medicare supplement form, regardless of whether a rate revision will be requested. The experience of all 1990 standard plans shall be pooled with the experience of all 2010 standard plans of the same letter and type designation for all rating purposes. It is anticipated that filings for all forms in a pool will be submitted as one filing or as concurrent</w:t>
      </w:r>
      <w:r>
        <w:rPr>
          <w:spacing w:val="5"/>
        </w:rPr>
        <w:t xml:space="preserve"> </w:t>
      </w:r>
      <w:r>
        <w:t>filings.</w:t>
      </w:r>
    </w:p>
    <w:p w14:paraId="6874E843" w14:textId="77777777" w:rsidR="00646A2E" w:rsidRDefault="00646A2E">
      <w:pPr>
        <w:pStyle w:val="BodyText"/>
        <w:spacing w:before="4"/>
      </w:pPr>
    </w:p>
    <w:p w14:paraId="67FF4B59" w14:textId="77777777" w:rsidR="00646A2E" w:rsidRDefault="00D05378">
      <w:pPr>
        <w:pStyle w:val="Heading2"/>
        <w:spacing w:before="1"/>
      </w:pPr>
      <w:r>
        <w:t>Distinction from Rate Revision Filing</w:t>
      </w:r>
    </w:p>
    <w:p w14:paraId="47FA7C95" w14:textId="77777777" w:rsidR="00646A2E" w:rsidRDefault="00646A2E">
      <w:pPr>
        <w:pStyle w:val="BodyText"/>
        <w:spacing w:before="5"/>
        <w:rPr>
          <w:b/>
          <w:i/>
        </w:rPr>
      </w:pPr>
    </w:p>
    <w:p w14:paraId="6F8A4581" w14:textId="77777777" w:rsidR="00646A2E" w:rsidRDefault="00D05378">
      <w:pPr>
        <w:pStyle w:val="BodyText"/>
        <w:spacing w:before="1" w:line="244" w:lineRule="auto"/>
        <w:ind w:left="119" w:right="117"/>
        <w:jc w:val="both"/>
      </w:pPr>
      <w:r>
        <w:t>Although it is likely that many issuers will combine their requests for rate revisions with their experience filings (in fact, this may be required by some states), it is useful to draw a distinction between the purpose of a rate revision request and the annual loss ratio demonstration. The annual rate and loss ratio filing fulfills two purposes. The first is to demonstrate compliance with loss ratio standards. The second is to obtain approval for the proposed rates for the upcoming year. These rates may or may not be the same as the current year rates. If the rates are not the same, the filing elements of a rate revision filing must be met.</w:t>
      </w:r>
    </w:p>
    <w:p w14:paraId="26995CDA" w14:textId="77777777" w:rsidR="00646A2E" w:rsidRDefault="00646A2E">
      <w:pPr>
        <w:pStyle w:val="BodyText"/>
        <w:spacing w:before="3"/>
      </w:pPr>
    </w:p>
    <w:p w14:paraId="648BDBC1" w14:textId="77777777" w:rsidR="00646A2E" w:rsidRDefault="00D05378">
      <w:pPr>
        <w:pStyle w:val="BodyText"/>
        <w:spacing w:before="1" w:line="244" w:lineRule="auto"/>
        <w:ind w:left="119" w:right="117"/>
        <w:jc w:val="both"/>
      </w:pPr>
      <w:r>
        <w:t>Section III addresses the filing requirements for the annual rate and loss ratio filing and may be a subset of a combined rate filing. The additional information needed if a rate revision is requested is provided in Section IV (Section IV also addresses the information to be provided for a new policy filing). If a rate revision is requested, the revised rate must be used in the loss ratio projections discussed in this section.</w:t>
      </w:r>
    </w:p>
    <w:p w14:paraId="647A5CAB" w14:textId="77777777" w:rsidR="00646A2E" w:rsidRDefault="00646A2E">
      <w:pPr>
        <w:pStyle w:val="BodyText"/>
        <w:spacing w:before="5"/>
      </w:pPr>
    </w:p>
    <w:p w14:paraId="4541F8FE" w14:textId="77777777" w:rsidR="00646A2E" w:rsidRDefault="00D05378">
      <w:pPr>
        <w:pStyle w:val="Heading2"/>
      </w:pPr>
      <w:r>
        <w:t>Loss Ratio Standards</w:t>
      </w:r>
    </w:p>
    <w:p w14:paraId="0EF9FF32" w14:textId="77777777" w:rsidR="00646A2E" w:rsidRDefault="00646A2E">
      <w:pPr>
        <w:pStyle w:val="BodyText"/>
        <w:spacing w:before="5"/>
        <w:rPr>
          <w:b/>
          <w:i/>
        </w:rPr>
      </w:pPr>
    </w:p>
    <w:p w14:paraId="27BFC941" w14:textId="77777777" w:rsidR="00646A2E" w:rsidRDefault="00D05378">
      <w:pPr>
        <w:pStyle w:val="BodyText"/>
        <w:ind w:left="119"/>
        <w:jc w:val="both"/>
      </w:pPr>
      <w:r>
        <w:t>The model regulation discusses five loss ratio standards that must be met, if applicable:</w:t>
      </w:r>
    </w:p>
    <w:p w14:paraId="03987CE9" w14:textId="77777777" w:rsidR="00646A2E" w:rsidRDefault="00646A2E">
      <w:pPr>
        <w:pStyle w:val="BodyText"/>
        <w:spacing w:before="7"/>
      </w:pPr>
    </w:p>
    <w:p w14:paraId="0BFCB643" w14:textId="77777777" w:rsidR="00646A2E" w:rsidRDefault="00D05378">
      <w:pPr>
        <w:pStyle w:val="ListParagraph"/>
        <w:numPr>
          <w:ilvl w:val="0"/>
          <w:numId w:val="36"/>
        </w:numPr>
        <w:tabs>
          <w:tab w:val="left" w:pos="840"/>
        </w:tabs>
        <w:spacing w:line="244" w:lineRule="auto"/>
        <w:ind w:right="116"/>
        <w:jc w:val="both"/>
        <w:rPr>
          <w:sz w:val="20"/>
        </w:rPr>
      </w:pPr>
      <w:r>
        <w:rPr>
          <w:sz w:val="20"/>
        </w:rPr>
        <w:t xml:space="preserve">A Medicare supplement policy form or certificate form shall not be issued unless the form can be expected to return to policyholders aggregate benefits that are greater than or equal to the applicable percentage of </w:t>
      </w:r>
      <w:proofErr w:type="gramStart"/>
      <w:r>
        <w:rPr>
          <w:sz w:val="20"/>
        </w:rPr>
        <w:t>aggregate  premiums</w:t>
      </w:r>
      <w:proofErr w:type="gramEnd"/>
      <w:r>
        <w:rPr>
          <w:sz w:val="20"/>
        </w:rPr>
        <w:t>. This loss ratio requirement must be demonstrated for new form</w:t>
      </w:r>
      <w:r>
        <w:rPr>
          <w:spacing w:val="-19"/>
          <w:sz w:val="20"/>
        </w:rPr>
        <w:t xml:space="preserve"> </w:t>
      </w:r>
      <w:r>
        <w:rPr>
          <w:sz w:val="20"/>
        </w:rPr>
        <w:t>filings.</w:t>
      </w:r>
    </w:p>
    <w:p w14:paraId="78E8E3FB" w14:textId="77777777" w:rsidR="00646A2E" w:rsidRDefault="00646A2E">
      <w:pPr>
        <w:pStyle w:val="BodyText"/>
        <w:spacing w:before="3"/>
      </w:pPr>
    </w:p>
    <w:p w14:paraId="197F0481" w14:textId="77777777" w:rsidR="00646A2E" w:rsidRDefault="00D05378">
      <w:pPr>
        <w:pStyle w:val="ListParagraph"/>
        <w:numPr>
          <w:ilvl w:val="0"/>
          <w:numId w:val="36"/>
        </w:numPr>
        <w:tabs>
          <w:tab w:val="left" w:pos="840"/>
        </w:tabs>
        <w:spacing w:line="244" w:lineRule="auto"/>
        <w:ind w:right="117"/>
        <w:jc w:val="both"/>
        <w:rPr>
          <w:sz w:val="20"/>
        </w:rPr>
      </w:pPr>
      <w:r>
        <w:rPr>
          <w:sz w:val="20"/>
        </w:rPr>
        <w:t>For all policies or certificates in force less than three years, the expected third-year loss ratio is greater than or equal to the applicable percentage (Section 13C). A new form must demonstrate expected values that meet this</w:t>
      </w:r>
      <w:r>
        <w:rPr>
          <w:spacing w:val="-13"/>
          <w:sz w:val="20"/>
        </w:rPr>
        <w:t xml:space="preserve"> </w:t>
      </w:r>
      <w:r>
        <w:rPr>
          <w:sz w:val="20"/>
        </w:rPr>
        <w:t>standard.</w:t>
      </w:r>
    </w:p>
    <w:p w14:paraId="38DC8721" w14:textId="77777777" w:rsidR="00646A2E" w:rsidRDefault="00646A2E">
      <w:pPr>
        <w:pStyle w:val="BodyText"/>
        <w:spacing w:before="3"/>
      </w:pPr>
    </w:p>
    <w:p w14:paraId="7F38D4A7" w14:textId="77777777" w:rsidR="00646A2E" w:rsidRDefault="00D05378">
      <w:pPr>
        <w:pStyle w:val="ListParagraph"/>
        <w:numPr>
          <w:ilvl w:val="0"/>
          <w:numId w:val="36"/>
        </w:numPr>
        <w:tabs>
          <w:tab w:val="left" w:pos="840"/>
        </w:tabs>
        <w:spacing w:line="244" w:lineRule="auto"/>
        <w:ind w:right="117"/>
        <w:jc w:val="both"/>
        <w:rPr>
          <w:sz w:val="20"/>
        </w:rPr>
      </w:pPr>
      <w:r>
        <w:rPr>
          <w:sz w:val="20"/>
        </w:rPr>
        <w:t>The accumulated value of experienced claims plus the present value of expected future claims is greater than or equal to the applicable percentage times the sum of the accumulated value of experienced premiums and the present value of expected future premiums. For standardized policies, the accumulated experience premiums begin with inception (Section 14</w:t>
      </w:r>
      <w:proofErr w:type="gramStart"/>
      <w:r>
        <w:rPr>
          <w:sz w:val="20"/>
        </w:rPr>
        <w:t>A(</w:t>
      </w:r>
      <w:proofErr w:type="gramEnd"/>
      <w:r>
        <w:rPr>
          <w:sz w:val="20"/>
        </w:rPr>
        <w:t>2)). For pre-standardized policies, the accumulated experience premiums begin with the effective date of the state’s revised regulation (Section</w:t>
      </w:r>
      <w:r>
        <w:rPr>
          <w:spacing w:val="-3"/>
          <w:sz w:val="20"/>
        </w:rPr>
        <w:t xml:space="preserve"> </w:t>
      </w:r>
      <w:r>
        <w:rPr>
          <w:sz w:val="20"/>
        </w:rPr>
        <w:t>14</w:t>
      </w:r>
      <w:proofErr w:type="gramStart"/>
      <w:r>
        <w:rPr>
          <w:sz w:val="20"/>
        </w:rPr>
        <w:t>A(</w:t>
      </w:r>
      <w:proofErr w:type="gramEnd"/>
      <w:r>
        <w:rPr>
          <w:sz w:val="20"/>
        </w:rPr>
        <w:t>4)).</w:t>
      </w:r>
    </w:p>
    <w:p w14:paraId="4242F870" w14:textId="77777777" w:rsidR="00646A2E" w:rsidRDefault="00646A2E">
      <w:pPr>
        <w:pStyle w:val="BodyText"/>
        <w:spacing w:before="3"/>
      </w:pPr>
    </w:p>
    <w:p w14:paraId="1E41BE93" w14:textId="77777777" w:rsidR="00646A2E" w:rsidRDefault="00D05378">
      <w:pPr>
        <w:pStyle w:val="ListParagraph"/>
        <w:numPr>
          <w:ilvl w:val="0"/>
          <w:numId w:val="36"/>
        </w:numPr>
        <w:tabs>
          <w:tab w:val="left" w:pos="840"/>
        </w:tabs>
        <w:spacing w:line="244" w:lineRule="auto"/>
        <w:ind w:right="116"/>
        <w:jc w:val="both"/>
        <w:rPr>
          <w:sz w:val="20"/>
        </w:rPr>
      </w:pPr>
      <w:r>
        <w:rPr>
          <w:sz w:val="20"/>
        </w:rPr>
        <w:t>Over the entire future period for which the rates are computed, the ratio of the present value of claims to the present value of premiums is greater than or equal to the applicable percentage (Sections 14</w:t>
      </w:r>
      <w:proofErr w:type="gramStart"/>
      <w:r>
        <w:rPr>
          <w:sz w:val="20"/>
        </w:rPr>
        <w:t>A(</w:t>
      </w:r>
      <w:proofErr w:type="gramEnd"/>
      <w:r>
        <w:rPr>
          <w:sz w:val="20"/>
        </w:rPr>
        <w:t>2) and 14A(4)). For rate structures that include some prefunding, the future loss ratio standard should be revised as appropriate, to properly reflect the</w:t>
      </w:r>
      <w:r>
        <w:rPr>
          <w:spacing w:val="-1"/>
          <w:sz w:val="20"/>
        </w:rPr>
        <w:t xml:space="preserve"> </w:t>
      </w:r>
      <w:r>
        <w:rPr>
          <w:sz w:val="20"/>
        </w:rPr>
        <w:t>prefunding.</w:t>
      </w:r>
    </w:p>
    <w:p w14:paraId="5B38D7BB" w14:textId="77777777" w:rsidR="00646A2E" w:rsidRDefault="00646A2E">
      <w:pPr>
        <w:spacing w:line="244" w:lineRule="auto"/>
        <w:jc w:val="both"/>
        <w:rPr>
          <w:sz w:val="20"/>
        </w:rPr>
        <w:sectPr w:rsidR="00646A2E">
          <w:footerReference w:type="default" r:id="rId81"/>
          <w:pgSz w:w="12240" w:h="15840"/>
          <w:pgMar w:top="1300" w:right="960" w:bottom="940" w:left="960" w:header="0" w:footer="744" w:gutter="0"/>
          <w:cols w:space="720"/>
        </w:sectPr>
      </w:pPr>
    </w:p>
    <w:p w14:paraId="2EB901F8" w14:textId="77777777" w:rsidR="00646A2E" w:rsidRDefault="00D05378">
      <w:pPr>
        <w:pStyle w:val="ListParagraph"/>
        <w:numPr>
          <w:ilvl w:val="0"/>
          <w:numId w:val="36"/>
        </w:numPr>
        <w:tabs>
          <w:tab w:val="left" w:pos="840"/>
        </w:tabs>
        <w:spacing w:before="81" w:line="244" w:lineRule="auto"/>
        <w:ind w:left="840" w:right="118"/>
        <w:jc w:val="both"/>
        <w:rPr>
          <w:sz w:val="20"/>
        </w:rPr>
      </w:pPr>
      <w:r>
        <w:rPr>
          <w:sz w:val="20"/>
        </w:rPr>
        <w:lastRenderedPageBreak/>
        <w:t>For pre-standardized policies, the lifetime accumulated value of experience claims plus the present value  of expected future claims is greater than or equal to the originally filed loss ratio times the sum of the lifetime accumulated value of experience premiums and the present value of expected future premiums (Section 14A(4)).</w:t>
      </w:r>
    </w:p>
    <w:p w14:paraId="0A8D4331" w14:textId="77777777" w:rsidR="00646A2E" w:rsidRDefault="00646A2E">
      <w:pPr>
        <w:pStyle w:val="BodyText"/>
        <w:spacing w:before="3"/>
      </w:pPr>
    </w:p>
    <w:p w14:paraId="685755D6" w14:textId="77777777" w:rsidR="00646A2E" w:rsidRDefault="00D05378">
      <w:pPr>
        <w:pStyle w:val="BodyText"/>
        <w:spacing w:line="244" w:lineRule="auto"/>
        <w:ind w:left="120" w:right="117"/>
        <w:jc w:val="both"/>
      </w:pPr>
      <w:r>
        <w:t>(NOTE: In accumulating experience for the above loss ratios, a carrier may use a date prior to the SSAA-94 date for any   state if, for administrative convenience, the carrier uses a common date for a group of states—none of which actually has an earlier SSAA-94 effective</w:t>
      </w:r>
      <w:r>
        <w:rPr>
          <w:spacing w:val="4"/>
        </w:rPr>
        <w:t xml:space="preserve"> </w:t>
      </w:r>
      <w:r>
        <w:t>date.)</w:t>
      </w:r>
    </w:p>
    <w:p w14:paraId="7984E4EE" w14:textId="77777777" w:rsidR="00646A2E" w:rsidRDefault="00646A2E">
      <w:pPr>
        <w:pStyle w:val="BodyText"/>
        <w:spacing w:before="4"/>
      </w:pPr>
    </w:p>
    <w:p w14:paraId="7A4F77C4" w14:textId="77777777" w:rsidR="00646A2E" w:rsidRDefault="00D05378">
      <w:pPr>
        <w:pStyle w:val="Heading2"/>
        <w:spacing w:before="1"/>
        <w:ind w:left="120"/>
      </w:pPr>
      <w:r>
        <w:t>Applicable Ratios</w:t>
      </w:r>
    </w:p>
    <w:p w14:paraId="55B29D67" w14:textId="77777777" w:rsidR="00646A2E" w:rsidRDefault="00646A2E">
      <w:pPr>
        <w:pStyle w:val="BodyText"/>
        <w:spacing w:before="5"/>
        <w:rPr>
          <w:b/>
          <w:i/>
        </w:rPr>
      </w:pPr>
    </w:p>
    <w:p w14:paraId="404D545B" w14:textId="77777777" w:rsidR="00646A2E" w:rsidRDefault="00D05378">
      <w:pPr>
        <w:pStyle w:val="BodyText"/>
        <w:spacing w:before="1" w:line="244" w:lineRule="auto"/>
        <w:ind w:left="120" w:right="116"/>
        <w:jc w:val="both"/>
      </w:pPr>
      <w:r>
        <w:t>The applicable loss ratios are: 75% for group policies and 65% for individual policies. Mass-marketed group policies are required to meet a 65% loss ratio; however, many states accepted the suggestion in the model regulation drafting note and require a 75% loss ratio. Policies sold prior to November 5, 1991, must also meet these loss ratios, as well as continuing to meet the originally filed loss ratio. This includes all pre-standardized plans (see Appendix E for additional explanations concerning pre-standardized loss ratio requirements).</w:t>
      </w:r>
    </w:p>
    <w:p w14:paraId="71A9FC06" w14:textId="77777777" w:rsidR="00646A2E" w:rsidRDefault="00646A2E">
      <w:pPr>
        <w:pStyle w:val="BodyText"/>
        <w:spacing w:before="5"/>
      </w:pPr>
    </w:p>
    <w:p w14:paraId="213671A3" w14:textId="77777777" w:rsidR="00646A2E" w:rsidRDefault="00D05378">
      <w:pPr>
        <w:pStyle w:val="Heading2"/>
        <w:ind w:left="120"/>
      </w:pPr>
      <w:r>
        <w:t>Timing and Approval</w:t>
      </w:r>
    </w:p>
    <w:p w14:paraId="40B22CA4" w14:textId="77777777" w:rsidR="00646A2E" w:rsidRDefault="00646A2E">
      <w:pPr>
        <w:pStyle w:val="BodyText"/>
        <w:spacing w:before="5"/>
        <w:rPr>
          <w:b/>
          <w:i/>
        </w:rPr>
      </w:pPr>
    </w:p>
    <w:p w14:paraId="0E6772C9" w14:textId="77777777" w:rsidR="00646A2E" w:rsidRDefault="00D05378">
      <w:pPr>
        <w:pStyle w:val="BodyText"/>
        <w:spacing w:line="244" w:lineRule="auto"/>
        <w:ind w:left="119" w:right="116"/>
        <w:jc w:val="both"/>
      </w:pPr>
      <w:r>
        <w:t xml:space="preserve">This filing must be made annually, but the model regulation does not specify whether this filing must be done on a calendar- year basis or some other annual basis. Each filing must be filed for approval by the state, according to each state’s filing requirements and procedures. The purpose of this filing is to monitor compliance with minimum loss ratio requirements. If these standards are not met, the state should disapprove the filing, and the issuer should demonstrate what actions it </w:t>
      </w:r>
      <w:proofErr w:type="gramStart"/>
      <w:r>
        <w:t>intends  to</w:t>
      </w:r>
      <w:proofErr w:type="gramEnd"/>
      <w:r>
        <w:t xml:space="preserve"> take in order to comply with the requirements. Latitude may be given for small blocks of business that by themselves do not meet all loss ratio requirements based on their non-credible</w:t>
      </w:r>
      <w:r>
        <w:rPr>
          <w:spacing w:val="-9"/>
        </w:rPr>
        <w:t xml:space="preserve"> </w:t>
      </w:r>
      <w:r>
        <w:t>experience.</w:t>
      </w:r>
    </w:p>
    <w:p w14:paraId="31AB4F61" w14:textId="77777777" w:rsidR="00646A2E" w:rsidRDefault="00646A2E">
      <w:pPr>
        <w:pStyle w:val="BodyText"/>
        <w:rPr>
          <w:sz w:val="22"/>
        </w:rPr>
      </w:pPr>
    </w:p>
    <w:p w14:paraId="14110539" w14:textId="77777777" w:rsidR="00646A2E" w:rsidRDefault="00646A2E">
      <w:pPr>
        <w:pStyle w:val="BodyText"/>
        <w:spacing w:before="10"/>
        <w:rPr>
          <w:sz w:val="18"/>
        </w:rPr>
      </w:pPr>
    </w:p>
    <w:p w14:paraId="6C020C09" w14:textId="77777777" w:rsidR="00646A2E" w:rsidRDefault="00D05378">
      <w:pPr>
        <w:pStyle w:val="Heading1"/>
      </w:pPr>
      <w:bookmarkStart w:id="183" w:name="_TOC_250013"/>
      <w:bookmarkEnd w:id="183"/>
      <w:r>
        <w:t>FILING REQUIREMENTS</w:t>
      </w:r>
    </w:p>
    <w:p w14:paraId="2594952E" w14:textId="77777777" w:rsidR="00646A2E" w:rsidRDefault="00646A2E">
      <w:pPr>
        <w:pStyle w:val="BodyText"/>
        <w:spacing w:before="5"/>
        <w:rPr>
          <w:b/>
        </w:rPr>
      </w:pPr>
    </w:p>
    <w:p w14:paraId="502BCC5E" w14:textId="77777777" w:rsidR="00646A2E" w:rsidRDefault="00D05378">
      <w:pPr>
        <w:pStyle w:val="BodyText"/>
        <w:spacing w:line="244" w:lineRule="auto"/>
        <w:ind w:left="120" w:right="118" w:hanging="1"/>
        <w:jc w:val="both"/>
      </w:pPr>
      <w:r>
        <w:t>The model regulation requires that demonstrations of loss ratio compliance be prepared “in accordance with actuarial standards of practice.” Therefore, the filing must be certified by a qualified actuary and would be subject to the actuarial standards of practice developed by the Actuarial Standards Board. The term “qualified actuary” as used in this regulation means an actuary who is a member of the American Academy of Actuaries.</w:t>
      </w:r>
    </w:p>
    <w:p w14:paraId="3B4C1701" w14:textId="77777777" w:rsidR="00646A2E" w:rsidRDefault="00646A2E">
      <w:pPr>
        <w:pStyle w:val="BodyText"/>
        <w:spacing w:before="3"/>
      </w:pPr>
    </w:p>
    <w:p w14:paraId="711B4792" w14:textId="77777777" w:rsidR="00646A2E" w:rsidRDefault="00D05378">
      <w:pPr>
        <w:pStyle w:val="BodyText"/>
        <w:spacing w:line="244" w:lineRule="auto"/>
        <w:ind w:left="120" w:right="114"/>
        <w:jc w:val="both"/>
      </w:pPr>
      <w:r>
        <w:t xml:space="preserve">Experience reporting for demonstration of loss ratio compliance and rate revisions shall be consistent </w:t>
      </w:r>
      <w:proofErr w:type="gramStart"/>
      <w:r>
        <w:t>with  state</w:t>
      </w:r>
      <w:proofErr w:type="gramEnd"/>
      <w:r>
        <w:t xml:space="preserve">  requirements. To the extent consistent with state requirements, separate filings should be prepared for each policy form offered by the issuer (e.g., if an issuer offers both a direct response and agent-sold Plan A policy under different policy  forms, the experience of each should be provided separately). Experience reporting on pre-standardized policy forms that are consistently combined to increase credibility may also be</w:t>
      </w:r>
      <w:r>
        <w:rPr>
          <w:spacing w:val="-26"/>
        </w:rPr>
        <w:t xml:space="preserve"> </w:t>
      </w:r>
      <w:r>
        <w:t>approved.</w:t>
      </w:r>
    </w:p>
    <w:p w14:paraId="3E958D72" w14:textId="77777777" w:rsidR="00646A2E" w:rsidRDefault="00646A2E">
      <w:pPr>
        <w:pStyle w:val="BodyText"/>
        <w:spacing w:before="3"/>
      </w:pPr>
    </w:p>
    <w:p w14:paraId="0A602D5A" w14:textId="77777777" w:rsidR="00646A2E" w:rsidRDefault="00D05378">
      <w:pPr>
        <w:pStyle w:val="BodyText"/>
        <w:spacing w:line="244" w:lineRule="auto"/>
        <w:ind w:left="120" w:right="115"/>
        <w:jc w:val="both"/>
      </w:pPr>
      <w:r>
        <w:t xml:space="preserve">The model regulation specifically requires issuers to provide rates and rate schedules and to file the ratios of incurred </w:t>
      </w:r>
      <w:proofErr w:type="gramStart"/>
      <w:r>
        <w:t>losses  to</w:t>
      </w:r>
      <w:proofErr w:type="gramEnd"/>
      <w:r>
        <w:t xml:space="preserve"> earned premiums by policy duration. The specific information that should be included in the filing is described below and summarized in Appendix</w:t>
      </w:r>
      <w:r>
        <w:rPr>
          <w:spacing w:val="-6"/>
        </w:rPr>
        <w:t xml:space="preserve"> </w:t>
      </w:r>
      <w:r>
        <w:t>B.</w:t>
      </w:r>
    </w:p>
    <w:p w14:paraId="26B88E7E" w14:textId="77777777" w:rsidR="00646A2E" w:rsidRDefault="00646A2E">
      <w:pPr>
        <w:pStyle w:val="BodyText"/>
        <w:spacing w:before="4"/>
      </w:pPr>
    </w:p>
    <w:p w14:paraId="113F457A" w14:textId="77777777" w:rsidR="00646A2E" w:rsidRDefault="00D05378">
      <w:pPr>
        <w:pStyle w:val="Heading2"/>
        <w:spacing w:before="1"/>
        <w:ind w:left="120"/>
      </w:pPr>
      <w:r>
        <w:t>Purpose of the Filing</w:t>
      </w:r>
    </w:p>
    <w:p w14:paraId="43591AA8" w14:textId="77777777" w:rsidR="00646A2E" w:rsidRDefault="00646A2E">
      <w:pPr>
        <w:pStyle w:val="BodyText"/>
        <w:spacing w:before="5"/>
        <w:rPr>
          <w:b/>
          <w:i/>
        </w:rPr>
      </w:pPr>
    </w:p>
    <w:p w14:paraId="4C6087DB" w14:textId="77777777" w:rsidR="00646A2E" w:rsidRDefault="00D05378">
      <w:pPr>
        <w:pStyle w:val="BodyText"/>
        <w:spacing w:before="1" w:line="244" w:lineRule="auto"/>
        <w:ind w:left="120" w:right="117"/>
        <w:jc w:val="both"/>
      </w:pPr>
      <w:r>
        <w:t>There should be a statement that the filing has been prepared to demonstrate loss ratio compliance and to request approval   for the rates. If a rate revision is also requested, this should be clearly</w:t>
      </w:r>
      <w:r>
        <w:rPr>
          <w:spacing w:val="-7"/>
        </w:rPr>
        <w:t xml:space="preserve"> </w:t>
      </w:r>
      <w:r>
        <w:t>indicated.</w:t>
      </w:r>
    </w:p>
    <w:p w14:paraId="2E48BAD2" w14:textId="77777777" w:rsidR="00646A2E" w:rsidRDefault="00646A2E">
      <w:pPr>
        <w:pStyle w:val="BodyText"/>
        <w:spacing w:before="5"/>
      </w:pPr>
    </w:p>
    <w:p w14:paraId="3733D119" w14:textId="77777777" w:rsidR="00646A2E" w:rsidRDefault="00D05378">
      <w:pPr>
        <w:pStyle w:val="Heading2"/>
        <w:ind w:left="120"/>
      </w:pPr>
      <w:r>
        <w:t>General Description</w:t>
      </w:r>
    </w:p>
    <w:p w14:paraId="59E97882" w14:textId="77777777" w:rsidR="00646A2E" w:rsidRDefault="00646A2E">
      <w:pPr>
        <w:pStyle w:val="BodyText"/>
        <w:spacing w:before="5"/>
        <w:rPr>
          <w:b/>
          <w:i/>
        </w:rPr>
      </w:pPr>
    </w:p>
    <w:p w14:paraId="6CC0F78E" w14:textId="77777777" w:rsidR="00646A2E" w:rsidRDefault="00D05378">
      <w:pPr>
        <w:pStyle w:val="BodyText"/>
        <w:ind w:left="120"/>
        <w:jc w:val="both"/>
      </w:pPr>
      <w:r>
        <w:t>A general description of the policy and benefits should be provided, including:</w:t>
      </w:r>
    </w:p>
    <w:p w14:paraId="41E5E4BE" w14:textId="77777777" w:rsidR="00646A2E" w:rsidRDefault="00646A2E">
      <w:pPr>
        <w:pStyle w:val="BodyText"/>
        <w:spacing w:before="7"/>
      </w:pPr>
    </w:p>
    <w:p w14:paraId="2B852511" w14:textId="77777777" w:rsidR="00646A2E" w:rsidRDefault="00D05378">
      <w:pPr>
        <w:pStyle w:val="ListParagraph"/>
        <w:numPr>
          <w:ilvl w:val="0"/>
          <w:numId w:val="35"/>
        </w:numPr>
        <w:tabs>
          <w:tab w:val="left" w:pos="841"/>
        </w:tabs>
        <w:ind w:hanging="360"/>
        <w:rPr>
          <w:sz w:val="20"/>
        </w:rPr>
      </w:pPr>
      <w:r>
        <w:rPr>
          <w:sz w:val="20"/>
        </w:rPr>
        <w:t>Issuer</w:t>
      </w:r>
      <w:r>
        <w:rPr>
          <w:spacing w:val="-2"/>
          <w:sz w:val="20"/>
        </w:rPr>
        <w:t xml:space="preserve"> </w:t>
      </w:r>
      <w:r>
        <w:rPr>
          <w:sz w:val="20"/>
        </w:rPr>
        <w:t>name</w:t>
      </w:r>
    </w:p>
    <w:p w14:paraId="2DEBC110" w14:textId="77777777" w:rsidR="00646A2E" w:rsidRDefault="00D05378">
      <w:pPr>
        <w:pStyle w:val="ListParagraph"/>
        <w:numPr>
          <w:ilvl w:val="0"/>
          <w:numId w:val="35"/>
        </w:numPr>
        <w:tabs>
          <w:tab w:val="left" w:pos="841"/>
        </w:tabs>
        <w:spacing w:before="3"/>
        <w:ind w:hanging="360"/>
        <w:rPr>
          <w:sz w:val="20"/>
        </w:rPr>
      </w:pPr>
      <w:r>
        <w:rPr>
          <w:sz w:val="20"/>
        </w:rPr>
        <w:t>Form</w:t>
      </w:r>
      <w:r>
        <w:rPr>
          <w:spacing w:val="-3"/>
          <w:sz w:val="20"/>
        </w:rPr>
        <w:t xml:space="preserve"> </w:t>
      </w:r>
      <w:r>
        <w:rPr>
          <w:sz w:val="20"/>
        </w:rPr>
        <w:t>number</w:t>
      </w:r>
    </w:p>
    <w:p w14:paraId="485A4C04" w14:textId="77777777" w:rsidR="00646A2E" w:rsidRDefault="00D05378">
      <w:pPr>
        <w:pStyle w:val="ListParagraph"/>
        <w:numPr>
          <w:ilvl w:val="0"/>
          <w:numId w:val="35"/>
        </w:numPr>
        <w:tabs>
          <w:tab w:val="left" w:pos="841"/>
        </w:tabs>
        <w:spacing w:before="3" w:line="244" w:lineRule="auto"/>
        <w:ind w:right="118" w:hanging="360"/>
        <w:rPr>
          <w:sz w:val="20"/>
        </w:rPr>
      </w:pPr>
      <w:r>
        <w:rPr>
          <w:sz w:val="20"/>
        </w:rPr>
        <w:t>Type of policy (i.e., individual, group, individual SELECT, group SELECT, pre-standardized individual, pre- standardized</w:t>
      </w:r>
      <w:r>
        <w:rPr>
          <w:spacing w:val="1"/>
          <w:sz w:val="20"/>
        </w:rPr>
        <w:t xml:space="preserve"> </w:t>
      </w:r>
      <w:r>
        <w:rPr>
          <w:sz w:val="20"/>
        </w:rPr>
        <w:t>group)</w:t>
      </w:r>
    </w:p>
    <w:p w14:paraId="4B23210D" w14:textId="77777777" w:rsidR="00646A2E" w:rsidRDefault="00D05378">
      <w:pPr>
        <w:pStyle w:val="ListParagraph"/>
        <w:numPr>
          <w:ilvl w:val="0"/>
          <w:numId w:val="35"/>
        </w:numPr>
        <w:tabs>
          <w:tab w:val="left" w:pos="841"/>
        </w:tabs>
        <w:spacing w:line="230" w:lineRule="exact"/>
        <w:ind w:hanging="360"/>
        <w:rPr>
          <w:sz w:val="20"/>
        </w:rPr>
      </w:pPr>
      <w:r>
        <w:rPr>
          <w:sz w:val="20"/>
        </w:rPr>
        <w:t>Benefit</w:t>
      </w:r>
      <w:r>
        <w:rPr>
          <w:spacing w:val="-5"/>
          <w:sz w:val="20"/>
        </w:rPr>
        <w:t xml:space="preserve"> </w:t>
      </w:r>
      <w:r>
        <w:rPr>
          <w:sz w:val="20"/>
        </w:rPr>
        <w:t>description</w:t>
      </w:r>
    </w:p>
    <w:p w14:paraId="1DB7C345" w14:textId="77777777" w:rsidR="00646A2E" w:rsidRDefault="00D05378">
      <w:pPr>
        <w:pStyle w:val="ListParagraph"/>
        <w:numPr>
          <w:ilvl w:val="0"/>
          <w:numId w:val="35"/>
        </w:numPr>
        <w:tabs>
          <w:tab w:val="left" w:pos="841"/>
        </w:tabs>
        <w:spacing w:before="4"/>
        <w:ind w:hanging="360"/>
        <w:rPr>
          <w:sz w:val="20"/>
        </w:rPr>
      </w:pPr>
      <w:r>
        <w:rPr>
          <w:sz w:val="20"/>
        </w:rPr>
        <w:t>Renewal</w:t>
      </w:r>
      <w:r>
        <w:rPr>
          <w:spacing w:val="-2"/>
          <w:sz w:val="20"/>
        </w:rPr>
        <w:t xml:space="preserve"> </w:t>
      </w:r>
      <w:r>
        <w:rPr>
          <w:sz w:val="20"/>
        </w:rPr>
        <w:t>provision</w:t>
      </w:r>
    </w:p>
    <w:p w14:paraId="2DCAF5D9" w14:textId="77777777" w:rsidR="00646A2E" w:rsidRDefault="00646A2E">
      <w:pPr>
        <w:pStyle w:val="BodyText"/>
        <w:spacing w:before="7"/>
        <w:rPr>
          <w:sz w:val="12"/>
        </w:rPr>
      </w:pPr>
    </w:p>
    <w:p w14:paraId="5E46601E" w14:textId="77777777" w:rsidR="00646A2E" w:rsidRDefault="00D05378">
      <w:pPr>
        <w:pStyle w:val="BodyText"/>
        <w:tabs>
          <w:tab w:val="right" w:pos="10040"/>
        </w:tabs>
        <w:spacing w:before="92"/>
        <w:ind w:left="120"/>
      </w:pPr>
      <w:r>
        <w:t>© 1993-1994, 1997, 2001, 2005, 2009-2010 National Association of Insurance Commissioners</w:t>
      </w:r>
      <w:r>
        <w:tab/>
        <w:t>21</w:t>
      </w:r>
    </w:p>
    <w:p w14:paraId="4CE25A61" w14:textId="77777777" w:rsidR="00646A2E" w:rsidRDefault="00646A2E">
      <w:pPr>
        <w:sectPr w:rsidR="00646A2E">
          <w:footerReference w:type="default" r:id="rId82"/>
          <w:pgSz w:w="12240" w:h="15840"/>
          <w:pgMar w:top="1000" w:right="960" w:bottom="280" w:left="960" w:header="0" w:footer="0" w:gutter="0"/>
          <w:cols w:space="720"/>
        </w:sectPr>
      </w:pPr>
    </w:p>
    <w:p w14:paraId="22B22244" w14:textId="77777777" w:rsidR="00646A2E" w:rsidRDefault="00D05378">
      <w:pPr>
        <w:pStyle w:val="ListParagraph"/>
        <w:numPr>
          <w:ilvl w:val="0"/>
          <w:numId w:val="35"/>
        </w:numPr>
        <w:tabs>
          <w:tab w:val="left" w:pos="841"/>
        </w:tabs>
        <w:spacing w:before="81"/>
        <w:rPr>
          <w:sz w:val="20"/>
        </w:rPr>
      </w:pPr>
      <w:r>
        <w:rPr>
          <w:sz w:val="20"/>
        </w:rPr>
        <w:lastRenderedPageBreak/>
        <w:t>Marketing</w:t>
      </w:r>
      <w:r>
        <w:rPr>
          <w:spacing w:val="-1"/>
          <w:sz w:val="20"/>
        </w:rPr>
        <w:t xml:space="preserve"> </w:t>
      </w:r>
      <w:r>
        <w:rPr>
          <w:sz w:val="20"/>
        </w:rPr>
        <w:t>approach</w:t>
      </w:r>
    </w:p>
    <w:p w14:paraId="26D95B2E" w14:textId="77777777" w:rsidR="00646A2E" w:rsidRDefault="00D05378">
      <w:pPr>
        <w:pStyle w:val="ListParagraph"/>
        <w:numPr>
          <w:ilvl w:val="0"/>
          <w:numId w:val="35"/>
        </w:numPr>
        <w:tabs>
          <w:tab w:val="left" w:pos="841"/>
        </w:tabs>
        <w:spacing w:before="3"/>
        <w:rPr>
          <w:sz w:val="20"/>
        </w:rPr>
      </w:pPr>
      <w:r>
        <w:rPr>
          <w:sz w:val="20"/>
        </w:rPr>
        <w:t>Underwriting</w:t>
      </w:r>
      <w:r>
        <w:rPr>
          <w:spacing w:val="-5"/>
          <w:sz w:val="20"/>
        </w:rPr>
        <w:t xml:space="preserve"> </w:t>
      </w:r>
      <w:r>
        <w:rPr>
          <w:sz w:val="20"/>
        </w:rPr>
        <w:t>method</w:t>
      </w:r>
    </w:p>
    <w:p w14:paraId="7B8BAA55" w14:textId="77777777" w:rsidR="00646A2E" w:rsidRDefault="00D05378">
      <w:pPr>
        <w:pStyle w:val="ListParagraph"/>
        <w:numPr>
          <w:ilvl w:val="0"/>
          <w:numId w:val="35"/>
        </w:numPr>
        <w:tabs>
          <w:tab w:val="left" w:pos="841"/>
        </w:tabs>
        <w:spacing w:before="3"/>
        <w:rPr>
          <w:sz w:val="20"/>
        </w:rPr>
      </w:pPr>
      <w:r>
        <w:rPr>
          <w:sz w:val="20"/>
        </w:rPr>
        <w:t>Preexisting condition</w:t>
      </w:r>
      <w:r>
        <w:rPr>
          <w:spacing w:val="-5"/>
          <w:sz w:val="20"/>
        </w:rPr>
        <w:t xml:space="preserve"> </w:t>
      </w:r>
      <w:r>
        <w:rPr>
          <w:sz w:val="20"/>
        </w:rPr>
        <w:t>exclusion</w:t>
      </w:r>
    </w:p>
    <w:p w14:paraId="381268AE" w14:textId="77777777" w:rsidR="00646A2E" w:rsidRDefault="00D05378">
      <w:pPr>
        <w:pStyle w:val="ListParagraph"/>
        <w:numPr>
          <w:ilvl w:val="0"/>
          <w:numId w:val="35"/>
        </w:numPr>
        <w:tabs>
          <w:tab w:val="left" w:pos="840"/>
        </w:tabs>
        <w:spacing w:before="3"/>
        <w:ind w:left="839" w:hanging="360"/>
        <w:rPr>
          <w:sz w:val="20"/>
        </w:rPr>
      </w:pPr>
      <w:r>
        <w:rPr>
          <w:sz w:val="20"/>
        </w:rPr>
        <w:t>Issue-age</w:t>
      </w:r>
      <w:r>
        <w:rPr>
          <w:spacing w:val="-4"/>
          <w:sz w:val="20"/>
        </w:rPr>
        <w:t xml:space="preserve"> </w:t>
      </w:r>
      <w:r>
        <w:rPr>
          <w:sz w:val="20"/>
        </w:rPr>
        <w:t>limits</w:t>
      </w:r>
      <w:r>
        <w:rPr>
          <w:spacing w:val="-4"/>
          <w:sz w:val="20"/>
        </w:rPr>
        <w:t xml:space="preserve"> </w:t>
      </w:r>
      <w:r>
        <w:rPr>
          <w:sz w:val="20"/>
        </w:rPr>
        <w:t>(including</w:t>
      </w:r>
      <w:r>
        <w:rPr>
          <w:spacing w:val="-3"/>
          <w:sz w:val="20"/>
        </w:rPr>
        <w:t xml:space="preserve"> </w:t>
      </w:r>
      <w:r>
        <w:rPr>
          <w:sz w:val="20"/>
        </w:rPr>
        <w:t>availability</w:t>
      </w:r>
      <w:r>
        <w:rPr>
          <w:spacing w:val="-4"/>
          <w:sz w:val="20"/>
        </w:rPr>
        <w:t xml:space="preserve"> </w:t>
      </w:r>
      <w:r>
        <w:rPr>
          <w:sz w:val="20"/>
        </w:rPr>
        <w:t>to</w:t>
      </w:r>
      <w:r>
        <w:rPr>
          <w:spacing w:val="-3"/>
          <w:sz w:val="20"/>
        </w:rPr>
        <w:t xml:space="preserve"> </w:t>
      </w:r>
      <w:r>
        <w:rPr>
          <w:sz w:val="20"/>
        </w:rPr>
        <w:t>individuals</w:t>
      </w:r>
      <w:r>
        <w:rPr>
          <w:spacing w:val="-4"/>
          <w:sz w:val="20"/>
        </w:rPr>
        <w:t xml:space="preserve"> </w:t>
      </w:r>
      <w:r>
        <w:rPr>
          <w:sz w:val="20"/>
        </w:rPr>
        <w:t>eligible</w:t>
      </w:r>
      <w:r>
        <w:rPr>
          <w:spacing w:val="-4"/>
          <w:sz w:val="20"/>
        </w:rPr>
        <w:t xml:space="preserve"> </w:t>
      </w:r>
      <w:r>
        <w:rPr>
          <w:sz w:val="20"/>
        </w:rPr>
        <w:t>for</w:t>
      </w:r>
      <w:r>
        <w:rPr>
          <w:spacing w:val="-4"/>
          <w:sz w:val="20"/>
        </w:rPr>
        <w:t xml:space="preserve"> </w:t>
      </w:r>
      <w:r>
        <w:rPr>
          <w:sz w:val="20"/>
        </w:rPr>
        <w:t>Medicare</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disability)</w:t>
      </w:r>
    </w:p>
    <w:p w14:paraId="3546A0F8" w14:textId="77777777" w:rsidR="00646A2E" w:rsidRDefault="00D05378">
      <w:pPr>
        <w:pStyle w:val="ListParagraph"/>
        <w:numPr>
          <w:ilvl w:val="0"/>
          <w:numId w:val="35"/>
        </w:numPr>
        <w:tabs>
          <w:tab w:val="left" w:pos="840"/>
        </w:tabs>
        <w:spacing w:before="3"/>
        <w:ind w:left="839" w:hanging="360"/>
        <w:rPr>
          <w:sz w:val="20"/>
        </w:rPr>
      </w:pPr>
      <w:r>
        <w:rPr>
          <w:sz w:val="20"/>
        </w:rPr>
        <w:t>Premium basis (e.g., attained age or issue</w:t>
      </w:r>
      <w:r>
        <w:rPr>
          <w:spacing w:val="1"/>
          <w:sz w:val="20"/>
        </w:rPr>
        <w:t xml:space="preserve"> </w:t>
      </w:r>
      <w:r>
        <w:rPr>
          <w:sz w:val="20"/>
        </w:rPr>
        <w:t>age)</w:t>
      </w:r>
    </w:p>
    <w:p w14:paraId="719A280D" w14:textId="77777777" w:rsidR="00646A2E" w:rsidRDefault="00D05378">
      <w:pPr>
        <w:pStyle w:val="ListParagraph"/>
        <w:numPr>
          <w:ilvl w:val="0"/>
          <w:numId w:val="35"/>
        </w:numPr>
        <w:tabs>
          <w:tab w:val="left" w:pos="841"/>
        </w:tabs>
        <w:spacing w:before="3"/>
        <w:rPr>
          <w:sz w:val="20"/>
        </w:rPr>
      </w:pPr>
      <w:r>
        <w:rPr>
          <w:sz w:val="20"/>
        </w:rPr>
        <w:t>Name, actuarial credentials, address, and phone number of actuary rendering the</w:t>
      </w:r>
      <w:r>
        <w:rPr>
          <w:spacing w:val="-10"/>
          <w:sz w:val="20"/>
        </w:rPr>
        <w:t xml:space="preserve"> </w:t>
      </w:r>
      <w:r>
        <w:rPr>
          <w:sz w:val="20"/>
        </w:rPr>
        <w:t>certification</w:t>
      </w:r>
    </w:p>
    <w:p w14:paraId="41FF7262" w14:textId="77777777" w:rsidR="00646A2E" w:rsidRDefault="00D05378">
      <w:pPr>
        <w:pStyle w:val="ListParagraph"/>
        <w:numPr>
          <w:ilvl w:val="0"/>
          <w:numId w:val="35"/>
        </w:numPr>
        <w:tabs>
          <w:tab w:val="left" w:pos="840"/>
        </w:tabs>
        <w:spacing w:before="3"/>
        <w:ind w:left="839" w:hanging="360"/>
        <w:rPr>
          <w:sz w:val="20"/>
        </w:rPr>
      </w:pPr>
      <w:r>
        <w:rPr>
          <w:sz w:val="20"/>
        </w:rPr>
        <w:t>Target lifetime loss ratio for which the insurer is</w:t>
      </w:r>
      <w:r>
        <w:rPr>
          <w:spacing w:val="-21"/>
          <w:sz w:val="20"/>
        </w:rPr>
        <w:t xml:space="preserve"> </w:t>
      </w:r>
      <w:r>
        <w:rPr>
          <w:sz w:val="20"/>
        </w:rPr>
        <w:t>pricing</w:t>
      </w:r>
    </w:p>
    <w:p w14:paraId="7FD3F696" w14:textId="77777777" w:rsidR="00646A2E" w:rsidRDefault="00646A2E">
      <w:pPr>
        <w:pStyle w:val="BodyText"/>
        <w:spacing w:before="8"/>
      </w:pPr>
    </w:p>
    <w:p w14:paraId="01A7C24C" w14:textId="77777777" w:rsidR="00646A2E" w:rsidRDefault="00D05378">
      <w:pPr>
        <w:pStyle w:val="Heading2"/>
      </w:pPr>
      <w:r>
        <w:t>Rate Sheets and Rating Factors</w:t>
      </w:r>
    </w:p>
    <w:p w14:paraId="1BD57D02" w14:textId="77777777" w:rsidR="00646A2E" w:rsidRDefault="00646A2E">
      <w:pPr>
        <w:pStyle w:val="BodyText"/>
        <w:spacing w:before="5"/>
        <w:rPr>
          <w:b/>
          <w:i/>
        </w:rPr>
      </w:pPr>
    </w:p>
    <w:p w14:paraId="68296D53" w14:textId="77777777" w:rsidR="00646A2E" w:rsidRDefault="00D05378">
      <w:pPr>
        <w:pStyle w:val="BodyText"/>
        <w:spacing w:line="244" w:lineRule="auto"/>
        <w:ind w:left="119" w:right="118"/>
        <w:jc w:val="both"/>
      </w:pPr>
      <w:r>
        <w:t>The rates appropriate for the state—including any additional rating factors such as area factors, smoker/non-smoker factors, standard/substandard factors, etc.—must be filed. The assumed period for which the rates apply must also be noted.</w:t>
      </w:r>
    </w:p>
    <w:p w14:paraId="1853E5F4" w14:textId="77777777" w:rsidR="00646A2E" w:rsidRDefault="00646A2E">
      <w:pPr>
        <w:pStyle w:val="BodyText"/>
        <w:spacing w:before="3"/>
      </w:pPr>
    </w:p>
    <w:p w14:paraId="65A986DF" w14:textId="77777777" w:rsidR="00646A2E" w:rsidRDefault="00D05378">
      <w:pPr>
        <w:pStyle w:val="BodyText"/>
        <w:spacing w:line="244" w:lineRule="auto"/>
        <w:ind w:left="119" w:right="114"/>
        <w:jc w:val="both"/>
      </w:pPr>
      <w:r>
        <w:t>Companies should document the approach used to deal with the situation where the state of residence is no longer the state of issue.</w:t>
      </w:r>
    </w:p>
    <w:p w14:paraId="33A812EC" w14:textId="77777777" w:rsidR="00646A2E" w:rsidRDefault="00646A2E">
      <w:pPr>
        <w:pStyle w:val="BodyText"/>
        <w:spacing w:before="4"/>
      </w:pPr>
    </w:p>
    <w:p w14:paraId="51EAAF84" w14:textId="77777777" w:rsidR="00646A2E" w:rsidRDefault="00D05378">
      <w:pPr>
        <w:pStyle w:val="Heading2"/>
      </w:pPr>
      <w:r>
        <w:t>Rate History</w:t>
      </w:r>
    </w:p>
    <w:p w14:paraId="335C353E" w14:textId="77777777" w:rsidR="00646A2E" w:rsidRDefault="00646A2E">
      <w:pPr>
        <w:pStyle w:val="BodyText"/>
        <w:spacing w:before="5"/>
        <w:rPr>
          <w:b/>
          <w:i/>
        </w:rPr>
      </w:pPr>
    </w:p>
    <w:p w14:paraId="737360A4" w14:textId="77777777" w:rsidR="00646A2E" w:rsidRDefault="00D05378">
      <w:pPr>
        <w:pStyle w:val="BodyText"/>
        <w:spacing w:line="244" w:lineRule="auto"/>
        <w:ind w:left="119" w:right="116"/>
        <w:jc w:val="both"/>
      </w:pPr>
      <w:r>
        <w:t>The history of rate changes in the last five years applicable to policyholders for the form in the state and the implementation dates of these changes should be shown. If rate revisions were not applied uniformly across all rating factors, this should also be noted. Also, the effective date and timing of the rate revision should be described (e.g., effective January 1, upon policy renewal or anniversary).</w:t>
      </w:r>
    </w:p>
    <w:p w14:paraId="2C4F5A9B" w14:textId="77777777" w:rsidR="00646A2E" w:rsidRDefault="00646A2E">
      <w:pPr>
        <w:pStyle w:val="BodyText"/>
        <w:spacing w:before="4"/>
      </w:pPr>
    </w:p>
    <w:p w14:paraId="7B53BCDA" w14:textId="77777777" w:rsidR="00646A2E" w:rsidRDefault="00D05378">
      <w:pPr>
        <w:pStyle w:val="Heading2"/>
      </w:pPr>
      <w:r>
        <w:t>In-Force Counts</w:t>
      </w:r>
    </w:p>
    <w:p w14:paraId="56810183" w14:textId="77777777" w:rsidR="00646A2E" w:rsidRDefault="00646A2E">
      <w:pPr>
        <w:pStyle w:val="BodyText"/>
        <w:spacing w:before="5"/>
        <w:rPr>
          <w:b/>
          <w:i/>
        </w:rPr>
      </w:pPr>
    </w:p>
    <w:p w14:paraId="2E23E46B" w14:textId="77777777" w:rsidR="00646A2E" w:rsidRDefault="00D05378">
      <w:pPr>
        <w:pStyle w:val="BodyText"/>
        <w:spacing w:line="244" w:lineRule="auto"/>
        <w:ind w:left="119" w:right="116"/>
        <w:jc w:val="both"/>
      </w:pPr>
      <w:r>
        <w:t>The number of policies for the state and nationwide in-force for the policy form should be included (both current counts and historical counts since inception). Where historical counts for pre-standardized policies have not been requested, the data should start with the SSAA-94 effective date. For use in comparing data with that reported for refunds, current counts and historical counts can be replaced with life years exposed.</w:t>
      </w:r>
    </w:p>
    <w:p w14:paraId="31FEB0F1" w14:textId="77777777" w:rsidR="00646A2E" w:rsidRDefault="00646A2E">
      <w:pPr>
        <w:pStyle w:val="BodyText"/>
        <w:spacing w:before="4"/>
      </w:pPr>
    </w:p>
    <w:p w14:paraId="12D6DFC0" w14:textId="77777777" w:rsidR="00646A2E" w:rsidRDefault="00D05378">
      <w:pPr>
        <w:pStyle w:val="Heading2"/>
      </w:pPr>
      <w:r>
        <w:t>Historical Incurred Claims by Duration</w:t>
      </w:r>
    </w:p>
    <w:p w14:paraId="58528631" w14:textId="77777777" w:rsidR="00646A2E" w:rsidRDefault="00646A2E">
      <w:pPr>
        <w:pStyle w:val="BodyText"/>
        <w:spacing w:before="5"/>
        <w:rPr>
          <w:b/>
          <w:i/>
        </w:rPr>
      </w:pPr>
    </w:p>
    <w:p w14:paraId="70F2DD8A" w14:textId="77777777" w:rsidR="00646A2E" w:rsidRDefault="00D05378">
      <w:pPr>
        <w:pStyle w:val="BodyText"/>
        <w:spacing w:line="244" w:lineRule="auto"/>
        <w:ind w:left="119" w:right="117"/>
        <w:jc w:val="both"/>
      </w:pPr>
      <w:r>
        <w:t>Incurred claims should be shown for each prior calendar year (and for the most recent partial year, if available). These incurred claims should be split either by policy duration (e.g., the experience in each calendar year relating to policies in their first year of duration, second year of duration, etc.) or on a calendar year of issue basis (e.g., the experience in each calendar year grouped by the year in which the policies were originally issued). This data must be provided for the experience of the policies issued in the state for which the filing is submitted. In addition, if the projected state experience is based on national experience, the national data must also be provided.</w:t>
      </w:r>
    </w:p>
    <w:p w14:paraId="3029EBDF" w14:textId="77777777" w:rsidR="00646A2E" w:rsidRDefault="00646A2E">
      <w:pPr>
        <w:pStyle w:val="BodyText"/>
        <w:spacing w:before="3"/>
      </w:pPr>
    </w:p>
    <w:p w14:paraId="534AA3DA" w14:textId="77777777" w:rsidR="00646A2E" w:rsidRDefault="00D05378">
      <w:pPr>
        <w:pStyle w:val="BodyText"/>
        <w:spacing w:line="244" w:lineRule="auto"/>
        <w:ind w:left="119" w:right="121"/>
        <w:jc w:val="both"/>
      </w:pPr>
      <w:r>
        <w:t>Incurred claims must be restated based on the claims paid plus change in the unpaid claim reserve. Use of actual runoff of claims should be indicated. Changes in active life reserves or claims expenses should not be included in incurred claims.</w:t>
      </w:r>
    </w:p>
    <w:p w14:paraId="717CB3DD" w14:textId="77777777" w:rsidR="00646A2E" w:rsidRDefault="00646A2E">
      <w:pPr>
        <w:pStyle w:val="BodyText"/>
        <w:spacing w:before="4"/>
      </w:pPr>
    </w:p>
    <w:p w14:paraId="580D2509" w14:textId="77777777" w:rsidR="00646A2E" w:rsidRDefault="00D05378">
      <w:pPr>
        <w:pStyle w:val="Heading2"/>
      </w:pPr>
      <w:r>
        <w:t>Historical Earned Premium by Duration</w:t>
      </w:r>
    </w:p>
    <w:p w14:paraId="0B52BEF0" w14:textId="77777777" w:rsidR="00646A2E" w:rsidRDefault="00646A2E">
      <w:pPr>
        <w:pStyle w:val="BodyText"/>
        <w:spacing w:before="5"/>
        <w:rPr>
          <w:b/>
          <w:i/>
        </w:rPr>
      </w:pPr>
    </w:p>
    <w:p w14:paraId="0073A98D" w14:textId="77777777" w:rsidR="00646A2E" w:rsidRDefault="00D05378">
      <w:pPr>
        <w:pStyle w:val="BodyText"/>
        <w:spacing w:line="244" w:lineRule="auto"/>
        <w:ind w:left="119" w:right="116"/>
        <w:jc w:val="both"/>
      </w:pPr>
      <w:r>
        <w:t>Earned premium by calendar year should be illustrated, split either by policy duration or calendar year of issue within each calendar year. The basis of reporting durational earned premium should be consistent with that used to provide incurred claims. State data should be provided in all cases. National data may also be appropriate as noted above for the incurred claims.</w:t>
      </w:r>
    </w:p>
    <w:p w14:paraId="703C27B7" w14:textId="77777777" w:rsidR="00646A2E" w:rsidRDefault="00646A2E">
      <w:pPr>
        <w:pStyle w:val="BodyText"/>
        <w:spacing w:before="3"/>
      </w:pPr>
    </w:p>
    <w:p w14:paraId="4ECC78BD" w14:textId="77777777" w:rsidR="00646A2E" w:rsidRDefault="00D05378">
      <w:pPr>
        <w:pStyle w:val="BodyText"/>
        <w:spacing w:line="244" w:lineRule="auto"/>
        <w:ind w:left="119" w:right="116"/>
        <w:jc w:val="both"/>
      </w:pPr>
      <w:r>
        <w:t>Earned premium for calendar years after 1991 must include modal loadings and policy fees. An adjustment for premium refunds should also be made. The change in active life reserves should not be subtracted from the earned premium.</w:t>
      </w:r>
    </w:p>
    <w:p w14:paraId="1540C733" w14:textId="77777777" w:rsidR="00646A2E" w:rsidRDefault="00646A2E">
      <w:pPr>
        <w:pStyle w:val="BodyText"/>
        <w:spacing w:before="4"/>
      </w:pPr>
    </w:p>
    <w:p w14:paraId="7126AF83" w14:textId="77777777" w:rsidR="00646A2E" w:rsidRDefault="00D05378">
      <w:pPr>
        <w:pStyle w:val="Heading2"/>
      </w:pPr>
      <w:r>
        <w:t>Experience and Loss Ratio Projection</w:t>
      </w:r>
    </w:p>
    <w:p w14:paraId="7428396F" w14:textId="77777777" w:rsidR="00646A2E" w:rsidRDefault="00646A2E">
      <w:pPr>
        <w:pStyle w:val="BodyText"/>
        <w:spacing w:before="5"/>
        <w:rPr>
          <w:b/>
          <w:i/>
        </w:rPr>
      </w:pPr>
    </w:p>
    <w:p w14:paraId="4630597A" w14:textId="77777777" w:rsidR="00646A2E" w:rsidRDefault="00D05378">
      <w:pPr>
        <w:pStyle w:val="BodyText"/>
        <w:spacing w:line="244" w:lineRule="auto"/>
        <w:ind w:left="119" w:right="118"/>
        <w:jc w:val="both"/>
      </w:pPr>
      <w:r>
        <w:t>Future experience (premiums, claims and loss ratios) must be projected. The filing must clearly state the assumptions used to prepare such projections, including:</w:t>
      </w:r>
    </w:p>
    <w:p w14:paraId="47E5646D" w14:textId="77777777" w:rsidR="00646A2E" w:rsidRDefault="00646A2E">
      <w:pPr>
        <w:pStyle w:val="BodyText"/>
      </w:pPr>
    </w:p>
    <w:p w14:paraId="464A91E6" w14:textId="77777777" w:rsidR="00646A2E" w:rsidRDefault="00646A2E">
      <w:pPr>
        <w:pStyle w:val="BodyText"/>
      </w:pPr>
    </w:p>
    <w:p w14:paraId="35CBF867" w14:textId="77777777" w:rsidR="00646A2E" w:rsidRDefault="00646A2E">
      <w:pPr>
        <w:pStyle w:val="BodyText"/>
        <w:spacing w:before="3"/>
        <w:rPr>
          <w:sz w:val="21"/>
        </w:rPr>
      </w:pPr>
    </w:p>
    <w:p w14:paraId="6D0544B5" w14:textId="77777777" w:rsidR="00646A2E" w:rsidRDefault="00D05378">
      <w:pPr>
        <w:pStyle w:val="BodyText"/>
        <w:tabs>
          <w:tab w:val="left" w:pos="2099"/>
        </w:tabs>
        <w:ind w:left="120"/>
      </w:pPr>
      <w:r>
        <w:t>22</w:t>
      </w:r>
      <w:r>
        <w:tab/>
        <w:t>© 1993-1994, 1997, 2001, 2005, 2009-2010 National Association of Insurance Commissioners</w:t>
      </w:r>
    </w:p>
    <w:p w14:paraId="7E29C3EB" w14:textId="77777777" w:rsidR="00646A2E" w:rsidRDefault="00646A2E">
      <w:pPr>
        <w:sectPr w:rsidR="00646A2E">
          <w:footerReference w:type="default" r:id="rId83"/>
          <w:pgSz w:w="12240" w:h="15840"/>
          <w:pgMar w:top="1000" w:right="960" w:bottom="280" w:left="960" w:header="0" w:footer="0" w:gutter="0"/>
          <w:cols w:space="720"/>
        </w:sectPr>
      </w:pPr>
    </w:p>
    <w:p w14:paraId="234E0B6E" w14:textId="77777777" w:rsidR="00646A2E" w:rsidRDefault="00D05378">
      <w:pPr>
        <w:pStyle w:val="ListParagraph"/>
        <w:numPr>
          <w:ilvl w:val="0"/>
          <w:numId w:val="4"/>
        </w:numPr>
        <w:tabs>
          <w:tab w:val="left" w:pos="841"/>
        </w:tabs>
        <w:spacing w:before="81"/>
        <w:ind w:hanging="359"/>
        <w:rPr>
          <w:sz w:val="20"/>
        </w:rPr>
      </w:pPr>
      <w:r>
        <w:rPr>
          <w:sz w:val="20"/>
        </w:rPr>
        <w:lastRenderedPageBreak/>
        <w:t>Definition of loss</w:t>
      </w:r>
      <w:r>
        <w:rPr>
          <w:spacing w:val="-10"/>
          <w:sz w:val="20"/>
        </w:rPr>
        <w:t xml:space="preserve"> </w:t>
      </w:r>
      <w:r>
        <w:rPr>
          <w:sz w:val="20"/>
        </w:rPr>
        <w:t>ratio.</w:t>
      </w:r>
    </w:p>
    <w:p w14:paraId="04193496" w14:textId="77777777" w:rsidR="00646A2E" w:rsidRDefault="00D05378">
      <w:pPr>
        <w:pStyle w:val="ListParagraph"/>
        <w:numPr>
          <w:ilvl w:val="0"/>
          <w:numId w:val="4"/>
        </w:numPr>
        <w:tabs>
          <w:tab w:val="left" w:pos="841"/>
        </w:tabs>
        <w:spacing w:before="3"/>
        <w:ind w:left="840"/>
        <w:rPr>
          <w:sz w:val="20"/>
        </w:rPr>
      </w:pPr>
      <w:r>
        <w:rPr>
          <w:sz w:val="20"/>
        </w:rPr>
        <w:t>Base period of projection and whether based on state or national</w:t>
      </w:r>
      <w:r>
        <w:rPr>
          <w:spacing w:val="-1"/>
          <w:sz w:val="20"/>
        </w:rPr>
        <w:t xml:space="preserve"> </w:t>
      </w:r>
      <w:r>
        <w:rPr>
          <w:sz w:val="20"/>
        </w:rPr>
        <w:t>experience.</w:t>
      </w:r>
    </w:p>
    <w:p w14:paraId="560305C1" w14:textId="77777777" w:rsidR="00646A2E" w:rsidRDefault="00D05378">
      <w:pPr>
        <w:pStyle w:val="ListParagraph"/>
        <w:numPr>
          <w:ilvl w:val="0"/>
          <w:numId w:val="4"/>
        </w:numPr>
        <w:tabs>
          <w:tab w:val="left" w:pos="841"/>
        </w:tabs>
        <w:spacing w:before="3"/>
        <w:ind w:left="840"/>
        <w:rPr>
          <w:sz w:val="20"/>
        </w:rPr>
      </w:pPr>
      <w:r>
        <w:rPr>
          <w:sz w:val="20"/>
        </w:rPr>
        <w:t>Lapse</w:t>
      </w:r>
      <w:r>
        <w:rPr>
          <w:spacing w:val="1"/>
          <w:sz w:val="20"/>
        </w:rPr>
        <w:t xml:space="preserve"> </w:t>
      </w:r>
      <w:r>
        <w:rPr>
          <w:sz w:val="20"/>
        </w:rPr>
        <w:t>rates.</w:t>
      </w:r>
    </w:p>
    <w:p w14:paraId="4D009DD8" w14:textId="77777777" w:rsidR="00646A2E" w:rsidRDefault="00D05378">
      <w:pPr>
        <w:pStyle w:val="ListParagraph"/>
        <w:numPr>
          <w:ilvl w:val="0"/>
          <w:numId w:val="4"/>
        </w:numPr>
        <w:tabs>
          <w:tab w:val="left" w:pos="841"/>
        </w:tabs>
        <w:spacing w:before="3"/>
        <w:ind w:left="840"/>
        <w:rPr>
          <w:sz w:val="20"/>
        </w:rPr>
      </w:pPr>
      <w:r>
        <w:rPr>
          <w:sz w:val="20"/>
        </w:rPr>
        <w:t>Trend and rationale for trend.</w:t>
      </w:r>
    </w:p>
    <w:p w14:paraId="2BB4546B" w14:textId="77777777" w:rsidR="00646A2E" w:rsidRDefault="00D05378">
      <w:pPr>
        <w:pStyle w:val="ListParagraph"/>
        <w:numPr>
          <w:ilvl w:val="0"/>
          <w:numId w:val="4"/>
        </w:numPr>
        <w:tabs>
          <w:tab w:val="left" w:pos="841"/>
        </w:tabs>
        <w:spacing w:before="3"/>
        <w:ind w:left="840"/>
        <w:rPr>
          <w:sz w:val="20"/>
        </w:rPr>
      </w:pPr>
      <w:r>
        <w:rPr>
          <w:sz w:val="20"/>
        </w:rPr>
        <w:t>Method for incorporating attained-age changes and wearing-off of</w:t>
      </w:r>
      <w:r>
        <w:rPr>
          <w:spacing w:val="-3"/>
          <w:sz w:val="20"/>
        </w:rPr>
        <w:t xml:space="preserve"> </w:t>
      </w:r>
      <w:r>
        <w:rPr>
          <w:sz w:val="20"/>
        </w:rPr>
        <w:t>selection.</w:t>
      </w:r>
    </w:p>
    <w:p w14:paraId="40174465" w14:textId="77777777" w:rsidR="00646A2E" w:rsidRDefault="00D05378">
      <w:pPr>
        <w:pStyle w:val="ListParagraph"/>
        <w:numPr>
          <w:ilvl w:val="0"/>
          <w:numId w:val="4"/>
        </w:numPr>
        <w:tabs>
          <w:tab w:val="left" w:pos="841"/>
        </w:tabs>
        <w:spacing w:before="3"/>
        <w:ind w:left="840"/>
        <w:rPr>
          <w:sz w:val="20"/>
        </w:rPr>
      </w:pPr>
      <w:r>
        <w:rPr>
          <w:sz w:val="20"/>
        </w:rPr>
        <w:t>Assumptions regarding future premium rate</w:t>
      </w:r>
      <w:r>
        <w:rPr>
          <w:spacing w:val="-8"/>
          <w:sz w:val="20"/>
        </w:rPr>
        <w:t xml:space="preserve"> </w:t>
      </w:r>
      <w:r>
        <w:rPr>
          <w:sz w:val="20"/>
        </w:rPr>
        <w:t>revisions.</w:t>
      </w:r>
    </w:p>
    <w:p w14:paraId="57A7A105" w14:textId="77777777" w:rsidR="00646A2E" w:rsidRDefault="00D05378">
      <w:pPr>
        <w:pStyle w:val="ListParagraph"/>
        <w:numPr>
          <w:ilvl w:val="0"/>
          <w:numId w:val="4"/>
        </w:numPr>
        <w:tabs>
          <w:tab w:val="left" w:pos="841"/>
        </w:tabs>
        <w:spacing w:before="3"/>
        <w:ind w:left="840"/>
        <w:rPr>
          <w:sz w:val="20"/>
        </w:rPr>
      </w:pPr>
      <w:r>
        <w:rPr>
          <w:sz w:val="20"/>
        </w:rPr>
        <w:t>Interest rates for discounting and</w:t>
      </w:r>
      <w:r>
        <w:rPr>
          <w:spacing w:val="3"/>
          <w:sz w:val="20"/>
        </w:rPr>
        <w:t xml:space="preserve"> </w:t>
      </w:r>
      <w:r>
        <w:rPr>
          <w:sz w:val="20"/>
        </w:rPr>
        <w:t>accumulating.</w:t>
      </w:r>
    </w:p>
    <w:p w14:paraId="54D91DD9" w14:textId="77777777" w:rsidR="00646A2E" w:rsidRDefault="00646A2E">
      <w:pPr>
        <w:pStyle w:val="BodyText"/>
        <w:spacing w:before="7"/>
      </w:pPr>
    </w:p>
    <w:p w14:paraId="285AF04A" w14:textId="77777777" w:rsidR="00646A2E" w:rsidRDefault="00D05378">
      <w:pPr>
        <w:pStyle w:val="BodyText"/>
        <w:spacing w:line="244" w:lineRule="auto"/>
        <w:ind w:left="119" w:right="115"/>
        <w:jc w:val="both"/>
      </w:pPr>
      <w:r>
        <w:t>One implication of the availability of two options of Plans F and J is that the respective experience (including potentially different percentage premium increases) for a policy form must be combined in the demonstration of loss ratio compliance. Otherwise, the basis for loss ratios and refunds will not be based on consistent experience.</w:t>
      </w:r>
    </w:p>
    <w:p w14:paraId="43C11449" w14:textId="77777777" w:rsidR="00646A2E" w:rsidRDefault="00646A2E">
      <w:pPr>
        <w:pStyle w:val="BodyText"/>
        <w:spacing w:before="4"/>
      </w:pPr>
    </w:p>
    <w:p w14:paraId="61340058" w14:textId="77777777" w:rsidR="00646A2E" w:rsidRDefault="00D05378">
      <w:pPr>
        <w:pStyle w:val="Heading2"/>
      </w:pPr>
      <w:r>
        <w:t>Premium Adjustment for Medicare Supplement forms with Prescription Drug Benefits Issued Prior to January 1, 2006</w:t>
      </w:r>
    </w:p>
    <w:p w14:paraId="22FE2948" w14:textId="77777777" w:rsidR="00646A2E" w:rsidRDefault="00646A2E">
      <w:pPr>
        <w:pStyle w:val="BodyText"/>
        <w:spacing w:before="6"/>
        <w:rPr>
          <w:b/>
          <w:i/>
        </w:rPr>
      </w:pPr>
    </w:p>
    <w:p w14:paraId="0B82658F" w14:textId="77777777" w:rsidR="00646A2E" w:rsidRDefault="00D05378">
      <w:pPr>
        <w:pStyle w:val="BodyText"/>
        <w:spacing w:line="244" w:lineRule="auto"/>
        <w:ind w:left="119" w:right="114"/>
        <w:jc w:val="both"/>
      </w:pPr>
      <w:r>
        <w:t>Beginning January 1, 2006, there were three subsets of individuals covered under Medicare supplement plans that covered prescription drugs (this includes plans H, I, J, high-deductible J, pre-standardized plans with drug benefits, and the prescription drug plans in Minnesota, Wisconsin and Massachusetts):</w:t>
      </w:r>
    </w:p>
    <w:p w14:paraId="247ECD7B" w14:textId="77777777" w:rsidR="00646A2E" w:rsidRDefault="00646A2E">
      <w:pPr>
        <w:pStyle w:val="BodyText"/>
        <w:spacing w:before="1"/>
      </w:pPr>
    </w:p>
    <w:p w14:paraId="2F9DB9CE" w14:textId="77777777" w:rsidR="00646A2E" w:rsidRDefault="00D05378">
      <w:pPr>
        <w:pStyle w:val="ListParagraph"/>
        <w:numPr>
          <w:ilvl w:val="0"/>
          <w:numId w:val="34"/>
        </w:numPr>
        <w:tabs>
          <w:tab w:val="left" w:pos="839"/>
          <w:tab w:val="left" w:pos="841"/>
        </w:tabs>
        <w:spacing w:before="1"/>
        <w:rPr>
          <w:sz w:val="20"/>
        </w:rPr>
      </w:pPr>
      <w:r>
        <w:rPr>
          <w:sz w:val="20"/>
        </w:rPr>
        <w:t>Those who do not enroll in Part D of Medicare, but keep their existing policy with the prescription drug</w:t>
      </w:r>
      <w:r>
        <w:rPr>
          <w:spacing w:val="-8"/>
          <w:sz w:val="20"/>
        </w:rPr>
        <w:t xml:space="preserve"> </w:t>
      </w:r>
      <w:r>
        <w:rPr>
          <w:sz w:val="20"/>
        </w:rPr>
        <w:t>benefits.</w:t>
      </w:r>
    </w:p>
    <w:p w14:paraId="50EDF0AC" w14:textId="77777777" w:rsidR="00646A2E" w:rsidRDefault="00D05378">
      <w:pPr>
        <w:pStyle w:val="ListParagraph"/>
        <w:numPr>
          <w:ilvl w:val="0"/>
          <w:numId w:val="34"/>
        </w:numPr>
        <w:tabs>
          <w:tab w:val="left" w:pos="839"/>
          <w:tab w:val="left" w:pos="841"/>
        </w:tabs>
        <w:spacing w:before="2"/>
        <w:rPr>
          <w:sz w:val="20"/>
        </w:rPr>
      </w:pPr>
      <w:r>
        <w:rPr>
          <w:sz w:val="20"/>
        </w:rPr>
        <w:t>Those who do enroll in Part D of Medicare and retain their policy with the prescription drug benefits</w:t>
      </w:r>
      <w:r>
        <w:rPr>
          <w:spacing w:val="-11"/>
          <w:sz w:val="20"/>
        </w:rPr>
        <w:t xml:space="preserve"> </w:t>
      </w:r>
      <w:r>
        <w:rPr>
          <w:sz w:val="20"/>
        </w:rPr>
        <w:t>removed.</w:t>
      </w:r>
    </w:p>
    <w:p w14:paraId="5336D258" w14:textId="77777777" w:rsidR="00646A2E" w:rsidRDefault="00D05378">
      <w:pPr>
        <w:pStyle w:val="ListParagraph"/>
        <w:numPr>
          <w:ilvl w:val="0"/>
          <w:numId w:val="34"/>
        </w:numPr>
        <w:tabs>
          <w:tab w:val="left" w:pos="841"/>
        </w:tabs>
        <w:spacing w:before="2" w:line="244" w:lineRule="auto"/>
        <w:ind w:right="117"/>
        <w:jc w:val="both"/>
        <w:rPr>
          <w:sz w:val="20"/>
        </w:rPr>
      </w:pPr>
      <w:r>
        <w:rPr>
          <w:sz w:val="20"/>
        </w:rPr>
        <w:t>Those who purchase Plans H, I, J, high deductible J, or prescription drug plans in Minnesota, Wisconsin or Massachusetts after December 31, 2005, and before June 1, 2010, without prescription drug benefits. (There may be no individuals in this category if states do not require these plans to be offered, since federal law does not require issuers to make these plans</w:t>
      </w:r>
      <w:r>
        <w:rPr>
          <w:spacing w:val="1"/>
          <w:sz w:val="20"/>
        </w:rPr>
        <w:t xml:space="preserve"> </w:t>
      </w:r>
      <w:r>
        <w:rPr>
          <w:sz w:val="20"/>
        </w:rPr>
        <w:t>available.)</w:t>
      </w:r>
    </w:p>
    <w:p w14:paraId="79306E54" w14:textId="77777777" w:rsidR="00646A2E" w:rsidRDefault="00646A2E">
      <w:pPr>
        <w:pStyle w:val="BodyText"/>
        <w:spacing w:before="3"/>
      </w:pPr>
    </w:p>
    <w:p w14:paraId="52059017" w14:textId="77777777" w:rsidR="00646A2E" w:rsidRDefault="00D05378">
      <w:pPr>
        <w:pStyle w:val="BodyText"/>
        <w:spacing w:before="1" w:line="244" w:lineRule="auto"/>
        <w:ind w:left="119" w:right="117"/>
        <w:jc w:val="both"/>
      </w:pPr>
      <w:r>
        <w:t>Experience for all subsets of insureds covered under each standardized plan must be combined for purposes of demonstrating compliance with the loss ratio standards. For purposes of determining premium rates, issuers should separate experience for prescription drug benefits from the experience for non-prescription drug benefits. Premiums for non-prescription drug benefits should be determined based on the non</w:t>
      </w:r>
      <w:r>
        <w:rPr>
          <w:b/>
        </w:rPr>
        <w:t>-</w:t>
      </w:r>
      <w:r>
        <w:t>prescription drug benefit experience of all insureds with the plan</w:t>
      </w:r>
      <w:r>
        <w:rPr>
          <w:b/>
        </w:rPr>
        <w:t xml:space="preserve">. </w:t>
      </w:r>
      <w:r>
        <w:t>Premiums for prescription drug benefits should be based on the prescription drug experience of those who kept their policy with prescription drug</w:t>
      </w:r>
      <w:r>
        <w:rPr>
          <w:spacing w:val="-2"/>
        </w:rPr>
        <w:t xml:space="preserve"> </w:t>
      </w:r>
      <w:r>
        <w:t>benefits.</w:t>
      </w:r>
    </w:p>
    <w:p w14:paraId="3A759AB2" w14:textId="77777777" w:rsidR="00646A2E" w:rsidRDefault="00646A2E">
      <w:pPr>
        <w:pStyle w:val="BodyText"/>
        <w:spacing w:before="3"/>
      </w:pPr>
    </w:p>
    <w:p w14:paraId="4CBC7E6C" w14:textId="77777777" w:rsidR="00646A2E" w:rsidRDefault="00D05378">
      <w:pPr>
        <w:pStyle w:val="BodyText"/>
        <w:spacing w:before="1" w:line="244" w:lineRule="auto"/>
        <w:ind w:left="119" w:right="117"/>
        <w:jc w:val="both"/>
      </w:pPr>
      <w:r>
        <w:t xml:space="preserve">Issuers should submit the experience and assumptions used in determining premium rate adjustments separately for prescription drug coverage and non-prescription drug coverage. An issuer may use reasonable approximations to separate prescription drug claim experience from other claims experience, if such experience is not obtainable for </w:t>
      </w:r>
      <w:proofErr w:type="spellStart"/>
      <w:r>
        <w:t>incurral</w:t>
      </w:r>
      <w:proofErr w:type="spellEnd"/>
      <w:r>
        <w:t xml:space="preserve"> dates prior to January 1, 2006.</w:t>
      </w:r>
    </w:p>
    <w:p w14:paraId="764AD451" w14:textId="77777777" w:rsidR="00646A2E" w:rsidRDefault="00646A2E">
      <w:pPr>
        <w:pStyle w:val="BodyText"/>
        <w:spacing w:before="5"/>
      </w:pPr>
    </w:p>
    <w:p w14:paraId="2FC01486" w14:textId="77777777" w:rsidR="00646A2E" w:rsidRDefault="00D05378">
      <w:pPr>
        <w:pStyle w:val="Heading2"/>
      </w:pPr>
      <w:r>
        <w:t>Non-credible Experience and Closed Blocks</w:t>
      </w:r>
    </w:p>
    <w:p w14:paraId="76E01E23" w14:textId="77777777" w:rsidR="00646A2E" w:rsidRDefault="00646A2E">
      <w:pPr>
        <w:pStyle w:val="BodyText"/>
        <w:spacing w:before="5"/>
        <w:rPr>
          <w:b/>
          <w:i/>
        </w:rPr>
      </w:pPr>
    </w:p>
    <w:p w14:paraId="0EF10D2B" w14:textId="77777777" w:rsidR="00646A2E" w:rsidRDefault="00D05378">
      <w:pPr>
        <w:pStyle w:val="BodyText"/>
        <w:spacing w:line="244" w:lineRule="auto"/>
        <w:ind w:left="119" w:right="117"/>
        <w:jc w:val="both"/>
      </w:pPr>
      <w:r>
        <w:t>If an issuer’s statewide experience is not credible for purposes of projecting expected future experience, the projection   should be based on a larger block. In some cases, particularly in-force business and comparable standardized plans, combining the experience of several plans within the state may be appropriate. In other cases, the projection should be made based on national experience. State historical experience should be provided in all filings, even if nationwide experience is used to demonstrate compliance with the loss ratio requirements and to develop premium</w:t>
      </w:r>
      <w:r>
        <w:rPr>
          <w:spacing w:val="-19"/>
        </w:rPr>
        <w:t xml:space="preserve"> </w:t>
      </w:r>
      <w:r>
        <w:t>adjustments.</w:t>
      </w:r>
    </w:p>
    <w:p w14:paraId="5092E630" w14:textId="77777777" w:rsidR="00646A2E" w:rsidRDefault="00646A2E">
      <w:pPr>
        <w:pStyle w:val="BodyText"/>
        <w:spacing w:before="3"/>
      </w:pPr>
    </w:p>
    <w:p w14:paraId="2E95A8CA" w14:textId="77777777" w:rsidR="00646A2E" w:rsidRDefault="00D05378">
      <w:pPr>
        <w:pStyle w:val="BodyText"/>
        <w:spacing w:line="244" w:lineRule="auto"/>
        <w:ind w:left="119" w:right="118"/>
        <w:jc w:val="both"/>
      </w:pPr>
      <w:r>
        <w:t xml:space="preserve">If state and national experience for a plan is not credible, judgment is needed to determine reasonable premiums </w:t>
      </w:r>
      <w:proofErr w:type="gramStart"/>
      <w:r>
        <w:t>and  premium</w:t>
      </w:r>
      <w:proofErr w:type="gramEnd"/>
      <w:r>
        <w:t xml:space="preserve"> adjustments. Examples of data sources and methods for determining the premiums for such plans include the following:</w:t>
      </w:r>
    </w:p>
    <w:p w14:paraId="3E790FB2" w14:textId="77777777" w:rsidR="00646A2E" w:rsidRDefault="00646A2E">
      <w:pPr>
        <w:pStyle w:val="BodyText"/>
        <w:spacing w:before="2"/>
      </w:pPr>
    </w:p>
    <w:p w14:paraId="455BEFFD" w14:textId="77777777" w:rsidR="00646A2E" w:rsidRDefault="00D05378">
      <w:pPr>
        <w:pStyle w:val="ListParagraph"/>
        <w:numPr>
          <w:ilvl w:val="0"/>
          <w:numId w:val="34"/>
        </w:numPr>
        <w:tabs>
          <w:tab w:val="left" w:pos="839"/>
          <w:tab w:val="left" w:pos="840"/>
        </w:tabs>
        <w:ind w:left="839"/>
        <w:rPr>
          <w:sz w:val="20"/>
        </w:rPr>
      </w:pPr>
      <w:r>
        <w:rPr>
          <w:sz w:val="20"/>
        </w:rPr>
        <w:t>Pooling with other comparable Medicare supplement</w:t>
      </w:r>
      <w:r>
        <w:rPr>
          <w:spacing w:val="-10"/>
          <w:sz w:val="20"/>
        </w:rPr>
        <w:t xml:space="preserve"> </w:t>
      </w:r>
      <w:r>
        <w:rPr>
          <w:sz w:val="20"/>
        </w:rPr>
        <w:t>plans.</w:t>
      </w:r>
    </w:p>
    <w:p w14:paraId="73128BF5" w14:textId="77777777" w:rsidR="00646A2E" w:rsidRDefault="00D05378">
      <w:pPr>
        <w:pStyle w:val="ListParagraph"/>
        <w:numPr>
          <w:ilvl w:val="0"/>
          <w:numId w:val="34"/>
        </w:numPr>
        <w:tabs>
          <w:tab w:val="left" w:pos="839"/>
          <w:tab w:val="left" w:pos="840"/>
        </w:tabs>
        <w:spacing w:before="1"/>
        <w:ind w:left="839"/>
        <w:rPr>
          <w:sz w:val="20"/>
        </w:rPr>
      </w:pPr>
      <w:r>
        <w:rPr>
          <w:sz w:val="20"/>
        </w:rPr>
        <w:t>Benefit relativities between</w:t>
      </w:r>
      <w:r>
        <w:rPr>
          <w:spacing w:val="-19"/>
          <w:sz w:val="20"/>
        </w:rPr>
        <w:t xml:space="preserve"> </w:t>
      </w:r>
      <w:r>
        <w:rPr>
          <w:sz w:val="20"/>
        </w:rPr>
        <w:t>plans.</w:t>
      </w:r>
    </w:p>
    <w:p w14:paraId="2990280C" w14:textId="77777777" w:rsidR="00646A2E" w:rsidRDefault="00D05378">
      <w:pPr>
        <w:pStyle w:val="ListParagraph"/>
        <w:numPr>
          <w:ilvl w:val="0"/>
          <w:numId w:val="34"/>
        </w:numPr>
        <w:tabs>
          <w:tab w:val="left" w:pos="839"/>
          <w:tab w:val="left" w:pos="840"/>
        </w:tabs>
        <w:spacing w:before="1"/>
        <w:ind w:left="839"/>
        <w:rPr>
          <w:sz w:val="20"/>
        </w:rPr>
      </w:pPr>
      <w:r>
        <w:rPr>
          <w:sz w:val="20"/>
        </w:rPr>
        <w:t>Any potential refunds that may be required for a</w:t>
      </w:r>
      <w:r>
        <w:rPr>
          <w:spacing w:val="-8"/>
          <w:sz w:val="20"/>
        </w:rPr>
        <w:t xml:space="preserve"> </w:t>
      </w:r>
      <w:r>
        <w:rPr>
          <w:sz w:val="20"/>
        </w:rPr>
        <w:t>plan.</w:t>
      </w:r>
    </w:p>
    <w:p w14:paraId="1A5D1985" w14:textId="77777777" w:rsidR="00646A2E" w:rsidRDefault="00D05378">
      <w:pPr>
        <w:pStyle w:val="ListParagraph"/>
        <w:numPr>
          <w:ilvl w:val="0"/>
          <w:numId w:val="34"/>
        </w:numPr>
        <w:tabs>
          <w:tab w:val="left" w:pos="839"/>
          <w:tab w:val="left" w:pos="840"/>
        </w:tabs>
        <w:spacing w:before="1"/>
        <w:ind w:left="839"/>
        <w:rPr>
          <w:sz w:val="20"/>
        </w:rPr>
      </w:pPr>
      <w:r>
        <w:rPr>
          <w:sz w:val="20"/>
        </w:rPr>
        <w:t>Medicare</w:t>
      </w:r>
      <w:r>
        <w:rPr>
          <w:spacing w:val="-10"/>
          <w:sz w:val="20"/>
        </w:rPr>
        <w:t xml:space="preserve"> </w:t>
      </w:r>
      <w:r>
        <w:rPr>
          <w:sz w:val="20"/>
        </w:rPr>
        <w:t>data.</w:t>
      </w:r>
    </w:p>
    <w:p w14:paraId="00A8CFE6" w14:textId="77777777" w:rsidR="00646A2E" w:rsidRDefault="00D05378">
      <w:pPr>
        <w:pStyle w:val="ListParagraph"/>
        <w:numPr>
          <w:ilvl w:val="0"/>
          <w:numId w:val="34"/>
        </w:numPr>
        <w:tabs>
          <w:tab w:val="left" w:pos="839"/>
          <w:tab w:val="left" w:pos="840"/>
        </w:tabs>
        <w:spacing w:before="1"/>
        <w:ind w:left="839"/>
        <w:rPr>
          <w:sz w:val="20"/>
        </w:rPr>
      </w:pPr>
      <w:r>
        <w:rPr>
          <w:sz w:val="20"/>
        </w:rPr>
        <w:t>Intercompany</w:t>
      </w:r>
      <w:r>
        <w:rPr>
          <w:spacing w:val="-5"/>
          <w:sz w:val="20"/>
        </w:rPr>
        <w:t xml:space="preserve"> </w:t>
      </w:r>
      <w:r>
        <w:rPr>
          <w:sz w:val="20"/>
        </w:rPr>
        <w:t>studies.</w:t>
      </w:r>
    </w:p>
    <w:p w14:paraId="673C5017" w14:textId="77777777" w:rsidR="00646A2E" w:rsidRDefault="00646A2E">
      <w:pPr>
        <w:pStyle w:val="BodyText"/>
        <w:spacing w:before="7"/>
      </w:pPr>
    </w:p>
    <w:p w14:paraId="0FD982A3" w14:textId="77777777" w:rsidR="00646A2E" w:rsidRDefault="00D05378">
      <w:pPr>
        <w:pStyle w:val="BodyText"/>
        <w:spacing w:line="244" w:lineRule="auto"/>
        <w:ind w:left="119" w:right="118"/>
        <w:jc w:val="both"/>
      </w:pPr>
      <w:r>
        <w:t>States should use latitude in requiring future premium adjustments when the combined historical and projected experience is below the applicable percentage for non-credible plans, particularly in early durations or for closed blocks of business.</w:t>
      </w:r>
    </w:p>
    <w:p w14:paraId="267564F5" w14:textId="77777777" w:rsidR="00646A2E" w:rsidRDefault="00646A2E">
      <w:pPr>
        <w:pStyle w:val="BodyText"/>
        <w:rPr>
          <w:sz w:val="23"/>
        </w:rPr>
      </w:pPr>
    </w:p>
    <w:p w14:paraId="00AED842" w14:textId="77777777" w:rsidR="00646A2E" w:rsidRDefault="00D05378">
      <w:pPr>
        <w:pStyle w:val="BodyText"/>
        <w:tabs>
          <w:tab w:val="right" w:pos="10040"/>
        </w:tabs>
        <w:spacing w:before="92"/>
        <w:ind w:left="120"/>
      </w:pPr>
      <w:r>
        <w:t>© 1993-1994, 1997, 2001, 2005, 2009-2010 National Association of Insurance Commissioners</w:t>
      </w:r>
      <w:r>
        <w:tab/>
        <w:t>23</w:t>
      </w:r>
    </w:p>
    <w:p w14:paraId="4EAB19DE" w14:textId="77777777" w:rsidR="00646A2E" w:rsidRDefault="00646A2E">
      <w:pPr>
        <w:sectPr w:rsidR="00646A2E">
          <w:footerReference w:type="default" r:id="rId84"/>
          <w:pgSz w:w="12240" w:h="15840"/>
          <w:pgMar w:top="1000" w:right="960" w:bottom="280" w:left="960" w:header="0" w:footer="0" w:gutter="0"/>
          <w:cols w:space="720"/>
        </w:sectPr>
      </w:pPr>
    </w:p>
    <w:p w14:paraId="150C34D7" w14:textId="77777777" w:rsidR="00646A2E" w:rsidRDefault="00D05378">
      <w:pPr>
        <w:pStyle w:val="Heading2"/>
        <w:spacing w:before="63"/>
      </w:pPr>
      <w:r>
        <w:lastRenderedPageBreak/>
        <w:t>Loss Ratio Demonstration</w:t>
      </w:r>
    </w:p>
    <w:p w14:paraId="1053DD39" w14:textId="77777777" w:rsidR="00646A2E" w:rsidRDefault="00646A2E">
      <w:pPr>
        <w:pStyle w:val="BodyText"/>
        <w:spacing w:before="5"/>
        <w:rPr>
          <w:b/>
          <w:i/>
        </w:rPr>
      </w:pPr>
    </w:p>
    <w:p w14:paraId="7C5A8143" w14:textId="77777777" w:rsidR="00646A2E" w:rsidRDefault="00D05378">
      <w:pPr>
        <w:pStyle w:val="BodyText"/>
        <w:spacing w:before="1" w:line="244" w:lineRule="auto"/>
        <w:ind w:left="119" w:right="117"/>
        <w:jc w:val="both"/>
      </w:pPr>
      <w:r>
        <w:t xml:space="preserve">Currently targeted loss ratios should not be lower than the originally filed anticipated loss ratios unless explicit approval has been granted by the commissioner. For policy forms with in-force in durations of three years or less, loss ratio standard </w:t>
      </w:r>
      <w:proofErr w:type="gramStart"/>
      <w:r>
        <w:t>2  must</w:t>
      </w:r>
      <w:proofErr w:type="gramEnd"/>
      <w:r>
        <w:t xml:space="preserve"> be met. For all existing policy forms, loss ratios 3 and 4 must be met. For pre-standardized policy forms, loss ratio 5 must additionally be met. That</w:t>
      </w:r>
      <w:r>
        <w:rPr>
          <w:spacing w:val="-17"/>
        </w:rPr>
        <w:t xml:space="preserve"> </w:t>
      </w:r>
      <w:r>
        <w:t>is:</w:t>
      </w:r>
    </w:p>
    <w:p w14:paraId="371DD1F7" w14:textId="77777777" w:rsidR="00646A2E" w:rsidRDefault="00646A2E">
      <w:pPr>
        <w:pStyle w:val="BodyText"/>
        <w:spacing w:before="2"/>
      </w:pPr>
    </w:p>
    <w:p w14:paraId="0E0CB67E" w14:textId="77777777" w:rsidR="00646A2E" w:rsidRDefault="00D05378">
      <w:pPr>
        <w:pStyle w:val="ListParagraph"/>
        <w:numPr>
          <w:ilvl w:val="0"/>
          <w:numId w:val="34"/>
        </w:numPr>
        <w:tabs>
          <w:tab w:val="left" w:pos="840"/>
        </w:tabs>
        <w:spacing w:line="242" w:lineRule="auto"/>
        <w:ind w:left="839" w:right="117"/>
        <w:jc w:val="both"/>
        <w:rPr>
          <w:sz w:val="20"/>
        </w:rPr>
      </w:pPr>
      <w:r>
        <w:rPr>
          <w:b/>
          <w:sz w:val="20"/>
        </w:rPr>
        <w:t xml:space="preserve">Loss ratio standard 1 </w:t>
      </w:r>
      <w:r>
        <w:rPr>
          <w:sz w:val="20"/>
        </w:rPr>
        <w:t>– The lifetime minimum loss ratio required by federal law and applied by state laws and regulations.</w:t>
      </w:r>
    </w:p>
    <w:p w14:paraId="18C1B75F" w14:textId="77777777" w:rsidR="00646A2E" w:rsidRDefault="00646A2E">
      <w:pPr>
        <w:pStyle w:val="BodyText"/>
        <w:spacing w:before="4"/>
      </w:pPr>
    </w:p>
    <w:p w14:paraId="5AA488CF" w14:textId="77777777" w:rsidR="00646A2E" w:rsidRDefault="00D05378">
      <w:pPr>
        <w:pStyle w:val="ListParagraph"/>
        <w:numPr>
          <w:ilvl w:val="0"/>
          <w:numId w:val="34"/>
        </w:numPr>
        <w:tabs>
          <w:tab w:val="left" w:pos="840"/>
        </w:tabs>
        <w:spacing w:line="242" w:lineRule="auto"/>
        <w:ind w:left="839" w:right="116"/>
        <w:jc w:val="both"/>
        <w:rPr>
          <w:sz w:val="20"/>
        </w:rPr>
      </w:pPr>
      <w:r>
        <w:rPr>
          <w:b/>
          <w:sz w:val="20"/>
        </w:rPr>
        <w:t xml:space="preserve">Loss ratio standard 2 </w:t>
      </w:r>
      <w:r>
        <w:rPr>
          <w:sz w:val="20"/>
        </w:rPr>
        <w:t>– Policies in force less than three years will generate their applicable lifetime loss ratio in the third</w:t>
      </w:r>
      <w:r>
        <w:rPr>
          <w:spacing w:val="-7"/>
          <w:sz w:val="20"/>
        </w:rPr>
        <w:t xml:space="preserve"> </w:t>
      </w:r>
      <w:r>
        <w:rPr>
          <w:sz w:val="20"/>
        </w:rPr>
        <w:t>year.</w:t>
      </w:r>
    </w:p>
    <w:p w14:paraId="75214A1B" w14:textId="77777777" w:rsidR="00646A2E" w:rsidRDefault="00646A2E">
      <w:pPr>
        <w:pStyle w:val="BodyText"/>
        <w:spacing w:before="4"/>
      </w:pPr>
    </w:p>
    <w:p w14:paraId="1924F701" w14:textId="77777777" w:rsidR="00646A2E" w:rsidRDefault="00D05378">
      <w:pPr>
        <w:pStyle w:val="ListParagraph"/>
        <w:numPr>
          <w:ilvl w:val="0"/>
          <w:numId w:val="34"/>
        </w:numPr>
        <w:tabs>
          <w:tab w:val="left" w:pos="840"/>
        </w:tabs>
        <w:spacing w:line="244" w:lineRule="auto"/>
        <w:ind w:left="839" w:right="117"/>
        <w:jc w:val="both"/>
        <w:rPr>
          <w:sz w:val="20"/>
        </w:rPr>
      </w:pPr>
      <w:r>
        <w:rPr>
          <w:b/>
          <w:sz w:val="20"/>
        </w:rPr>
        <w:t xml:space="preserve">Loss ratio standard 3 </w:t>
      </w:r>
      <w:r>
        <w:rPr>
          <w:sz w:val="20"/>
        </w:rPr>
        <w:t>– The sum of accumulated past incurred claims and the present value of projected future claims must equal or exceed the applicable ratio times the sum of accumulated past earned premiums and projected future earned premiums. For standardized policies, the accumulated experience begins with inception (Section 14</w:t>
      </w:r>
      <w:proofErr w:type="gramStart"/>
      <w:r>
        <w:rPr>
          <w:sz w:val="20"/>
        </w:rPr>
        <w:t>A(</w:t>
      </w:r>
      <w:proofErr w:type="gramEnd"/>
      <w:r>
        <w:rPr>
          <w:sz w:val="20"/>
        </w:rPr>
        <w:t xml:space="preserve">2)). For pre-standardized policies, the accumulated experience begins with the SSAA-94 </w:t>
      </w:r>
      <w:proofErr w:type="gramStart"/>
      <w:r>
        <w:rPr>
          <w:sz w:val="20"/>
        </w:rPr>
        <w:t>effective  date</w:t>
      </w:r>
      <w:proofErr w:type="gramEnd"/>
      <w:r>
        <w:rPr>
          <w:sz w:val="20"/>
        </w:rPr>
        <w:t xml:space="preserve">  (Section</w:t>
      </w:r>
      <w:r>
        <w:rPr>
          <w:spacing w:val="2"/>
          <w:sz w:val="20"/>
        </w:rPr>
        <w:t xml:space="preserve"> </w:t>
      </w:r>
      <w:r>
        <w:rPr>
          <w:sz w:val="20"/>
        </w:rPr>
        <w:t>14A(4)).</w:t>
      </w:r>
    </w:p>
    <w:p w14:paraId="3A24AB51" w14:textId="77777777" w:rsidR="00646A2E" w:rsidRDefault="00646A2E">
      <w:pPr>
        <w:pStyle w:val="BodyText"/>
        <w:spacing w:before="1"/>
      </w:pPr>
    </w:p>
    <w:p w14:paraId="2BCD26FB" w14:textId="77777777" w:rsidR="00646A2E" w:rsidRDefault="00D05378">
      <w:pPr>
        <w:pStyle w:val="ListParagraph"/>
        <w:numPr>
          <w:ilvl w:val="0"/>
          <w:numId w:val="34"/>
        </w:numPr>
        <w:tabs>
          <w:tab w:val="left" w:pos="840"/>
        </w:tabs>
        <w:spacing w:before="1" w:line="242" w:lineRule="auto"/>
        <w:ind w:left="839" w:right="117"/>
        <w:jc w:val="both"/>
        <w:rPr>
          <w:sz w:val="20"/>
        </w:rPr>
      </w:pPr>
      <w:r>
        <w:rPr>
          <w:b/>
          <w:sz w:val="20"/>
        </w:rPr>
        <w:t xml:space="preserve">Loss ratio standard 4 </w:t>
      </w:r>
      <w:r>
        <w:rPr>
          <w:sz w:val="20"/>
        </w:rPr>
        <w:t xml:space="preserve">– The ratio of the present value of future claims to the present value of future </w:t>
      </w:r>
      <w:proofErr w:type="gramStart"/>
      <w:r>
        <w:rPr>
          <w:sz w:val="20"/>
        </w:rPr>
        <w:t>premium  equals</w:t>
      </w:r>
      <w:proofErr w:type="gramEnd"/>
      <w:r>
        <w:rPr>
          <w:sz w:val="20"/>
        </w:rPr>
        <w:t xml:space="preserve"> or exceeds the applicable</w:t>
      </w:r>
      <w:r>
        <w:rPr>
          <w:spacing w:val="5"/>
          <w:sz w:val="20"/>
        </w:rPr>
        <w:t xml:space="preserve"> </w:t>
      </w:r>
      <w:r>
        <w:rPr>
          <w:sz w:val="20"/>
        </w:rPr>
        <w:t>ratio.</w:t>
      </w:r>
    </w:p>
    <w:p w14:paraId="785D3BE1" w14:textId="77777777" w:rsidR="00646A2E" w:rsidRDefault="00646A2E">
      <w:pPr>
        <w:pStyle w:val="BodyText"/>
        <w:spacing w:before="4"/>
      </w:pPr>
    </w:p>
    <w:p w14:paraId="2BCF18A1" w14:textId="77777777" w:rsidR="00646A2E" w:rsidRDefault="00D05378">
      <w:pPr>
        <w:pStyle w:val="ListParagraph"/>
        <w:numPr>
          <w:ilvl w:val="0"/>
          <w:numId w:val="34"/>
        </w:numPr>
        <w:tabs>
          <w:tab w:val="left" w:pos="840"/>
        </w:tabs>
        <w:spacing w:line="244" w:lineRule="auto"/>
        <w:ind w:left="839" w:right="116"/>
        <w:jc w:val="both"/>
        <w:rPr>
          <w:sz w:val="20"/>
        </w:rPr>
      </w:pPr>
      <w:r>
        <w:rPr>
          <w:b/>
          <w:sz w:val="20"/>
        </w:rPr>
        <w:t xml:space="preserve">Loss ratio standard 5 </w:t>
      </w:r>
      <w:r>
        <w:rPr>
          <w:sz w:val="20"/>
        </w:rPr>
        <w:t>– For pre-standardized policies, the sum of the lifetime accumulated past incurred claims and the present value of projected future claims must equal or exceed the originally filed loss ratio times the sum of the lifetime accumulated past earned premiums and projected future earned</w:t>
      </w:r>
      <w:r>
        <w:rPr>
          <w:spacing w:val="-7"/>
          <w:sz w:val="20"/>
        </w:rPr>
        <w:t xml:space="preserve"> </w:t>
      </w:r>
      <w:r>
        <w:rPr>
          <w:sz w:val="20"/>
        </w:rPr>
        <w:t>premiums.</w:t>
      </w:r>
    </w:p>
    <w:p w14:paraId="42F0B5ED" w14:textId="77777777" w:rsidR="00646A2E" w:rsidRDefault="00646A2E">
      <w:pPr>
        <w:pStyle w:val="BodyText"/>
        <w:spacing w:before="2"/>
      </w:pPr>
    </w:p>
    <w:p w14:paraId="27800BFB" w14:textId="77777777" w:rsidR="00646A2E" w:rsidRDefault="00D05378">
      <w:pPr>
        <w:pStyle w:val="BodyText"/>
        <w:spacing w:before="1" w:line="244" w:lineRule="auto"/>
        <w:ind w:left="119" w:right="590"/>
      </w:pPr>
      <w:r>
        <w:t>As noted previously, it may be necessary to modify loss ratio standard 4 to properly reflect any prefunding in the rate structure. The anticipated loss ratio when the policy was filed should also be stated.</w:t>
      </w:r>
    </w:p>
    <w:p w14:paraId="76586F93" w14:textId="77777777" w:rsidR="00646A2E" w:rsidRDefault="00646A2E">
      <w:pPr>
        <w:pStyle w:val="BodyText"/>
        <w:spacing w:before="5"/>
      </w:pPr>
    </w:p>
    <w:p w14:paraId="39BD60F9" w14:textId="77777777" w:rsidR="00646A2E" w:rsidRDefault="00D05378">
      <w:pPr>
        <w:pStyle w:val="Heading2"/>
      </w:pPr>
      <w:r>
        <w:t>Actuarial Certification</w:t>
      </w:r>
    </w:p>
    <w:p w14:paraId="313E12FD" w14:textId="77777777" w:rsidR="00646A2E" w:rsidRDefault="00646A2E">
      <w:pPr>
        <w:pStyle w:val="BodyText"/>
        <w:spacing w:before="5"/>
        <w:rPr>
          <w:b/>
          <w:i/>
        </w:rPr>
      </w:pPr>
    </w:p>
    <w:p w14:paraId="356B4848" w14:textId="77777777" w:rsidR="00646A2E" w:rsidRDefault="00D05378">
      <w:pPr>
        <w:pStyle w:val="BodyText"/>
        <w:spacing w:line="244" w:lineRule="auto"/>
        <w:ind w:left="119"/>
      </w:pPr>
      <w:r>
        <w:t>The actuarial certification should state that, to the best of the actuary’s knowledge and judgment, the following items are true with respect to the filing:</w:t>
      </w:r>
    </w:p>
    <w:p w14:paraId="6FC0B9DC" w14:textId="77777777" w:rsidR="00646A2E" w:rsidRDefault="00646A2E">
      <w:pPr>
        <w:pStyle w:val="BodyText"/>
        <w:spacing w:before="2"/>
      </w:pPr>
    </w:p>
    <w:p w14:paraId="4FA7269B" w14:textId="77777777" w:rsidR="00646A2E" w:rsidRDefault="00D05378">
      <w:pPr>
        <w:pStyle w:val="ListParagraph"/>
        <w:numPr>
          <w:ilvl w:val="0"/>
          <w:numId w:val="4"/>
        </w:numPr>
        <w:tabs>
          <w:tab w:val="left" w:pos="840"/>
        </w:tabs>
        <w:spacing w:before="1" w:line="244" w:lineRule="auto"/>
        <w:ind w:right="117"/>
        <w:jc w:val="both"/>
        <w:rPr>
          <w:sz w:val="20"/>
        </w:rPr>
      </w:pPr>
      <w:r>
        <w:rPr>
          <w:sz w:val="20"/>
        </w:rPr>
        <w:t xml:space="preserve">The assumptions present the actuary’s best judgment as to the expected value for each assumption </w:t>
      </w:r>
      <w:proofErr w:type="gramStart"/>
      <w:r>
        <w:rPr>
          <w:sz w:val="20"/>
        </w:rPr>
        <w:t>and  are</w:t>
      </w:r>
      <w:proofErr w:type="gramEnd"/>
      <w:r>
        <w:rPr>
          <w:sz w:val="20"/>
        </w:rPr>
        <w:t xml:space="preserve">  consistent with the issuer’s business plan at the time of the</w:t>
      </w:r>
      <w:r>
        <w:rPr>
          <w:spacing w:val="-22"/>
          <w:sz w:val="20"/>
        </w:rPr>
        <w:t xml:space="preserve"> </w:t>
      </w:r>
      <w:r>
        <w:rPr>
          <w:sz w:val="20"/>
        </w:rPr>
        <w:t>filing.</w:t>
      </w:r>
    </w:p>
    <w:p w14:paraId="5A80E18C" w14:textId="77777777" w:rsidR="00646A2E" w:rsidRDefault="00D05378">
      <w:pPr>
        <w:pStyle w:val="ListParagraph"/>
        <w:numPr>
          <w:ilvl w:val="0"/>
          <w:numId w:val="4"/>
        </w:numPr>
        <w:tabs>
          <w:tab w:val="left" w:pos="840"/>
        </w:tabs>
        <w:spacing w:line="230" w:lineRule="exact"/>
        <w:rPr>
          <w:sz w:val="20"/>
        </w:rPr>
      </w:pPr>
      <w:r>
        <w:rPr>
          <w:sz w:val="20"/>
        </w:rPr>
        <w:t>The anticipated lifetime loss ratio, future loss ratios, and third-year loss ratio all exceed the applicable</w:t>
      </w:r>
      <w:r>
        <w:rPr>
          <w:spacing w:val="-2"/>
          <w:sz w:val="20"/>
        </w:rPr>
        <w:t xml:space="preserve"> </w:t>
      </w:r>
      <w:r>
        <w:rPr>
          <w:sz w:val="20"/>
        </w:rPr>
        <w:t>ratio.</w:t>
      </w:r>
    </w:p>
    <w:p w14:paraId="1D599E83" w14:textId="77777777" w:rsidR="00646A2E" w:rsidRDefault="00D05378">
      <w:pPr>
        <w:pStyle w:val="ListParagraph"/>
        <w:numPr>
          <w:ilvl w:val="0"/>
          <w:numId w:val="4"/>
        </w:numPr>
        <w:tabs>
          <w:tab w:val="left" w:pos="840"/>
        </w:tabs>
        <w:spacing w:before="4"/>
        <w:rPr>
          <w:sz w:val="20"/>
        </w:rPr>
      </w:pPr>
      <w:r>
        <w:rPr>
          <w:sz w:val="20"/>
        </w:rPr>
        <w:t>The filed rates maintain the proper relationship between policies that had different rating</w:t>
      </w:r>
      <w:r>
        <w:rPr>
          <w:spacing w:val="-22"/>
          <w:sz w:val="20"/>
        </w:rPr>
        <w:t xml:space="preserve"> </w:t>
      </w:r>
      <w:r>
        <w:rPr>
          <w:sz w:val="20"/>
        </w:rPr>
        <w:t>methodologies.</w:t>
      </w:r>
    </w:p>
    <w:p w14:paraId="1222DB96" w14:textId="77777777" w:rsidR="00646A2E" w:rsidRDefault="00D05378">
      <w:pPr>
        <w:pStyle w:val="ListParagraph"/>
        <w:numPr>
          <w:ilvl w:val="0"/>
          <w:numId w:val="4"/>
        </w:numPr>
        <w:tabs>
          <w:tab w:val="left" w:pos="840"/>
        </w:tabs>
        <w:spacing w:before="4"/>
        <w:rPr>
          <w:sz w:val="20"/>
        </w:rPr>
      </w:pPr>
      <w:r>
        <w:rPr>
          <w:sz w:val="20"/>
        </w:rPr>
        <w:t>The filing was prepared based on the current standards of practice as promulgated by the Actuarial Standards</w:t>
      </w:r>
      <w:r>
        <w:rPr>
          <w:spacing w:val="-6"/>
          <w:sz w:val="20"/>
        </w:rPr>
        <w:t xml:space="preserve"> </w:t>
      </w:r>
      <w:r>
        <w:rPr>
          <w:sz w:val="20"/>
        </w:rPr>
        <w:t>Board.</w:t>
      </w:r>
    </w:p>
    <w:p w14:paraId="5E4ED4B8" w14:textId="77777777" w:rsidR="00646A2E" w:rsidRDefault="00646A2E">
      <w:pPr>
        <w:pStyle w:val="BodyText"/>
        <w:rPr>
          <w:sz w:val="22"/>
        </w:rPr>
      </w:pPr>
    </w:p>
    <w:p w14:paraId="11437EC6" w14:textId="77777777" w:rsidR="00646A2E" w:rsidRDefault="00646A2E">
      <w:pPr>
        <w:pStyle w:val="BodyText"/>
        <w:spacing w:before="4"/>
        <w:rPr>
          <w:sz w:val="19"/>
        </w:rPr>
      </w:pPr>
    </w:p>
    <w:p w14:paraId="656322EE" w14:textId="77777777" w:rsidR="00646A2E" w:rsidRDefault="00D05378">
      <w:pPr>
        <w:pStyle w:val="Heading1"/>
      </w:pPr>
      <w:bookmarkStart w:id="184" w:name="_TOC_250012"/>
      <w:bookmarkEnd w:id="184"/>
      <w:r>
        <w:t>A SAMPLE OF HOW AN ISSUER CAN DEMONSTRATE LOSS RATIO COMPLIANCE</w:t>
      </w:r>
    </w:p>
    <w:p w14:paraId="273FFCB9" w14:textId="77777777" w:rsidR="00646A2E" w:rsidRDefault="00646A2E">
      <w:pPr>
        <w:pStyle w:val="BodyText"/>
        <w:spacing w:before="5"/>
        <w:rPr>
          <w:b/>
        </w:rPr>
      </w:pPr>
    </w:p>
    <w:p w14:paraId="5CCF0D23" w14:textId="77777777" w:rsidR="00646A2E" w:rsidRDefault="00D05378">
      <w:pPr>
        <w:pStyle w:val="BodyText"/>
        <w:ind w:left="119"/>
        <w:jc w:val="both"/>
      </w:pPr>
      <w:r>
        <w:t>An example of how an issuer can demonstrate loss ratio compliance for a standardized policy is shown below:</w:t>
      </w:r>
    </w:p>
    <w:p w14:paraId="0E37DFF2" w14:textId="77777777" w:rsidR="00646A2E" w:rsidRDefault="00646A2E">
      <w:pPr>
        <w:pStyle w:val="BodyText"/>
        <w:spacing w:before="7"/>
      </w:pPr>
    </w:p>
    <w:p w14:paraId="1096ED6E" w14:textId="77777777" w:rsidR="00646A2E" w:rsidRDefault="00D05378">
      <w:pPr>
        <w:pStyle w:val="ListParagraph"/>
        <w:numPr>
          <w:ilvl w:val="0"/>
          <w:numId w:val="33"/>
        </w:numPr>
        <w:tabs>
          <w:tab w:val="left" w:pos="839"/>
          <w:tab w:val="left" w:pos="840"/>
        </w:tabs>
        <w:rPr>
          <w:sz w:val="20"/>
        </w:rPr>
      </w:pPr>
      <w:r>
        <w:rPr>
          <w:sz w:val="20"/>
        </w:rPr>
        <w:t>Present policy year durational loss</w:t>
      </w:r>
      <w:r>
        <w:rPr>
          <w:spacing w:val="-17"/>
          <w:sz w:val="20"/>
        </w:rPr>
        <w:t xml:space="preserve"> </w:t>
      </w:r>
      <w:r>
        <w:rPr>
          <w:sz w:val="20"/>
        </w:rPr>
        <w:t>ratios.</w:t>
      </w:r>
    </w:p>
    <w:p w14:paraId="091F5661" w14:textId="77777777" w:rsidR="00646A2E" w:rsidRDefault="00646A2E">
      <w:pPr>
        <w:pStyle w:val="BodyText"/>
        <w:spacing w:before="7"/>
      </w:pPr>
    </w:p>
    <w:p w14:paraId="12416A4F" w14:textId="77777777" w:rsidR="00646A2E" w:rsidRDefault="00D05378">
      <w:pPr>
        <w:pStyle w:val="ListParagraph"/>
        <w:numPr>
          <w:ilvl w:val="0"/>
          <w:numId w:val="33"/>
        </w:numPr>
        <w:tabs>
          <w:tab w:val="left" w:pos="839"/>
        </w:tabs>
        <w:spacing w:line="244" w:lineRule="auto"/>
        <w:ind w:right="118"/>
        <w:jc w:val="both"/>
        <w:rPr>
          <w:sz w:val="20"/>
        </w:rPr>
      </w:pPr>
      <w:r>
        <w:rPr>
          <w:sz w:val="20"/>
        </w:rPr>
        <w:t>Develop calendar year expected loss ratios (by issue year) based on the assumed issue month and the policy year expected loss</w:t>
      </w:r>
      <w:r>
        <w:rPr>
          <w:spacing w:val="2"/>
          <w:sz w:val="20"/>
        </w:rPr>
        <w:t xml:space="preserve"> </w:t>
      </w:r>
      <w:r>
        <w:rPr>
          <w:sz w:val="20"/>
        </w:rPr>
        <w:t>ratio.</w:t>
      </w:r>
    </w:p>
    <w:p w14:paraId="72980C79" w14:textId="77777777" w:rsidR="00646A2E" w:rsidRDefault="00646A2E">
      <w:pPr>
        <w:pStyle w:val="BodyText"/>
        <w:spacing w:before="3"/>
      </w:pPr>
    </w:p>
    <w:p w14:paraId="4E236B80" w14:textId="77777777" w:rsidR="00646A2E" w:rsidRDefault="00D05378">
      <w:pPr>
        <w:pStyle w:val="ListParagraph"/>
        <w:numPr>
          <w:ilvl w:val="0"/>
          <w:numId w:val="33"/>
        </w:numPr>
        <w:tabs>
          <w:tab w:val="left" w:pos="838"/>
          <w:tab w:val="left" w:pos="839"/>
        </w:tabs>
        <w:ind w:left="838" w:hanging="359"/>
        <w:rPr>
          <w:sz w:val="20"/>
        </w:rPr>
      </w:pPr>
      <w:r>
        <w:rPr>
          <w:sz w:val="20"/>
        </w:rPr>
        <w:t>Present historical earned premium and incurred claims by issue year and experience</w:t>
      </w:r>
      <w:r>
        <w:rPr>
          <w:spacing w:val="-7"/>
          <w:sz w:val="20"/>
        </w:rPr>
        <w:t xml:space="preserve"> </w:t>
      </w:r>
      <w:r>
        <w:rPr>
          <w:sz w:val="20"/>
        </w:rPr>
        <w:t>year.</w:t>
      </w:r>
    </w:p>
    <w:p w14:paraId="3FDFFCEB" w14:textId="77777777" w:rsidR="00646A2E" w:rsidRDefault="00646A2E">
      <w:pPr>
        <w:pStyle w:val="BodyText"/>
        <w:spacing w:before="7"/>
      </w:pPr>
    </w:p>
    <w:p w14:paraId="0EF6A109" w14:textId="77777777" w:rsidR="00646A2E" w:rsidRDefault="00D05378">
      <w:pPr>
        <w:pStyle w:val="ListParagraph"/>
        <w:numPr>
          <w:ilvl w:val="0"/>
          <w:numId w:val="33"/>
        </w:numPr>
        <w:tabs>
          <w:tab w:val="left" w:pos="840"/>
        </w:tabs>
        <w:spacing w:before="1" w:line="244" w:lineRule="auto"/>
        <w:ind w:right="117"/>
        <w:jc w:val="both"/>
        <w:rPr>
          <w:sz w:val="20"/>
        </w:rPr>
      </w:pPr>
      <w:r>
        <w:rPr>
          <w:sz w:val="20"/>
        </w:rPr>
        <w:t>Project the future experience using trend. Projected premium increases beyond any currently filed increase should   be comparable to the trend assumptions used in projecting incurred claims (see checklist item 4). Verify that the expected third policy year loss ratio is at least the applicable percentage and that calendar year loss ratios are calculated consistently with the policy year</w:t>
      </w:r>
      <w:r>
        <w:rPr>
          <w:spacing w:val="-24"/>
          <w:sz w:val="20"/>
        </w:rPr>
        <w:t xml:space="preserve"> </w:t>
      </w:r>
      <w:r>
        <w:rPr>
          <w:sz w:val="20"/>
        </w:rPr>
        <w:t>ratios.</w:t>
      </w:r>
    </w:p>
    <w:p w14:paraId="268C8BB2" w14:textId="77777777" w:rsidR="00646A2E" w:rsidRDefault="00646A2E">
      <w:pPr>
        <w:spacing w:line="244" w:lineRule="auto"/>
        <w:jc w:val="both"/>
        <w:rPr>
          <w:sz w:val="20"/>
        </w:rPr>
        <w:sectPr w:rsidR="00646A2E">
          <w:footerReference w:type="default" r:id="rId85"/>
          <w:pgSz w:w="12240" w:h="15840"/>
          <w:pgMar w:top="1020" w:right="960" w:bottom="940" w:left="960" w:header="0" w:footer="744" w:gutter="0"/>
          <w:cols w:space="720"/>
        </w:sectPr>
      </w:pPr>
    </w:p>
    <w:p w14:paraId="78D7F2B1" w14:textId="77777777" w:rsidR="00646A2E" w:rsidRDefault="00D05378">
      <w:pPr>
        <w:pStyle w:val="ListParagraph"/>
        <w:numPr>
          <w:ilvl w:val="0"/>
          <w:numId w:val="33"/>
        </w:numPr>
        <w:tabs>
          <w:tab w:val="left" w:pos="821"/>
        </w:tabs>
        <w:spacing w:before="81" w:line="244" w:lineRule="auto"/>
        <w:ind w:left="820" w:right="117"/>
        <w:jc w:val="both"/>
        <w:rPr>
          <w:sz w:val="20"/>
        </w:rPr>
      </w:pPr>
      <w:r>
        <w:rPr>
          <w:sz w:val="20"/>
        </w:rPr>
        <w:lastRenderedPageBreak/>
        <w:t>Calculate the accumulated and present values. If the ratio of claims to premiums exceeds the applicable loss ratio, then loss ratio standard 3 is</w:t>
      </w:r>
      <w:r>
        <w:rPr>
          <w:spacing w:val="-11"/>
          <w:sz w:val="20"/>
        </w:rPr>
        <w:t xml:space="preserve"> </w:t>
      </w:r>
      <w:r>
        <w:rPr>
          <w:sz w:val="20"/>
        </w:rPr>
        <w:t>met.</w:t>
      </w:r>
    </w:p>
    <w:p w14:paraId="0F867800" w14:textId="77777777" w:rsidR="00646A2E" w:rsidRDefault="00646A2E">
      <w:pPr>
        <w:pStyle w:val="BodyText"/>
        <w:spacing w:before="3"/>
      </w:pPr>
    </w:p>
    <w:p w14:paraId="34B649AE" w14:textId="77777777" w:rsidR="00646A2E" w:rsidRDefault="00D05378">
      <w:pPr>
        <w:pStyle w:val="ListParagraph"/>
        <w:numPr>
          <w:ilvl w:val="0"/>
          <w:numId w:val="33"/>
        </w:numPr>
        <w:tabs>
          <w:tab w:val="left" w:pos="820"/>
        </w:tabs>
        <w:spacing w:line="244" w:lineRule="auto"/>
        <w:ind w:left="820" w:right="112"/>
        <w:jc w:val="both"/>
        <w:rPr>
          <w:sz w:val="20"/>
        </w:rPr>
      </w:pPr>
      <w:r>
        <w:rPr>
          <w:sz w:val="20"/>
        </w:rPr>
        <w:t>Calculate the ratio of the present value of future claims to the present value of future premiums. If this exceeds the applicable percentage, then loss ratio standard 4 is met. (As noted previously, if the rate structure includes prefunding, loss ratio standard 4 should be revised to reflect</w:t>
      </w:r>
      <w:r>
        <w:rPr>
          <w:spacing w:val="-4"/>
          <w:sz w:val="20"/>
        </w:rPr>
        <w:t xml:space="preserve"> </w:t>
      </w:r>
      <w:r>
        <w:rPr>
          <w:sz w:val="20"/>
        </w:rPr>
        <w:t>this.)</w:t>
      </w:r>
    </w:p>
    <w:p w14:paraId="50355C18" w14:textId="77777777" w:rsidR="00646A2E" w:rsidRDefault="00646A2E">
      <w:pPr>
        <w:pStyle w:val="BodyText"/>
        <w:spacing w:before="3"/>
      </w:pPr>
    </w:p>
    <w:p w14:paraId="2A1AF44A" w14:textId="77777777" w:rsidR="00646A2E" w:rsidRDefault="00D05378">
      <w:pPr>
        <w:pStyle w:val="ListParagraph"/>
        <w:numPr>
          <w:ilvl w:val="0"/>
          <w:numId w:val="33"/>
        </w:numPr>
        <w:tabs>
          <w:tab w:val="left" w:pos="820"/>
        </w:tabs>
        <w:spacing w:line="244" w:lineRule="auto"/>
        <w:ind w:left="820" w:right="118"/>
        <w:jc w:val="both"/>
        <w:rPr>
          <w:sz w:val="20"/>
        </w:rPr>
      </w:pPr>
      <w:r>
        <w:rPr>
          <w:sz w:val="20"/>
        </w:rPr>
        <w:t>Based upon the projected premium by calendar issue year for the prior three issue years, calculate the claims that would be required to meet the expected calendar year loss ratios for the second and third years following the  calendar year of issue. Compare this total to the projected claims for these calendar issue years developed in step</w:t>
      </w:r>
      <w:r>
        <w:rPr>
          <w:spacing w:val="3"/>
          <w:sz w:val="20"/>
        </w:rPr>
        <w:t xml:space="preserve"> </w:t>
      </w:r>
      <w:r>
        <w:rPr>
          <w:sz w:val="20"/>
        </w:rPr>
        <w:t>4.</w:t>
      </w:r>
    </w:p>
    <w:p w14:paraId="671A801D" w14:textId="77777777" w:rsidR="00646A2E" w:rsidRDefault="00646A2E">
      <w:pPr>
        <w:pStyle w:val="BodyText"/>
        <w:spacing w:before="3"/>
      </w:pPr>
    </w:p>
    <w:p w14:paraId="7EB1D271" w14:textId="77777777" w:rsidR="00646A2E" w:rsidRDefault="00D05378">
      <w:pPr>
        <w:pStyle w:val="ListParagraph"/>
        <w:numPr>
          <w:ilvl w:val="0"/>
          <w:numId w:val="33"/>
        </w:numPr>
        <w:tabs>
          <w:tab w:val="left" w:pos="820"/>
        </w:tabs>
        <w:spacing w:line="244" w:lineRule="auto"/>
        <w:ind w:left="820" w:right="115"/>
        <w:jc w:val="both"/>
        <w:rPr>
          <w:sz w:val="20"/>
        </w:rPr>
      </w:pPr>
      <w:r>
        <w:rPr>
          <w:sz w:val="20"/>
        </w:rPr>
        <w:t>Verify that the historical experience in the second and third years following the calendar year of issue has exceeded the calendar equivalents of the policy year applicable percentages. If the expected claims in step 7 meet or exceed levels necessary to comply with the third-year loss ratio requirement and historical experience has met this test (step 8), then loss ratio standard 2 is</w:t>
      </w:r>
      <w:r>
        <w:rPr>
          <w:spacing w:val="-10"/>
          <w:sz w:val="20"/>
        </w:rPr>
        <w:t xml:space="preserve"> </w:t>
      </w:r>
      <w:r>
        <w:rPr>
          <w:sz w:val="20"/>
        </w:rPr>
        <w:t>met.</w:t>
      </w:r>
    </w:p>
    <w:p w14:paraId="06E32733" w14:textId="77777777" w:rsidR="00646A2E" w:rsidRDefault="00646A2E">
      <w:pPr>
        <w:pStyle w:val="BodyText"/>
        <w:spacing w:before="3"/>
      </w:pPr>
    </w:p>
    <w:p w14:paraId="5363839A" w14:textId="77777777" w:rsidR="00646A2E" w:rsidRDefault="00D05378">
      <w:pPr>
        <w:pStyle w:val="BodyText"/>
        <w:spacing w:line="244" w:lineRule="auto"/>
        <w:ind w:left="100" w:right="118"/>
        <w:jc w:val="both"/>
      </w:pPr>
      <w:r>
        <w:t>Please note that the foregoing is only a sample of how compliance can be demonstrated. This sample should not be considered to be a limit on other appropriate actuarial</w:t>
      </w:r>
      <w:r>
        <w:rPr>
          <w:spacing w:val="-13"/>
        </w:rPr>
        <w:t xml:space="preserve"> </w:t>
      </w:r>
      <w:r>
        <w:t>methodologies.</w:t>
      </w:r>
    </w:p>
    <w:p w14:paraId="2BBC8E01" w14:textId="77777777" w:rsidR="00646A2E" w:rsidRDefault="00646A2E">
      <w:pPr>
        <w:pStyle w:val="BodyText"/>
        <w:rPr>
          <w:sz w:val="22"/>
        </w:rPr>
      </w:pPr>
    </w:p>
    <w:p w14:paraId="7BA074C8" w14:textId="77777777" w:rsidR="00646A2E" w:rsidRDefault="00646A2E">
      <w:pPr>
        <w:pStyle w:val="BodyText"/>
        <w:spacing w:before="1"/>
        <w:rPr>
          <w:sz w:val="19"/>
        </w:rPr>
      </w:pPr>
    </w:p>
    <w:p w14:paraId="55AD143E" w14:textId="77777777" w:rsidR="00646A2E" w:rsidRDefault="00D05378">
      <w:pPr>
        <w:pStyle w:val="Heading1"/>
        <w:ind w:left="100"/>
      </w:pPr>
      <w:bookmarkStart w:id="185" w:name="_TOC_250011"/>
      <w:bookmarkEnd w:id="185"/>
      <w:r>
        <w:t>HOW DOES A REGULATOR KNOW IF ASSUMPTIONS ARE REASONABLE?</w:t>
      </w:r>
    </w:p>
    <w:p w14:paraId="6BEE6477" w14:textId="77777777" w:rsidR="00646A2E" w:rsidRDefault="00646A2E">
      <w:pPr>
        <w:pStyle w:val="BodyText"/>
        <w:spacing w:before="5"/>
        <w:rPr>
          <w:b/>
        </w:rPr>
      </w:pPr>
    </w:p>
    <w:p w14:paraId="3391102F" w14:textId="77777777" w:rsidR="00646A2E" w:rsidRDefault="00D05378">
      <w:pPr>
        <w:pStyle w:val="BodyText"/>
        <w:spacing w:line="244" w:lineRule="auto"/>
        <w:ind w:left="100" w:right="113"/>
        <w:jc w:val="both"/>
      </w:pPr>
      <w:r>
        <w:t xml:space="preserve">Many of the critical assumptions for a Medicare supplement policy—such as </w:t>
      </w:r>
      <w:proofErr w:type="gramStart"/>
      <w:r>
        <w:t>the  trend</w:t>
      </w:r>
      <w:proofErr w:type="gramEnd"/>
      <w:r>
        <w:t xml:space="preserve"> rate,  investment income rate, and lapse rates—will vary over time and among issuers. Therefore, it is not possible to present reasonable ranges in this manual. Each state will have its own process for compiling critical assumptions for purposes of developing its own database that can then be used to compare new filings. It is not expected that historical values for these assumptions will change </w:t>
      </w:r>
      <w:proofErr w:type="gramStart"/>
      <w:r>
        <w:t>materially  with</w:t>
      </w:r>
      <w:proofErr w:type="gramEnd"/>
      <w:r>
        <w:t xml:space="preserve"> the advent of the 2010 Standardized Benefit Plans. A summary assumption form that would be useful for this purpose is displayed in Appendix</w:t>
      </w:r>
      <w:r>
        <w:rPr>
          <w:spacing w:val="-3"/>
        </w:rPr>
        <w:t xml:space="preserve"> </w:t>
      </w:r>
      <w:r>
        <w:t>A.</w:t>
      </w:r>
    </w:p>
    <w:p w14:paraId="5F26A4BA" w14:textId="77777777" w:rsidR="00646A2E" w:rsidRDefault="00646A2E">
      <w:pPr>
        <w:pStyle w:val="BodyText"/>
        <w:spacing w:before="4"/>
      </w:pPr>
    </w:p>
    <w:p w14:paraId="688A629D" w14:textId="77777777" w:rsidR="00646A2E" w:rsidRDefault="00D05378">
      <w:pPr>
        <w:pStyle w:val="Heading2"/>
        <w:ind w:left="100"/>
      </w:pPr>
      <w:r>
        <w:t>Relative Costs by Age</w:t>
      </w:r>
    </w:p>
    <w:p w14:paraId="1FF60238" w14:textId="77777777" w:rsidR="00646A2E" w:rsidRDefault="00646A2E">
      <w:pPr>
        <w:pStyle w:val="BodyText"/>
        <w:spacing w:before="4"/>
        <w:rPr>
          <w:b/>
          <w:i/>
        </w:rPr>
      </w:pPr>
    </w:p>
    <w:p w14:paraId="3BBFE860" w14:textId="77777777" w:rsidR="00646A2E" w:rsidRDefault="00D05378">
      <w:pPr>
        <w:pStyle w:val="BodyText"/>
        <w:spacing w:before="1" w:line="244" w:lineRule="auto"/>
        <w:ind w:left="100" w:right="116"/>
        <w:jc w:val="both"/>
      </w:pPr>
      <w:r>
        <w:t>The relative cost by age is also subject to differences among carriers and changes over time. However, it is likely to be somewhat more stable than the other factors. The relative cost by attained age (in five-year age groups), as may have been applicable in the 1990s for the basic kinds of Medicare supplement plans, may be found in Section VIII.</w:t>
      </w:r>
    </w:p>
    <w:p w14:paraId="4C427009" w14:textId="77777777" w:rsidR="00646A2E" w:rsidRDefault="00646A2E">
      <w:pPr>
        <w:pStyle w:val="BodyText"/>
        <w:spacing w:before="3"/>
      </w:pPr>
    </w:p>
    <w:p w14:paraId="2BD0D5D9" w14:textId="77777777" w:rsidR="00646A2E" w:rsidRDefault="00D05378">
      <w:pPr>
        <w:pStyle w:val="BodyText"/>
        <w:spacing w:line="244" w:lineRule="auto"/>
        <w:ind w:left="100" w:right="115"/>
        <w:jc w:val="both"/>
      </w:pPr>
      <w:r>
        <w:t>Attained-age rates, in particular, should be reviewed to ensure that the slope by age is not too steep. If this were to occur, older insureds would be subsidizing younger insureds. The shape of the attained age premium curve should be comparable to the shape of the ultimate claim cost curve. Differences from the slope could be expected. However, if an issuer’s slope is much steeper than that shown, the reason for the steepness should be investigated.</w:t>
      </w:r>
    </w:p>
    <w:p w14:paraId="05A8B1BD" w14:textId="77777777" w:rsidR="00646A2E" w:rsidRDefault="00646A2E">
      <w:pPr>
        <w:pStyle w:val="BodyText"/>
        <w:spacing w:before="5"/>
      </w:pPr>
    </w:p>
    <w:p w14:paraId="33B75336" w14:textId="77777777" w:rsidR="00646A2E" w:rsidRDefault="00D05378">
      <w:pPr>
        <w:pStyle w:val="Heading2"/>
        <w:ind w:left="100"/>
      </w:pPr>
      <w:r>
        <w:t>Relative Costs by Benefit</w:t>
      </w:r>
    </w:p>
    <w:p w14:paraId="1B001743" w14:textId="77777777" w:rsidR="00646A2E" w:rsidRDefault="00646A2E">
      <w:pPr>
        <w:pStyle w:val="BodyText"/>
        <w:spacing w:before="5"/>
        <w:rPr>
          <w:b/>
          <w:i/>
        </w:rPr>
      </w:pPr>
    </w:p>
    <w:p w14:paraId="6D89143E" w14:textId="77777777" w:rsidR="00646A2E" w:rsidRDefault="00D05378">
      <w:pPr>
        <w:pStyle w:val="BodyText"/>
        <w:spacing w:line="244" w:lineRule="auto"/>
        <w:ind w:left="100" w:right="117"/>
        <w:jc w:val="both"/>
      </w:pPr>
      <w:r>
        <w:t xml:space="preserve">Rate relativities may not match benefit relativities for the different Medicare supplement plans due to differences in actual claims experience by plan. This is because premium refunds are based on claims experience by plan, so issuers need to consider this experience in developing premium rates. However, benefit relativities should be </w:t>
      </w:r>
      <w:r>
        <w:rPr>
          <w:i/>
        </w:rPr>
        <w:t xml:space="preserve">considered </w:t>
      </w:r>
      <w:r>
        <w:t>in determining rate relativities, particularly for plans without credible experience.</w:t>
      </w:r>
    </w:p>
    <w:p w14:paraId="3EDA837D" w14:textId="77777777" w:rsidR="00646A2E" w:rsidRDefault="00646A2E">
      <w:pPr>
        <w:pStyle w:val="BodyText"/>
        <w:rPr>
          <w:sz w:val="22"/>
        </w:rPr>
      </w:pPr>
    </w:p>
    <w:p w14:paraId="5FF31AB7" w14:textId="77777777" w:rsidR="00646A2E" w:rsidRDefault="00646A2E">
      <w:pPr>
        <w:pStyle w:val="BodyText"/>
        <w:spacing w:before="11"/>
        <w:rPr>
          <w:sz w:val="18"/>
        </w:rPr>
      </w:pPr>
    </w:p>
    <w:p w14:paraId="0C54C330" w14:textId="77777777" w:rsidR="00646A2E" w:rsidRDefault="00D05378">
      <w:pPr>
        <w:pStyle w:val="Heading1"/>
        <w:ind w:left="100"/>
      </w:pPr>
      <w:bookmarkStart w:id="186" w:name="_TOC_250010"/>
      <w:bookmarkEnd w:id="186"/>
      <w:r>
        <w:t>REGULATORY CHECKLIST</w:t>
      </w:r>
    </w:p>
    <w:p w14:paraId="2AD0C0B6" w14:textId="77777777" w:rsidR="00646A2E" w:rsidRDefault="00646A2E">
      <w:pPr>
        <w:pStyle w:val="BodyText"/>
        <w:spacing w:before="5"/>
        <w:rPr>
          <w:b/>
        </w:rPr>
      </w:pPr>
    </w:p>
    <w:p w14:paraId="257DC968" w14:textId="77777777" w:rsidR="00646A2E" w:rsidRDefault="00D05378">
      <w:pPr>
        <w:pStyle w:val="BodyText"/>
        <w:ind w:left="100"/>
        <w:jc w:val="both"/>
      </w:pPr>
      <w:r>
        <w:t>The following items should be considered when reviewing these policy forms:</w:t>
      </w:r>
    </w:p>
    <w:p w14:paraId="65A4529A" w14:textId="77777777" w:rsidR="00646A2E" w:rsidRDefault="00646A2E">
      <w:pPr>
        <w:pStyle w:val="BodyText"/>
        <w:spacing w:before="11"/>
      </w:pPr>
    </w:p>
    <w:p w14:paraId="6C01C425" w14:textId="77777777" w:rsidR="00646A2E" w:rsidRDefault="00D05378">
      <w:pPr>
        <w:pStyle w:val="Heading1"/>
        <w:numPr>
          <w:ilvl w:val="0"/>
          <w:numId w:val="32"/>
        </w:numPr>
        <w:tabs>
          <w:tab w:val="left" w:pos="820"/>
          <w:tab w:val="left" w:pos="821"/>
        </w:tabs>
        <w:ind w:hanging="720"/>
        <w:jc w:val="both"/>
      </w:pPr>
      <w:r>
        <w:t>Has all the information outlined above been</w:t>
      </w:r>
      <w:r>
        <w:rPr>
          <w:spacing w:val="1"/>
        </w:rPr>
        <w:t xml:space="preserve"> </w:t>
      </w:r>
      <w:r>
        <w:t>provided?</w:t>
      </w:r>
    </w:p>
    <w:p w14:paraId="1ACEB65B" w14:textId="77777777" w:rsidR="00646A2E" w:rsidRDefault="00646A2E">
      <w:pPr>
        <w:jc w:val="both"/>
        <w:sectPr w:rsidR="00646A2E">
          <w:footerReference w:type="default" r:id="rId86"/>
          <w:pgSz w:w="12240" w:h="15840"/>
          <w:pgMar w:top="1000" w:right="960" w:bottom="940" w:left="980" w:header="0" w:footer="744" w:gutter="0"/>
          <w:cols w:space="720"/>
        </w:sectPr>
      </w:pPr>
    </w:p>
    <w:p w14:paraId="07367EBA" w14:textId="77777777" w:rsidR="00646A2E" w:rsidRDefault="00D05378">
      <w:pPr>
        <w:pStyle w:val="Heading1"/>
        <w:numPr>
          <w:ilvl w:val="0"/>
          <w:numId w:val="32"/>
        </w:numPr>
        <w:tabs>
          <w:tab w:val="left" w:pos="839"/>
          <w:tab w:val="left" w:pos="840"/>
        </w:tabs>
        <w:spacing w:before="65"/>
        <w:ind w:left="839" w:hanging="719"/>
      </w:pPr>
      <w:r>
        <w:lastRenderedPageBreak/>
        <w:t>Can rates be compared to those of other plans sold by the insurer to establish</w:t>
      </w:r>
      <w:r>
        <w:rPr>
          <w:spacing w:val="14"/>
        </w:rPr>
        <w:t xml:space="preserve"> </w:t>
      </w:r>
      <w:r>
        <w:t>reasonableness?</w:t>
      </w:r>
    </w:p>
    <w:p w14:paraId="50A86BDA" w14:textId="77777777" w:rsidR="00646A2E" w:rsidRDefault="00646A2E">
      <w:pPr>
        <w:pStyle w:val="BodyText"/>
        <w:spacing w:before="5"/>
        <w:rPr>
          <w:b/>
        </w:rPr>
      </w:pPr>
    </w:p>
    <w:p w14:paraId="683E7291" w14:textId="77777777" w:rsidR="00646A2E" w:rsidRDefault="00D05378">
      <w:pPr>
        <w:pStyle w:val="BodyText"/>
        <w:spacing w:line="244" w:lineRule="auto"/>
        <w:ind w:left="840" w:right="116"/>
        <w:jc w:val="both"/>
      </w:pPr>
      <w:r>
        <w:t>The logic of the Medicare Supplement loss ratio standards, as well as the refund requirement, requires that a plan’s rates be based on its own credible experience. Experience may be combined for plans with similar benefits to enhance credibility (see also #7).</w:t>
      </w:r>
    </w:p>
    <w:p w14:paraId="3EBE25DA" w14:textId="77777777" w:rsidR="00646A2E" w:rsidRDefault="00646A2E">
      <w:pPr>
        <w:pStyle w:val="BodyText"/>
        <w:spacing w:before="6"/>
      </w:pPr>
    </w:p>
    <w:p w14:paraId="1FBEFBBB" w14:textId="77777777" w:rsidR="00646A2E" w:rsidRDefault="00D05378">
      <w:pPr>
        <w:pStyle w:val="Heading1"/>
        <w:numPr>
          <w:ilvl w:val="0"/>
          <w:numId w:val="32"/>
        </w:numPr>
        <w:tabs>
          <w:tab w:val="left" w:pos="839"/>
          <w:tab w:val="left" w:pos="840"/>
        </w:tabs>
        <w:spacing w:before="1"/>
        <w:ind w:left="839" w:hanging="719"/>
      </w:pPr>
      <w:r>
        <w:t>Does the policy comply with minimum loss ratio</w:t>
      </w:r>
      <w:r>
        <w:rPr>
          <w:spacing w:val="9"/>
        </w:rPr>
        <w:t xml:space="preserve"> </w:t>
      </w:r>
      <w:r>
        <w:t>standards?</w:t>
      </w:r>
    </w:p>
    <w:p w14:paraId="7CCBFF1C" w14:textId="77777777" w:rsidR="00646A2E" w:rsidRDefault="00646A2E">
      <w:pPr>
        <w:pStyle w:val="BodyText"/>
        <w:spacing w:before="5"/>
        <w:rPr>
          <w:b/>
        </w:rPr>
      </w:pPr>
    </w:p>
    <w:p w14:paraId="3906CEA2" w14:textId="77777777" w:rsidR="00646A2E" w:rsidRDefault="00D05378">
      <w:pPr>
        <w:pStyle w:val="BodyText"/>
        <w:spacing w:before="1"/>
        <w:ind w:left="839"/>
        <w:jc w:val="both"/>
      </w:pPr>
      <w:r>
        <w:t>The filing must demonstrate that all relevant loss ratio standards are met.</w:t>
      </w:r>
    </w:p>
    <w:p w14:paraId="5531E143" w14:textId="77777777" w:rsidR="00646A2E" w:rsidRDefault="00646A2E">
      <w:pPr>
        <w:pStyle w:val="BodyText"/>
        <w:rPr>
          <w:sz w:val="21"/>
        </w:rPr>
      </w:pPr>
    </w:p>
    <w:p w14:paraId="759B9AF5" w14:textId="77777777" w:rsidR="00646A2E" w:rsidRDefault="00D05378">
      <w:pPr>
        <w:pStyle w:val="Heading1"/>
        <w:numPr>
          <w:ilvl w:val="0"/>
          <w:numId w:val="32"/>
        </w:numPr>
        <w:tabs>
          <w:tab w:val="left" w:pos="839"/>
          <w:tab w:val="left" w:pos="840"/>
        </w:tabs>
        <w:ind w:left="839" w:hanging="719"/>
      </w:pPr>
      <w:r>
        <w:t>Is trend assumed in the loss ratio</w:t>
      </w:r>
      <w:r>
        <w:rPr>
          <w:spacing w:val="6"/>
        </w:rPr>
        <w:t xml:space="preserve"> </w:t>
      </w:r>
      <w:r>
        <w:t>projection?</w:t>
      </w:r>
    </w:p>
    <w:p w14:paraId="6D949E1D" w14:textId="77777777" w:rsidR="00646A2E" w:rsidRDefault="00646A2E">
      <w:pPr>
        <w:pStyle w:val="BodyText"/>
        <w:spacing w:before="5"/>
        <w:rPr>
          <w:b/>
        </w:rPr>
      </w:pPr>
    </w:p>
    <w:p w14:paraId="7982BB23" w14:textId="77777777" w:rsidR="00646A2E" w:rsidRDefault="00D05378">
      <w:pPr>
        <w:pStyle w:val="BodyText"/>
        <w:spacing w:line="244" w:lineRule="auto"/>
        <w:ind w:left="839" w:right="116"/>
        <w:jc w:val="both"/>
      </w:pPr>
      <w:r>
        <w:t xml:space="preserve">The filing requirements provide for disclosure of how the loss ratio is calculated, and the projected </w:t>
      </w:r>
      <w:proofErr w:type="gramStart"/>
      <w:r>
        <w:t>experience  should</w:t>
      </w:r>
      <w:proofErr w:type="gramEnd"/>
      <w:r>
        <w:t xml:space="preserve"> include trend adjustments for premiums and claims. Except for short-term (no more than 24 months), immediate lower premium trend assumptions that are consistent with filed rates (and presumably are intended to keep loss ratios in compliance), the projected trend assumptions for premiums and claims should follow these</w:t>
      </w:r>
      <w:r>
        <w:rPr>
          <w:spacing w:val="-18"/>
        </w:rPr>
        <w:t xml:space="preserve"> </w:t>
      </w:r>
      <w:r>
        <w:t>rules:</w:t>
      </w:r>
    </w:p>
    <w:p w14:paraId="2752309E" w14:textId="77777777" w:rsidR="00646A2E" w:rsidRDefault="00646A2E">
      <w:pPr>
        <w:pStyle w:val="BodyText"/>
        <w:spacing w:before="3"/>
      </w:pPr>
    </w:p>
    <w:p w14:paraId="171FDD77" w14:textId="77777777" w:rsidR="00646A2E" w:rsidRDefault="00D05378">
      <w:pPr>
        <w:pStyle w:val="ListParagraph"/>
        <w:numPr>
          <w:ilvl w:val="1"/>
          <w:numId w:val="32"/>
        </w:numPr>
        <w:tabs>
          <w:tab w:val="left" w:pos="1561"/>
        </w:tabs>
        <w:spacing w:line="244" w:lineRule="auto"/>
        <w:ind w:right="117" w:hanging="360"/>
        <w:jc w:val="both"/>
        <w:rPr>
          <w:sz w:val="20"/>
        </w:rPr>
      </w:pPr>
      <w:r>
        <w:rPr>
          <w:sz w:val="20"/>
        </w:rPr>
        <w:t>For an attained-age rated policy, the increase in premiums should be at least as large as the increase in claims.</w:t>
      </w:r>
    </w:p>
    <w:p w14:paraId="3C7FDD52" w14:textId="77777777" w:rsidR="00646A2E" w:rsidRDefault="00646A2E">
      <w:pPr>
        <w:pStyle w:val="BodyText"/>
        <w:spacing w:before="3"/>
      </w:pPr>
    </w:p>
    <w:p w14:paraId="105A6A62" w14:textId="77777777" w:rsidR="00646A2E" w:rsidRDefault="00D05378">
      <w:pPr>
        <w:pStyle w:val="ListParagraph"/>
        <w:numPr>
          <w:ilvl w:val="1"/>
          <w:numId w:val="32"/>
        </w:numPr>
        <w:tabs>
          <w:tab w:val="left" w:pos="1559"/>
        </w:tabs>
        <w:spacing w:line="244" w:lineRule="auto"/>
        <w:ind w:right="118" w:hanging="360"/>
        <w:jc w:val="both"/>
        <w:rPr>
          <w:sz w:val="20"/>
        </w:rPr>
      </w:pPr>
      <w:r>
        <w:rPr>
          <w:sz w:val="20"/>
        </w:rPr>
        <w:t>For an issue-age rated policy, the trend in claims may exceed the increase in premiums by no more than the average assumed increase in claim costs for one additional attained age plus any underwriting wear-off at early</w:t>
      </w:r>
      <w:r>
        <w:rPr>
          <w:spacing w:val="1"/>
          <w:sz w:val="20"/>
        </w:rPr>
        <w:t xml:space="preserve"> </w:t>
      </w:r>
      <w:r>
        <w:rPr>
          <w:sz w:val="20"/>
        </w:rPr>
        <w:t>ages.</w:t>
      </w:r>
    </w:p>
    <w:p w14:paraId="77AFF209" w14:textId="77777777" w:rsidR="00646A2E" w:rsidRDefault="00646A2E">
      <w:pPr>
        <w:pStyle w:val="BodyText"/>
        <w:spacing w:before="3"/>
      </w:pPr>
    </w:p>
    <w:p w14:paraId="33E54B91" w14:textId="77777777" w:rsidR="00646A2E" w:rsidRDefault="00D05378">
      <w:pPr>
        <w:pStyle w:val="BodyText"/>
        <w:spacing w:line="244" w:lineRule="auto"/>
        <w:ind w:left="839" w:right="118"/>
        <w:jc w:val="both"/>
      </w:pPr>
      <w:r>
        <w:t>The elements of the premium and claim trend rates (inflation, aging, etc.) should be reviewed in conjunction with the methodology used to determine their respective trend rates to ensure that certain factors, such as aging, are properly counted (i.e., not excluded or double</w:t>
      </w:r>
      <w:r>
        <w:rPr>
          <w:spacing w:val="1"/>
        </w:rPr>
        <w:t xml:space="preserve"> </w:t>
      </w:r>
      <w:r>
        <w:t>counted).</w:t>
      </w:r>
    </w:p>
    <w:p w14:paraId="7E90BCBC" w14:textId="77777777" w:rsidR="00646A2E" w:rsidRDefault="00646A2E">
      <w:pPr>
        <w:pStyle w:val="BodyText"/>
        <w:spacing w:before="3"/>
      </w:pPr>
    </w:p>
    <w:p w14:paraId="11A567F1" w14:textId="77777777" w:rsidR="00646A2E" w:rsidRDefault="00D05378">
      <w:pPr>
        <w:pStyle w:val="BodyText"/>
        <w:spacing w:line="244" w:lineRule="auto"/>
        <w:ind w:left="839" w:right="117"/>
        <w:jc w:val="both"/>
      </w:pPr>
      <w:r>
        <w:t>Trend assumptions should be reasonable compared to past experience or other sources. For the high-deductible variations of Plans F and J, it should be expected that different trend assumptions will be used and the result is that rate increases for the normal variations will not be the same percentage as the high-deductible variations.</w:t>
      </w:r>
    </w:p>
    <w:p w14:paraId="119154E8" w14:textId="77777777" w:rsidR="00646A2E" w:rsidRDefault="00646A2E">
      <w:pPr>
        <w:pStyle w:val="BodyText"/>
        <w:spacing w:before="7"/>
      </w:pPr>
    </w:p>
    <w:p w14:paraId="0F72FF48" w14:textId="77777777" w:rsidR="00646A2E" w:rsidRDefault="00D05378">
      <w:pPr>
        <w:pStyle w:val="Heading1"/>
        <w:numPr>
          <w:ilvl w:val="0"/>
          <w:numId w:val="32"/>
        </w:numPr>
        <w:tabs>
          <w:tab w:val="left" w:pos="839"/>
          <w:tab w:val="left" w:pos="840"/>
        </w:tabs>
        <w:ind w:left="839" w:hanging="720"/>
      </w:pPr>
      <w:r>
        <w:t>Are the interest rates used to discount cash flows</w:t>
      </w:r>
      <w:r>
        <w:rPr>
          <w:spacing w:val="9"/>
        </w:rPr>
        <w:t xml:space="preserve"> </w:t>
      </w:r>
      <w:r>
        <w:t>reasonable?</w:t>
      </w:r>
    </w:p>
    <w:p w14:paraId="49B82D12" w14:textId="77777777" w:rsidR="00646A2E" w:rsidRDefault="00646A2E">
      <w:pPr>
        <w:pStyle w:val="BodyText"/>
        <w:spacing w:before="5"/>
        <w:rPr>
          <w:b/>
        </w:rPr>
      </w:pPr>
    </w:p>
    <w:p w14:paraId="39A5E30E" w14:textId="77777777" w:rsidR="00646A2E" w:rsidRDefault="00D05378">
      <w:pPr>
        <w:pStyle w:val="BodyText"/>
        <w:spacing w:line="244" w:lineRule="auto"/>
        <w:ind w:left="839" w:right="118" w:hanging="1"/>
        <w:jc w:val="both"/>
      </w:pPr>
      <w:r>
        <w:t>Interest must be considered in calculating the anticipated lifetime and future loss ratios, otherwise loss ratios will be overstated. The interest rates should be reasonable; a minimum level would be appropriate valuation interest rates.</w:t>
      </w:r>
    </w:p>
    <w:p w14:paraId="2C046FEC" w14:textId="77777777" w:rsidR="00646A2E" w:rsidRDefault="00646A2E">
      <w:pPr>
        <w:pStyle w:val="BodyText"/>
        <w:spacing w:before="6"/>
      </w:pPr>
    </w:p>
    <w:p w14:paraId="4146706C" w14:textId="77777777" w:rsidR="00646A2E" w:rsidRDefault="00D05378">
      <w:pPr>
        <w:pStyle w:val="Heading1"/>
        <w:numPr>
          <w:ilvl w:val="0"/>
          <w:numId w:val="32"/>
        </w:numPr>
        <w:tabs>
          <w:tab w:val="left" w:pos="839"/>
          <w:tab w:val="left" w:pos="840"/>
        </w:tabs>
        <w:ind w:left="839" w:hanging="720"/>
      </w:pPr>
      <w:r>
        <w:t>Are the lapse rates used for the loss ratio projection</w:t>
      </w:r>
      <w:r>
        <w:rPr>
          <w:spacing w:val="10"/>
        </w:rPr>
        <w:t xml:space="preserve"> </w:t>
      </w:r>
      <w:r>
        <w:t>reasonable?</w:t>
      </w:r>
    </w:p>
    <w:p w14:paraId="4653C835" w14:textId="77777777" w:rsidR="00646A2E" w:rsidRDefault="00646A2E">
      <w:pPr>
        <w:pStyle w:val="BodyText"/>
        <w:spacing w:before="5"/>
        <w:rPr>
          <w:b/>
        </w:rPr>
      </w:pPr>
    </w:p>
    <w:p w14:paraId="17348574" w14:textId="77777777" w:rsidR="00646A2E" w:rsidRDefault="00D05378">
      <w:pPr>
        <w:pStyle w:val="BodyText"/>
        <w:spacing w:line="244" w:lineRule="auto"/>
        <w:ind w:left="839" w:right="117"/>
        <w:jc w:val="both"/>
      </w:pPr>
      <w:r>
        <w:t>The issuer should state the basis of lapse rates and whether or not they consider mortality. If mortality is not considered separately, the ultimate lapse rate used should equal or exceed mortality rates.</w:t>
      </w:r>
    </w:p>
    <w:p w14:paraId="54F071B4" w14:textId="77777777" w:rsidR="00646A2E" w:rsidRDefault="00646A2E">
      <w:pPr>
        <w:pStyle w:val="BodyText"/>
        <w:spacing w:before="7"/>
      </w:pPr>
    </w:p>
    <w:p w14:paraId="2746F9EF" w14:textId="77777777" w:rsidR="00646A2E" w:rsidRDefault="00D05378">
      <w:pPr>
        <w:pStyle w:val="Heading1"/>
        <w:numPr>
          <w:ilvl w:val="0"/>
          <w:numId w:val="32"/>
        </w:numPr>
        <w:tabs>
          <w:tab w:val="left" w:pos="839"/>
          <w:tab w:val="left" w:pos="840"/>
        </w:tabs>
        <w:ind w:left="839" w:hanging="720"/>
      </w:pPr>
      <w:r>
        <w:t>How has the filing addressed non-credible</w:t>
      </w:r>
      <w:r>
        <w:rPr>
          <w:spacing w:val="-2"/>
        </w:rPr>
        <w:t xml:space="preserve"> </w:t>
      </w:r>
      <w:r>
        <w:t>experience?</w:t>
      </w:r>
    </w:p>
    <w:p w14:paraId="68EEFCBF" w14:textId="77777777" w:rsidR="00646A2E" w:rsidRDefault="00646A2E">
      <w:pPr>
        <w:pStyle w:val="BodyText"/>
        <w:spacing w:before="5"/>
        <w:rPr>
          <w:b/>
        </w:rPr>
      </w:pPr>
    </w:p>
    <w:p w14:paraId="33630AB2" w14:textId="77777777" w:rsidR="00646A2E" w:rsidRDefault="00D05378">
      <w:pPr>
        <w:pStyle w:val="BodyText"/>
        <w:spacing w:line="244" w:lineRule="auto"/>
        <w:ind w:left="839" w:right="113"/>
        <w:jc w:val="both"/>
      </w:pPr>
      <w:r>
        <w:t>To the extent that a plan lacks credible experience, issuers should provide an explanation of and justification for any premium adjustments (see the section Non-credible Experience and Closed Blocks).</w:t>
      </w:r>
    </w:p>
    <w:p w14:paraId="799E2A4C" w14:textId="77777777" w:rsidR="00646A2E" w:rsidRDefault="00646A2E">
      <w:pPr>
        <w:pStyle w:val="BodyText"/>
        <w:spacing w:before="6"/>
      </w:pPr>
    </w:p>
    <w:p w14:paraId="43C9AB6E" w14:textId="77777777" w:rsidR="00646A2E" w:rsidRDefault="00D05378">
      <w:pPr>
        <w:pStyle w:val="Heading1"/>
        <w:numPr>
          <w:ilvl w:val="0"/>
          <w:numId w:val="32"/>
        </w:numPr>
        <w:tabs>
          <w:tab w:val="left" w:pos="839"/>
          <w:tab w:val="left" w:pos="840"/>
        </w:tabs>
        <w:ind w:left="839" w:hanging="720"/>
      </w:pPr>
      <w:r>
        <w:t>Is the premium adjustment for removal of prescription drug benefits</w:t>
      </w:r>
      <w:r>
        <w:rPr>
          <w:spacing w:val="12"/>
        </w:rPr>
        <w:t xml:space="preserve"> </w:t>
      </w:r>
      <w:r>
        <w:t>reasonable?</w:t>
      </w:r>
    </w:p>
    <w:p w14:paraId="2AC284B0" w14:textId="77777777" w:rsidR="00646A2E" w:rsidRDefault="00646A2E">
      <w:pPr>
        <w:pStyle w:val="BodyText"/>
        <w:spacing w:before="6"/>
        <w:rPr>
          <w:b/>
        </w:rPr>
      </w:pPr>
    </w:p>
    <w:p w14:paraId="036912BB" w14:textId="77777777" w:rsidR="00646A2E" w:rsidRDefault="00D05378">
      <w:pPr>
        <w:pStyle w:val="BodyText"/>
        <w:spacing w:line="244" w:lineRule="auto"/>
        <w:ind w:left="839" w:right="114"/>
        <w:jc w:val="both"/>
      </w:pPr>
      <w:r>
        <w:t>Claims costs for non-prescription drug benefits of plans with prescription drug coverage stripped out may have historically been higher than claims cost for the same benefits of plans without prescription drug coverage. Therefore, the premiums for plans with prescription drug coverage stripped out may be higher than premiums for similar plans.</w:t>
      </w:r>
    </w:p>
    <w:p w14:paraId="71004BA6" w14:textId="77777777" w:rsidR="00646A2E" w:rsidRDefault="00646A2E">
      <w:pPr>
        <w:spacing w:line="244" w:lineRule="auto"/>
        <w:jc w:val="both"/>
        <w:sectPr w:rsidR="00646A2E">
          <w:footerReference w:type="default" r:id="rId87"/>
          <w:pgSz w:w="12240" w:h="15840"/>
          <w:pgMar w:top="1020" w:right="960" w:bottom="940" w:left="960" w:header="0" w:footer="744" w:gutter="0"/>
          <w:cols w:space="720"/>
        </w:sectPr>
      </w:pPr>
    </w:p>
    <w:p w14:paraId="33631697" w14:textId="77777777" w:rsidR="00646A2E" w:rsidRDefault="00D05378">
      <w:pPr>
        <w:pStyle w:val="BodyText"/>
        <w:spacing w:before="81" w:line="244" w:lineRule="auto"/>
        <w:ind w:left="820" w:right="116"/>
        <w:jc w:val="both"/>
      </w:pPr>
      <w:r>
        <w:lastRenderedPageBreak/>
        <w:t xml:space="preserve">Claims experience after December 31, 2005, for the plans with prescription drug coverage will depend on the plan selection choices made by insureds covered under those plans. These plans may have been closed to new business prior to June 1, 2010, so they may have experienced greater anti-selection effects than previously. </w:t>
      </w:r>
      <w:proofErr w:type="gramStart"/>
      <w:r>
        <w:t>However,  insureds</w:t>
      </w:r>
      <w:proofErr w:type="gramEnd"/>
      <w:r>
        <w:t xml:space="preserve"> may move to other plans, which could result in adverse experience for the other plans. Such </w:t>
      </w:r>
      <w:proofErr w:type="gramStart"/>
      <w:r>
        <w:t>movement  may</w:t>
      </w:r>
      <w:proofErr w:type="gramEnd"/>
      <w:r>
        <w:t xml:space="preserve"> also result in improved experience for the remaining insureds in the plans with prescription drug</w:t>
      </w:r>
      <w:r>
        <w:rPr>
          <w:spacing w:val="-12"/>
        </w:rPr>
        <w:t xml:space="preserve"> </w:t>
      </w:r>
      <w:r>
        <w:t>coverage.</w:t>
      </w:r>
    </w:p>
    <w:p w14:paraId="7B667F49" w14:textId="77777777" w:rsidR="00646A2E" w:rsidRDefault="00646A2E">
      <w:pPr>
        <w:pStyle w:val="BodyText"/>
        <w:spacing w:before="3"/>
      </w:pPr>
    </w:p>
    <w:p w14:paraId="262E0AF5" w14:textId="77777777" w:rsidR="00646A2E" w:rsidRDefault="00D05378">
      <w:pPr>
        <w:pStyle w:val="BodyText"/>
        <w:spacing w:line="244" w:lineRule="auto"/>
        <w:ind w:left="820" w:right="118"/>
        <w:jc w:val="both"/>
      </w:pPr>
      <w:r>
        <w:t>Claims projections should be based on historical experience of the plans to the extent it is statistically credible. The issuer should provide an explanation of and justification for any premium adjustments when a plan does not have credible experience.</w:t>
      </w:r>
    </w:p>
    <w:p w14:paraId="4F672129" w14:textId="77777777" w:rsidR="00646A2E" w:rsidRDefault="00646A2E">
      <w:pPr>
        <w:pStyle w:val="BodyText"/>
        <w:spacing w:before="3"/>
      </w:pPr>
    </w:p>
    <w:p w14:paraId="426FF8A9" w14:textId="77777777" w:rsidR="00646A2E" w:rsidRDefault="00D05378">
      <w:pPr>
        <w:pStyle w:val="BodyText"/>
        <w:spacing w:line="244" w:lineRule="auto"/>
        <w:ind w:left="820" w:right="116"/>
        <w:jc w:val="both"/>
      </w:pPr>
      <w:r>
        <w:t>Regulators should recognize the potential effects of pooling different plans on future refund requirements, as the refund formula is based separately on experience for each of the standardized plans.</w:t>
      </w:r>
    </w:p>
    <w:p w14:paraId="5CA35245" w14:textId="77777777" w:rsidR="00646A2E" w:rsidRDefault="00646A2E">
      <w:pPr>
        <w:spacing w:line="244" w:lineRule="auto"/>
        <w:jc w:val="both"/>
        <w:sectPr w:rsidR="00646A2E">
          <w:footerReference w:type="default" r:id="rId88"/>
          <w:pgSz w:w="12240" w:h="15840"/>
          <w:pgMar w:top="1000" w:right="960" w:bottom="940" w:left="980" w:header="0" w:footer="744" w:gutter="0"/>
          <w:cols w:space="720"/>
        </w:sectPr>
      </w:pPr>
    </w:p>
    <w:p w14:paraId="009809F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5052CA32" wp14:editId="1323CE76">
                <wp:extent cx="2889250" cy="8255"/>
                <wp:effectExtent l="5080" t="6985" r="1270" b="3810"/>
                <wp:docPr id="1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8255"/>
                          <a:chOff x="0" y="0"/>
                          <a:chExt cx="4550" cy="13"/>
                        </a:xfrm>
                      </wpg:grpSpPr>
                      <wps:wsp>
                        <wps:cNvPr id="185" name="Line 72"/>
                        <wps:cNvCnPr>
                          <a:cxnSpLocks noChangeShapeType="1"/>
                        </wps:cNvCnPr>
                        <wps:spPr bwMode="auto">
                          <a:xfrm>
                            <a:off x="6" y="6"/>
                            <a:ext cx="45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3369AD" id="Group 71" o:spid="_x0000_s1026" style="width:227.5pt;height:.65pt;mso-position-horizontal-relative:char;mso-position-vertical-relative:line" coordsize="45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">
                <v:line id="Line 72" o:spid="_x0000_s1027" style="position:absolute;visibility:visible;mso-wrap-style:square" from="6,6" to="4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" strokeweight=".22269mm"/>
                <w10:anchorlock/>
              </v:group>
            </w:pict>
          </mc:Fallback>
        </mc:AlternateContent>
      </w:r>
    </w:p>
    <w:p w14:paraId="63C32DF5" w14:textId="77777777" w:rsidR="00646A2E" w:rsidRDefault="00646A2E">
      <w:pPr>
        <w:pStyle w:val="BodyText"/>
        <w:spacing w:before="6"/>
        <w:rPr>
          <w:sz w:val="12"/>
        </w:rPr>
      </w:pPr>
    </w:p>
    <w:p w14:paraId="51C6F90E" w14:textId="77777777" w:rsidR="00646A2E" w:rsidRDefault="00D05378">
      <w:pPr>
        <w:pStyle w:val="Heading1"/>
        <w:spacing w:before="92"/>
        <w:jc w:val="left"/>
      </w:pPr>
      <w:r>
        <w:t>SECTION IV:  FILINGS OF PROPOSED RATES</w:t>
      </w:r>
    </w:p>
    <w:p w14:paraId="594D665A" w14:textId="77777777" w:rsidR="00646A2E" w:rsidRDefault="00ED2E8E">
      <w:pPr>
        <w:pStyle w:val="BodyText"/>
        <w:spacing w:before="11"/>
        <w:rPr>
          <w:b/>
          <w:sz w:val="15"/>
        </w:rPr>
      </w:pPr>
      <w:r>
        <w:rPr>
          <w:noProof/>
        </w:rPr>
        <mc:AlternateContent>
          <mc:Choice Requires="wps">
            <w:drawing>
              <wp:anchor distT="0" distB="0" distL="0" distR="0" simplePos="0" relativeHeight="2968" behindDoc="0" locked="0" layoutInCell="1" allowOverlap="1" wp14:anchorId="5FB446BA" wp14:editId="220A40D0">
                <wp:simplePos x="0" y="0"/>
                <wp:positionH relativeFrom="page">
                  <wp:posOffset>685800</wp:posOffset>
                </wp:positionH>
                <wp:positionV relativeFrom="paragraph">
                  <wp:posOffset>145415</wp:posOffset>
                </wp:positionV>
                <wp:extent cx="2880360" cy="0"/>
                <wp:effectExtent l="9525" t="12700" r="5715" b="6350"/>
                <wp:wrapTopAndBottom/>
                <wp:docPr id="18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FD19" id="Line 70" o:spid="_x0000_s1026" style="position:absolute;z-index:2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80.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RFFQIAACsEAAAOAAAAZHJzL2Uyb0RvYy54bWysU8GO2jAQvVfqP1i+QxKgkI0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" strokeweight=".22269mm">
                <w10:wrap type="topAndBottom" anchorx="page"/>
              </v:line>
            </w:pict>
          </mc:Fallback>
        </mc:AlternateContent>
      </w:r>
    </w:p>
    <w:p w14:paraId="095C637D" w14:textId="77777777" w:rsidR="00646A2E" w:rsidRDefault="00646A2E">
      <w:pPr>
        <w:pStyle w:val="BodyText"/>
        <w:spacing w:before="3"/>
        <w:rPr>
          <w:b/>
          <w:sz w:val="10"/>
        </w:rPr>
      </w:pPr>
    </w:p>
    <w:p w14:paraId="38616F41" w14:textId="77777777" w:rsidR="00646A2E" w:rsidRDefault="00D05378">
      <w:pPr>
        <w:pStyle w:val="Heading1"/>
        <w:spacing w:before="92"/>
        <w:ind w:left="120"/>
      </w:pPr>
      <w:bookmarkStart w:id="187" w:name="_TOC_250009"/>
      <w:bookmarkEnd w:id="187"/>
      <w:r>
        <w:t>EXTRA REQUIREMENTS FOR A RATE FILING</w:t>
      </w:r>
    </w:p>
    <w:p w14:paraId="0CF5D6F9" w14:textId="77777777" w:rsidR="00646A2E" w:rsidRDefault="00646A2E">
      <w:pPr>
        <w:pStyle w:val="BodyText"/>
        <w:spacing w:before="5"/>
        <w:rPr>
          <w:b/>
        </w:rPr>
      </w:pPr>
    </w:p>
    <w:p w14:paraId="4E44D770" w14:textId="77777777" w:rsidR="00646A2E" w:rsidRDefault="00D05378">
      <w:pPr>
        <w:pStyle w:val="BodyText"/>
        <w:spacing w:line="244" w:lineRule="auto"/>
        <w:ind w:left="120" w:right="116"/>
        <w:jc w:val="both"/>
      </w:pPr>
      <w:r>
        <w:t>While many issuers may prepare a joint filing of rate revisions with demonstration of loss ratio compliance, these are theoretically separate issues. The annual premium rate and loss ratio filing requires that issuers demonstrate compliance with minimum loss ratio standards. For a new policy form or a rate revision request, the issuer must provide additional data to demonstrate that the requested rates are reasonable, equitable, adequate, and in compliance with standards. The experience of all 1990 standard plans shall be pooled with the experience of all 2010 standard plans of the same letter and type designation for all rating purposes. It is anticipated that filings for all forms in a pool will be submitted as one filing or as concurrent filings.</w:t>
      </w:r>
    </w:p>
    <w:p w14:paraId="4209BA61" w14:textId="77777777" w:rsidR="00646A2E" w:rsidRDefault="00646A2E">
      <w:pPr>
        <w:pStyle w:val="BodyText"/>
        <w:spacing w:before="3"/>
      </w:pPr>
    </w:p>
    <w:p w14:paraId="0A3FFB26" w14:textId="77777777" w:rsidR="00646A2E" w:rsidRDefault="00D05378">
      <w:pPr>
        <w:pStyle w:val="BodyText"/>
        <w:spacing w:line="244" w:lineRule="auto"/>
        <w:ind w:left="120" w:right="116"/>
        <w:jc w:val="both"/>
      </w:pPr>
      <w:r>
        <w:t>In filing its initial rates for a 2010 SB Plan, the company should describe the relationship of those rates to the filed renewal rates for the comparable 1990 SB Plan. It is anticipated that, all other factors being equal (e.g., lifetime target loss ratio, underwriting, etc.), the initial rates for a 2010 SB Plan will be equal to those for a comparable 1990 SB Plan. If so, the subsequent rate adjustments will be uniform between plan generations throughout the lifetime of the policies. If the initial rates are not equal, then the goal over time is for the premiums for a 1990 SB Plan to become identical to those of the same plan/type 2010 SB Plan. Any variations from this goal are subject to the regulation(s) of the state(s) in which the rates are filed. The rate increase for specific forms within a pool may be adjusted, on a revenue neutral basis, to avoid violation of federal lifetime loss ratio standards for specific forms within the pool.</w:t>
      </w:r>
    </w:p>
    <w:p w14:paraId="5392A776" w14:textId="77777777" w:rsidR="00C33BC1" w:rsidRDefault="00C33BC1" w:rsidP="00C33BC1">
      <w:pPr>
        <w:pStyle w:val="BodyText"/>
        <w:spacing w:before="4"/>
        <w:ind w:left="180"/>
        <w:rPr>
          <w:ins w:id="188" w:author="BILL WELLER" w:date="2017-12-03T15:22:00Z"/>
        </w:rPr>
      </w:pPr>
    </w:p>
    <w:p w14:paraId="3C2F3EB9" w14:textId="77777777" w:rsidR="00C33BC1" w:rsidRDefault="00C33BC1" w:rsidP="00C33BC1">
      <w:pPr>
        <w:pStyle w:val="BodyText"/>
        <w:spacing w:before="4"/>
        <w:ind w:left="180"/>
        <w:rPr>
          <w:ins w:id="189" w:author="BILL WELLER" w:date="2017-12-03T15:29:00Z"/>
        </w:rPr>
      </w:pPr>
      <w:ins w:id="190" w:author="BILL WELLER" w:date="2017-12-03T15:22:00Z">
        <w:r>
          <w:t>Similarly</w:t>
        </w:r>
      </w:ins>
      <w:ins w:id="191" w:author="BILL WELLER" w:date="2017-12-03T15:23:00Z">
        <w:r>
          <w:t xml:space="preserve">, premiums for Plans D and G </w:t>
        </w:r>
      </w:ins>
      <w:ins w:id="192" w:author="BILL WELLER" w:date="2018-01-25T09:52:00Z">
        <w:r w:rsidR="002A7A80">
          <w:t xml:space="preserve">(based on experience </w:t>
        </w:r>
      </w:ins>
      <w:ins w:id="193" w:author="BILL WELLER" w:date="2017-12-03T15:23:00Z">
        <w:r>
          <w:t>prior to 2020</w:t>
        </w:r>
      </w:ins>
      <w:ins w:id="194" w:author="BILL WELLER" w:date="2018-01-25T09:53:00Z">
        <w:r w:rsidR="002A7A80">
          <w:t>) may need to have a different level of change than other Plans</w:t>
        </w:r>
      </w:ins>
      <w:ins w:id="195" w:author="BILL WELLER" w:date="2017-12-03T15:23:00Z">
        <w:r>
          <w:t xml:space="preserve"> </w:t>
        </w:r>
      </w:ins>
      <w:ins w:id="196" w:author="BILL WELLER" w:date="2017-12-03T15:24:00Z">
        <w:r>
          <w:t>for 2020 and thereafter</w:t>
        </w:r>
      </w:ins>
      <w:ins w:id="197" w:author="BILL WELLER" w:date="2018-01-25T09:53:00Z">
        <w:r w:rsidR="002A7A80">
          <w:t>.  The rates</w:t>
        </w:r>
      </w:ins>
      <w:ins w:id="198" w:author="BILL WELLER" w:date="2017-12-03T15:24:00Z">
        <w:r>
          <w:t xml:space="preserve"> will need to reflect the inclusion of significantly more new business (as these Plans will likely replace the </w:t>
        </w:r>
      </w:ins>
      <w:ins w:id="199" w:author="BILL WELLER" w:date="2017-12-03T15:25:00Z">
        <w:r>
          <w:t>issues previously in Plans C and F) both from normal</w:t>
        </w:r>
      </w:ins>
      <w:ins w:id="200" w:author="BILL WELLER" w:date="2018-01-25T09:54:00Z">
        <w:r w:rsidR="002A7A80">
          <w:t>ly</w:t>
        </w:r>
      </w:ins>
      <w:ins w:id="201" w:author="BILL WELLER" w:date="2017-12-03T15:25:00Z">
        <w:r>
          <w:t xml:space="preserve"> underwritten, open enrollment and guarant</w:t>
        </w:r>
      </w:ins>
      <w:ins w:id="202" w:author="BILL WELLER" w:date="2017-12-03T15:26:00Z">
        <w:r>
          <w:t xml:space="preserve">ee issue new policies. </w:t>
        </w:r>
      </w:ins>
      <w:ins w:id="203" w:author="BILL WELLER" w:date="2018-01-25T09:55:00Z">
        <w:r w:rsidR="00234D0B">
          <w:t xml:space="preserve"> If the open enrollment and guaranteed issue components are expected to be a substantial part of the new business, then the use of prior </w:t>
        </w:r>
      </w:ins>
      <w:ins w:id="204" w:author="BILL WELLER" w:date="2018-01-25T09:56:00Z">
        <w:r w:rsidR="00234D0B">
          <w:t xml:space="preserve">experience for these Plans </w:t>
        </w:r>
      </w:ins>
      <w:ins w:id="205" w:author="BILL WELLER" w:date="2018-02-07T11:50:00Z">
        <w:r w:rsidR="00DC485D">
          <w:t>may</w:t>
        </w:r>
      </w:ins>
      <w:ins w:id="206" w:author="BILL WELLER" w:date="2018-01-25T09:56:00Z">
        <w:r w:rsidR="00234D0B">
          <w:t xml:space="preserve"> not </w:t>
        </w:r>
      </w:ins>
      <w:ins w:id="207" w:author="BILL WELLER" w:date="2018-02-07T11:50:00Z">
        <w:r w:rsidR="00DC485D">
          <w:t xml:space="preserve">be </w:t>
        </w:r>
      </w:ins>
      <w:ins w:id="208" w:author="BILL WELLER" w:date="2018-01-25T09:56:00Z">
        <w:r w:rsidR="00234D0B">
          <w:t xml:space="preserve">an appropriate assumption for new premiums. </w:t>
        </w:r>
      </w:ins>
      <w:ins w:id="209" w:author="BILL WELLER" w:date="2017-12-03T15:26:00Z">
        <w:r>
          <w:t xml:space="preserve"> The company should describe</w:t>
        </w:r>
      </w:ins>
      <w:ins w:id="210" w:author="BILL WELLER" w:date="2017-12-03T15:27:00Z">
        <w:r>
          <w:t xml:space="preserve"> whether or not the new business rates will apply to renewals</w:t>
        </w:r>
      </w:ins>
      <w:ins w:id="211" w:author="BILL WELLER" w:date="2017-12-03T15:28:00Z">
        <w:r>
          <w:t xml:space="preserve"> immediately or if the expectation is for the rates to become (essent</w:t>
        </w:r>
      </w:ins>
      <w:ins w:id="212" w:author="BILL WELLER" w:date="2017-12-03T15:29:00Z">
        <w:r>
          <w:t xml:space="preserve">ially) </w:t>
        </w:r>
      </w:ins>
      <w:ins w:id="213" w:author="BILL WELLER" w:date="2017-12-03T15:28:00Z">
        <w:r>
          <w:t>identical</w:t>
        </w:r>
      </w:ins>
      <w:ins w:id="214" w:author="BILL WELLER" w:date="2017-12-03T15:29:00Z">
        <w:r>
          <w:t xml:space="preserve"> over time.</w:t>
        </w:r>
      </w:ins>
    </w:p>
    <w:p w14:paraId="7B860569" w14:textId="77777777" w:rsidR="00C33BC1" w:rsidRDefault="00C33BC1">
      <w:pPr>
        <w:pStyle w:val="BodyText"/>
        <w:spacing w:before="4"/>
        <w:ind w:left="180"/>
        <w:pPrChange w:id="215" w:author="BILL WELLER" w:date="2017-12-03T15:22:00Z">
          <w:pPr>
            <w:pStyle w:val="BodyText"/>
            <w:spacing w:before="4"/>
          </w:pPr>
        </w:pPrChange>
      </w:pPr>
    </w:p>
    <w:p w14:paraId="5F8A94EA" w14:textId="77777777" w:rsidR="00646A2E" w:rsidRDefault="00D05378">
      <w:pPr>
        <w:pStyle w:val="Heading2"/>
        <w:spacing w:before="1"/>
        <w:ind w:left="120"/>
      </w:pPr>
      <w:r>
        <w:t>Reasonable</w:t>
      </w:r>
    </w:p>
    <w:p w14:paraId="627FB3F1" w14:textId="77777777" w:rsidR="00646A2E" w:rsidRDefault="00646A2E">
      <w:pPr>
        <w:pStyle w:val="BodyText"/>
        <w:spacing w:before="5"/>
        <w:rPr>
          <w:b/>
          <w:i/>
        </w:rPr>
      </w:pPr>
    </w:p>
    <w:p w14:paraId="582703B5" w14:textId="77777777" w:rsidR="00646A2E" w:rsidRDefault="00D05378">
      <w:pPr>
        <w:pStyle w:val="BodyText"/>
        <w:spacing w:before="1" w:line="244" w:lineRule="auto"/>
        <w:ind w:left="120" w:right="120"/>
        <w:jc w:val="both"/>
      </w:pPr>
      <w:r>
        <w:t>The filing must demonstrate that the proposed premium rates are correctly derived from reasonable assumptions and that the resulting anticipated loss ratios are correctly derived from these assumptions and rates.</w:t>
      </w:r>
    </w:p>
    <w:p w14:paraId="6BC62AD1" w14:textId="77777777" w:rsidR="00646A2E" w:rsidRDefault="00646A2E">
      <w:pPr>
        <w:pStyle w:val="BodyText"/>
        <w:spacing w:before="5"/>
      </w:pPr>
    </w:p>
    <w:p w14:paraId="2C657BA1" w14:textId="77777777" w:rsidR="00646A2E" w:rsidRDefault="00D05378">
      <w:pPr>
        <w:pStyle w:val="Heading2"/>
        <w:ind w:left="120"/>
      </w:pPr>
      <w:r>
        <w:t>Equitable</w:t>
      </w:r>
    </w:p>
    <w:p w14:paraId="4C4491F3" w14:textId="77777777" w:rsidR="00646A2E" w:rsidRDefault="00646A2E">
      <w:pPr>
        <w:pStyle w:val="BodyText"/>
        <w:spacing w:before="5"/>
        <w:rPr>
          <w:b/>
          <w:i/>
        </w:rPr>
      </w:pPr>
    </w:p>
    <w:p w14:paraId="7D9FF589" w14:textId="77777777" w:rsidR="00646A2E" w:rsidRDefault="00D05378">
      <w:pPr>
        <w:pStyle w:val="BodyText"/>
        <w:spacing w:line="244" w:lineRule="auto"/>
        <w:ind w:left="120" w:right="116"/>
        <w:jc w:val="both"/>
      </w:pPr>
      <w:r>
        <w:t>The proposed rates should be equitable among policyholders with the same policy form. If an issuer is changing rating methodologies, the new methodology must be actuarially equivalent to the old.</w:t>
      </w:r>
    </w:p>
    <w:p w14:paraId="7C9B75F0" w14:textId="77777777" w:rsidR="00646A2E" w:rsidRDefault="00646A2E">
      <w:pPr>
        <w:pStyle w:val="BodyText"/>
        <w:spacing w:before="4"/>
      </w:pPr>
    </w:p>
    <w:p w14:paraId="73086B0D" w14:textId="77777777" w:rsidR="00646A2E" w:rsidRDefault="00D05378">
      <w:pPr>
        <w:pStyle w:val="Heading2"/>
        <w:ind w:left="120"/>
      </w:pPr>
      <w:r>
        <w:t>Adequate</w:t>
      </w:r>
    </w:p>
    <w:p w14:paraId="24FFBD19" w14:textId="77777777" w:rsidR="00646A2E" w:rsidRDefault="00646A2E">
      <w:pPr>
        <w:pStyle w:val="BodyText"/>
        <w:spacing w:before="5"/>
        <w:rPr>
          <w:b/>
          <w:i/>
        </w:rPr>
      </w:pPr>
    </w:p>
    <w:p w14:paraId="020626CD" w14:textId="77777777" w:rsidR="00646A2E" w:rsidRDefault="00D05378">
      <w:pPr>
        <w:pStyle w:val="BodyText"/>
        <w:spacing w:line="244" w:lineRule="auto"/>
        <w:ind w:left="120" w:right="116"/>
        <w:jc w:val="both"/>
      </w:pPr>
      <w:r>
        <w:t>Rates should be adequate to provide for the benefits in accordance with the rating methodology used and reasonable assumptions regarding claim costs by duration. Rates based strictly on early duration favorable experience would generally not be considered adequate.</w:t>
      </w:r>
    </w:p>
    <w:p w14:paraId="410B3B39" w14:textId="77777777" w:rsidR="00646A2E" w:rsidRDefault="00646A2E">
      <w:pPr>
        <w:pStyle w:val="BodyText"/>
        <w:spacing w:before="4"/>
      </w:pPr>
    </w:p>
    <w:p w14:paraId="66EBCEC0" w14:textId="77777777" w:rsidR="00646A2E" w:rsidRDefault="00D05378">
      <w:pPr>
        <w:pStyle w:val="Heading2"/>
        <w:ind w:left="120"/>
      </w:pPr>
      <w:r>
        <w:t xml:space="preserve">In Compliance </w:t>
      </w:r>
      <w:proofErr w:type="gramStart"/>
      <w:r>
        <w:t>With</w:t>
      </w:r>
      <w:proofErr w:type="gramEnd"/>
      <w:r>
        <w:t xml:space="preserve"> Standards</w:t>
      </w:r>
    </w:p>
    <w:p w14:paraId="7F6792CF" w14:textId="77777777" w:rsidR="00646A2E" w:rsidRDefault="00646A2E">
      <w:pPr>
        <w:pStyle w:val="BodyText"/>
        <w:spacing w:before="5"/>
        <w:rPr>
          <w:b/>
          <w:i/>
        </w:rPr>
      </w:pPr>
    </w:p>
    <w:p w14:paraId="43780117" w14:textId="77777777" w:rsidR="00646A2E" w:rsidRDefault="00D05378">
      <w:pPr>
        <w:pStyle w:val="BodyText"/>
        <w:spacing w:line="244" w:lineRule="auto"/>
        <w:ind w:left="120" w:right="116"/>
        <w:jc w:val="both"/>
      </w:pPr>
      <w:r>
        <w:t>The loss ratios required by the model regulation are outlined in Section III. A new policy filing must demonstrate that these standards are met. A rate revision filing must demonstrate that the standards are met, including a higher lifetime loss ratio if the originally filed loss ratio exceeded the minimum. In addition, both filings must indicate compliance with commission limits and other requirements (such as limits on multiple forms per plan/type or changes in rating methodology).</w:t>
      </w:r>
    </w:p>
    <w:p w14:paraId="6DCEACCA" w14:textId="77777777" w:rsidR="00646A2E" w:rsidRDefault="00646A2E">
      <w:pPr>
        <w:pStyle w:val="BodyText"/>
        <w:spacing w:before="3"/>
      </w:pPr>
    </w:p>
    <w:p w14:paraId="2CC7AEA1" w14:textId="77777777" w:rsidR="00646A2E" w:rsidRDefault="00D05378">
      <w:pPr>
        <w:pStyle w:val="BodyText"/>
        <w:spacing w:line="244" w:lineRule="auto"/>
        <w:ind w:left="119" w:right="118"/>
        <w:jc w:val="both"/>
      </w:pPr>
      <w:r>
        <w:t>Each state must adopt filing procedures to implement these standards. To assist state regulators, this section of the manual presents guidelines for each type of rate filing, an outline of the filing requirements, and a checklist for regulators of items and issues to consider when evaluating these</w:t>
      </w:r>
      <w:r>
        <w:rPr>
          <w:spacing w:val="7"/>
        </w:rPr>
        <w:t xml:space="preserve"> </w:t>
      </w:r>
      <w:r>
        <w:t>filings.</w:t>
      </w:r>
    </w:p>
    <w:p w14:paraId="03832A0A" w14:textId="77777777" w:rsidR="00646A2E" w:rsidRDefault="00646A2E">
      <w:pPr>
        <w:pStyle w:val="BodyText"/>
        <w:spacing w:before="10"/>
      </w:pPr>
    </w:p>
    <w:p w14:paraId="59F0630D" w14:textId="77777777" w:rsidR="00646A2E" w:rsidRDefault="00D05378">
      <w:pPr>
        <w:pStyle w:val="Heading2"/>
      </w:pPr>
      <w:r>
        <w:t>Consistency in Format</w:t>
      </w:r>
    </w:p>
    <w:p w14:paraId="7614C402" w14:textId="77777777" w:rsidR="00646A2E" w:rsidRDefault="00646A2E">
      <w:pPr>
        <w:pStyle w:val="BodyText"/>
        <w:spacing w:before="5"/>
        <w:rPr>
          <w:b/>
          <w:i/>
        </w:rPr>
      </w:pPr>
    </w:p>
    <w:p w14:paraId="15B07C36" w14:textId="77777777" w:rsidR="00646A2E" w:rsidRDefault="00D05378">
      <w:pPr>
        <w:pStyle w:val="BodyText"/>
        <w:spacing w:line="244" w:lineRule="auto"/>
        <w:ind w:left="119" w:right="118"/>
        <w:jc w:val="both"/>
      </w:pPr>
      <w:r>
        <w:t>Information provided in a new product rate filing should be presented in a format consistent with the requirements of the rate revision filings and annual premium rate and loss ratio filings so that consistency among filings can be checked.</w:t>
      </w:r>
    </w:p>
    <w:p w14:paraId="2E99E448" w14:textId="77777777" w:rsidR="00646A2E" w:rsidRDefault="00646A2E">
      <w:pPr>
        <w:spacing w:line="244" w:lineRule="auto"/>
        <w:jc w:val="both"/>
        <w:sectPr w:rsidR="00646A2E" w:rsidSect="00234D0B">
          <w:footerReference w:type="default" r:id="rId89"/>
          <w:pgSz w:w="12240" w:h="15840"/>
          <w:pgMar w:top="720" w:right="960" w:bottom="810" w:left="960" w:header="0" w:footer="744" w:gutter="0"/>
          <w:cols w:space="720"/>
          <w:sectPrChange w:id="216" w:author="BILL WELLER" w:date="2018-01-25T09:57:00Z">
            <w:sectPr w:rsidR="00646A2E" w:rsidSect="00234D0B">
              <w:pgMar w:top="1300" w:right="960" w:bottom="940" w:left="960" w:header="0" w:footer="744" w:gutter="0"/>
            </w:sectPr>
          </w:sectPrChange>
        </w:sectPr>
      </w:pPr>
    </w:p>
    <w:p w14:paraId="60D76EA1" w14:textId="77777777" w:rsidR="00646A2E" w:rsidRDefault="00D05378">
      <w:pPr>
        <w:pStyle w:val="Heading2"/>
        <w:spacing w:before="63"/>
      </w:pPr>
      <w:r>
        <w:lastRenderedPageBreak/>
        <w:t>Consolidated Policy Filings</w:t>
      </w:r>
    </w:p>
    <w:p w14:paraId="43BBF379" w14:textId="77777777" w:rsidR="00646A2E" w:rsidRDefault="00646A2E">
      <w:pPr>
        <w:pStyle w:val="BodyText"/>
        <w:spacing w:before="5"/>
        <w:rPr>
          <w:b/>
          <w:i/>
        </w:rPr>
      </w:pPr>
    </w:p>
    <w:p w14:paraId="1C7852C2" w14:textId="77777777" w:rsidR="00646A2E" w:rsidRDefault="00D05378">
      <w:pPr>
        <w:pStyle w:val="BodyText"/>
        <w:spacing w:before="1" w:line="244" w:lineRule="auto"/>
        <w:ind w:left="119" w:right="116"/>
        <w:jc w:val="both"/>
      </w:pPr>
      <w:r>
        <w:t>States may wish to allow groupings of pre-standardized policy forms for rate filings to avoid the consequences of many small closed blocks. If they do, they have to publish it in their regulations and have it approved by CMS (see drafting note to Section 14(A)(4) of the NAIC model regulation).</w:t>
      </w:r>
    </w:p>
    <w:p w14:paraId="4F0BA23C" w14:textId="77777777" w:rsidR="00646A2E" w:rsidRDefault="00646A2E">
      <w:pPr>
        <w:pStyle w:val="BodyText"/>
        <w:rPr>
          <w:sz w:val="22"/>
        </w:rPr>
      </w:pPr>
    </w:p>
    <w:p w14:paraId="0C5BB5C3" w14:textId="77777777" w:rsidR="00646A2E" w:rsidRDefault="00646A2E">
      <w:pPr>
        <w:pStyle w:val="BodyText"/>
        <w:rPr>
          <w:sz w:val="19"/>
        </w:rPr>
      </w:pPr>
    </w:p>
    <w:p w14:paraId="3558A4C6" w14:textId="77777777" w:rsidR="00646A2E" w:rsidRDefault="00D05378">
      <w:pPr>
        <w:pStyle w:val="Heading1"/>
      </w:pPr>
      <w:bookmarkStart w:id="217" w:name="_TOC_250008"/>
      <w:bookmarkEnd w:id="217"/>
      <w:r>
        <w:t>NEW PRODUCT RATE FILING</w:t>
      </w:r>
    </w:p>
    <w:p w14:paraId="24B61CD8" w14:textId="77777777" w:rsidR="00646A2E" w:rsidRDefault="00646A2E">
      <w:pPr>
        <w:pStyle w:val="BodyText"/>
        <w:spacing w:before="5"/>
        <w:rPr>
          <w:b/>
        </w:rPr>
      </w:pPr>
    </w:p>
    <w:p w14:paraId="797D46EF" w14:textId="77777777" w:rsidR="00646A2E" w:rsidRDefault="00D05378">
      <w:pPr>
        <w:pStyle w:val="BodyText"/>
        <w:spacing w:line="244" w:lineRule="auto"/>
        <w:ind w:left="119" w:right="118"/>
        <w:jc w:val="both"/>
      </w:pPr>
      <w:r>
        <w:t>Actuaries preparing regulatory filings for rates must comply with general actuarial guidelines for professional conduct and actuarial standards of practice developed by the Actuarial Standards Board. You should expect a competently prepared actuarial filing to contain the following information. Appendix B contains a summary of the items described below.</w:t>
      </w:r>
    </w:p>
    <w:p w14:paraId="56172F11" w14:textId="77777777" w:rsidR="00646A2E" w:rsidRDefault="00646A2E">
      <w:pPr>
        <w:pStyle w:val="BodyText"/>
        <w:spacing w:before="4"/>
      </w:pPr>
    </w:p>
    <w:p w14:paraId="52757CE9" w14:textId="77777777" w:rsidR="00646A2E" w:rsidRDefault="00D05378">
      <w:pPr>
        <w:pStyle w:val="Heading2"/>
      </w:pPr>
      <w:r>
        <w:t>Purpose of the Filing</w:t>
      </w:r>
    </w:p>
    <w:p w14:paraId="0045D967" w14:textId="77777777" w:rsidR="00646A2E" w:rsidRDefault="00646A2E">
      <w:pPr>
        <w:pStyle w:val="BodyText"/>
        <w:spacing w:before="5"/>
        <w:rPr>
          <w:b/>
          <w:i/>
        </w:rPr>
      </w:pPr>
    </w:p>
    <w:p w14:paraId="12B20755" w14:textId="77777777" w:rsidR="00646A2E" w:rsidRDefault="00D05378">
      <w:pPr>
        <w:pStyle w:val="BodyText"/>
        <w:spacing w:line="244" w:lineRule="auto"/>
        <w:ind w:left="119" w:right="116"/>
        <w:jc w:val="both"/>
      </w:pPr>
      <w:r>
        <w:t>The filings will often contain a statement such as, “The purpose of this rate filing is to demonstrate that the anticipated loss ratio of the product meets the minimum requirements of your state. This rate filing is not intended to be used for other purposes.” The information included in the rate filing must “demonstrate”—not just “certify”—that the filing is in compliance.</w:t>
      </w:r>
    </w:p>
    <w:p w14:paraId="52D00339" w14:textId="77777777" w:rsidR="00646A2E" w:rsidRDefault="00646A2E">
      <w:pPr>
        <w:pStyle w:val="BodyText"/>
        <w:spacing w:before="4"/>
      </w:pPr>
    </w:p>
    <w:p w14:paraId="11188486" w14:textId="77777777" w:rsidR="00646A2E" w:rsidRDefault="00D05378">
      <w:pPr>
        <w:pStyle w:val="Heading2"/>
        <w:ind w:left="120"/>
      </w:pPr>
      <w:r>
        <w:t>General Description</w:t>
      </w:r>
    </w:p>
    <w:p w14:paraId="74A0B40F" w14:textId="77777777" w:rsidR="00646A2E" w:rsidRDefault="00646A2E">
      <w:pPr>
        <w:pStyle w:val="BodyText"/>
        <w:spacing w:before="5"/>
        <w:rPr>
          <w:b/>
          <w:i/>
        </w:rPr>
      </w:pPr>
    </w:p>
    <w:p w14:paraId="5428AA2B" w14:textId="77777777" w:rsidR="00646A2E" w:rsidRDefault="00D05378">
      <w:pPr>
        <w:pStyle w:val="BodyText"/>
        <w:spacing w:line="244" w:lineRule="auto"/>
        <w:ind w:left="120" w:right="116"/>
        <w:jc w:val="both"/>
      </w:pPr>
      <w:r>
        <w:t>A general description of the policy and benefits should include the same items outlined in Section III for the annual rate filing,</w:t>
      </w:r>
      <w:r>
        <w:rPr>
          <w:spacing w:val="-3"/>
        </w:rPr>
        <w:t xml:space="preserve"> </w:t>
      </w:r>
      <w:r>
        <w:t>plus:</w:t>
      </w:r>
    </w:p>
    <w:p w14:paraId="3715243D" w14:textId="77777777" w:rsidR="00646A2E" w:rsidRDefault="00646A2E">
      <w:pPr>
        <w:pStyle w:val="BodyText"/>
        <w:spacing w:before="3"/>
      </w:pPr>
    </w:p>
    <w:p w14:paraId="411C1239" w14:textId="77777777" w:rsidR="00646A2E" w:rsidRDefault="00D05378">
      <w:pPr>
        <w:pStyle w:val="ListParagraph"/>
        <w:numPr>
          <w:ilvl w:val="0"/>
          <w:numId w:val="31"/>
        </w:numPr>
        <w:tabs>
          <w:tab w:val="left" w:pos="841"/>
        </w:tabs>
        <w:rPr>
          <w:sz w:val="20"/>
        </w:rPr>
      </w:pP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form</w:t>
      </w:r>
      <w:r>
        <w:rPr>
          <w:spacing w:val="-5"/>
          <w:sz w:val="20"/>
        </w:rPr>
        <w:t xml:space="preserve"> </w:t>
      </w:r>
      <w:r>
        <w:rPr>
          <w:sz w:val="20"/>
        </w:rPr>
        <w:t>being</w:t>
      </w:r>
      <w:r>
        <w:rPr>
          <w:spacing w:val="-3"/>
          <w:sz w:val="20"/>
        </w:rPr>
        <w:t xml:space="preserve"> </w:t>
      </w:r>
      <w:r>
        <w:rPr>
          <w:sz w:val="20"/>
        </w:rPr>
        <w:t>submitted</w:t>
      </w:r>
      <w:r>
        <w:rPr>
          <w:spacing w:val="-3"/>
          <w:sz w:val="20"/>
        </w:rPr>
        <w:t xml:space="preserve"> </w:t>
      </w:r>
      <w:r>
        <w:rPr>
          <w:sz w:val="20"/>
        </w:rPr>
        <w:t>was</w:t>
      </w:r>
      <w:r>
        <w:rPr>
          <w:spacing w:val="-3"/>
          <w:sz w:val="20"/>
        </w:rPr>
        <w:t xml:space="preserve"> </w:t>
      </w:r>
      <w:r>
        <w:rPr>
          <w:sz w:val="20"/>
        </w:rPr>
        <w:t>approved</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issuer’s</w:t>
      </w:r>
      <w:r>
        <w:rPr>
          <w:spacing w:val="-3"/>
          <w:sz w:val="20"/>
        </w:rPr>
        <w:t xml:space="preserve"> </w:t>
      </w:r>
      <w:r>
        <w:rPr>
          <w:sz w:val="20"/>
        </w:rPr>
        <w:t>domiciliary</w:t>
      </w:r>
      <w:r>
        <w:rPr>
          <w:spacing w:val="-3"/>
          <w:sz w:val="20"/>
        </w:rPr>
        <w:t xml:space="preserve"> </w:t>
      </w:r>
      <w:r>
        <w:rPr>
          <w:sz w:val="20"/>
        </w:rPr>
        <w:t>state</w:t>
      </w:r>
      <w:r>
        <w:rPr>
          <w:spacing w:val="-3"/>
          <w:sz w:val="20"/>
        </w:rPr>
        <w:t xml:space="preserve"> </w:t>
      </w:r>
      <w:r>
        <w:rPr>
          <w:sz w:val="20"/>
        </w:rPr>
        <w:t>(if</w:t>
      </w:r>
      <w:r>
        <w:rPr>
          <w:spacing w:val="-3"/>
          <w:sz w:val="20"/>
        </w:rPr>
        <w:t xml:space="preserve"> </w:t>
      </w:r>
      <w:r>
        <w:rPr>
          <w:sz w:val="20"/>
        </w:rPr>
        <w:t>it</w:t>
      </w:r>
      <w:r>
        <w:rPr>
          <w:spacing w:val="-3"/>
          <w:sz w:val="20"/>
        </w:rPr>
        <w:t xml:space="preserve"> </w:t>
      </w:r>
      <w:r>
        <w:rPr>
          <w:sz w:val="20"/>
        </w:rPr>
        <w:t>was</w:t>
      </w:r>
      <w:r>
        <w:rPr>
          <w:spacing w:val="-3"/>
          <w:sz w:val="20"/>
        </w:rPr>
        <w:t xml:space="preserve"> </w:t>
      </w:r>
      <w:r>
        <w:rPr>
          <w:sz w:val="20"/>
        </w:rPr>
        <w:t>filed</w:t>
      </w:r>
      <w:r>
        <w:rPr>
          <w:spacing w:val="-2"/>
          <w:sz w:val="20"/>
        </w:rPr>
        <w:t xml:space="preserve"> </w:t>
      </w:r>
      <w:r>
        <w:rPr>
          <w:sz w:val="20"/>
        </w:rPr>
        <w:t>in</w:t>
      </w:r>
      <w:r>
        <w:rPr>
          <w:spacing w:val="-3"/>
          <w:sz w:val="20"/>
        </w:rPr>
        <w:t xml:space="preserve"> </w:t>
      </w:r>
      <w:r>
        <w:rPr>
          <w:sz w:val="20"/>
        </w:rPr>
        <w:t>that</w:t>
      </w:r>
      <w:r>
        <w:rPr>
          <w:spacing w:val="-3"/>
          <w:sz w:val="20"/>
        </w:rPr>
        <w:t xml:space="preserve"> </w:t>
      </w:r>
      <w:r>
        <w:rPr>
          <w:sz w:val="20"/>
        </w:rPr>
        <w:t>state).</w:t>
      </w:r>
    </w:p>
    <w:p w14:paraId="6CF3FB48" w14:textId="77777777" w:rsidR="00646A2E" w:rsidRDefault="00D05378">
      <w:pPr>
        <w:pStyle w:val="ListParagraph"/>
        <w:numPr>
          <w:ilvl w:val="0"/>
          <w:numId w:val="31"/>
        </w:numPr>
        <w:tabs>
          <w:tab w:val="left" w:pos="841"/>
        </w:tabs>
        <w:spacing w:before="3" w:line="244" w:lineRule="auto"/>
        <w:ind w:right="116"/>
        <w:jc w:val="both"/>
        <w:rPr>
          <w:sz w:val="20"/>
        </w:rPr>
      </w:pPr>
      <w:r>
        <w:rPr>
          <w:sz w:val="20"/>
        </w:rPr>
        <w:t xml:space="preserve">An indication of whether the proposed rates are for a type of plan (i.e., individual, individual SELECT, group, or group SELECT) for which the issuer already has a form. (If so, the issuer should provide the total number of forms within the type, the difference between these forms, the reason for the new form, and when the plan was last sold, if it was previously sold). The issuer should note whether the filing is related to new 2010 SB Plans intended </w:t>
      </w:r>
      <w:proofErr w:type="gramStart"/>
      <w:r>
        <w:rPr>
          <w:sz w:val="20"/>
        </w:rPr>
        <w:t>to  replace</w:t>
      </w:r>
      <w:proofErr w:type="gramEnd"/>
      <w:r>
        <w:rPr>
          <w:sz w:val="20"/>
        </w:rPr>
        <w:t xml:space="preserve"> existing 1990 SB</w:t>
      </w:r>
      <w:r>
        <w:rPr>
          <w:spacing w:val="4"/>
          <w:sz w:val="20"/>
        </w:rPr>
        <w:t xml:space="preserve"> </w:t>
      </w:r>
      <w:r>
        <w:rPr>
          <w:sz w:val="20"/>
        </w:rPr>
        <w:t>Plans.</w:t>
      </w:r>
    </w:p>
    <w:p w14:paraId="66FBEC8B" w14:textId="77777777" w:rsidR="00646A2E" w:rsidRDefault="00D05378">
      <w:pPr>
        <w:pStyle w:val="ListParagraph"/>
        <w:numPr>
          <w:ilvl w:val="0"/>
          <w:numId w:val="31"/>
        </w:numPr>
        <w:tabs>
          <w:tab w:val="left" w:pos="841"/>
        </w:tabs>
        <w:spacing w:line="244" w:lineRule="auto"/>
        <w:ind w:right="118"/>
        <w:rPr>
          <w:sz w:val="20"/>
        </w:rPr>
      </w:pPr>
      <w:r>
        <w:rPr>
          <w:sz w:val="20"/>
        </w:rPr>
        <w:t>The method of group conversion if the policy is a group policy. The individual form number for conversions should also be provided.</w:t>
      </w:r>
    </w:p>
    <w:p w14:paraId="69AE8635" w14:textId="77777777" w:rsidR="00646A2E" w:rsidRDefault="00646A2E">
      <w:pPr>
        <w:pStyle w:val="BodyText"/>
        <w:spacing w:before="5"/>
      </w:pPr>
    </w:p>
    <w:p w14:paraId="675F86CD" w14:textId="77777777" w:rsidR="00646A2E" w:rsidRDefault="00D05378">
      <w:pPr>
        <w:pStyle w:val="Heading2"/>
        <w:spacing w:before="1"/>
        <w:ind w:left="120"/>
      </w:pPr>
      <w:r>
        <w:t>Methodology and Assumptions Used to Determine the Rates</w:t>
      </w:r>
    </w:p>
    <w:p w14:paraId="56C367B9" w14:textId="77777777" w:rsidR="00646A2E" w:rsidRDefault="00646A2E">
      <w:pPr>
        <w:pStyle w:val="BodyText"/>
        <w:spacing w:before="5"/>
        <w:rPr>
          <w:b/>
          <w:i/>
        </w:rPr>
      </w:pPr>
    </w:p>
    <w:p w14:paraId="216F0AB6" w14:textId="77777777" w:rsidR="00646A2E" w:rsidRDefault="00D05378">
      <w:pPr>
        <w:pStyle w:val="BodyText"/>
        <w:spacing w:before="1"/>
        <w:ind w:left="120"/>
        <w:jc w:val="both"/>
      </w:pPr>
      <w:r>
        <w:t>This methodology section should include:</w:t>
      </w:r>
    </w:p>
    <w:p w14:paraId="3BFAAE2D" w14:textId="77777777" w:rsidR="00646A2E" w:rsidRDefault="00646A2E">
      <w:pPr>
        <w:pStyle w:val="BodyText"/>
        <w:spacing w:before="8"/>
      </w:pPr>
    </w:p>
    <w:p w14:paraId="1AF8C7D2" w14:textId="77777777" w:rsidR="00646A2E" w:rsidRDefault="00D05378">
      <w:pPr>
        <w:pStyle w:val="ListParagraph"/>
        <w:numPr>
          <w:ilvl w:val="0"/>
          <w:numId w:val="31"/>
        </w:numPr>
        <w:tabs>
          <w:tab w:val="left" w:pos="841"/>
        </w:tabs>
        <w:rPr>
          <w:sz w:val="20"/>
        </w:rPr>
      </w:pPr>
      <w:r>
        <w:rPr>
          <w:sz w:val="20"/>
        </w:rPr>
        <w:t>The general rate methodology used to calculate the</w:t>
      </w:r>
      <w:r>
        <w:rPr>
          <w:spacing w:val="-8"/>
          <w:sz w:val="20"/>
        </w:rPr>
        <w:t xml:space="preserve"> </w:t>
      </w:r>
      <w:r>
        <w:rPr>
          <w:sz w:val="20"/>
        </w:rPr>
        <w:t>rates.</w:t>
      </w:r>
    </w:p>
    <w:p w14:paraId="5516841A" w14:textId="77777777" w:rsidR="00646A2E" w:rsidRDefault="00D05378">
      <w:pPr>
        <w:pStyle w:val="ListParagraph"/>
        <w:numPr>
          <w:ilvl w:val="0"/>
          <w:numId w:val="31"/>
        </w:numPr>
        <w:tabs>
          <w:tab w:val="left" w:pos="841"/>
        </w:tabs>
        <w:spacing w:before="3" w:line="244" w:lineRule="auto"/>
        <w:ind w:right="118"/>
        <w:rPr>
          <w:sz w:val="20"/>
        </w:rPr>
      </w:pPr>
      <w:r>
        <w:rPr>
          <w:sz w:val="20"/>
        </w:rPr>
        <w:t>The degree to which provisions for inflation trends, aging, and the wearing-off of the effects of selection have been provided for in the</w:t>
      </w:r>
      <w:r>
        <w:rPr>
          <w:spacing w:val="-2"/>
          <w:sz w:val="20"/>
        </w:rPr>
        <w:t xml:space="preserve"> </w:t>
      </w:r>
      <w:r>
        <w:rPr>
          <w:sz w:val="20"/>
        </w:rPr>
        <w:t>pricing.</w:t>
      </w:r>
    </w:p>
    <w:p w14:paraId="5BD6B7DB" w14:textId="77777777" w:rsidR="00646A2E" w:rsidRDefault="00D05378">
      <w:pPr>
        <w:pStyle w:val="ListParagraph"/>
        <w:numPr>
          <w:ilvl w:val="0"/>
          <w:numId w:val="31"/>
        </w:numPr>
        <w:tabs>
          <w:tab w:val="left" w:pos="840"/>
        </w:tabs>
        <w:spacing w:line="230" w:lineRule="exact"/>
        <w:rPr>
          <w:sz w:val="20"/>
        </w:rPr>
      </w:pPr>
      <w:r>
        <w:rPr>
          <w:sz w:val="20"/>
        </w:rPr>
        <w:t>The timing and magnitude of future rate revisions that are anticipated in the</w:t>
      </w:r>
      <w:r>
        <w:rPr>
          <w:spacing w:val="-28"/>
          <w:sz w:val="20"/>
        </w:rPr>
        <w:t xml:space="preserve"> </w:t>
      </w:r>
      <w:r>
        <w:rPr>
          <w:sz w:val="20"/>
        </w:rPr>
        <w:t>filing.</w:t>
      </w:r>
    </w:p>
    <w:p w14:paraId="5758214D" w14:textId="77777777" w:rsidR="00646A2E" w:rsidRDefault="00D05378">
      <w:pPr>
        <w:pStyle w:val="ListParagraph"/>
        <w:numPr>
          <w:ilvl w:val="0"/>
          <w:numId w:val="31"/>
        </w:numPr>
        <w:tabs>
          <w:tab w:val="left" w:pos="841"/>
        </w:tabs>
        <w:spacing w:before="5"/>
        <w:rPr>
          <w:sz w:val="20"/>
        </w:rPr>
      </w:pPr>
      <w:r>
        <w:rPr>
          <w:sz w:val="20"/>
        </w:rPr>
        <w:t>The commission</w:t>
      </w:r>
      <w:r>
        <w:rPr>
          <w:spacing w:val="-5"/>
          <w:sz w:val="20"/>
        </w:rPr>
        <w:t xml:space="preserve"> </w:t>
      </w:r>
      <w:r>
        <w:rPr>
          <w:sz w:val="20"/>
        </w:rPr>
        <w:t>schedule.</w:t>
      </w:r>
    </w:p>
    <w:p w14:paraId="6B027185" w14:textId="77777777" w:rsidR="00646A2E" w:rsidRDefault="00D05378">
      <w:pPr>
        <w:pStyle w:val="ListParagraph"/>
        <w:numPr>
          <w:ilvl w:val="0"/>
          <w:numId w:val="31"/>
        </w:numPr>
        <w:tabs>
          <w:tab w:val="left" w:pos="841"/>
        </w:tabs>
        <w:spacing w:before="4"/>
        <w:rPr>
          <w:sz w:val="20"/>
        </w:rPr>
      </w:pPr>
      <w:r>
        <w:rPr>
          <w:sz w:val="20"/>
        </w:rPr>
        <w:t>The commission level and methodology for policyholders who are replacing other</w:t>
      </w:r>
      <w:r>
        <w:rPr>
          <w:spacing w:val="-13"/>
          <w:sz w:val="20"/>
        </w:rPr>
        <w:t xml:space="preserve"> </w:t>
      </w:r>
      <w:r>
        <w:rPr>
          <w:sz w:val="20"/>
        </w:rPr>
        <w:t>coverage.</w:t>
      </w:r>
    </w:p>
    <w:p w14:paraId="57C9E065" w14:textId="77777777" w:rsidR="00646A2E" w:rsidRDefault="00D05378">
      <w:pPr>
        <w:pStyle w:val="ListParagraph"/>
        <w:numPr>
          <w:ilvl w:val="0"/>
          <w:numId w:val="31"/>
        </w:numPr>
        <w:tabs>
          <w:tab w:val="left" w:pos="840"/>
        </w:tabs>
        <w:spacing w:before="4"/>
        <w:rPr>
          <w:sz w:val="20"/>
        </w:rPr>
      </w:pPr>
      <w:r>
        <w:rPr>
          <w:sz w:val="20"/>
        </w:rPr>
        <w:t>Actuarial assumptions,</w:t>
      </w:r>
      <w:r>
        <w:rPr>
          <w:spacing w:val="-14"/>
          <w:sz w:val="20"/>
        </w:rPr>
        <w:t xml:space="preserve"> </w:t>
      </w:r>
      <w:r>
        <w:rPr>
          <w:sz w:val="20"/>
        </w:rPr>
        <w:t>including:</w:t>
      </w:r>
    </w:p>
    <w:p w14:paraId="76B25DE0" w14:textId="77777777" w:rsidR="00646A2E" w:rsidRDefault="00D05378">
      <w:pPr>
        <w:pStyle w:val="ListParagraph"/>
        <w:numPr>
          <w:ilvl w:val="1"/>
          <w:numId w:val="31"/>
        </w:numPr>
        <w:tabs>
          <w:tab w:val="left" w:pos="1559"/>
          <w:tab w:val="left" w:pos="1560"/>
        </w:tabs>
        <w:spacing w:before="124"/>
        <w:rPr>
          <w:sz w:val="20"/>
        </w:rPr>
      </w:pPr>
      <w:r>
        <w:rPr>
          <w:sz w:val="20"/>
        </w:rPr>
        <w:t>lapse rates, including the basis for choosing lapse</w:t>
      </w:r>
      <w:r>
        <w:rPr>
          <w:spacing w:val="-6"/>
          <w:sz w:val="20"/>
        </w:rPr>
        <w:t xml:space="preserve"> </w:t>
      </w:r>
      <w:r>
        <w:rPr>
          <w:sz w:val="20"/>
        </w:rPr>
        <w:t>rates.</w:t>
      </w:r>
    </w:p>
    <w:p w14:paraId="33C85CC0" w14:textId="77777777" w:rsidR="00646A2E" w:rsidRDefault="00D05378">
      <w:pPr>
        <w:pStyle w:val="ListParagraph"/>
        <w:numPr>
          <w:ilvl w:val="1"/>
          <w:numId w:val="31"/>
        </w:numPr>
        <w:tabs>
          <w:tab w:val="left" w:pos="1559"/>
          <w:tab w:val="left" w:pos="1560"/>
        </w:tabs>
        <w:spacing w:before="4"/>
        <w:ind w:left="1559" w:hanging="359"/>
        <w:rPr>
          <w:sz w:val="20"/>
        </w:rPr>
      </w:pPr>
      <w:r>
        <w:rPr>
          <w:sz w:val="20"/>
        </w:rPr>
        <w:t>morbidity assumptions, including the source of the assumptions and the effects of selection year by</w:t>
      </w:r>
      <w:r>
        <w:rPr>
          <w:spacing w:val="-14"/>
          <w:sz w:val="20"/>
        </w:rPr>
        <w:t xml:space="preserve"> </w:t>
      </w:r>
      <w:r>
        <w:rPr>
          <w:sz w:val="20"/>
        </w:rPr>
        <w:t>year.</w:t>
      </w:r>
    </w:p>
    <w:p w14:paraId="289B0DB0" w14:textId="77777777" w:rsidR="00646A2E" w:rsidRDefault="00D05378">
      <w:pPr>
        <w:pStyle w:val="ListParagraph"/>
        <w:numPr>
          <w:ilvl w:val="1"/>
          <w:numId w:val="31"/>
        </w:numPr>
        <w:tabs>
          <w:tab w:val="left" w:pos="1559"/>
          <w:tab w:val="left" w:pos="1560"/>
        </w:tabs>
        <w:spacing w:before="4"/>
        <w:ind w:left="1559" w:hanging="359"/>
        <w:rPr>
          <w:sz w:val="20"/>
        </w:rPr>
      </w:pPr>
      <w:r>
        <w:rPr>
          <w:sz w:val="20"/>
        </w:rPr>
        <w:t>interest rate used to discount cash</w:t>
      </w:r>
      <w:r>
        <w:rPr>
          <w:spacing w:val="-3"/>
          <w:sz w:val="20"/>
        </w:rPr>
        <w:t xml:space="preserve"> </w:t>
      </w:r>
      <w:r>
        <w:rPr>
          <w:sz w:val="20"/>
        </w:rPr>
        <w:t>flows.</w:t>
      </w:r>
    </w:p>
    <w:p w14:paraId="5F68EDE8" w14:textId="77777777" w:rsidR="00646A2E" w:rsidRDefault="00D05378">
      <w:pPr>
        <w:pStyle w:val="ListParagraph"/>
        <w:numPr>
          <w:ilvl w:val="1"/>
          <w:numId w:val="31"/>
        </w:numPr>
        <w:tabs>
          <w:tab w:val="left" w:pos="1559"/>
          <w:tab w:val="left" w:pos="1560"/>
        </w:tabs>
        <w:spacing w:before="4" w:line="244" w:lineRule="auto"/>
        <w:ind w:right="119"/>
        <w:rPr>
          <w:sz w:val="20"/>
        </w:rPr>
      </w:pPr>
      <w:r>
        <w:rPr>
          <w:sz w:val="20"/>
        </w:rPr>
        <w:t>expense assumptions by general expense application categories (e.g., percent of premium, cost per policy, percent of</w:t>
      </w:r>
      <w:r>
        <w:rPr>
          <w:spacing w:val="-1"/>
          <w:sz w:val="20"/>
        </w:rPr>
        <w:t xml:space="preserve"> </w:t>
      </w:r>
      <w:r>
        <w:rPr>
          <w:sz w:val="20"/>
        </w:rPr>
        <w:t>claims).</w:t>
      </w:r>
    </w:p>
    <w:p w14:paraId="577BB65F" w14:textId="77777777" w:rsidR="00646A2E" w:rsidRDefault="00646A2E">
      <w:pPr>
        <w:pStyle w:val="BodyText"/>
        <w:spacing w:before="4"/>
      </w:pPr>
    </w:p>
    <w:p w14:paraId="4010333A" w14:textId="77777777" w:rsidR="00646A2E" w:rsidRDefault="00D05378">
      <w:pPr>
        <w:pStyle w:val="Heading2"/>
        <w:spacing w:before="1"/>
        <w:ind w:left="120"/>
      </w:pPr>
      <w:r>
        <w:t>Rate Sheets and Rating Factors</w:t>
      </w:r>
    </w:p>
    <w:p w14:paraId="488A144F" w14:textId="77777777" w:rsidR="00646A2E" w:rsidRDefault="00646A2E">
      <w:pPr>
        <w:pStyle w:val="BodyText"/>
        <w:spacing w:before="5"/>
        <w:rPr>
          <w:b/>
          <w:i/>
        </w:rPr>
      </w:pPr>
    </w:p>
    <w:p w14:paraId="7439E52D" w14:textId="77777777" w:rsidR="00646A2E" w:rsidRDefault="00D05378">
      <w:pPr>
        <w:pStyle w:val="BodyText"/>
        <w:spacing w:before="1" w:line="244" w:lineRule="auto"/>
        <w:ind w:left="120" w:right="117"/>
        <w:jc w:val="both"/>
      </w:pPr>
      <w:r>
        <w:t>The proposed rates for the state must be provided. This should include all rating factors such as area, smoker/non-smoker, standard/substandard, etc. There should also be a clear description of which rates will apply at Medigap open enrollment and the expected period of time for which the rates will apply.</w:t>
      </w:r>
    </w:p>
    <w:p w14:paraId="6C19DE50" w14:textId="77777777" w:rsidR="00646A2E" w:rsidRDefault="00646A2E">
      <w:pPr>
        <w:spacing w:line="244" w:lineRule="auto"/>
        <w:jc w:val="both"/>
        <w:sectPr w:rsidR="00646A2E">
          <w:footerReference w:type="default" r:id="rId90"/>
          <w:pgSz w:w="12240" w:h="15840"/>
          <w:pgMar w:top="1020" w:right="960" w:bottom="940" w:left="960" w:header="0" w:footer="744" w:gutter="0"/>
          <w:cols w:space="720"/>
        </w:sectPr>
      </w:pPr>
    </w:p>
    <w:p w14:paraId="3772A3B7" w14:textId="77777777" w:rsidR="00646A2E" w:rsidRDefault="00D05378">
      <w:pPr>
        <w:pStyle w:val="Heading2"/>
        <w:spacing w:before="63"/>
        <w:jc w:val="left"/>
      </w:pPr>
      <w:r>
        <w:lastRenderedPageBreak/>
        <w:t>Loss Ratio Projections</w:t>
      </w:r>
    </w:p>
    <w:p w14:paraId="43FF78AD" w14:textId="77777777" w:rsidR="00646A2E" w:rsidRDefault="00646A2E">
      <w:pPr>
        <w:pStyle w:val="BodyText"/>
        <w:spacing w:before="5"/>
        <w:rPr>
          <w:b/>
          <w:i/>
        </w:rPr>
      </w:pPr>
    </w:p>
    <w:p w14:paraId="3AC54C7B" w14:textId="77777777" w:rsidR="00646A2E" w:rsidRDefault="00D05378">
      <w:pPr>
        <w:pStyle w:val="BodyText"/>
        <w:spacing w:before="1" w:line="244" w:lineRule="auto"/>
        <w:ind w:left="120"/>
      </w:pPr>
      <w:r>
        <w:t>The same information as described in Section III for the loss ratio projection must be provided (with the exception of a definition of the base period).</w:t>
      </w:r>
    </w:p>
    <w:p w14:paraId="3E13D709" w14:textId="77777777" w:rsidR="00646A2E" w:rsidRDefault="00646A2E">
      <w:pPr>
        <w:pStyle w:val="BodyText"/>
        <w:spacing w:before="5"/>
      </w:pPr>
    </w:p>
    <w:p w14:paraId="1A2D51A2" w14:textId="77777777" w:rsidR="00646A2E" w:rsidRDefault="00D05378">
      <w:pPr>
        <w:pStyle w:val="Heading2"/>
        <w:ind w:left="120"/>
        <w:jc w:val="left"/>
      </w:pPr>
      <w:r>
        <w:t>Loss Ratio Demonstration</w:t>
      </w:r>
    </w:p>
    <w:p w14:paraId="57A173C4" w14:textId="77777777" w:rsidR="00646A2E" w:rsidRDefault="00646A2E">
      <w:pPr>
        <w:pStyle w:val="BodyText"/>
        <w:spacing w:before="5"/>
        <w:rPr>
          <w:b/>
          <w:i/>
        </w:rPr>
      </w:pPr>
    </w:p>
    <w:p w14:paraId="67E2FDB8" w14:textId="77777777" w:rsidR="00646A2E" w:rsidRDefault="00D05378">
      <w:pPr>
        <w:pStyle w:val="BodyText"/>
        <w:ind w:left="119"/>
      </w:pPr>
      <w:r>
        <w:t>Loss ratio standards 1 and 2 must be demonstrated. The anticipated loss ratios should be provided, including:</w:t>
      </w:r>
    </w:p>
    <w:p w14:paraId="0A2C5BAE" w14:textId="77777777" w:rsidR="00646A2E" w:rsidRDefault="00646A2E">
      <w:pPr>
        <w:pStyle w:val="BodyText"/>
        <w:spacing w:before="7"/>
      </w:pPr>
    </w:p>
    <w:p w14:paraId="62C5E1E6" w14:textId="77777777" w:rsidR="00646A2E" w:rsidRDefault="00D05378">
      <w:pPr>
        <w:pStyle w:val="ListParagraph"/>
        <w:numPr>
          <w:ilvl w:val="0"/>
          <w:numId w:val="31"/>
        </w:numPr>
        <w:tabs>
          <w:tab w:val="left" w:pos="840"/>
        </w:tabs>
        <w:ind w:hanging="361"/>
        <w:rPr>
          <w:sz w:val="20"/>
        </w:rPr>
      </w:pPr>
      <w:r>
        <w:rPr>
          <w:sz w:val="20"/>
        </w:rPr>
        <w:t>The average durational loss ratio expectation for at least the first 10</w:t>
      </w:r>
      <w:r>
        <w:rPr>
          <w:spacing w:val="9"/>
          <w:sz w:val="20"/>
        </w:rPr>
        <w:t xml:space="preserve"> </w:t>
      </w:r>
      <w:r>
        <w:rPr>
          <w:sz w:val="20"/>
        </w:rPr>
        <w:t>years.</w:t>
      </w:r>
    </w:p>
    <w:p w14:paraId="5C781D87" w14:textId="77777777" w:rsidR="00646A2E" w:rsidRDefault="00D05378">
      <w:pPr>
        <w:pStyle w:val="ListParagraph"/>
        <w:numPr>
          <w:ilvl w:val="0"/>
          <w:numId w:val="31"/>
        </w:numPr>
        <w:tabs>
          <w:tab w:val="left" w:pos="841"/>
        </w:tabs>
        <w:spacing w:before="3" w:line="244" w:lineRule="auto"/>
        <w:ind w:right="117" w:hanging="361"/>
        <w:rPr>
          <w:sz w:val="20"/>
        </w:rPr>
      </w:pPr>
      <w:r>
        <w:rPr>
          <w:sz w:val="20"/>
        </w:rPr>
        <w:t>The anticipated loss ratio by age or age band and other rating factors if the loss ratios by factor are expected to differ.</w:t>
      </w:r>
    </w:p>
    <w:p w14:paraId="0711B03E" w14:textId="77777777" w:rsidR="00646A2E" w:rsidRDefault="00646A2E">
      <w:pPr>
        <w:pStyle w:val="BodyText"/>
        <w:spacing w:before="4"/>
      </w:pPr>
    </w:p>
    <w:p w14:paraId="4CA2F917" w14:textId="77777777" w:rsidR="00646A2E" w:rsidRDefault="00D05378">
      <w:pPr>
        <w:pStyle w:val="Heading2"/>
        <w:jc w:val="left"/>
      </w:pPr>
      <w:r>
        <w:t>Actuarial Certification</w:t>
      </w:r>
    </w:p>
    <w:p w14:paraId="233AB489" w14:textId="77777777" w:rsidR="00646A2E" w:rsidRDefault="00646A2E">
      <w:pPr>
        <w:pStyle w:val="BodyText"/>
        <w:spacing w:before="5"/>
        <w:rPr>
          <w:b/>
          <w:i/>
        </w:rPr>
      </w:pPr>
    </w:p>
    <w:p w14:paraId="1E2CA2B2" w14:textId="77777777" w:rsidR="00646A2E" w:rsidRDefault="00D05378">
      <w:pPr>
        <w:pStyle w:val="BodyText"/>
        <w:spacing w:line="244" w:lineRule="auto"/>
        <w:ind w:left="120" w:hanging="1"/>
      </w:pPr>
      <w:r>
        <w:t>The actuarial certification should cover the same items outlined in Section III (excluding the item pertaining to a change in rating methodology), plus statements that:</w:t>
      </w:r>
    </w:p>
    <w:p w14:paraId="316A3F9C" w14:textId="77777777" w:rsidR="00646A2E" w:rsidRDefault="00646A2E">
      <w:pPr>
        <w:pStyle w:val="BodyText"/>
        <w:spacing w:before="3"/>
      </w:pPr>
    </w:p>
    <w:p w14:paraId="54171F4F" w14:textId="77777777" w:rsidR="00646A2E" w:rsidRDefault="00D05378">
      <w:pPr>
        <w:pStyle w:val="ListParagraph"/>
        <w:numPr>
          <w:ilvl w:val="0"/>
          <w:numId w:val="31"/>
        </w:numPr>
        <w:tabs>
          <w:tab w:val="left" w:pos="840"/>
        </w:tabs>
        <w:ind w:left="839" w:hanging="359"/>
        <w:rPr>
          <w:sz w:val="20"/>
        </w:rPr>
      </w:pPr>
      <w:r>
        <w:rPr>
          <w:sz w:val="20"/>
        </w:rPr>
        <w:t>The filing is in compliance with applicable laws and regulations in the</w:t>
      </w:r>
      <w:r>
        <w:rPr>
          <w:spacing w:val="-26"/>
          <w:sz w:val="20"/>
        </w:rPr>
        <w:t xml:space="preserve"> </w:t>
      </w:r>
      <w:r>
        <w:rPr>
          <w:sz w:val="20"/>
        </w:rPr>
        <w:t>state.</w:t>
      </w:r>
    </w:p>
    <w:p w14:paraId="1618F929" w14:textId="77777777" w:rsidR="00646A2E" w:rsidRDefault="00D05378">
      <w:pPr>
        <w:pStyle w:val="ListParagraph"/>
        <w:numPr>
          <w:ilvl w:val="0"/>
          <w:numId w:val="31"/>
        </w:numPr>
        <w:tabs>
          <w:tab w:val="left" w:pos="841"/>
        </w:tabs>
        <w:spacing w:before="3"/>
        <w:rPr>
          <w:sz w:val="20"/>
        </w:rPr>
      </w:pPr>
      <w:r>
        <w:rPr>
          <w:sz w:val="20"/>
        </w:rPr>
        <w:t>The rates are reasonable in relationship to the</w:t>
      </w:r>
      <w:r>
        <w:rPr>
          <w:spacing w:val="-5"/>
          <w:sz w:val="20"/>
        </w:rPr>
        <w:t xml:space="preserve"> </w:t>
      </w:r>
      <w:r>
        <w:rPr>
          <w:sz w:val="20"/>
        </w:rPr>
        <w:t>benefits.</w:t>
      </w:r>
    </w:p>
    <w:p w14:paraId="571B5D1B" w14:textId="77777777" w:rsidR="00646A2E" w:rsidRDefault="00646A2E">
      <w:pPr>
        <w:pStyle w:val="BodyText"/>
        <w:rPr>
          <w:sz w:val="22"/>
        </w:rPr>
      </w:pPr>
    </w:p>
    <w:p w14:paraId="4FCFAC06" w14:textId="77777777" w:rsidR="00646A2E" w:rsidRDefault="00646A2E">
      <w:pPr>
        <w:pStyle w:val="BodyText"/>
        <w:spacing w:before="3"/>
        <w:rPr>
          <w:sz w:val="19"/>
        </w:rPr>
      </w:pPr>
    </w:p>
    <w:p w14:paraId="6D074C80" w14:textId="77777777" w:rsidR="00646A2E" w:rsidRDefault="00D05378">
      <w:pPr>
        <w:pStyle w:val="Heading1"/>
        <w:ind w:left="120"/>
        <w:jc w:val="left"/>
      </w:pPr>
      <w:bookmarkStart w:id="218" w:name="_TOC_250007"/>
      <w:bookmarkEnd w:id="218"/>
      <w:r>
        <w:t>NEW FORM REGULATORY CHECKLIST</w:t>
      </w:r>
    </w:p>
    <w:p w14:paraId="4C0EC109" w14:textId="77777777" w:rsidR="00646A2E" w:rsidRDefault="00646A2E">
      <w:pPr>
        <w:pStyle w:val="BodyText"/>
        <w:spacing w:before="5"/>
        <w:rPr>
          <w:b/>
        </w:rPr>
      </w:pPr>
    </w:p>
    <w:p w14:paraId="6D105DE5" w14:textId="77777777" w:rsidR="00646A2E" w:rsidRDefault="00D05378">
      <w:pPr>
        <w:pStyle w:val="BodyText"/>
        <w:spacing w:line="244" w:lineRule="auto"/>
        <w:ind w:left="120" w:right="590"/>
      </w:pPr>
      <w:r>
        <w:t xml:space="preserve">Except for question (7), the regulatory checklist outlined in Section III applies for new policy form filings as well. </w:t>
      </w:r>
      <w:proofErr w:type="gramStart"/>
      <w:r>
        <w:t>In  addition</w:t>
      </w:r>
      <w:proofErr w:type="gramEnd"/>
      <w:r>
        <w:t>, the following items should be considered during the</w:t>
      </w:r>
      <w:r>
        <w:rPr>
          <w:spacing w:val="-8"/>
        </w:rPr>
        <w:t xml:space="preserve"> </w:t>
      </w:r>
      <w:r>
        <w:t>review:</w:t>
      </w:r>
    </w:p>
    <w:p w14:paraId="27EEFC0D" w14:textId="77777777" w:rsidR="00646A2E" w:rsidRDefault="00646A2E">
      <w:pPr>
        <w:pStyle w:val="BodyText"/>
        <w:spacing w:before="7"/>
      </w:pPr>
    </w:p>
    <w:p w14:paraId="16483AE5" w14:textId="77777777" w:rsidR="00646A2E" w:rsidRDefault="00D05378">
      <w:pPr>
        <w:pStyle w:val="Heading1"/>
        <w:numPr>
          <w:ilvl w:val="0"/>
          <w:numId w:val="30"/>
        </w:numPr>
        <w:tabs>
          <w:tab w:val="left" w:pos="839"/>
          <w:tab w:val="left" w:pos="841"/>
        </w:tabs>
      </w:pPr>
      <w:r>
        <w:t>Can the proposed rates support the anticipated expenses at the anticipated loss</w:t>
      </w:r>
      <w:r>
        <w:rPr>
          <w:spacing w:val="13"/>
        </w:rPr>
        <w:t xml:space="preserve"> </w:t>
      </w:r>
      <w:r>
        <w:t>ratio?</w:t>
      </w:r>
    </w:p>
    <w:p w14:paraId="6C081132" w14:textId="77777777" w:rsidR="00646A2E" w:rsidRDefault="00646A2E">
      <w:pPr>
        <w:pStyle w:val="BodyText"/>
        <w:spacing w:before="5"/>
        <w:rPr>
          <w:b/>
        </w:rPr>
      </w:pPr>
    </w:p>
    <w:p w14:paraId="0C88993D" w14:textId="77777777" w:rsidR="00646A2E" w:rsidRDefault="00D05378">
      <w:pPr>
        <w:pStyle w:val="BodyText"/>
        <w:spacing w:line="244" w:lineRule="auto"/>
        <w:ind w:left="840" w:right="116" w:hanging="1"/>
        <w:jc w:val="both"/>
      </w:pPr>
      <w:r>
        <w:t>For example, it would be difficult for a policy with a 30% renewal commission rate to meet an expected 65% loss ratio. If expenses seem out of line, restatement of expenses on a level percentage of premium basis using the same methodology as the loss ratio calculation can be requested.</w:t>
      </w:r>
    </w:p>
    <w:p w14:paraId="6F6B6631" w14:textId="77777777" w:rsidR="00646A2E" w:rsidRDefault="00646A2E">
      <w:pPr>
        <w:pStyle w:val="BodyText"/>
        <w:spacing w:before="6"/>
      </w:pPr>
    </w:p>
    <w:p w14:paraId="063C4603" w14:textId="77777777" w:rsidR="00646A2E" w:rsidRDefault="00D05378">
      <w:pPr>
        <w:pStyle w:val="Heading1"/>
        <w:numPr>
          <w:ilvl w:val="0"/>
          <w:numId w:val="30"/>
        </w:numPr>
        <w:tabs>
          <w:tab w:val="left" w:pos="839"/>
          <w:tab w:val="left" w:pos="840"/>
        </w:tabs>
        <w:ind w:left="839" w:hanging="719"/>
      </w:pPr>
      <w:r>
        <w:t>Are the proposed rates</w:t>
      </w:r>
      <w:r>
        <w:rPr>
          <w:spacing w:val="5"/>
        </w:rPr>
        <w:t xml:space="preserve"> </w:t>
      </w:r>
      <w:r>
        <w:t>adequate?</w:t>
      </w:r>
    </w:p>
    <w:p w14:paraId="51569D42" w14:textId="77777777" w:rsidR="00646A2E" w:rsidRDefault="00646A2E">
      <w:pPr>
        <w:pStyle w:val="BodyText"/>
        <w:spacing w:before="4"/>
        <w:rPr>
          <w:b/>
        </w:rPr>
      </w:pPr>
    </w:p>
    <w:p w14:paraId="02DBC15A" w14:textId="77777777" w:rsidR="00646A2E" w:rsidRDefault="00D05378">
      <w:pPr>
        <w:pStyle w:val="BodyText"/>
        <w:spacing w:before="1" w:line="244" w:lineRule="auto"/>
        <w:ind w:left="839" w:right="116"/>
        <w:jc w:val="both"/>
      </w:pPr>
      <w:r>
        <w:t xml:space="preserve">The issue of rate adequacy is important to consider, as consumers who buy policies that are underrated during their Medigap open enrollment period may be faced with large rate increases when open enrollment is no longer an option. When evaluating adequacy, the regulator may consider whether the rates make sense compared to competition, with appropriate adjustments for differences in loss ratio, underwriting, etc. If you suspect that </w:t>
      </w:r>
      <w:proofErr w:type="gramStart"/>
      <w:r>
        <w:t>rates  are</w:t>
      </w:r>
      <w:proofErr w:type="gramEnd"/>
      <w:r>
        <w:t xml:space="preserve"> inadequate, you could request that the issuer compare the rates for the proposed plan with rates charged for existing, credible blocks of business with suitable adjustments for</w:t>
      </w:r>
      <w:r>
        <w:rPr>
          <w:spacing w:val="-12"/>
        </w:rPr>
        <w:t xml:space="preserve"> </w:t>
      </w:r>
      <w:r>
        <w:t>benefits.</w:t>
      </w:r>
    </w:p>
    <w:p w14:paraId="43953B0A" w14:textId="77777777" w:rsidR="00646A2E" w:rsidRDefault="00646A2E">
      <w:pPr>
        <w:pStyle w:val="BodyText"/>
        <w:spacing w:before="7"/>
      </w:pPr>
    </w:p>
    <w:p w14:paraId="4F06C1F4" w14:textId="77777777" w:rsidR="00646A2E" w:rsidRDefault="00D05378">
      <w:pPr>
        <w:pStyle w:val="Heading1"/>
        <w:numPr>
          <w:ilvl w:val="0"/>
          <w:numId w:val="30"/>
        </w:numPr>
        <w:tabs>
          <w:tab w:val="left" w:pos="839"/>
          <w:tab w:val="left" w:pos="840"/>
        </w:tabs>
        <w:ind w:left="839"/>
      </w:pPr>
      <w:r>
        <w:t>Do the proposed commission rates comply with</w:t>
      </w:r>
      <w:r>
        <w:rPr>
          <w:spacing w:val="8"/>
        </w:rPr>
        <w:t xml:space="preserve"> </w:t>
      </w:r>
      <w:r>
        <w:t>standards?</w:t>
      </w:r>
    </w:p>
    <w:p w14:paraId="514B9DE2" w14:textId="77777777" w:rsidR="00646A2E" w:rsidRDefault="00646A2E">
      <w:pPr>
        <w:pStyle w:val="BodyText"/>
        <w:spacing w:before="5"/>
        <w:rPr>
          <w:b/>
        </w:rPr>
      </w:pPr>
    </w:p>
    <w:p w14:paraId="5CF4C4B0" w14:textId="77777777" w:rsidR="00646A2E" w:rsidRDefault="00D05378">
      <w:pPr>
        <w:pStyle w:val="BodyText"/>
        <w:ind w:left="839"/>
        <w:jc w:val="both"/>
      </w:pPr>
      <w:r>
        <w:t>Commission rates must comply with the following:</w:t>
      </w:r>
    </w:p>
    <w:p w14:paraId="352A68C2" w14:textId="77777777" w:rsidR="00646A2E" w:rsidRDefault="00646A2E">
      <w:pPr>
        <w:pStyle w:val="BodyText"/>
        <w:spacing w:before="7"/>
      </w:pPr>
    </w:p>
    <w:p w14:paraId="3701A5A1" w14:textId="77777777" w:rsidR="00646A2E" w:rsidRDefault="00D05378">
      <w:pPr>
        <w:pStyle w:val="ListParagraph"/>
        <w:numPr>
          <w:ilvl w:val="1"/>
          <w:numId w:val="30"/>
        </w:numPr>
        <w:tabs>
          <w:tab w:val="left" w:pos="1560"/>
        </w:tabs>
        <w:ind w:hanging="360"/>
        <w:rPr>
          <w:sz w:val="20"/>
        </w:rPr>
      </w:pPr>
      <w:r>
        <w:rPr>
          <w:sz w:val="20"/>
        </w:rPr>
        <w:t>First-year commissions less than or equal to twice the renewal commissions (years</w:t>
      </w:r>
      <w:r>
        <w:rPr>
          <w:spacing w:val="-2"/>
          <w:sz w:val="20"/>
        </w:rPr>
        <w:t xml:space="preserve"> </w:t>
      </w:r>
      <w:r>
        <w:rPr>
          <w:sz w:val="20"/>
        </w:rPr>
        <w:t>2-6).</w:t>
      </w:r>
    </w:p>
    <w:p w14:paraId="553BF272" w14:textId="77777777" w:rsidR="00646A2E" w:rsidRDefault="00D05378">
      <w:pPr>
        <w:pStyle w:val="ListParagraph"/>
        <w:numPr>
          <w:ilvl w:val="1"/>
          <w:numId w:val="30"/>
        </w:numPr>
        <w:tabs>
          <w:tab w:val="left" w:pos="1560"/>
        </w:tabs>
        <w:spacing w:before="3"/>
        <w:ind w:hanging="360"/>
        <w:rPr>
          <w:sz w:val="20"/>
        </w:rPr>
      </w:pPr>
      <w:r>
        <w:rPr>
          <w:sz w:val="20"/>
        </w:rPr>
        <w:t>Rates for Medigap open enrollment at age 65 must be no less than the ages 66 through 69</w:t>
      </w:r>
      <w:r>
        <w:rPr>
          <w:spacing w:val="-17"/>
          <w:sz w:val="20"/>
        </w:rPr>
        <w:t xml:space="preserve"> </w:t>
      </w:r>
      <w:r>
        <w:rPr>
          <w:sz w:val="20"/>
        </w:rPr>
        <w:t>commission.</w:t>
      </w:r>
    </w:p>
    <w:p w14:paraId="77D0DAE6" w14:textId="77777777" w:rsidR="00646A2E" w:rsidRDefault="00D05378">
      <w:pPr>
        <w:pStyle w:val="ListParagraph"/>
        <w:numPr>
          <w:ilvl w:val="1"/>
          <w:numId w:val="30"/>
        </w:numPr>
        <w:tabs>
          <w:tab w:val="left" w:pos="1560"/>
        </w:tabs>
        <w:spacing w:before="3"/>
        <w:ind w:hanging="360"/>
        <w:rPr>
          <w:sz w:val="20"/>
        </w:rPr>
      </w:pPr>
      <w:r>
        <w:rPr>
          <w:sz w:val="20"/>
        </w:rPr>
        <w:t>Duration years 2 through 6 must be</w:t>
      </w:r>
      <w:r>
        <w:rPr>
          <w:spacing w:val="-6"/>
          <w:sz w:val="20"/>
        </w:rPr>
        <w:t xml:space="preserve"> </w:t>
      </w:r>
      <w:r>
        <w:rPr>
          <w:sz w:val="20"/>
        </w:rPr>
        <w:t>level.</w:t>
      </w:r>
    </w:p>
    <w:p w14:paraId="226AA171" w14:textId="77777777" w:rsidR="00646A2E" w:rsidRDefault="00646A2E">
      <w:pPr>
        <w:pStyle w:val="BodyText"/>
        <w:spacing w:before="7"/>
      </w:pPr>
    </w:p>
    <w:p w14:paraId="6FC03780" w14:textId="77777777" w:rsidR="00646A2E" w:rsidRDefault="00D05378">
      <w:pPr>
        <w:pStyle w:val="BodyText"/>
        <w:ind w:left="839"/>
        <w:jc w:val="both"/>
      </w:pPr>
      <w:r>
        <w:t>Also, the commission rate calculation for replacement situations must clearly be stated.</w:t>
      </w:r>
    </w:p>
    <w:p w14:paraId="3C1E2655" w14:textId="77777777" w:rsidR="00646A2E" w:rsidRDefault="00646A2E">
      <w:pPr>
        <w:jc w:val="both"/>
        <w:sectPr w:rsidR="00646A2E">
          <w:footerReference w:type="default" r:id="rId91"/>
          <w:pgSz w:w="12240" w:h="15840"/>
          <w:pgMar w:top="1020" w:right="960" w:bottom="940" w:left="960" w:header="0" w:footer="744" w:gutter="0"/>
          <w:cols w:space="720"/>
        </w:sectPr>
      </w:pPr>
    </w:p>
    <w:p w14:paraId="6BB15608" w14:textId="77777777" w:rsidR="00646A2E" w:rsidRDefault="00D05378">
      <w:pPr>
        <w:pStyle w:val="Heading1"/>
        <w:spacing w:before="65"/>
      </w:pPr>
      <w:bookmarkStart w:id="219" w:name="_TOC_250006"/>
      <w:bookmarkEnd w:id="219"/>
      <w:r>
        <w:lastRenderedPageBreak/>
        <w:t>RATE REVISION FILING</w:t>
      </w:r>
    </w:p>
    <w:p w14:paraId="0D3E51DE" w14:textId="77777777" w:rsidR="00646A2E" w:rsidRDefault="00646A2E">
      <w:pPr>
        <w:pStyle w:val="BodyText"/>
        <w:spacing w:before="5"/>
        <w:rPr>
          <w:b/>
        </w:rPr>
      </w:pPr>
    </w:p>
    <w:p w14:paraId="2AD766ED" w14:textId="77777777" w:rsidR="00646A2E" w:rsidRDefault="00D05378">
      <w:pPr>
        <w:pStyle w:val="BodyText"/>
        <w:spacing w:line="244" w:lineRule="auto"/>
        <w:ind w:left="119" w:right="117"/>
        <w:jc w:val="both"/>
      </w:pPr>
      <w:r>
        <w:t>The model regulation requires that all rate revisions be filed with and approved by the commissioner in accordance with filing requirements and procedures prescribed by the commissioner. The model regulation leaves the methodology up to the commissioner regarding the information to be</w:t>
      </w:r>
      <w:r>
        <w:rPr>
          <w:spacing w:val="-10"/>
        </w:rPr>
        <w:t xml:space="preserve"> </w:t>
      </w:r>
      <w:r>
        <w:t>provided.</w:t>
      </w:r>
    </w:p>
    <w:p w14:paraId="24944B32" w14:textId="77777777" w:rsidR="00646A2E" w:rsidRDefault="00646A2E">
      <w:pPr>
        <w:pStyle w:val="BodyText"/>
        <w:spacing w:before="3"/>
      </w:pPr>
    </w:p>
    <w:p w14:paraId="6815805F" w14:textId="77777777" w:rsidR="00646A2E" w:rsidRDefault="00D05378">
      <w:pPr>
        <w:pStyle w:val="BodyText"/>
        <w:spacing w:line="244" w:lineRule="auto"/>
        <w:ind w:left="119" w:right="119"/>
        <w:jc w:val="both"/>
      </w:pPr>
      <w:r>
        <w:t>When requesting a rate revision, the issuer should demonstrate that the requested rates are consistent with the loss ratios originally anticipated for the policy. The issuer should also demonstrate continued compliance with loss ratio standards after the implementation of the proposed rate revision.</w:t>
      </w:r>
    </w:p>
    <w:p w14:paraId="1BEABA18" w14:textId="77777777" w:rsidR="00646A2E" w:rsidRDefault="00646A2E">
      <w:pPr>
        <w:pStyle w:val="BodyText"/>
        <w:spacing w:before="3"/>
      </w:pPr>
    </w:p>
    <w:p w14:paraId="16F1EEAE" w14:textId="77777777" w:rsidR="00646A2E" w:rsidRDefault="00D05378">
      <w:pPr>
        <w:pStyle w:val="BodyText"/>
        <w:spacing w:line="244" w:lineRule="auto"/>
        <w:ind w:left="119" w:right="118"/>
        <w:jc w:val="both"/>
      </w:pPr>
      <w:r>
        <w:t>It is likely that many issuers will incorporate their rate revision requests into their annual premium rate and loss ratio filing. If an issuer chooses not to do this and files for a rate revision at a later date, the issuer must demonstrate in a manner consistent with the annual premium rate and loss ratio filing that the appropriate loss ratio standards will continue to be met.</w:t>
      </w:r>
    </w:p>
    <w:p w14:paraId="5A5E5962" w14:textId="77777777" w:rsidR="00646A2E" w:rsidRDefault="00646A2E">
      <w:pPr>
        <w:pStyle w:val="BodyText"/>
        <w:rPr>
          <w:sz w:val="22"/>
        </w:rPr>
      </w:pPr>
    </w:p>
    <w:p w14:paraId="7097EC13" w14:textId="77777777" w:rsidR="00646A2E" w:rsidRDefault="00646A2E">
      <w:pPr>
        <w:pStyle w:val="BodyText"/>
        <w:spacing w:before="11"/>
        <w:rPr>
          <w:sz w:val="18"/>
        </w:rPr>
      </w:pPr>
    </w:p>
    <w:p w14:paraId="0F488F30" w14:textId="77777777" w:rsidR="00646A2E" w:rsidRDefault="00D05378">
      <w:pPr>
        <w:pStyle w:val="Heading1"/>
      </w:pPr>
      <w:bookmarkStart w:id="220" w:name="_TOC_250005"/>
      <w:bookmarkEnd w:id="220"/>
      <w:r>
        <w:t>FILING REQUIREMENTS</w:t>
      </w:r>
    </w:p>
    <w:p w14:paraId="6DA9E8B2" w14:textId="77777777" w:rsidR="00646A2E" w:rsidRDefault="00646A2E">
      <w:pPr>
        <w:pStyle w:val="BodyText"/>
        <w:spacing w:before="5"/>
        <w:rPr>
          <w:b/>
        </w:rPr>
      </w:pPr>
    </w:p>
    <w:p w14:paraId="2A50E0B6" w14:textId="77777777" w:rsidR="00646A2E" w:rsidRDefault="00D05378">
      <w:pPr>
        <w:pStyle w:val="BodyText"/>
        <w:spacing w:line="244" w:lineRule="auto"/>
        <w:ind w:left="119" w:right="116"/>
        <w:jc w:val="both"/>
      </w:pPr>
      <w:r>
        <w:t xml:space="preserve">Since premium rates can differ by policy form within type of policy (e.g., medically underwritten Plan A premiums </w:t>
      </w:r>
      <w:proofErr w:type="gramStart"/>
      <w:r>
        <w:t>can  differ</w:t>
      </w:r>
      <w:proofErr w:type="gramEnd"/>
      <w:r>
        <w:t xml:space="preserve"> from guaranteed issue Plan A premiums), a premium rate revision request should be submitted separately for each policy form. The filing guidelines described here allow each filing to be evaluated on its own, without access to information from previous filings. Refer to Appendix B for a summary of the recommended data to include in the</w:t>
      </w:r>
      <w:r>
        <w:rPr>
          <w:spacing w:val="-21"/>
        </w:rPr>
        <w:t xml:space="preserve"> </w:t>
      </w:r>
      <w:r>
        <w:t>filing.</w:t>
      </w:r>
    </w:p>
    <w:p w14:paraId="7BC97D41" w14:textId="77777777" w:rsidR="00646A2E" w:rsidRDefault="00646A2E">
      <w:pPr>
        <w:pStyle w:val="BodyText"/>
        <w:spacing w:before="4"/>
      </w:pPr>
    </w:p>
    <w:p w14:paraId="7BD73054" w14:textId="77777777" w:rsidR="00646A2E" w:rsidRDefault="00D05378">
      <w:pPr>
        <w:pStyle w:val="Heading2"/>
      </w:pPr>
      <w:r>
        <w:t>Purpose of the Filing</w:t>
      </w:r>
    </w:p>
    <w:p w14:paraId="09660154" w14:textId="77777777" w:rsidR="00646A2E" w:rsidRDefault="00646A2E">
      <w:pPr>
        <w:pStyle w:val="BodyText"/>
        <w:spacing w:before="5"/>
        <w:rPr>
          <w:b/>
          <w:i/>
        </w:rPr>
      </w:pPr>
    </w:p>
    <w:p w14:paraId="294D9BE7" w14:textId="77777777" w:rsidR="00646A2E" w:rsidRDefault="00D05378">
      <w:pPr>
        <w:pStyle w:val="BodyText"/>
        <w:spacing w:line="244" w:lineRule="auto"/>
        <w:ind w:left="119" w:right="117"/>
        <w:jc w:val="both"/>
      </w:pPr>
      <w:r>
        <w:t>There should be a statement that the purpose of the filing is to request a rate revision and demonstrate compliance with loss ratio standards.</w:t>
      </w:r>
    </w:p>
    <w:p w14:paraId="2162C316" w14:textId="77777777" w:rsidR="00646A2E" w:rsidRDefault="00646A2E">
      <w:pPr>
        <w:pStyle w:val="BodyText"/>
        <w:spacing w:before="4"/>
      </w:pPr>
    </w:p>
    <w:p w14:paraId="64E2F87C" w14:textId="77777777" w:rsidR="00646A2E" w:rsidRDefault="00D05378">
      <w:pPr>
        <w:pStyle w:val="Heading2"/>
      </w:pPr>
      <w:r>
        <w:t>General Description</w:t>
      </w:r>
    </w:p>
    <w:p w14:paraId="7263908D" w14:textId="77777777" w:rsidR="00646A2E" w:rsidRDefault="00646A2E">
      <w:pPr>
        <w:pStyle w:val="BodyText"/>
        <w:spacing w:before="5"/>
        <w:rPr>
          <w:b/>
          <w:i/>
        </w:rPr>
      </w:pPr>
    </w:p>
    <w:p w14:paraId="70AD5373" w14:textId="77777777" w:rsidR="00646A2E" w:rsidRDefault="00D05378">
      <w:pPr>
        <w:pStyle w:val="BodyText"/>
        <w:ind w:left="119"/>
        <w:jc w:val="both"/>
      </w:pPr>
      <w:r>
        <w:t>A general description of the policy and the benefits should include the items outlined in Section III, plus:</w:t>
      </w:r>
    </w:p>
    <w:p w14:paraId="44676813" w14:textId="77777777" w:rsidR="00646A2E" w:rsidRDefault="00646A2E">
      <w:pPr>
        <w:pStyle w:val="BodyText"/>
        <w:spacing w:before="7"/>
      </w:pPr>
    </w:p>
    <w:p w14:paraId="4E108023" w14:textId="77777777" w:rsidR="00646A2E" w:rsidRDefault="00D05378">
      <w:pPr>
        <w:pStyle w:val="ListParagraph"/>
        <w:numPr>
          <w:ilvl w:val="0"/>
          <w:numId w:val="29"/>
        </w:numPr>
        <w:tabs>
          <w:tab w:val="left" w:pos="840"/>
        </w:tabs>
        <w:rPr>
          <w:sz w:val="20"/>
        </w:rPr>
      </w:pP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rate</w:t>
      </w:r>
      <w:r>
        <w:rPr>
          <w:spacing w:val="-3"/>
          <w:sz w:val="20"/>
        </w:rPr>
        <w:t xml:space="preserve"> </w:t>
      </w:r>
      <w:r>
        <w:rPr>
          <w:sz w:val="20"/>
        </w:rPr>
        <w:t>request</w:t>
      </w:r>
      <w:r>
        <w:rPr>
          <w:spacing w:val="-3"/>
          <w:sz w:val="20"/>
        </w:rPr>
        <w:t xml:space="preserve"> </w:t>
      </w:r>
      <w:r>
        <w:rPr>
          <w:sz w:val="20"/>
        </w:rPr>
        <w:t>submitted</w:t>
      </w:r>
      <w:r>
        <w:rPr>
          <w:spacing w:val="-3"/>
          <w:sz w:val="20"/>
        </w:rPr>
        <w:t xml:space="preserve"> </w:t>
      </w:r>
      <w:r>
        <w:rPr>
          <w:sz w:val="20"/>
        </w:rPr>
        <w:t>was</w:t>
      </w:r>
      <w:r>
        <w:rPr>
          <w:spacing w:val="-3"/>
          <w:sz w:val="20"/>
        </w:rPr>
        <w:t xml:space="preserve"> </w:t>
      </w:r>
      <w:r>
        <w:rPr>
          <w:sz w:val="20"/>
        </w:rPr>
        <w:t>approved</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issuer’s</w:t>
      </w:r>
      <w:r>
        <w:rPr>
          <w:spacing w:val="-3"/>
          <w:sz w:val="20"/>
        </w:rPr>
        <w:t xml:space="preserve"> </w:t>
      </w:r>
      <w:r>
        <w:rPr>
          <w:sz w:val="20"/>
        </w:rPr>
        <w:t>domiciliary</w:t>
      </w:r>
      <w:r>
        <w:rPr>
          <w:spacing w:val="-3"/>
          <w:sz w:val="20"/>
        </w:rPr>
        <w:t xml:space="preserve"> </w:t>
      </w:r>
      <w:r>
        <w:rPr>
          <w:sz w:val="20"/>
        </w:rPr>
        <w:t>state</w:t>
      </w:r>
      <w:r>
        <w:rPr>
          <w:spacing w:val="-3"/>
          <w:sz w:val="20"/>
        </w:rPr>
        <w:t xml:space="preserve"> </w:t>
      </w:r>
      <w:r>
        <w:rPr>
          <w:sz w:val="20"/>
        </w:rPr>
        <w:t>(if</w:t>
      </w:r>
      <w:r>
        <w:rPr>
          <w:spacing w:val="-3"/>
          <w:sz w:val="20"/>
        </w:rPr>
        <w:t xml:space="preserve"> </w:t>
      </w:r>
      <w:r>
        <w:rPr>
          <w:sz w:val="20"/>
        </w:rPr>
        <w:t>applicable).</w:t>
      </w:r>
    </w:p>
    <w:p w14:paraId="6A109362" w14:textId="77777777" w:rsidR="00646A2E" w:rsidRDefault="00D05378">
      <w:pPr>
        <w:pStyle w:val="ListParagraph"/>
        <w:numPr>
          <w:ilvl w:val="0"/>
          <w:numId w:val="29"/>
        </w:numPr>
        <w:tabs>
          <w:tab w:val="left" w:pos="840"/>
        </w:tabs>
        <w:spacing w:before="3"/>
        <w:rPr>
          <w:sz w:val="20"/>
        </w:rPr>
      </w:pPr>
      <w:r>
        <w:rPr>
          <w:sz w:val="20"/>
        </w:rPr>
        <w:t>Disclosure of whether or not the policy form is open or</w:t>
      </w:r>
      <w:r>
        <w:rPr>
          <w:spacing w:val="-5"/>
          <w:sz w:val="20"/>
        </w:rPr>
        <w:t xml:space="preserve"> </w:t>
      </w:r>
      <w:r>
        <w:rPr>
          <w:sz w:val="20"/>
        </w:rPr>
        <w:t>closed.</w:t>
      </w:r>
    </w:p>
    <w:p w14:paraId="18F2FA2F" w14:textId="77777777" w:rsidR="00646A2E" w:rsidRDefault="00646A2E">
      <w:pPr>
        <w:pStyle w:val="BodyText"/>
        <w:spacing w:before="9"/>
      </w:pPr>
    </w:p>
    <w:p w14:paraId="3C749FE9" w14:textId="77777777" w:rsidR="00646A2E" w:rsidRDefault="00D05378">
      <w:pPr>
        <w:pStyle w:val="Heading2"/>
      </w:pPr>
      <w:r>
        <w:t>Scope and Reason for Rate Request</w:t>
      </w:r>
    </w:p>
    <w:p w14:paraId="61278862" w14:textId="77777777" w:rsidR="00646A2E" w:rsidRDefault="00646A2E">
      <w:pPr>
        <w:pStyle w:val="BodyText"/>
        <w:spacing w:before="5"/>
        <w:rPr>
          <w:b/>
          <w:i/>
        </w:rPr>
      </w:pPr>
    </w:p>
    <w:p w14:paraId="44A7F02B" w14:textId="77777777" w:rsidR="00646A2E" w:rsidRDefault="00D05378">
      <w:pPr>
        <w:pStyle w:val="BodyText"/>
        <w:spacing w:line="244" w:lineRule="auto"/>
        <w:ind w:left="119" w:right="116"/>
        <w:jc w:val="both"/>
      </w:pPr>
      <w:r>
        <w:t>The reason for the rate revision must be clearly described. The scope of the rate revision, whether it applies to all rates uniformly or differs by rating attribute (area, etc.) should be clearly indicated. Also, the effective date and timing of the rate revision should be described (e.g., effective January 1 upon policy renewal or anniversary).</w:t>
      </w:r>
    </w:p>
    <w:p w14:paraId="79B56FEB" w14:textId="77777777" w:rsidR="00646A2E" w:rsidRDefault="00646A2E">
      <w:pPr>
        <w:pStyle w:val="BodyText"/>
        <w:spacing w:before="4"/>
      </w:pPr>
    </w:p>
    <w:p w14:paraId="40938375" w14:textId="77777777" w:rsidR="00646A2E" w:rsidRDefault="00D05378">
      <w:pPr>
        <w:pStyle w:val="Heading2"/>
      </w:pPr>
      <w:r>
        <w:t>Methodology and Assumptions Used to Determine the Rates</w:t>
      </w:r>
    </w:p>
    <w:p w14:paraId="7626E75B" w14:textId="77777777" w:rsidR="00646A2E" w:rsidRDefault="00646A2E">
      <w:pPr>
        <w:pStyle w:val="BodyText"/>
        <w:spacing w:before="5"/>
        <w:rPr>
          <w:b/>
          <w:i/>
        </w:rPr>
      </w:pPr>
    </w:p>
    <w:p w14:paraId="4D8695AE" w14:textId="77777777" w:rsidR="00646A2E" w:rsidRDefault="00D05378">
      <w:pPr>
        <w:pStyle w:val="BodyText"/>
        <w:spacing w:line="244" w:lineRule="auto"/>
        <w:ind w:left="119" w:right="117"/>
        <w:jc w:val="both"/>
      </w:pPr>
      <w:r>
        <w:t>The description of the methodology, and assumptions used to determine the rates, should include the same items as a new policy filing (excluding expenses other than commissions).</w:t>
      </w:r>
    </w:p>
    <w:p w14:paraId="3F29055C" w14:textId="77777777" w:rsidR="00646A2E" w:rsidRDefault="00646A2E">
      <w:pPr>
        <w:pStyle w:val="BodyText"/>
        <w:spacing w:before="3"/>
      </w:pPr>
    </w:p>
    <w:p w14:paraId="23BF6966" w14:textId="77777777" w:rsidR="00646A2E" w:rsidRDefault="00D05378">
      <w:pPr>
        <w:pStyle w:val="BodyText"/>
        <w:spacing w:line="244" w:lineRule="auto"/>
        <w:ind w:left="119" w:right="118"/>
        <w:jc w:val="both"/>
      </w:pPr>
      <w:r>
        <w:t>The rate methodology should properly reflect the prefunding of future incurred claims inherent in the rating methodology. The filing should include explicit statements that make clear the extent of the</w:t>
      </w:r>
      <w:r>
        <w:rPr>
          <w:spacing w:val="-17"/>
        </w:rPr>
        <w:t xml:space="preserve"> </w:t>
      </w:r>
      <w:r>
        <w:t>prefunding.</w:t>
      </w:r>
    </w:p>
    <w:p w14:paraId="013B32C5" w14:textId="77777777" w:rsidR="00646A2E" w:rsidRDefault="00646A2E">
      <w:pPr>
        <w:pStyle w:val="BodyText"/>
        <w:spacing w:before="3"/>
      </w:pPr>
    </w:p>
    <w:p w14:paraId="57175255" w14:textId="77777777" w:rsidR="00646A2E" w:rsidRDefault="00D05378">
      <w:pPr>
        <w:pStyle w:val="BodyText"/>
        <w:spacing w:line="244" w:lineRule="auto"/>
        <w:ind w:left="119" w:right="117"/>
        <w:jc w:val="both"/>
      </w:pPr>
      <w:r>
        <w:t>The model regulation directs the commissioner to prescribe the filing requirements and procedures that will be used to approve rates (Sections 14C, 15A, and 15B of the model regulation). One important element in determining the appropriateness of a requested rate revision is to determine the degree of recognition of any prefunding inherent in the prior rate that should be incorporated into the analysis of future loss ratios. Given the complexity and controversial nature of this issue, groups interested in this issue—such as the NAIC Life and Health Actuarial Task Force—should study methods for recognizing this prefunding.</w:t>
      </w:r>
    </w:p>
    <w:p w14:paraId="34BE6B83" w14:textId="77777777" w:rsidR="00646A2E" w:rsidRDefault="00646A2E">
      <w:pPr>
        <w:spacing w:line="244" w:lineRule="auto"/>
        <w:jc w:val="both"/>
        <w:sectPr w:rsidR="00646A2E">
          <w:footerReference w:type="default" r:id="rId92"/>
          <w:pgSz w:w="12240" w:h="15840"/>
          <w:pgMar w:top="1020" w:right="960" w:bottom="940" w:left="960" w:header="0" w:footer="744" w:gutter="0"/>
          <w:cols w:space="720"/>
        </w:sectPr>
      </w:pPr>
    </w:p>
    <w:p w14:paraId="082F3D5C" w14:textId="77777777" w:rsidR="00646A2E" w:rsidRDefault="00D05378">
      <w:pPr>
        <w:pStyle w:val="Heading2"/>
        <w:spacing w:before="63"/>
      </w:pPr>
      <w:r>
        <w:lastRenderedPageBreak/>
        <w:t>Demonstration of Equivalence for Change in Rating Methodology</w:t>
      </w:r>
    </w:p>
    <w:p w14:paraId="1751B1D0" w14:textId="77777777" w:rsidR="00646A2E" w:rsidRDefault="00646A2E">
      <w:pPr>
        <w:pStyle w:val="BodyText"/>
        <w:spacing w:before="5"/>
        <w:rPr>
          <w:b/>
          <w:i/>
        </w:rPr>
      </w:pPr>
    </w:p>
    <w:p w14:paraId="341F45AA" w14:textId="77777777" w:rsidR="00646A2E" w:rsidRDefault="00D05378">
      <w:pPr>
        <w:pStyle w:val="BodyText"/>
        <w:spacing w:before="1" w:line="244" w:lineRule="auto"/>
        <w:ind w:left="120" w:right="116" w:hanging="1"/>
        <w:jc w:val="both"/>
      </w:pPr>
      <w:r>
        <w:t>If an issuer is proposing a change in the rating methodology (e.g., change in attained-age relationships, introduction of new rating factor), the issuer must clearly describe the change. The two rating methodologies must produce equivalent expected results as of the estimated effective date of the change, although the commissioner may approve changes in rate differentials that are in the public interest. Future rate revisions must maintain this percentage relativity.</w:t>
      </w:r>
    </w:p>
    <w:p w14:paraId="2EC06114" w14:textId="77777777" w:rsidR="00646A2E" w:rsidRDefault="00646A2E">
      <w:pPr>
        <w:pStyle w:val="BodyText"/>
        <w:spacing w:before="5"/>
      </w:pPr>
    </w:p>
    <w:p w14:paraId="2558F956" w14:textId="77777777" w:rsidR="00646A2E" w:rsidRDefault="00D05378">
      <w:pPr>
        <w:pStyle w:val="Heading2"/>
        <w:ind w:left="120"/>
      </w:pPr>
      <w:r>
        <w:t>Rate Sheets and Rating Factors</w:t>
      </w:r>
    </w:p>
    <w:p w14:paraId="61620D24" w14:textId="77777777" w:rsidR="00646A2E" w:rsidRDefault="00646A2E">
      <w:pPr>
        <w:pStyle w:val="BodyText"/>
        <w:spacing w:before="5"/>
        <w:rPr>
          <w:b/>
          <w:i/>
        </w:rPr>
      </w:pPr>
    </w:p>
    <w:p w14:paraId="099F0110" w14:textId="77777777" w:rsidR="00646A2E" w:rsidRDefault="00D05378">
      <w:pPr>
        <w:pStyle w:val="BodyText"/>
        <w:spacing w:line="244" w:lineRule="auto"/>
        <w:ind w:left="120" w:right="116"/>
        <w:jc w:val="both"/>
      </w:pPr>
      <w:r>
        <w:t>The current rate schedule and the proposed rate schedule for the state must be attached, including all rating factors such as area, smoker/non-smoker, standard/substandard, etc. The expected period of time for which the rates will apply must also be stated.</w:t>
      </w:r>
    </w:p>
    <w:p w14:paraId="33F87444" w14:textId="77777777" w:rsidR="00646A2E" w:rsidRDefault="00646A2E">
      <w:pPr>
        <w:pStyle w:val="BodyText"/>
        <w:spacing w:before="1"/>
      </w:pPr>
    </w:p>
    <w:p w14:paraId="5D912A0C" w14:textId="77777777" w:rsidR="00646A2E" w:rsidRDefault="00D05378">
      <w:pPr>
        <w:pStyle w:val="BodyText"/>
        <w:spacing w:before="1" w:line="244" w:lineRule="auto"/>
        <w:ind w:left="120" w:right="117"/>
        <w:jc w:val="both"/>
      </w:pPr>
      <w:r>
        <w:t>Companies should document the approach that is used to deal with the situation where the state of residence is no longer the state of issue.</w:t>
      </w:r>
    </w:p>
    <w:p w14:paraId="2506E3EE" w14:textId="77777777" w:rsidR="00646A2E" w:rsidRDefault="00646A2E">
      <w:pPr>
        <w:pStyle w:val="BodyText"/>
        <w:spacing w:before="3"/>
      </w:pPr>
    </w:p>
    <w:p w14:paraId="1462E593" w14:textId="77777777" w:rsidR="00646A2E" w:rsidRDefault="00D05378">
      <w:pPr>
        <w:pStyle w:val="Heading2"/>
        <w:spacing w:before="1"/>
        <w:ind w:left="120"/>
      </w:pPr>
      <w:r>
        <w:t>Rate History</w:t>
      </w:r>
    </w:p>
    <w:p w14:paraId="310DF026" w14:textId="77777777" w:rsidR="00646A2E" w:rsidRDefault="00646A2E">
      <w:pPr>
        <w:pStyle w:val="BodyText"/>
        <w:spacing w:before="5"/>
        <w:rPr>
          <w:b/>
          <w:i/>
        </w:rPr>
      </w:pPr>
    </w:p>
    <w:p w14:paraId="7EC2C109" w14:textId="77777777" w:rsidR="00646A2E" w:rsidRDefault="00D05378">
      <w:pPr>
        <w:pStyle w:val="BodyText"/>
        <w:spacing w:before="1" w:line="244" w:lineRule="auto"/>
        <w:ind w:left="120" w:right="116"/>
        <w:jc w:val="both"/>
      </w:pPr>
      <w:r>
        <w:t>The history of rate changes in the last five years (with implementation dates) for the form in the state should be included. If rate revisions were not applied uniformly across all rating factors, this should also be noted. Also, the effective date and timing of the rate revision should be described (e.g., effective January 1 upon policy renewal or anniversary).</w:t>
      </w:r>
    </w:p>
    <w:p w14:paraId="1074714E" w14:textId="77777777" w:rsidR="00646A2E" w:rsidRDefault="00646A2E">
      <w:pPr>
        <w:pStyle w:val="BodyText"/>
        <w:spacing w:before="5"/>
      </w:pPr>
    </w:p>
    <w:p w14:paraId="5E2B7AB3" w14:textId="77777777" w:rsidR="00646A2E" w:rsidRDefault="00D05378">
      <w:pPr>
        <w:pStyle w:val="Heading2"/>
        <w:ind w:left="120"/>
      </w:pPr>
      <w:r>
        <w:t>In-Force Policy Counts</w:t>
      </w:r>
    </w:p>
    <w:p w14:paraId="450F1C2A" w14:textId="77777777" w:rsidR="00646A2E" w:rsidRDefault="00646A2E">
      <w:pPr>
        <w:pStyle w:val="BodyText"/>
        <w:spacing w:before="5"/>
        <w:rPr>
          <w:b/>
          <w:i/>
        </w:rPr>
      </w:pPr>
    </w:p>
    <w:p w14:paraId="6FB849C0" w14:textId="77777777" w:rsidR="00646A2E" w:rsidRDefault="00D05378">
      <w:pPr>
        <w:pStyle w:val="BodyText"/>
        <w:spacing w:line="244" w:lineRule="auto"/>
        <w:ind w:left="120" w:right="115"/>
        <w:jc w:val="both"/>
      </w:pPr>
      <w:r>
        <w:t>The number of policies for the state and nationwide in-force for the policy form should be included (both current counts and historical counts since inception). Where historical counts for pre-standardized policies have not been requested, the data should start with the SSAA-94 effective date. For use in comparing data with that reported for refunds, current counts and historical counts can be replaced with life years exposed.</w:t>
      </w:r>
    </w:p>
    <w:p w14:paraId="0BF24A6E" w14:textId="77777777" w:rsidR="00646A2E" w:rsidRDefault="00646A2E">
      <w:pPr>
        <w:pStyle w:val="BodyText"/>
        <w:spacing w:before="4"/>
      </w:pPr>
    </w:p>
    <w:p w14:paraId="691E2537" w14:textId="77777777" w:rsidR="00646A2E" w:rsidRDefault="00D05378">
      <w:pPr>
        <w:pStyle w:val="Heading2"/>
        <w:ind w:left="120"/>
      </w:pPr>
      <w:r>
        <w:t>Historical Incurred Claims</w:t>
      </w:r>
    </w:p>
    <w:p w14:paraId="4486A538" w14:textId="77777777" w:rsidR="00646A2E" w:rsidRDefault="00646A2E">
      <w:pPr>
        <w:pStyle w:val="BodyText"/>
        <w:spacing w:before="5"/>
        <w:rPr>
          <w:b/>
          <w:i/>
        </w:rPr>
      </w:pPr>
    </w:p>
    <w:p w14:paraId="7C7D20F1" w14:textId="77777777" w:rsidR="00646A2E" w:rsidRDefault="00D05378">
      <w:pPr>
        <w:pStyle w:val="BodyText"/>
        <w:spacing w:line="244" w:lineRule="auto"/>
        <w:ind w:left="120" w:right="115"/>
        <w:jc w:val="both"/>
      </w:pPr>
      <w:r>
        <w:t xml:space="preserve">Historical incurred claims by duration must be included. These should be included for each historical calendar year on either a policy-duration basis or a calendar-year-of-issue basis. The incurred claims should not include claims expenses or </w:t>
      </w:r>
      <w:proofErr w:type="gramStart"/>
      <w:r>
        <w:t>active  life</w:t>
      </w:r>
      <w:proofErr w:type="gramEnd"/>
      <w:r>
        <w:t xml:space="preserve"> reserves. State experience should always be provided. If the proposed rates are based on national experience, the national data must also be provided. State and national data should be reported consistently on either a policy-duration or calendar- duration basis. Claims should be reported on a direct basis only, and should not reflect the adjustments for assumed or ceded reinsurance arrangements except assumption</w:t>
      </w:r>
      <w:r>
        <w:rPr>
          <w:spacing w:val="-12"/>
        </w:rPr>
        <w:t xml:space="preserve"> </w:t>
      </w:r>
      <w:r>
        <w:t>reinsurance.</w:t>
      </w:r>
    </w:p>
    <w:p w14:paraId="6765C851" w14:textId="77777777" w:rsidR="00646A2E" w:rsidRDefault="00646A2E">
      <w:pPr>
        <w:pStyle w:val="BodyText"/>
        <w:spacing w:before="4"/>
      </w:pPr>
    </w:p>
    <w:p w14:paraId="46C2B48D" w14:textId="77777777" w:rsidR="00646A2E" w:rsidRDefault="00D05378">
      <w:pPr>
        <w:pStyle w:val="Heading2"/>
        <w:ind w:left="120"/>
      </w:pPr>
      <w:r>
        <w:t>Historical Earned Premiums</w:t>
      </w:r>
    </w:p>
    <w:p w14:paraId="369558FE" w14:textId="77777777" w:rsidR="00646A2E" w:rsidRDefault="00646A2E">
      <w:pPr>
        <w:pStyle w:val="BodyText"/>
        <w:spacing w:before="5"/>
        <w:rPr>
          <w:b/>
          <w:i/>
        </w:rPr>
      </w:pPr>
    </w:p>
    <w:p w14:paraId="1A83E4F6" w14:textId="77777777" w:rsidR="00646A2E" w:rsidRDefault="00D05378">
      <w:pPr>
        <w:pStyle w:val="BodyText"/>
        <w:spacing w:line="244" w:lineRule="auto"/>
        <w:ind w:left="120" w:right="116"/>
        <w:jc w:val="both"/>
      </w:pPr>
      <w:r>
        <w:t xml:space="preserve">Historical earned premium by duration must be provided either on a policy-duration or calendar-year-of-issue basis. </w:t>
      </w:r>
      <w:proofErr w:type="gramStart"/>
      <w:r>
        <w:t>This  must</w:t>
      </w:r>
      <w:proofErr w:type="gramEnd"/>
      <w:r>
        <w:t xml:space="preserve"> be provided on a basis consistent with the reporting of incurred claims. An adjustment should also be shown for premium refunds. The earned premium should include all modal loadings and policy fees. The change in active life reserves should not be subtracted from the earned premium. State experience should always be provided. If the proposed rates are based on national experience, the national data must also be provided. Premiums should be reported on a direct basis only, and should not reflect the adjustments for assumed or ceded reinsurance arrangements except assumption</w:t>
      </w:r>
      <w:r>
        <w:rPr>
          <w:spacing w:val="-10"/>
        </w:rPr>
        <w:t xml:space="preserve"> </w:t>
      </w:r>
      <w:r>
        <w:t>reinsurance.</w:t>
      </w:r>
    </w:p>
    <w:p w14:paraId="50F37F4B" w14:textId="77777777" w:rsidR="00646A2E" w:rsidRDefault="00646A2E">
      <w:pPr>
        <w:pStyle w:val="BodyText"/>
        <w:spacing w:before="4"/>
      </w:pPr>
    </w:p>
    <w:p w14:paraId="2867367E" w14:textId="77777777" w:rsidR="00646A2E" w:rsidRDefault="00D05378">
      <w:pPr>
        <w:pStyle w:val="Heading2"/>
        <w:ind w:left="120"/>
      </w:pPr>
      <w:r>
        <w:t>Experience and Loss Ratio Projection</w:t>
      </w:r>
    </w:p>
    <w:p w14:paraId="1AA235E0" w14:textId="77777777" w:rsidR="00646A2E" w:rsidRDefault="00646A2E">
      <w:pPr>
        <w:pStyle w:val="BodyText"/>
        <w:spacing w:before="5"/>
        <w:rPr>
          <w:b/>
          <w:i/>
        </w:rPr>
      </w:pPr>
    </w:p>
    <w:p w14:paraId="5BF98B65" w14:textId="77777777" w:rsidR="00646A2E" w:rsidRDefault="00D05378">
      <w:pPr>
        <w:pStyle w:val="BodyText"/>
        <w:spacing w:line="244" w:lineRule="auto"/>
        <w:ind w:left="120" w:right="116" w:hanging="1"/>
        <w:jc w:val="both"/>
      </w:pPr>
      <w:r>
        <w:t>The information provided for the experience and loss ratio projection should be the same as outlined in Section III. Also, this projection should be made both with and without the proposed rate revision.</w:t>
      </w:r>
    </w:p>
    <w:p w14:paraId="0F65844D" w14:textId="77777777" w:rsidR="00646A2E" w:rsidRDefault="00646A2E">
      <w:pPr>
        <w:pStyle w:val="BodyText"/>
        <w:spacing w:before="4"/>
      </w:pPr>
    </w:p>
    <w:p w14:paraId="449132F2" w14:textId="77777777" w:rsidR="00646A2E" w:rsidRDefault="00D05378">
      <w:pPr>
        <w:pStyle w:val="Heading2"/>
        <w:ind w:left="120"/>
      </w:pPr>
      <w:r>
        <w:t>Loss Ratio Demonstration</w:t>
      </w:r>
    </w:p>
    <w:p w14:paraId="115C57DE" w14:textId="77777777" w:rsidR="00646A2E" w:rsidRDefault="00646A2E">
      <w:pPr>
        <w:pStyle w:val="BodyText"/>
        <w:spacing w:before="5"/>
        <w:rPr>
          <w:b/>
          <w:i/>
        </w:rPr>
      </w:pPr>
    </w:p>
    <w:p w14:paraId="1EA38CFB" w14:textId="77777777" w:rsidR="00646A2E" w:rsidRDefault="00D05378">
      <w:pPr>
        <w:pStyle w:val="BodyText"/>
        <w:spacing w:line="244" w:lineRule="auto"/>
        <w:ind w:left="120" w:right="116"/>
        <w:jc w:val="both"/>
      </w:pPr>
      <w:r>
        <w:t>The loss ratio demonstration is similar to that described in Section III, except that the demonstration must show that the originally filed loss ratios are met.</w:t>
      </w:r>
    </w:p>
    <w:p w14:paraId="03644EE8" w14:textId="77777777" w:rsidR="00646A2E" w:rsidRDefault="00646A2E">
      <w:pPr>
        <w:spacing w:line="244" w:lineRule="auto"/>
        <w:jc w:val="both"/>
        <w:sectPr w:rsidR="00646A2E">
          <w:footerReference w:type="default" r:id="rId93"/>
          <w:pgSz w:w="12240" w:h="15840"/>
          <w:pgMar w:top="1020" w:right="960" w:bottom="940" w:left="960" w:header="0" w:footer="744" w:gutter="0"/>
          <w:cols w:space="720"/>
        </w:sectPr>
      </w:pPr>
    </w:p>
    <w:p w14:paraId="3A33C5F7" w14:textId="77777777" w:rsidR="00646A2E" w:rsidRDefault="00D05378">
      <w:pPr>
        <w:pStyle w:val="Heading2"/>
        <w:spacing w:before="63"/>
        <w:jc w:val="left"/>
      </w:pPr>
      <w:r>
        <w:lastRenderedPageBreak/>
        <w:t>Actuarial Certification</w:t>
      </w:r>
    </w:p>
    <w:p w14:paraId="6F3E6A99" w14:textId="77777777" w:rsidR="00646A2E" w:rsidRDefault="00646A2E">
      <w:pPr>
        <w:pStyle w:val="BodyText"/>
        <w:spacing w:before="5"/>
        <w:rPr>
          <w:b/>
          <w:i/>
        </w:rPr>
      </w:pPr>
    </w:p>
    <w:p w14:paraId="488C4F91" w14:textId="77777777" w:rsidR="00646A2E" w:rsidRDefault="00D05378">
      <w:pPr>
        <w:pStyle w:val="BodyText"/>
        <w:spacing w:before="1"/>
        <w:ind w:left="119"/>
      </w:pPr>
      <w:r>
        <w:t>The actuarial certification should cover the same items outlined in Section III, plus statements that:</w:t>
      </w:r>
    </w:p>
    <w:p w14:paraId="49D53B60" w14:textId="77777777" w:rsidR="00646A2E" w:rsidRDefault="00646A2E">
      <w:pPr>
        <w:pStyle w:val="BodyText"/>
        <w:spacing w:before="8"/>
      </w:pPr>
    </w:p>
    <w:p w14:paraId="1453B994" w14:textId="77777777" w:rsidR="00646A2E" w:rsidRDefault="00D05378">
      <w:pPr>
        <w:pStyle w:val="ListParagraph"/>
        <w:numPr>
          <w:ilvl w:val="0"/>
          <w:numId w:val="29"/>
        </w:numPr>
        <w:tabs>
          <w:tab w:val="left" w:pos="840"/>
        </w:tabs>
        <w:rPr>
          <w:sz w:val="20"/>
        </w:rPr>
      </w:pPr>
      <w:r>
        <w:rPr>
          <w:sz w:val="20"/>
        </w:rPr>
        <w:t>The filing is in compliance with applicable laws and regulations in the</w:t>
      </w:r>
      <w:r>
        <w:rPr>
          <w:spacing w:val="-26"/>
          <w:sz w:val="20"/>
        </w:rPr>
        <w:t xml:space="preserve"> </w:t>
      </w:r>
      <w:r>
        <w:rPr>
          <w:sz w:val="20"/>
        </w:rPr>
        <w:t>state.</w:t>
      </w:r>
    </w:p>
    <w:p w14:paraId="6B03253A" w14:textId="77777777" w:rsidR="00646A2E" w:rsidRDefault="00D05378">
      <w:pPr>
        <w:pStyle w:val="ListParagraph"/>
        <w:numPr>
          <w:ilvl w:val="0"/>
          <w:numId w:val="29"/>
        </w:numPr>
        <w:tabs>
          <w:tab w:val="left" w:pos="841"/>
        </w:tabs>
        <w:spacing w:before="3"/>
        <w:ind w:left="840" w:hanging="361"/>
        <w:rPr>
          <w:sz w:val="20"/>
        </w:rPr>
      </w:pPr>
      <w:r>
        <w:rPr>
          <w:sz w:val="20"/>
        </w:rPr>
        <w:t>The rates are reasonable in relationship to the</w:t>
      </w:r>
      <w:r>
        <w:rPr>
          <w:spacing w:val="-5"/>
          <w:sz w:val="20"/>
        </w:rPr>
        <w:t xml:space="preserve"> </w:t>
      </w:r>
      <w:r>
        <w:rPr>
          <w:sz w:val="20"/>
        </w:rPr>
        <w:t>benefits.</w:t>
      </w:r>
    </w:p>
    <w:p w14:paraId="72B80054" w14:textId="77777777" w:rsidR="00646A2E" w:rsidRDefault="00646A2E">
      <w:pPr>
        <w:pStyle w:val="BodyText"/>
        <w:rPr>
          <w:sz w:val="22"/>
        </w:rPr>
      </w:pPr>
    </w:p>
    <w:p w14:paraId="17F183D7" w14:textId="77777777" w:rsidR="00646A2E" w:rsidRDefault="00646A2E">
      <w:pPr>
        <w:pStyle w:val="BodyText"/>
        <w:spacing w:before="6"/>
        <w:rPr>
          <w:sz w:val="19"/>
        </w:rPr>
      </w:pPr>
    </w:p>
    <w:p w14:paraId="275B832F" w14:textId="77777777" w:rsidR="00646A2E" w:rsidRDefault="00D05378">
      <w:pPr>
        <w:pStyle w:val="Heading1"/>
        <w:ind w:left="120"/>
        <w:jc w:val="left"/>
      </w:pPr>
      <w:bookmarkStart w:id="221" w:name="_TOC_250004"/>
      <w:bookmarkEnd w:id="221"/>
      <w:r>
        <w:t>RATE REVISION REGULATORY CHECKLIST</w:t>
      </w:r>
    </w:p>
    <w:p w14:paraId="7CC45EC3" w14:textId="77777777" w:rsidR="00646A2E" w:rsidRDefault="00646A2E">
      <w:pPr>
        <w:pStyle w:val="BodyText"/>
        <w:spacing w:before="5"/>
        <w:rPr>
          <w:b/>
        </w:rPr>
      </w:pPr>
    </w:p>
    <w:p w14:paraId="147463FE" w14:textId="77777777" w:rsidR="00646A2E" w:rsidRDefault="00D05378">
      <w:pPr>
        <w:pStyle w:val="BodyText"/>
        <w:spacing w:line="244" w:lineRule="auto"/>
        <w:ind w:left="120" w:right="590"/>
      </w:pPr>
      <w:r>
        <w:t>The items in the regulatory checklist for the annual loss ratio filing (Section III) are also applicable for rate filings.  Additional items for consideration are the</w:t>
      </w:r>
      <w:r>
        <w:rPr>
          <w:spacing w:val="-19"/>
        </w:rPr>
        <w:t xml:space="preserve"> </w:t>
      </w:r>
      <w:r>
        <w:t>following:</w:t>
      </w:r>
    </w:p>
    <w:p w14:paraId="502CB235" w14:textId="77777777" w:rsidR="00646A2E" w:rsidRDefault="00646A2E">
      <w:pPr>
        <w:pStyle w:val="BodyText"/>
        <w:spacing w:before="6"/>
      </w:pPr>
    </w:p>
    <w:p w14:paraId="5DBD782A" w14:textId="77777777" w:rsidR="00646A2E" w:rsidRDefault="00D05378">
      <w:pPr>
        <w:pStyle w:val="Heading1"/>
        <w:numPr>
          <w:ilvl w:val="0"/>
          <w:numId w:val="28"/>
        </w:numPr>
        <w:tabs>
          <w:tab w:val="left" w:pos="839"/>
          <w:tab w:val="left" w:pos="840"/>
        </w:tabs>
      </w:pPr>
      <w:r>
        <w:t>Are the proposed rates</w:t>
      </w:r>
      <w:r>
        <w:rPr>
          <w:spacing w:val="5"/>
        </w:rPr>
        <w:t xml:space="preserve"> </w:t>
      </w:r>
      <w:r>
        <w:t>adequate?</w:t>
      </w:r>
    </w:p>
    <w:p w14:paraId="48B7C617" w14:textId="77777777" w:rsidR="00646A2E" w:rsidRDefault="00646A2E">
      <w:pPr>
        <w:pStyle w:val="BodyText"/>
        <w:spacing w:before="5"/>
        <w:rPr>
          <w:b/>
        </w:rPr>
      </w:pPr>
    </w:p>
    <w:p w14:paraId="4D372A3C" w14:textId="77777777" w:rsidR="00646A2E" w:rsidRDefault="00D05378">
      <w:pPr>
        <w:pStyle w:val="BodyText"/>
        <w:spacing w:line="244" w:lineRule="auto"/>
        <w:ind w:left="839" w:right="117" w:hanging="1"/>
        <w:jc w:val="both"/>
      </w:pPr>
      <w:r>
        <w:t>The issue of rate adequacy is important to consider, as consumers who buy policies that are underrated may be faced with large rate increases. When evaluating adequacy, the regulator may consider whether the rates make sense compared to competition, with appropriate adjustments for differences in loss ratio, underwriting, etc. If you suspect that rates are inadequate, you could request that the issuer compare the rates for the proposed plan with rates   charged for existing, credible blocks of business with suitable adjustments for</w:t>
      </w:r>
      <w:r>
        <w:rPr>
          <w:spacing w:val="-11"/>
        </w:rPr>
        <w:t xml:space="preserve"> </w:t>
      </w:r>
      <w:r>
        <w:t>benefits.</w:t>
      </w:r>
    </w:p>
    <w:p w14:paraId="585C1D62" w14:textId="77777777" w:rsidR="00646A2E" w:rsidRDefault="00646A2E">
      <w:pPr>
        <w:pStyle w:val="BodyText"/>
        <w:spacing w:before="7"/>
      </w:pPr>
    </w:p>
    <w:p w14:paraId="60E00D6B" w14:textId="77777777" w:rsidR="00646A2E" w:rsidRDefault="00D05378">
      <w:pPr>
        <w:pStyle w:val="Heading1"/>
        <w:numPr>
          <w:ilvl w:val="0"/>
          <w:numId w:val="28"/>
        </w:numPr>
        <w:tabs>
          <w:tab w:val="left" w:pos="839"/>
          <w:tab w:val="left" w:pos="840"/>
        </w:tabs>
      </w:pPr>
      <w:r>
        <w:t>Do the proposed commission rates comply with</w:t>
      </w:r>
      <w:r>
        <w:rPr>
          <w:spacing w:val="8"/>
        </w:rPr>
        <w:t xml:space="preserve"> </w:t>
      </w:r>
      <w:r>
        <w:t>standards?</w:t>
      </w:r>
    </w:p>
    <w:p w14:paraId="0E6FB364" w14:textId="77777777" w:rsidR="00646A2E" w:rsidRDefault="00646A2E">
      <w:pPr>
        <w:pStyle w:val="BodyText"/>
        <w:spacing w:before="5"/>
        <w:rPr>
          <w:b/>
        </w:rPr>
      </w:pPr>
    </w:p>
    <w:p w14:paraId="6E41BDEB" w14:textId="77777777" w:rsidR="00646A2E" w:rsidRDefault="00D05378">
      <w:pPr>
        <w:pStyle w:val="BodyText"/>
        <w:ind w:left="839"/>
        <w:jc w:val="both"/>
      </w:pPr>
      <w:r>
        <w:t>Commission rates must comply with the following:</w:t>
      </w:r>
    </w:p>
    <w:p w14:paraId="6B1FE238" w14:textId="77777777" w:rsidR="00646A2E" w:rsidRDefault="00646A2E">
      <w:pPr>
        <w:pStyle w:val="BodyText"/>
        <w:spacing w:before="7"/>
      </w:pPr>
    </w:p>
    <w:p w14:paraId="4136764E" w14:textId="77777777" w:rsidR="00646A2E" w:rsidRDefault="00D05378">
      <w:pPr>
        <w:pStyle w:val="ListParagraph"/>
        <w:numPr>
          <w:ilvl w:val="1"/>
          <w:numId w:val="28"/>
        </w:numPr>
        <w:tabs>
          <w:tab w:val="left" w:pos="1560"/>
        </w:tabs>
        <w:ind w:hanging="360"/>
        <w:rPr>
          <w:sz w:val="20"/>
        </w:rPr>
      </w:pPr>
      <w:r>
        <w:rPr>
          <w:sz w:val="20"/>
        </w:rPr>
        <w:t>First year commissions less than or equal to twice the renewal commissions (years</w:t>
      </w:r>
      <w:r>
        <w:rPr>
          <w:spacing w:val="-2"/>
          <w:sz w:val="20"/>
        </w:rPr>
        <w:t xml:space="preserve"> </w:t>
      </w:r>
      <w:r>
        <w:rPr>
          <w:sz w:val="20"/>
        </w:rPr>
        <w:t>2-6).</w:t>
      </w:r>
    </w:p>
    <w:p w14:paraId="616560D5" w14:textId="77777777" w:rsidR="00646A2E" w:rsidRDefault="00D05378">
      <w:pPr>
        <w:pStyle w:val="ListParagraph"/>
        <w:numPr>
          <w:ilvl w:val="1"/>
          <w:numId w:val="28"/>
        </w:numPr>
        <w:tabs>
          <w:tab w:val="left" w:pos="1560"/>
        </w:tabs>
        <w:spacing w:before="3"/>
        <w:ind w:hanging="360"/>
        <w:rPr>
          <w:sz w:val="20"/>
        </w:rPr>
      </w:pPr>
      <w:r>
        <w:rPr>
          <w:sz w:val="20"/>
        </w:rPr>
        <w:t>Rates for Medigap open enrollment at age 65 must be no less than the ages 66 through 69</w:t>
      </w:r>
      <w:r>
        <w:rPr>
          <w:spacing w:val="-17"/>
          <w:sz w:val="20"/>
        </w:rPr>
        <w:t xml:space="preserve"> </w:t>
      </w:r>
      <w:r>
        <w:rPr>
          <w:sz w:val="20"/>
        </w:rPr>
        <w:t>commission.</w:t>
      </w:r>
    </w:p>
    <w:p w14:paraId="0940A4B2" w14:textId="77777777" w:rsidR="00646A2E" w:rsidRDefault="00D05378">
      <w:pPr>
        <w:pStyle w:val="ListParagraph"/>
        <w:numPr>
          <w:ilvl w:val="1"/>
          <w:numId w:val="28"/>
        </w:numPr>
        <w:tabs>
          <w:tab w:val="left" w:pos="1560"/>
        </w:tabs>
        <w:spacing w:before="3"/>
        <w:ind w:hanging="360"/>
        <w:rPr>
          <w:sz w:val="20"/>
        </w:rPr>
      </w:pPr>
      <w:r>
        <w:rPr>
          <w:sz w:val="20"/>
        </w:rPr>
        <w:t>Duration years 2 through 6 must be</w:t>
      </w:r>
      <w:r>
        <w:rPr>
          <w:spacing w:val="-6"/>
          <w:sz w:val="20"/>
        </w:rPr>
        <w:t xml:space="preserve"> </w:t>
      </w:r>
      <w:r>
        <w:rPr>
          <w:sz w:val="20"/>
        </w:rPr>
        <w:t>level.</w:t>
      </w:r>
    </w:p>
    <w:p w14:paraId="0FFB07ED" w14:textId="77777777" w:rsidR="00646A2E" w:rsidRDefault="00646A2E">
      <w:pPr>
        <w:pStyle w:val="BodyText"/>
        <w:spacing w:before="7"/>
      </w:pPr>
    </w:p>
    <w:p w14:paraId="2C6BB89C" w14:textId="77777777" w:rsidR="00646A2E" w:rsidRDefault="00D05378">
      <w:pPr>
        <w:pStyle w:val="BodyText"/>
        <w:ind w:left="839"/>
        <w:jc w:val="both"/>
      </w:pPr>
      <w:r>
        <w:t>Also, the commission rate calculation for replacement situations must clearly be stated.</w:t>
      </w:r>
    </w:p>
    <w:p w14:paraId="3B960446" w14:textId="77777777" w:rsidR="00646A2E" w:rsidRDefault="00646A2E">
      <w:pPr>
        <w:pStyle w:val="BodyText"/>
        <w:spacing w:before="11"/>
      </w:pPr>
    </w:p>
    <w:p w14:paraId="052ED5D6" w14:textId="77777777" w:rsidR="00646A2E" w:rsidRDefault="00D05378">
      <w:pPr>
        <w:pStyle w:val="Heading1"/>
        <w:numPr>
          <w:ilvl w:val="0"/>
          <w:numId w:val="28"/>
        </w:numPr>
        <w:tabs>
          <w:tab w:val="left" w:pos="839"/>
          <w:tab w:val="left" w:pos="840"/>
        </w:tabs>
      </w:pPr>
      <w:r>
        <w:t>Does the rate methodology properly reflect any prefunding inherent in the rating</w:t>
      </w:r>
      <w:r>
        <w:rPr>
          <w:spacing w:val="16"/>
        </w:rPr>
        <w:t xml:space="preserve"> </w:t>
      </w:r>
      <w:r>
        <w:t>methodology?</w:t>
      </w:r>
    </w:p>
    <w:p w14:paraId="70CE3580" w14:textId="77777777" w:rsidR="00646A2E" w:rsidRDefault="00646A2E">
      <w:pPr>
        <w:pStyle w:val="BodyText"/>
        <w:spacing w:before="5"/>
        <w:rPr>
          <w:b/>
        </w:rPr>
      </w:pPr>
    </w:p>
    <w:p w14:paraId="31E769A2" w14:textId="77777777" w:rsidR="00646A2E" w:rsidRDefault="00D05378">
      <w:pPr>
        <w:pStyle w:val="BodyText"/>
        <w:spacing w:line="244" w:lineRule="auto"/>
        <w:ind w:left="839" w:right="118" w:hanging="1"/>
        <w:jc w:val="both"/>
      </w:pPr>
      <w:r>
        <w:t>Some rating structures (e.g., issue-age rates) are intended to prefund for increases solely due to aging. The proposed rate methodology should reflect this.</w:t>
      </w:r>
    </w:p>
    <w:p w14:paraId="15CC48B1" w14:textId="77777777" w:rsidR="00646A2E" w:rsidRDefault="00646A2E">
      <w:pPr>
        <w:pStyle w:val="BodyText"/>
        <w:spacing w:before="6"/>
      </w:pPr>
    </w:p>
    <w:p w14:paraId="590D63CC" w14:textId="77777777" w:rsidR="00646A2E" w:rsidRDefault="00D05378">
      <w:pPr>
        <w:pStyle w:val="Heading1"/>
        <w:numPr>
          <w:ilvl w:val="0"/>
          <w:numId w:val="28"/>
        </w:numPr>
        <w:tabs>
          <w:tab w:val="left" w:pos="839"/>
          <w:tab w:val="left" w:pos="840"/>
        </w:tabs>
      </w:pPr>
      <w:r>
        <w:t>Does the filing propose a change in rating</w:t>
      </w:r>
      <w:r>
        <w:rPr>
          <w:spacing w:val="8"/>
        </w:rPr>
        <w:t xml:space="preserve"> </w:t>
      </w:r>
      <w:r>
        <w:t>methodology?</w:t>
      </w:r>
    </w:p>
    <w:p w14:paraId="71BA7D78" w14:textId="77777777" w:rsidR="00646A2E" w:rsidRDefault="00646A2E">
      <w:pPr>
        <w:pStyle w:val="BodyText"/>
        <w:spacing w:before="5"/>
        <w:rPr>
          <w:b/>
        </w:rPr>
      </w:pPr>
    </w:p>
    <w:p w14:paraId="1A6C682C" w14:textId="77777777" w:rsidR="00646A2E" w:rsidRDefault="00D05378">
      <w:pPr>
        <w:pStyle w:val="BodyText"/>
        <w:spacing w:line="244" w:lineRule="auto"/>
        <w:ind w:left="839" w:right="122" w:hanging="1"/>
        <w:jc w:val="both"/>
      </w:pPr>
      <w:r>
        <w:t>If the filing requests a change in rating methodology, you must confirm that the new rating structure applies only to new issues and that the proposed rating structure is actuarially equivalent to the current rating structure.</w:t>
      </w:r>
    </w:p>
    <w:p w14:paraId="4BE511F6" w14:textId="77777777" w:rsidR="00646A2E" w:rsidRDefault="00646A2E">
      <w:pPr>
        <w:spacing w:line="244" w:lineRule="auto"/>
        <w:jc w:val="both"/>
        <w:sectPr w:rsidR="00646A2E">
          <w:footerReference w:type="default" r:id="rId94"/>
          <w:pgSz w:w="12240" w:h="15840"/>
          <w:pgMar w:top="1020" w:right="960" w:bottom="940" w:left="960" w:header="0" w:footer="744" w:gutter="0"/>
          <w:cols w:space="720"/>
        </w:sectPr>
      </w:pPr>
    </w:p>
    <w:p w14:paraId="2DEEEA21"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7E652CF9" wp14:editId="0A7B3C41">
                <wp:extent cx="2825115" cy="8255"/>
                <wp:effectExtent l="5080" t="6985" r="8255" b="3810"/>
                <wp:docPr id="1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8255"/>
                          <a:chOff x="0" y="0"/>
                          <a:chExt cx="4449" cy="13"/>
                        </a:xfrm>
                      </wpg:grpSpPr>
                      <wps:wsp>
                        <wps:cNvPr id="182" name="Line 69"/>
                        <wps:cNvCnPr>
                          <a:cxnSpLocks noChangeShapeType="1"/>
                        </wps:cNvCnPr>
                        <wps:spPr bwMode="auto">
                          <a:xfrm>
                            <a:off x="6" y="6"/>
                            <a:ext cx="4436"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6B2258" id="Group 68" o:spid="_x0000_s1026" style="width:222.45pt;height:.65pt;mso-position-horizontal-relative:char;mso-position-vertical-relative:line" coordsize="44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">
                <v:line id="Line 69" o:spid="_x0000_s1027" style="position:absolute;visibility:visible;mso-wrap-style:square" from="6,6" to="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" strokeweight=".22269mm"/>
                <w10:anchorlock/>
              </v:group>
            </w:pict>
          </mc:Fallback>
        </mc:AlternateContent>
      </w:r>
    </w:p>
    <w:p w14:paraId="4198ACB6" w14:textId="77777777" w:rsidR="00646A2E" w:rsidRDefault="00646A2E">
      <w:pPr>
        <w:pStyle w:val="BodyText"/>
        <w:spacing w:before="6"/>
        <w:rPr>
          <w:sz w:val="12"/>
        </w:rPr>
      </w:pPr>
    </w:p>
    <w:p w14:paraId="192688DA" w14:textId="77777777" w:rsidR="00646A2E" w:rsidRDefault="00D05378">
      <w:pPr>
        <w:pStyle w:val="Heading1"/>
        <w:spacing w:before="92"/>
        <w:jc w:val="left"/>
      </w:pPr>
      <w:r>
        <w:t>SECTION V:  REFUND CALCULATION FORM</w:t>
      </w:r>
    </w:p>
    <w:p w14:paraId="765CD8A7" w14:textId="77777777" w:rsidR="00646A2E" w:rsidRDefault="00ED2E8E">
      <w:pPr>
        <w:pStyle w:val="BodyText"/>
        <w:spacing w:before="11"/>
        <w:rPr>
          <w:b/>
          <w:sz w:val="15"/>
        </w:rPr>
      </w:pPr>
      <w:r>
        <w:rPr>
          <w:noProof/>
        </w:rPr>
        <mc:AlternateContent>
          <mc:Choice Requires="wps">
            <w:drawing>
              <wp:anchor distT="0" distB="0" distL="0" distR="0" simplePos="0" relativeHeight="3016" behindDoc="0" locked="0" layoutInCell="1" allowOverlap="1" wp14:anchorId="34C33D64" wp14:editId="4116EC83">
                <wp:simplePos x="0" y="0"/>
                <wp:positionH relativeFrom="page">
                  <wp:posOffset>685800</wp:posOffset>
                </wp:positionH>
                <wp:positionV relativeFrom="paragraph">
                  <wp:posOffset>145415</wp:posOffset>
                </wp:positionV>
                <wp:extent cx="2816225" cy="0"/>
                <wp:effectExtent l="9525" t="12700" r="12700" b="6350"/>
                <wp:wrapTopAndBottom/>
                <wp:docPr id="1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540F7" id="Line 67" o:spid="_x0000_s1026" style="position:absolute;z-index:3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7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1hFQIAACs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" strokeweight=".22269mm">
                <w10:wrap type="topAndBottom" anchorx="page"/>
              </v:line>
            </w:pict>
          </mc:Fallback>
        </mc:AlternateContent>
      </w:r>
    </w:p>
    <w:p w14:paraId="62F0671E" w14:textId="77777777" w:rsidR="00646A2E" w:rsidRDefault="00646A2E">
      <w:pPr>
        <w:pStyle w:val="BodyText"/>
        <w:spacing w:before="3"/>
        <w:rPr>
          <w:b/>
          <w:sz w:val="10"/>
        </w:rPr>
      </w:pPr>
    </w:p>
    <w:p w14:paraId="3BB0CBD5" w14:textId="77777777" w:rsidR="00646A2E" w:rsidRDefault="00D05378">
      <w:pPr>
        <w:pStyle w:val="Heading1"/>
        <w:spacing w:before="92"/>
      </w:pPr>
      <w:bookmarkStart w:id="222" w:name="_TOC_250003"/>
      <w:bookmarkEnd w:id="222"/>
      <w:r>
        <w:t>INTRODUCTION</w:t>
      </w:r>
    </w:p>
    <w:p w14:paraId="08886D5E" w14:textId="77777777" w:rsidR="00646A2E" w:rsidRDefault="00646A2E">
      <w:pPr>
        <w:pStyle w:val="BodyText"/>
        <w:spacing w:before="5"/>
        <w:rPr>
          <w:b/>
        </w:rPr>
      </w:pPr>
    </w:p>
    <w:p w14:paraId="74D87175" w14:textId="77777777" w:rsidR="00646A2E" w:rsidRDefault="00D05378">
      <w:pPr>
        <w:pStyle w:val="BodyText"/>
        <w:spacing w:line="244" w:lineRule="auto"/>
        <w:ind w:left="120" w:right="116"/>
        <w:jc w:val="both"/>
      </w:pPr>
      <w:r>
        <w:t xml:space="preserve">An integral part of OBRA-90 and the model regulation is the requirement to file annually a comparison of the </w:t>
      </w:r>
      <w:proofErr w:type="gramStart"/>
      <w:r>
        <w:t>cumulative  loss</w:t>
      </w:r>
      <w:proofErr w:type="gramEnd"/>
      <w:r>
        <w:t xml:space="preserve"> ratio to benchmark targets to determine if the loss ratio requirements are met. If the actual loss ratio is below the benchmark loss ratio, the issuer is required to give refunds or premium credits. The premium refund is determined so that the ratio of cumulative incurred claims to cumulative premiums (including modal loadings but excluding policy reserves) net of refunds equals the benchmark. This calculation is made on a cumulative basis, but excludes the experience of policies issued in the reporting</w:t>
      </w:r>
      <w:r>
        <w:rPr>
          <w:spacing w:val="-6"/>
        </w:rPr>
        <w:t xml:space="preserve"> </w:t>
      </w:r>
      <w:r>
        <w:t>year.</w:t>
      </w:r>
    </w:p>
    <w:p w14:paraId="2E858C31" w14:textId="77777777" w:rsidR="00646A2E" w:rsidRDefault="00646A2E">
      <w:pPr>
        <w:pStyle w:val="BodyText"/>
        <w:spacing w:before="3"/>
      </w:pPr>
    </w:p>
    <w:p w14:paraId="546002D9" w14:textId="77777777" w:rsidR="00646A2E" w:rsidRDefault="00D05378">
      <w:pPr>
        <w:pStyle w:val="BodyText"/>
        <w:spacing w:line="244" w:lineRule="auto"/>
        <w:ind w:left="119" w:right="117"/>
        <w:jc w:val="both"/>
      </w:pPr>
      <w:r>
        <w:t xml:space="preserve">The experience refund form calculation includes an adjustment for credibility through a tolerance factor for small blocks of experience. The refund calculation form should be completed even if the form does not have credible experience (i.e., less than 500 life years). If the refund is less than 0.5% of the annualized premium in force at December 31, the refund </w:t>
      </w:r>
      <w:proofErr w:type="gramStart"/>
      <w:r>
        <w:t>is  deferred</w:t>
      </w:r>
      <w:proofErr w:type="gramEnd"/>
      <w:r>
        <w:t>.</w:t>
      </w:r>
    </w:p>
    <w:p w14:paraId="025A30E1" w14:textId="77777777" w:rsidR="00646A2E" w:rsidRDefault="00646A2E">
      <w:pPr>
        <w:pStyle w:val="BodyText"/>
        <w:spacing w:before="3"/>
      </w:pPr>
    </w:p>
    <w:p w14:paraId="5911C662" w14:textId="77777777" w:rsidR="00646A2E" w:rsidRDefault="00D05378">
      <w:pPr>
        <w:pStyle w:val="BodyText"/>
        <w:ind w:left="119"/>
        <w:jc w:val="both"/>
      </w:pPr>
      <w:r>
        <w:t>The specific requirements are discussed in the remainder of this section.</w:t>
      </w:r>
    </w:p>
    <w:p w14:paraId="19F4829C" w14:textId="77777777" w:rsidR="00646A2E" w:rsidRDefault="00646A2E">
      <w:pPr>
        <w:pStyle w:val="BodyText"/>
        <w:spacing w:before="8"/>
      </w:pPr>
    </w:p>
    <w:p w14:paraId="54435F75" w14:textId="77777777" w:rsidR="00646A2E" w:rsidRDefault="00D05378">
      <w:pPr>
        <w:pStyle w:val="Heading2"/>
      </w:pPr>
      <w:r>
        <w:t>Filing Date</w:t>
      </w:r>
    </w:p>
    <w:p w14:paraId="37B1DB9A" w14:textId="77777777" w:rsidR="00646A2E" w:rsidRDefault="00646A2E">
      <w:pPr>
        <w:pStyle w:val="BodyText"/>
        <w:spacing w:before="5"/>
        <w:rPr>
          <w:b/>
          <w:i/>
        </w:rPr>
      </w:pPr>
    </w:p>
    <w:p w14:paraId="3D428374" w14:textId="77777777" w:rsidR="00646A2E" w:rsidRDefault="00D05378">
      <w:pPr>
        <w:pStyle w:val="BodyText"/>
        <w:ind w:left="119"/>
        <w:jc w:val="both"/>
      </w:pPr>
      <w:r>
        <w:t>The refund calculation must be completed for each type by May 31 following the end of the reporting year.</w:t>
      </w:r>
    </w:p>
    <w:p w14:paraId="3BB9D12F" w14:textId="77777777" w:rsidR="00646A2E" w:rsidRDefault="00646A2E">
      <w:pPr>
        <w:pStyle w:val="BodyText"/>
        <w:spacing w:before="9"/>
      </w:pPr>
    </w:p>
    <w:p w14:paraId="629ABBF5" w14:textId="77777777" w:rsidR="00646A2E" w:rsidRDefault="00D05378">
      <w:pPr>
        <w:pStyle w:val="Heading2"/>
      </w:pPr>
      <w:r>
        <w:t>Distribution Date</w:t>
      </w:r>
    </w:p>
    <w:p w14:paraId="65299592" w14:textId="77777777" w:rsidR="00646A2E" w:rsidRDefault="00646A2E">
      <w:pPr>
        <w:pStyle w:val="BodyText"/>
        <w:spacing w:before="4"/>
        <w:rPr>
          <w:b/>
          <w:i/>
        </w:rPr>
      </w:pPr>
    </w:p>
    <w:p w14:paraId="075BEDA4" w14:textId="77777777" w:rsidR="00646A2E" w:rsidRDefault="00D05378">
      <w:pPr>
        <w:pStyle w:val="BodyText"/>
        <w:spacing w:before="1" w:line="234" w:lineRule="exact"/>
        <w:ind w:left="119" w:right="117"/>
        <w:jc w:val="both"/>
        <w:rPr>
          <w:sz w:val="13"/>
        </w:rPr>
      </w:pPr>
      <w:r>
        <w:t>The issuer then has until September 30 to make the refund or credit. Interest must be credited from December 31 until the date of the refund or premium credit. The interest rate is specified by the Secretary of the U.S. Department of Health and Human Services (but it will not be less than the average rate of interest for 13-week Treasury</w:t>
      </w:r>
      <w:r>
        <w:rPr>
          <w:spacing w:val="-7"/>
        </w:rPr>
        <w:t xml:space="preserve"> </w:t>
      </w:r>
      <w:r>
        <w:t>notes).</w:t>
      </w:r>
      <w:r>
        <w:rPr>
          <w:position w:val="9"/>
          <w:sz w:val="13"/>
        </w:rPr>
        <w:t>3</w:t>
      </w:r>
    </w:p>
    <w:p w14:paraId="6CB859C2" w14:textId="77777777" w:rsidR="00646A2E" w:rsidRDefault="00646A2E">
      <w:pPr>
        <w:pStyle w:val="BodyText"/>
        <w:spacing w:before="3"/>
      </w:pPr>
    </w:p>
    <w:p w14:paraId="7758559E" w14:textId="77777777" w:rsidR="00646A2E" w:rsidRDefault="00D05378">
      <w:pPr>
        <w:pStyle w:val="Heading2"/>
        <w:spacing w:before="1"/>
      </w:pPr>
      <w:r>
        <w:t>Business Covered</w:t>
      </w:r>
    </w:p>
    <w:p w14:paraId="12D98F34" w14:textId="77777777" w:rsidR="00646A2E" w:rsidRDefault="00646A2E">
      <w:pPr>
        <w:pStyle w:val="BodyText"/>
        <w:spacing w:before="5"/>
        <w:rPr>
          <w:b/>
          <w:i/>
        </w:rPr>
      </w:pPr>
    </w:p>
    <w:p w14:paraId="3F577AA8" w14:textId="77777777" w:rsidR="00646A2E" w:rsidRDefault="00D05378">
      <w:pPr>
        <w:pStyle w:val="BodyText"/>
        <w:spacing w:before="1" w:line="244" w:lineRule="auto"/>
        <w:ind w:left="119" w:right="114"/>
        <w:jc w:val="both"/>
      </w:pPr>
      <w:r>
        <w:t>Refund calculations must be completed for all Medicare supplement policies. The standardized plans issued on or after the OBRA-90 effective date must be reported separately for each unique plan/type combination. Experience of all policy forms  or certificate forms of the same type in a standard Medicare supplement benefit plan in both the 1990 and 2010 plans shall be combined for the refund or credit</w:t>
      </w:r>
      <w:r>
        <w:rPr>
          <w:spacing w:val="-6"/>
        </w:rPr>
        <w:t xml:space="preserve"> </w:t>
      </w:r>
      <w:r>
        <w:t>calculation.</w:t>
      </w:r>
    </w:p>
    <w:p w14:paraId="1A0964C9" w14:textId="77777777" w:rsidR="00646A2E" w:rsidRDefault="00646A2E">
      <w:pPr>
        <w:pStyle w:val="BodyText"/>
        <w:spacing w:before="3"/>
      </w:pPr>
    </w:p>
    <w:p w14:paraId="756C401E" w14:textId="77777777" w:rsidR="00646A2E" w:rsidRDefault="00D05378">
      <w:pPr>
        <w:pStyle w:val="BodyText"/>
        <w:spacing w:before="1" w:line="244" w:lineRule="auto"/>
        <w:ind w:left="119" w:right="118"/>
        <w:jc w:val="both"/>
      </w:pPr>
      <w:r>
        <w:t>The experience of policies issued during the reporting year is excluded from the actual-to-expected comparison (but would   be captured retroactively in the next reporting</w:t>
      </w:r>
      <w:r>
        <w:rPr>
          <w:spacing w:val="-4"/>
        </w:rPr>
        <w:t xml:space="preserve"> </w:t>
      </w:r>
      <w:r>
        <w:t>year).</w:t>
      </w:r>
    </w:p>
    <w:p w14:paraId="54E4BB94" w14:textId="77777777" w:rsidR="00646A2E" w:rsidRDefault="00646A2E">
      <w:pPr>
        <w:pStyle w:val="BodyText"/>
        <w:spacing w:before="3"/>
      </w:pPr>
    </w:p>
    <w:p w14:paraId="65FD0032" w14:textId="77777777" w:rsidR="00646A2E" w:rsidRDefault="00D05378">
      <w:pPr>
        <w:pStyle w:val="BodyText"/>
        <w:spacing w:before="1" w:line="244" w:lineRule="auto"/>
        <w:ind w:left="119" w:right="116"/>
        <w:jc w:val="both"/>
      </w:pPr>
      <w:r>
        <w:t>Beginning with the SSAA-94 effective date, the experience for all Medicare supplement policies issued prior to the OBRA- 90 effective date are aggregated under one of the two pre-standardized policy types—group or individual—as if they had  been issued on the SSAA-94 effective date. Since the experience in the year of “issue” is excluded, these policies would not be included in the first reporting year (see Appendix E for additional</w:t>
      </w:r>
      <w:r>
        <w:rPr>
          <w:spacing w:val="-4"/>
        </w:rPr>
        <w:t xml:space="preserve"> </w:t>
      </w:r>
      <w:r>
        <w:t>explanations).</w:t>
      </w:r>
    </w:p>
    <w:p w14:paraId="35FD596D" w14:textId="77777777" w:rsidR="00646A2E" w:rsidRDefault="00646A2E">
      <w:pPr>
        <w:pStyle w:val="BodyText"/>
        <w:spacing w:before="5"/>
      </w:pPr>
    </w:p>
    <w:p w14:paraId="535C8D94" w14:textId="77777777" w:rsidR="00646A2E" w:rsidRDefault="00D05378">
      <w:pPr>
        <w:pStyle w:val="Heading2"/>
      </w:pPr>
      <w:r>
        <w:t>Assigned State</w:t>
      </w:r>
    </w:p>
    <w:p w14:paraId="20B03E95" w14:textId="77777777" w:rsidR="00646A2E" w:rsidRDefault="00646A2E">
      <w:pPr>
        <w:pStyle w:val="BodyText"/>
        <w:spacing w:before="5"/>
        <w:rPr>
          <w:b/>
          <w:i/>
        </w:rPr>
      </w:pPr>
    </w:p>
    <w:p w14:paraId="245DAF79" w14:textId="77777777" w:rsidR="00646A2E" w:rsidRDefault="00D05378">
      <w:pPr>
        <w:pStyle w:val="BodyText"/>
        <w:spacing w:line="244" w:lineRule="auto"/>
        <w:ind w:left="119" w:right="116"/>
        <w:jc w:val="both"/>
      </w:pPr>
      <w:r>
        <w:t>If an insured moves from one state to another, the experience of a policy remains with the state in which it was issued, although the rates may change to reflect costs and utilization in the new state (see Section II: ISSUES AND COMMENTS, GENERAL RATING ISSUES, Rate Revisions for additional details).</w:t>
      </w:r>
    </w:p>
    <w:p w14:paraId="39218A87" w14:textId="77777777" w:rsidR="00646A2E" w:rsidRDefault="00646A2E">
      <w:pPr>
        <w:pStyle w:val="BodyText"/>
      </w:pPr>
    </w:p>
    <w:p w14:paraId="56CC2127" w14:textId="77777777" w:rsidR="00646A2E" w:rsidRDefault="00646A2E">
      <w:pPr>
        <w:pStyle w:val="BodyText"/>
      </w:pPr>
    </w:p>
    <w:p w14:paraId="7020B346" w14:textId="77777777" w:rsidR="00646A2E" w:rsidRDefault="00ED2E8E">
      <w:pPr>
        <w:pStyle w:val="BodyText"/>
        <w:spacing w:before="10"/>
        <w:rPr>
          <w:sz w:val="22"/>
        </w:rPr>
      </w:pPr>
      <w:r>
        <w:rPr>
          <w:noProof/>
        </w:rPr>
        <mc:AlternateContent>
          <mc:Choice Requires="wps">
            <w:drawing>
              <wp:anchor distT="0" distB="0" distL="0" distR="0" simplePos="0" relativeHeight="3040" behindDoc="0" locked="0" layoutInCell="1" allowOverlap="1" wp14:anchorId="277C267F" wp14:editId="60DDA5DC">
                <wp:simplePos x="0" y="0"/>
                <wp:positionH relativeFrom="page">
                  <wp:posOffset>685800</wp:posOffset>
                </wp:positionH>
                <wp:positionV relativeFrom="paragraph">
                  <wp:posOffset>194945</wp:posOffset>
                </wp:positionV>
                <wp:extent cx="1828800" cy="0"/>
                <wp:effectExtent l="9525" t="5080" r="9525" b="13970"/>
                <wp:wrapTopAndBottom/>
                <wp:docPr id="17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CE1F" id="Line 66" o:spid="_x0000_s1026" style="position:absolute;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35pt" to="19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" strokeweight=".48pt">
                <w10:wrap type="topAndBottom" anchorx="page"/>
              </v:line>
            </w:pict>
          </mc:Fallback>
        </mc:AlternateContent>
      </w:r>
    </w:p>
    <w:p w14:paraId="318A8A07" w14:textId="77777777" w:rsidR="00646A2E" w:rsidRDefault="00D05378">
      <w:pPr>
        <w:spacing w:before="47" w:line="244" w:lineRule="auto"/>
        <w:ind w:left="119" w:right="117"/>
        <w:jc w:val="both"/>
        <w:rPr>
          <w:sz w:val="18"/>
        </w:rPr>
      </w:pPr>
      <w:r>
        <w:rPr>
          <w:position w:val="8"/>
          <w:sz w:val="12"/>
        </w:rPr>
        <w:t xml:space="preserve">3 </w:t>
      </w:r>
      <w:r>
        <w:rPr>
          <w:sz w:val="18"/>
        </w:rPr>
        <w:t>CMS (formerly Health Care Financing Administration) has published the basis to be used for calculating the interest rate in the Federal Register, Vol. 59, No. 100, dated May 25, 1994. At the time of the update of this manual, this is still the methodology to be used; however, for later dates please verify with CMS that this methodology still applies.</w:t>
      </w:r>
    </w:p>
    <w:p w14:paraId="2ADE034A" w14:textId="77777777" w:rsidR="00646A2E" w:rsidRDefault="00646A2E">
      <w:pPr>
        <w:pStyle w:val="BodyText"/>
        <w:spacing w:before="5"/>
        <w:rPr>
          <w:sz w:val="23"/>
        </w:rPr>
      </w:pPr>
    </w:p>
    <w:p w14:paraId="2230F212" w14:textId="77777777" w:rsidR="00646A2E" w:rsidRDefault="00D05378">
      <w:pPr>
        <w:pStyle w:val="BodyText"/>
        <w:tabs>
          <w:tab w:val="left" w:pos="2099"/>
        </w:tabs>
        <w:spacing w:before="92"/>
        <w:ind w:left="120"/>
      </w:pPr>
      <w:r>
        <w:t>34</w:t>
      </w:r>
      <w:r>
        <w:tab/>
        <w:t>© 1993-1994, 1997, 2001, 2005, 2009-2010 National Association of Insurance Commissioners</w:t>
      </w:r>
    </w:p>
    <w:p w14:paraId="4AC35B41" w14:textId="77777777" w:rsidR="00646A2E" w:rsidRDefault="00646A2E">
      <w:pPr>
        <w:sectPr w:rsidR="00646A2E">
          <w:footerReference w:type="default" r:id="rId95"/>
          <w:pgSz w:w="12240" w:h="15840"/>
          <w:pgMar w:top="1300" w:right="960" w:bottom="280" w:left="960" w:header="0" w:footer="0" w:gutter="0"/>
          <w:cols w:space="720"/>
        </w:sectPr>
      </w:pPr>
    </w:p>
    <w:p w14:paraId="4390A7BA" w14:textId="77777777" w:rsidR="00646A2E" w:rsidRDefault="00D05378">
      <w:pPr>
        <w:pStyle w:val="BodyText"/>
        <w:spacing w:before="81" w:line="244" w:lineRule="auto"/>
        <w:ind w:left="120" w:right="117"/>
        <w:jc w:val="both"/>
      </w:pPr>
      <w:r>
        <w:lastRenderedPageBreak/>
        <w:t xml:space="preserve">For pre-standardized policies, the insurer may use the individual’s state of residence at the time of the SSAA-94 </w:t>
      </w:r>
      <w:proofErr w:type="gramStart"/>
      <w:r>
        <w:t>effective  date</w:t>
      </w:r>
      <w:proofErr w:type="gramEnd"/>
      <w:r>
        <w:t xml:space="preserve"> as the state of origin for reporting purposes, or the insurer may choose to report on the state of original issue. This is a one-time option and may not be changed once a state has been identified, regardless of whether the individual moves to another state at a later time. However, the premiums actually charged the individual should be based on the state </w:t>
      </w:r>
      <w:proofErr w:type="gramStart"/>
      <w:r>
        <w:t>of  residence</w:t>
      </w:r>
      <w:proofErr w:type="gramEnd"/>
      <w:r>
        <w:t>.</w:t>
      </w:r>
    </w:p>
    <w:p w14:paraId="1F7F5F9E" w14:textId="77777777" w:rsidR="00646A2E" w:rsidRDefault="00646A2E">
      <w:pPr>
        <w:pStyle w:val="BodyText"/>
        <w:rPr>
          <w:sz w:val="22"/>
        </w:rPr>
      </w:pPr>
    </w:p>
    <w:p w14:paraId="7483EA17" w14:textId="77777777" w:rsidR="00646A2E" w:rsidRDefault="00646A2E">
      <w:pPr>
        <w:pStyle w:val="BodyText"/>
        <w:spacing w:before="10"/>
        <w:rPr>
          <w:sz w:val="18"/>
        </w:rPr>
      </w:pPr>
    </w:p>
    <w:p w14:paraId="03B86F51" w14:textId="77777777" w:rsidR="00646A2E" w:rsidRDefault="00D05378">
      <w:pPr>
        <w:pStyle w:val="Heading1"/>
        <w:ind w:left="120"/>
      </w:pPr>
      <w:bookmarkStart w:id="223" w:name="_TOC_250002"/>
      <w:bookmarkEnd w:id="223"/>
      <w:r>
        <w:t>CALCULATIONS</w:t>
      </w:r>
    </w:p>
    <w:p w14:paraId="55932CBF" w14:textId="77777777" w:rsidR="00646A2E" w:rsidRDefault="00646A2E">
      <w:pPr>
        <w:pStyle w:val="BodyText"/>
        <w:spacing w:before="6"/>
        <w:rPr>
          <w:b/>
        </w:rPr>
      </w:pPr>
    </w:p>
    <w:p w14:paraId="0A288FAE" w14:textId="77777777" w:rsidR="00646A2E" w:rsidRDefault="00D05378">
      <w:pPr>
        <w:pStyle w:val="Heading2"/>
        <w:ind w:left="120"/>
      </w:pPr>
      <w:r>
        <w:t>Individual and Group Benchmark Worksheets</w:t>
      </w:r>
    </w:p>
    <w:p w14:paraId="511CB617" w14:textId="77777777" w:rsidR="00646A2E" w:rsidRDefault="00646A2E">
      <w:pPr>
        <w:pStyle w:val="BodyText"/>
        <w:spacing w:before="5"/>
        <w:rPr>
          <w:b/>
          <w:i/>
        </w:rPr>
      </w:pPr>
    </w:p>
    <w:p w14:paraId="55826CD1" w14:textId="77777777" w:rsidR="00646A2E" w:rsidRDefault="00D05378">
      <w:pPr>
        <w:pStyle w:val="BodyText"/>
        <w:spacing w:line="244" w:lineRule="auto"/>
        <w:ind w:left="120" w:right="115"/>
        <w:jc w:val="both"/>
      </w:pPr>
      <w:r>
        <w:t xml:space="preserve">The appendix to the model regulation contains two worksheets that are to be used to calculate the benchmark loss ratios. The individual benchmark worksheet was developed assuming that the expected lifetime loss ratio is 65% and that this </w:t>
      </w:r>
      <w:proofErr w:type="gramStart"/>
      <w:r>
        <w:t>is  achieved</w:t>
      </w:r>
      <w:proofErr w:type="gramEnd"/>
      <w:r>
        <w:t xml:space="preserve"> by the third policy year. The group benchmark worksheet was developed with the factors adjusted to a loss ratio of 75%. Policies issued as a result of mass media advertising in a state that allows the use of individual loss ratios for these policies should be included on the individual benchmark worksheet. The factors contained in these worksheets are also based on assumptions regarding the effects of selection, </w:t>
      </w:r>
      <w:proofErr w:type="gramStart"/>
      <w:r>
        <w:t>trend  and</w:t>
      </w:r>
      <w:proofErr w:type="gramEnd"/>
      <w:r>
        <w:t xml:space="preserve"> policy terminations, which  produce values that are less than those anticipated for most issuers. Consequently, the resulting values should be considered “floor” assumptions and not necessarily expected values for a particular issuer. The assumptions underlying these factors are outlined in Appendix C of this</w:t>
      </w:r>
      <w:r>
        <w:rPr>
          <w:spacing w:val="-8"/>
        </w:rPr>
        <w:t xml:space="preserve"> </w:t>
      </w:r>
      <w:r>
        <w:t>manual.</w:t>
      </w:r>
    </w:p>
    <w:p w14:paraId="07956D50" w14:textId="77777777" w:rsidR="00646A2E" w:rsidRDefault="00646A2E">
      <w:pPr>
        <w:pStyle w:val="BodyText"/>
        <w:spacing w:before="4"/>
      </w:pPr>
    </w:p>
    <w:p w14:paraId="0A8F524F" w14:textId="77777777" w:rsidR="00646A2E" w:rsidRDefault="00D05378">
      <w:pPr>
        <w:pStyle w:val="Heading2"/>
        <w:ind w:left="120"/>
      </w:pPr>
      <w:r>
        <w:t>Refund Calculation Form</w:t>
      </w:r>
    </w:p>
    <w:p w14:paraId="375555AD" w14:textId="77777777" w:rsidR="00646A2E" w:rsidRDefault="00646A2E">
      <w:pPr>
        <w:pStyle w:val="BodyText"/>
        <w:spacing w:before="5"/>
        <w:rPr>
          <w:b/>
          <w:i/>
        </w:rPr>
      </w:pPr>
    </w:p>
    <w:p w14:paraId="5FC4916E" w14:textId="77777777" w:rsidR="00646A2E" w:rsidRDefault="00D05378">
      <w:pPr>
        <w:pStyle w:val="BodyText"/>
        <w:ind w:left="120"/>
        <w:jc w:val="both"/>
      </w:pPr>
      <w:r>
        <w:t>The appendix to the model regulation also contains a Medicare Supplement Refund Calculation Form. The Form:</w:t>
      </w:r>
    </w:p>
    <w:p w14:paraId="130C2306" w14:textId="77777777" w:rsidR="00646A2E" w:rsidRDefault="00646A2E">
      <w:pPr>
        <w:pStyle w:val="BodyText"/>
        <w:spacing w:before="6"/>
      </w:pPr>
    </w:p>
    <w:p w14:paraId="53A84C89" w14:textId="77777777" w:rsidR="00646A2E" w:rsidRDefault="00D05378">
      <w:pPr>
        <w:pStyle w:val="ListParagraph"/>
        <w:numPr>
          <w:ilvl w:val="0"/>
          <w:numId w:val="3"/>
        </w:numPr>
        <w:tabs>
          <w:tab w:val="left" w:pos="839"/>
          <w:tab w:val="left" w:pos="840"/>
        </w:tabs>
        <w:rPr>
          <w:sz w:val="20"/>
        </w:rPr>
      </w:pPr>
      <w:r>
        <w:rPr>
          <w:sz w:val="20"/>
        </w:rPr>
        <w:t>Presents the actual incurred loss</w:t>
      </w:r>
      <w:r>
        <w:rPr>
          <w:spacing w:val="-16"/>
          <w:sz w:val="20"/>
        </w:rPr>
        <w:t xml:space="preserve"> </w:t>
      </w:r>
      <w:r>
        <w:rPr>
          <w:sz w:val="20"/>
        </w:rPr>
        <w:t>ratio.</w:t>
      </w:r>
    </w:p>
    <w:p w14:paraId="7A8CF5D0" w14:textId="77777777" w:rsidR="00646A2E" w:rsidRDefault="00D05378">
      <w:pPr>
        <w:pStyle w:val="ListParagraph"/>
        <w:numPr>
          <w:ilvl w:val="0"/>
          <w:numId w:val="3"/>
        </w:numPr>
        <w:tabs>
          <w:tab w:val="left" w:pos="839"/>
          <w:tab w:val="left" w:pos="840"/>
        </w:tabs>
        <w:spacing w:before="1"/>
        <w:rPr>
          <w:sz w:val="20"/>
        </w:rPr>
      </w:pPr>
      <w:r>
        <w:rPr>
          <w:sz w:val="20"/>
        </w:rPr>
        <w:t>Applies a credibility adjustment</w:t>
      </w:r>
      <w:r>
        <w:rPr>
          <w:spacing w:val="-24"/>
          <w:sz w:val="20"/>
        </w:rPr>
        <w:t xml:space="preserve"> </w:t>
      </w:r>
      <w:r>
        <w:rPr>
          <w:sz w:val="20"/>
        </w:rPr>
        <w:t>(tolerance).</w:t>
      </w:r>
    </w:p>
    <w:p w14:paraId="0CBF28CC" w14:textId="77777777" w:rsidR="00646A2E" w:rsidRDefault="00D05378">
      <w:pPr>
        <w:pStyle w:val="ListParagraph"/>
        <w:numPr>
          <w:ilvl w:val="0"/>
          <w:numId w:val="3"/>
        </w:numPr>
        <w:tabs>
          <w:tab w:val="left" w:pos="839"/>
          <w:tab w:val="left" w:pos="840"/>
        </w:tabs>
        <w:spacing w:before="1"/>
        <w:rPr>
          <w:sz w:val="20"/>
        </w:rPr>
      </w:pPr>
      <w:r>
        <w:rPr>
          <w:sz w:val="20"/>
        </w:rPr>
        <w:t>Compares the result to the benchmark loss ratio calculated by the</w:t>
      </w:r>
      <w:r>
        <w:rPr>
          <w:spacing w:val="-29"/>
          <w:sz w:val="20"/>
        </w:rPr>
        <w:t xml:space="preserve"> </w:t>
      </w:r>
      <w:r>
        <w:rPr>
          <w:sz w:val="20"/>
        </w:rPr>
        <w:t>worksheet.</w:t>
      </w:r>
    </w:p>
    <w:p w14:paraId="1C8CD3E2" w14:textId="77777777" w:rsidR="00646A2E" w:rsidRDefault="00D05378">
      <w:pPr>
        <w:pStyle w:val="ListParagraph"/>
        <w:numPr>
          <w:ilvl w:val="0"/>
          <w:numId w:val="3"/>
        </w:numPr>
        <w:tabs>
          <w:tab w:val="left" w:pos="839"/>
          <w:tab w:val="left" w:pos="840"/>
        </w:tabs>
        <w:spacing w:before="1"/>
        <w:rPr>
          <w:sz w:val="20"/>
        </w:rPr>
      </w:pPr>
      <w:r>
        <w:rPr>
          <w:sz w:val="20"/>
        </w:rPr>
        <w:t>Determines the amount of refund/premium credit, if</w:t>
      </w:r>
      <w:r>
        <w:rPr>
          <w:spacing w:val="-14"/>
          <w:sz w:val="20"/>
        </w:rPr>
        <w:t xml:space="preserve"> </w:t>
      </w:r>
      <w:r>
        <w:rPr>
          <w:sz w:val="20"/>
        </w:rPr>
        <w:t>any.</w:t>
      </w:r>
    </w:p>
    <w:p w14:paraId="61A93A4D" w14:textId="77777777" w:rsidR="00646A2E" w:rsidRDefault="00D05378">
      <w:pPr>
        <w:pStyle w:val="ListParagraph"/>
        <w:numPr>
          <w:ilvl w:val="0"/>
          <w:numId w:val="3"/>
        </w:numPr>
        <w:tabs>
          <w:tab w:val="left" w:pos="839"/>
          <w:tab w:val="left" w:pos="840"/>
        </w:tabs>
        <w:spacing w:before="1"/>
        <w:rPr>
          <w:sz w:val="20"/>
        </w:rPr>
      </w:pPr>
      <w:r>
        <w:rPr>
          <w:sz w:val="20"/>
        </w:rPr>
        <w:t>Contains a certification of the truth and accuracy of the refund</w:t>
      </w:r>
      <w:r>
        <w:rPr>
          <w:spacing w:val="8"/>
          <w:sz w:val="20"/>
        </w:rPr>
        <w:t xml:space="preserve"> </w:t>
      </w:r>
      <w:r>
        <w:rPr>
          <w:sz w:val="20"/>
        </w:rPr>
        <w:t>calculation.</w:t>
      </w:r>
    </w:p>
    <w:p w14:paraId="342E7477" w14:textId="77777777" w:rsidR="00646A2E" w:rsidRDefault="00646A2E">
      <w:pPr>
        <w:pStyle w:val="BodyText"/>
        <w:spacing w:before="6"/>
      </w:pPr>
    </w:p>
    <w:p w14:paraId="7536C08F" w14:textId="77777777" w:rsidR="00646A2E" w:rsidRDefault="00D05378">
      <w:pPr>
        <w:pStyle w:val="BodyText"/>
        <w:spacing w:before="1"/>
        <w:ind w:left="119"/>
        <w:jc w:val="both"/>
      </w:pPr>
      <w:r>
        <w:t>The mechanics of completing the worksheets and the Form are described in this section.</w:t>
      </w:r>
    </w:p>
    <w:p w14:paraId="50862B27" w14:textId="77777777" w:rsidR="00646A2E" w:rsidRDefault="00646A2E">
      <w:pPr>
        <w:pStyle w:val="BodyText"/>
        <w:spacing w:before="9"/>
      </w:pPr>
    </w:p>
    <w:p w14:paraId="46326516" w14:textId="77777777" w:rsidR="00646A2E" w:rsidRDefault="00D05378">
      <w:pPr>
        <w:pStyle w:val="Heading2"/>
      </w:pPr>
      <w:r>
        <w:t>Benchmark Loss Ratio</w:t>
      </w:r>
    </w:p>
    <w:p w14:paraId="165CE8BE" w14:textId="77777777" w:rsidR="00646A2E" w:rsidRDefault="00646A2E">
      <w:pPr>
        <w:pStyle w:val="BodyText"/>
        <w:spacing w:before="5"/>
        <w:rPr>
          <w:b/>
          <w:i/>
        </w:rPr>
      </w:pPr>
    </w:p>
    <w:p w14:paraId="05597C25" w14:textId="77777777" w:rsidR="00646A2E" w:rsidRDefault="00D05378">
      <w:pPr>
        <w:pStyle w:val="BodyText"/>
        <w:spacing w:line="244" w:lineRule="auto"/>
        <w:ind w:left="119" w:right="117"/>
        <w:jc w:val="both"/>
      </w:pPr>
      <w:r>
        <w:t>The example in Appendix D of this manual contains copies of the benchmark loss ratio worksheets. The calculation of the benchmark is a straightforward calculation in the worksheets. The worksheets look more complicated than they really are because the calculations were split into pieces that separately illustrate the expected experience in the first two policy years and the later policy years. The factors used to develop the composite benchmark ratio are fixed. The only item required to complete the worksheet is the earned premium in each calendar year of issue.</w:t>
      </w:r>
    </w:p>
    <w:p w14:paraId="54FC56FB" w14:textId="77777777" w:rsidR="00646A2E" w:rsidRDefault="00646A2E">
      <w:pPr>
        <w:pStyle w:val="BodyText"/>
        <w:spacing w:before="3"/>
      </w:pPr>
    </w:p>
    <w:p w14:paraId="6FA1B638" w14:textId="77777777" w:rsidR="00646A2E" w:rsidRDefault="00D05378">
      <w:pPr>
        <w:pStyle w:val="BodyText"/>
        <w:spacing w:line="244" w:lineRule="auto"/>
        <w:ind w:left="119" w:right="117"/>
        <w:jc w:val="both"/>
      </w:pPr>
      <w:r>
        <w:t xml:space="preserve">The worksheet is computed by entering the amount of earned premium in the calendar year of issue for policies issued </w:t>
      </w:r>
      <w:proofErr w:type="gramStart"/>
      <w:r>
        <w:t>in  each</w:t>
      </w:r>
      <w:proofErr w:type="gramEnd"/>
      <w:r>
        <w:t xml:space="preserve"> year preceding the reporting year. These are entered in column (b), beginning with the year preceding the reporting year and working</w:t>
      </w:r>
      <w:r>
        <w:rPr>
          <w:spacing w:val="2"/>
        </w:rPr>
        <w:t xml:space="preserve"> </w:t>
      </w:r>
      <w:r>
        <w:t>backward.</w:t>
      </w:r>
    </w:p>
    <w:p w14:paraId="29D876C9" w14:textId="77777777" w:rsidR="00646A2E" w:rsidRDefault="00646A2E">
      <w:pPr>
        <w:pStyle w:val="BodyText"/>
        <w:spacing w:before="3"/>
      </w:pPr>
    </w:p>
    <w:p w14:paraId="7051BAFC" w14:textId="77777777" w:rsidR="00646A2E" w:rsidRDefault="00D05378">
      <w:pPr>
        <w:pStyle w:val="BodyText"/>
        <w:spacing w:line="244" w:lineRule="auto"/>
        <w:ind w:left="119" w:right="116"/>
        <w:jc w:val="both"/>
      </w:pPr>
      <w:r>
        <w:t>Multiplying the issue-year earned premiums by the factors in columns (c) and (g) give the benchmark cumulative earned premiums to date in the first two policy durations [column (d)] and in the third and later durations [column (h)]. These amounts are totaled to compute the benchmark earned premium, which forms the denominator of the benchmark loss ratio.</w:t>
      </w:r>
    </w:p>
    <w:p w14:paraId="0A7F37B5" w14:textId="77777777" w:rsidR="00646A2E" w:rsidRDefault="00646A2E">
      <w:pPr>
        <w:pStyle w:val="BodyText"/>
        <w:spacing w:before="3"/>
      </w:pPr>
    </w:p>
    <w:p w14:paraId="4D88CC6E" w14:textId="77777777" w:rsidR="00646A2E" w:rsidRDefault="00D05378">
      <w:pPr>
        <w:pStyle w:val="BodyText"/>
        <w:spacing w:line="244" w:lineRule="auto"/>
        <w:ind w:left="119" w:right="117"/>
        <w:jc w:val="both"/>
      </w:pPr>
      <w:r>
        <w:t>Multiplying the cumulative earned premiums in columns (d) and (h) by the factors in columns (e) and (</w:t>
      </w:r>
      <w:proofErr w:type="spellStart"/>
      <w:r>
        <w:t>i</w:t>
      </w:r>
      <w:proofErr w:type="spellEnd"/>
      <w:r>
        <w:t xml:space="preserve">) produces the benchmark cumulative incurred claims for the first two policy durations [column (f)] and the third and later </w:t>
      </w:r>
      <w:proofErr w:type="gramStart"/>
      <w:r>
        <w:t>durations  [</w:t>
      </w:r>
      <w:proofErr w:type="gramEnd"/>
      <w:r>
        <w:t>column (j)]. These amounts are totaled to compute the benchmark incurred claims, which form the numerator in the benchmark loss ratio</w:t>
      </w:r>
      <w:r>
        <w:rPr>
          <w:spacing w:val="-5"/>
        </w:rPr>
        <w:t xml:space="preserve"> </w:t>
      </w:r>
      <w:r>
        <w:t>calculation.</w:t>
      </w:r>
    </w:p>
    <w:p w14:paraId="14178236" w14:textId="77777777" w:rsidR="00646A2E" w:rsidRDefault="00646A2E">
      <w:pPr>
        <w:pStyle w:val="BodyText"/>
        <w:spacing w:before="3"/>
      </w:pPr>
    </w:p>
    <w:p w14:paraId="64EB1AD2" w14:textId="77777777" w:rsidR="00646A2E" w:rsidRDefault="00D05378">
      <w:pPr>
        <w:pStyle w:val="BodyText"/>
        <w:spacing w:line="244" w:lineRule="auto"/>
        <w:ind w:left="119" w:right="118"/>
        <w:jc w:val="both"/>
      </w:pPr>
      <w:r>
        <w:t>The benchmark loss ratio calculation looks only at the earned premium in the year of issue, not the earned premium in subsequent durations. The calculation assumes a standard set of assumptions (lapse, trend, etc.). Therefore, actual earned premiums will differ from benchmark amounts because of differences in assumptions.</w:t>
      </w:r>
    </w:p>
    <w:p w14:paraId="2A70D5E3" w14:textId="77777777" w:rsidR="00646A2E" w:rsidRDefault="00646A2E">
      <w:pPr>
        <w:spacing w:line="244" w:lineRule="auto"/>
        <w:jc w:val="both"/>
        <w:sectPr w:rsidR="00646A2E" w:rsidSect="00AA0816">
          <w:footerReference w:type="default" r:id="rId96"/>
          <w:pgSz w:w="12240" w:h="15840"/>
          <w:pgMar w:top="1000" w:right="960" w:bottom="940" w:left="960" w:header="0" w:footer="744" w:gutter="0"/>
          <w:cols w:space="720"/>
        </w:sectPr>
      </w:pPr>
    </w:p>
    <w:p w14:paraId="45CA3903" w14:textId="77777777" w:rsidR="00646A2E" w:rsidRDefault="00D05378">
      <w:pPr>
        <w:pStyle w:val="BodyText"/>
        <w:spacing w:before="81" w:line="244" w:lineRule="auto"/>
        <w:ind w:left="120" w:right="115"/>
        <w:jc w:val="both"/>
      </w:pPr>
      <w:r>
        <w:lastRenderedPageBreak/>
        <w:t>Expected earned premiums are used in place of actual earned premiums so that high experience lapse rates would not distort the calculations. The expected cumulative incurred claims for the cumulative earned premium are calculated through appropriate factors. Column (o) is not used, but provides the base policy year factors used to develop the cumulative factors.</w:t>
      </w:r>
    </w:p>
    <w:p w14:paraId="79F9EFDE" w14:textId="77777777" w:rsidR="00646A2E" w:rsidRDefault="00646A2E">
      <w:pPr>
        <w:pStyle w:val="BodyText"/>
        <w:spacing w:before="3"/>
      </w:pPr>
    </w:p>
    <w:p w14:paraId="0474184E" w14:textId="77777777" w:rsidR="00646A2E" w:rsidRDefault="00D05378">
      <w:pPr>
        <w:pStyle w:val="BodyText"/>
        <w:spacing w:line="244" w:lineRule="auto"/>
        <w:ind w:left="120" w:right="115"/>
        <w:jc w:val="both"/>
      </w:pPr>
      <w:r>
        <w:t>The benchmark loss ratio is then calculated as the ratio of the benchmark incurred claims to the expected earned premium (both excluding issues in the most recent policy year).</w:t>
      </w:r>
    </w:p>
    <w:p w14:paraId="74D5172A" w14:textId="77777777" w:rsidR="00646A2E" w:rsidRDefault="00646A2E">
      <w:pPr>
        <w:pStyle w:val="BodyText"/>
        <w:spacing w:before="4"/>
      </w:pPr>
    </w:p>
    <w:p w14:paraId="2DE69441" w14:textId="77777777" w:rsidR="00646A2E" w:rsidRDefault="00D05378">
      <w:pPr>
        <w:pStyle w:val="Heading2"/>
        <w:spacing w:before="1"/>
        <w:ind w:left="120"/>
      </w:pPr>
      <w:r>
        <w:t>Experience Loss Ratio</w:t>
      </w:r>
    </w:p>
    <w:p w14:paraId="01D24DF8" w14:textId="77777777" w:rsidR="00646A2E" w:rsidRDefault="00646A2E">
      <w:pPr>
        <w:pStyle w:val="BodyText"/>
        <w:spacing w:before="5"/>
        <w:rPr>
          <w:b/>
          <w:i/>
        </w:rPr>
      </w:pPr>
    </w:p>
    <w:p w14:paraId="7C05DA16" w14:textId="77777777" w:rsidR="00646A2E" w:rsidRDefault="00D05378">
      <w:pPr>
        <w:pStyle w:val="BodyText"/>
        <w:spacing w:before="1" w:line="244" w:lineRule="auto"/>
        <w:ind w:left="119" w:right="115"/>
        <w:jc w:val="both"/>
      </w:pPr>
      <w:r>
        <w:t xml:space="preserve">Lines (1) through (3) of the Form develop the actual cumulative loss ratio. Refer to the example in Appendix D of </w:t>
      </w:r>
      <w:proofErr w:type="gramStart"/>
      <w:r>
        <w:t>this  manual</w:t>
      </w:r>
      <w:proofErr w:type="gramEnd"/>
      <w:r>
        <w:t xml:space="preserve"> for a sample form. Line (1) presents the experience in the reporting year and deducts the experience for policies issued in that year. Line (2) presents all cumulative experience through the year preceding the reporting year. Line (3) is the sum of lines (1c) and (2). The premiums entered in these lines should include total earned premium, including </w:t>
      </w:r>
      <w:proofErr w:type="gramStart"/>
      <w:r>
        <w:t>modal  loadings</w:t>
      </w:r>
      <w:proofErr w:type="gramEnd"/>
      <w:r>
        <w:t xml:space="preserve"> and policy fees. The incurred claims entered in these lines should not include active </w:t>
      </w:r>
      <w:proofErr w:type="gramStart"/>
      <w:r>
        <w:t>life  reserves</w:t>
      </w:r>
      <w:proofErr w:type="gramEnd"/>
      <w:r>
        <w:t xml:space="preserve"> or claims  expenses. The incurred claims should be the current best estimates based on claim runoff data and an amount to estimate the remaining amount to be</w:t>
      </w:r>
      <w:r>
        <w:rPr>
          <w:spacing w:val="-8"/>
        </w:rPr>
        <w:t xml:space="preserve"> </w:t>
      </w:r>
      <w:r>
        <w:t>paid.</w:t>
      </w:r>
    </w:p>
    <w:p w14:paraId="078C8AA4" w14:textId="77777777" w:rsidR="00646A2E" w:rsidRDefault="00646A2E">
      <w:pPr>
        <w:pStyle w:val="BodyText"/>
        <w:spacing w:before="5"/>
      </w:pPr>
    </w:p>
    <w:p w14:paraId="35AF575F" w14:textId="77777777" w:rsidR="00646A2E" w:rsidRDefault="00D05378">
      <w:pPr>
        <w:pStyle w:val="Heading2"/>
        <w:ind w:left="120"/>
      </w:pPr>
      <w:r>
        <w:t>Cumulative Refund Credits</w:t>
      </w:r>
    </w:p>
    <w:p w14:paraId="22B7AE48" w14:textId="77777777" w:rsidR="00646A2E" w:rsidRDefault="00646A2E">
      <w:pPr>
        <w:pStyle w:val="BodyText"/>
        <w:spacing w:before="5"/>
        <w:rPr>
          <w:b/>
          <w:i/>
        </w:rPr>
      </w:pPr>
    </w:p>
    <w:p w14:paraId="7BA5C0AB" w14:textId="77777777" w:rsidR="00646A2E" w:rsidRDefault="00D05378">
      <w:pPr>
        <w:pStyle w:val="BodyText"/>
        <w:spacing w:line="244" w:lineRule="auto"/>
        <w:ind w:left="120" w:right="115"/>
        <w:jc w:val="both"/>
      </w:pPr>
      <w:r>
        <w:t>Lines (4) through (6) calculate the cumulative refunds/premium credits, which are to be netted against the earned premium reported in line (3). The amount of refunds/premium credits in the year preceding the reporting year is entered in line (4).   The amount from all earlier reporting years is entered in line (5). Line (6) is the sum of lines (4) and (5). Note that the amounts entered here do not include the interest that was credited to the</w:t>
      </w:r>
      <w:r>
        <w:rPr>
          <w:spacing w:val="-9"/>
        </w:rPr>
        <w:t xml:space="preserve"> </w:t>
      </w:r>
      <w:r>
        <w:t>refunds.</w:t>
      </w:r>
    </w:p>
    <w:p w14:paraId="20DD4906" w14:textId="77777777" w:rsidR="00646A2E" w:rsidRDefault="00646A2E">
      <w:pPr>
        <w:pStyle w:val="BodyText"/>
        <w:spacing w:before="4"/>
      </w:pPr>
    </w:p>
    <w:p w14:paraId="64472A0B" w14:textId="77777777" w:rsidR="00646A2E" w:rsidRDefault="00D05378">
      <w:pPr>
        <w:pStyle w:val="Heading2"/>
        <w:ind w:left="120"/>
      </w:pPr>
      <w:r>
        <w:t>Ratio 1</w:t>
      </w:r>
    </w:p>
    <w:p w14:paraId="1924D10C" w14:textId="77777777" w:rsidR="00646A2E" w:rsidRDefault="00646A2E">
      <w:pPr>
        <w:pStyle w:val="BodyText"/>
        <w:spacing w:before="5"/>
        <w:rPr>
          <w:b/>
          <w:i/>
        </w:rPr>
      </w:pPr>
    </w:p>
    <w:p w14:paraId="34748629" w14:textId="77777777" w:rsidR="00646A2E" w:rsidRDefault="00D05378">
      <w:pPr>
        <w:pStyle w:val="BodyText"/>
        <w:ind w:left="120"/>
        <w:jc w:val="both"/>
        <w:rPr>
          <w:ins w:id="224" w:author="BILL WELLER" w:date="2017-12-06T13:29:00Z"/>
        </w:rPr>
      </w:pPr>
      <w:r>
        <w:t>The benchmark loss ratio that was computed by the worksheet is entered in line (7). The Form refers to this as Ratio 1.</w:t>
      </w:r>
    </w:p>
    <w:p w14:paraId="754BB3B3" w14:textId="77777777" w:rsidR="008B5FA7" w:rsidDel="000116A2" w:rsidRDefault="008B5FA7">
      <w:pPr>
        <w:pStyle w:val="BodyText"/>
        <w:ind w:left="120"/>
        <w:jc w:val="both"/>
        <w:rPr>
          <w:del w:id="225" w:author="BILL WELLER" w:date="2018-02-14T16:36:00Z"/>
        </w:rPr>
      </w:pPr>
    </w:p>
    <w:p w14:paraId="7439CDF0" w14:textId="77777777" w:rsidR="00646A2E" w:rsidRDefault="00646A2E">
      <w:pPr>
        <w:pStyle w:val="BodyText"/>
        <w:spacing w:before="8"/>
      </w:pPr>
    </w:p>
    <w:p w14:paraId="689E7063" w14:textId="77777777" w:rsidR="00646A2E" w:rsidRDefault="00D05378">
      <w:pPr>
        <w:pStyle w:val="Heading2"/>
        <w:spacing w:before="1"/>
        <w:ind w:left="120"/>
      </w:pPr>
      <w:r>
        <w:t>Ratios 2 and 3</w:t>
      </w:r>
    </w:p>
    <w:p w14:paraId="214A7E14" w14:textId="77777777" w:rsidR="00646A2E" w:rsidRDefault="00646A2E">
      <w:pPr>
        <w:pStyle w:val="BodyText"/>
        <w:spacing w:before="5"/>
        <w:rPr>
          <w:b/>
          <w:i/>
        </w:rPr>
      </w:pPr>
    </w:p>
    <w:p w14:paraId="41D37F43" w14:textId="77777777" w:rsidR="00646A2E" w:rsidRDefault="00D05378">
      <w:pPr>
        <w:pStyle w:val="BodyText"/>
        <w:spacing w:before="1" w:line="244" w:lineRule="auto"/>
        <w:ind w:left="120" w:right="116"/>
        <w:jc w:val="both"/>
      </w:pPr>
      <w:r>
        <w:t>Line (8) calculates the actual experience loss ratio as the ratio of incurred claims to earned premium net of refunds (both incurred claims and earned premiums exclude the most recent policy year). This amount is referred to as Ratio 2. A tolerance adjustment is added to Ratio 2 that is based on the credibility as represented by the number of life years exposed on a cumulative basis. The tolerance-adjusted ratio is referred to as Ratio 3 and is shown on line (11).</w:t>
      </w:r>
    </w:p>
    <w:p w14:paraId="69C5F771" w14:textId="77777777" w:rsidR="00646A2E" w:rsidRDefault="00646A2E">
      <w:pPr>
        <w:pStyle w:val="BodyText"/>
        <w:spacing w:before="3"/>
      </w:pPr>
    </w:p>
    <w:p w14:paraId="6AB29C8A" w14:textId="77777777" w:rsidR="00646A2E" w:rsidRDefault="00D05378">
      <w:pPr>
        <w:pStyle w:val="Heading2"/>
        <w:spacing w:before="1"/>
        <w:ind w:left="120"/>
      </w:pPr>
      <w:r>
        <w:t>Credibility</w:t>
      </w:r>
    </w:p>
    <w:p w14:paraId="612C48F3" w14:textId="77777777" w:rsidR="00646A2E" w:rsidRDefault="00646A2E">
      <w:pPr>
        <w:pStyle w:val="BodyText"/>
        <w:spacing w:before="5"/>
        <w:rPr>
          <w:b/>
          <w:i/>
        </w:rPr>
      </w:pPr>
    </w:p>
    <w:p w14:paraId="7AF784EA" w14:textId="77777777" w:rsidR="00646A2E" w:rsidRDefault="00D05378">
      <w:pPr>
        <w:pStyle w:val="BodyText"/>
        <w:spacing w:before="1" w:line="244" w:lineRule="auto"/>
        <w:ind w:left="119" w:right="116"/>
        <w:jc w:val="both"/>
      </w:pPr>
      <w:r>
        <w:t xml:space="preserve">In the comparison of the experience loss ratio to the benchmark, there is a credibility adjustment. This adjustment is based on cumulative exposures. Line (9) of the Form indicates the number of life years exposed. This is the sum of the </w:t>
      </w:r>
      <w:proofErr w:type="gramStart"/>
      <w:r>
        <w:t>average  number</w:t>
      </w:r>
      <w:proofErr w:type="gramEnd"/>
      <w:r>
        <w:t xml:space="preserve"> of lives covered each year through the reporting year (excluding policies issued in the reporting year). This is not the same thing as the number of policyholders in force at December 31 of the reporting year, nor even the sum of the policyholders in force at the end of all prior years. For pre-standardized policies, exposure begins with the SSAA-</w:t>
      </w:r>
      <w:proofErr w:type="gramStart"/>
      <w:r>
        <w:t>94  effective</w:t>
      </w:r>
      <w:proofErr w:type="gramEnd"/>
      <w:r>
        <w:t xml:space="preserve"> date in the</w:t>
      </w:r>
      <w:r>
        <w:rPr>
          <w:spacing w:val="-6"/>
        </w:rPr>
        <w:t xml:space="preserve"> </w:t>
      </w:r>
      <w:r>
        <w:t>state.</w:t>
      </w:r>
    </w:p>
    <w:p w14:paraId="04B301C4" w14:textId="77777777" w:rsidR="00646A2E" w:rsidRDefault="00646A2E">
      <w:pPr>
        <w:pStyle w:val="BodyText"/>
        <w:spacing w:before="3"/>
      </w:pPr>
    </w:p>
    <w:p w14:paraId="62578050" w14:textId="77777777" w:rsidR="00646A2E" w:rsidRDefault="00D05378">
      <w:pPr>
        <w:pStyle w:val="BodyText"/>
        <w:spacing w:before="1" w:line="244" w:lineRule="auto"/>
        <w:ind w:left="120" w:right="114"/>
        <w:jc w:val="both"/>
      </w:pPr>
      <w:r>
        <w:t>If the number of life years exposed is less than 500, the rest of the Form does not need to be completed. There would not be any refund/premium credit required regardless of the relationship between the benchmark loss ratio and the actual experience loss ratio. When the Form is completed in each subsequent year, the number of life years exposed will increase and might eventually reach the minimum credibility level of 500 life years.</w:t>
      </w:r>
    </w:p>
    <w:p w14:paraId="51E25B2C" w14:textId="77777777" w:rsidR="00646A2E" w:rsidRDefault="00646A2E">
      <w:pPr>
        <w:pStyle w:val="BodyText"/>
        <w:spacing w:before="3"/>
      </w:pPr>
    </w:p>
    <w:p w14:paraId="73D08637" w14:textId="77777777" w:rsidR="00646A2E" w:rsidRDefault="00D05378">
      <w:pPr>
        <w:pStyle w:val="BodyText"/>
        <w:spacing w:before="1"/>
        <w:ind w:left="120"/>
        <w:jc w:val="both"/>
        <w:rPr>
          <w:ins w:id="226" w:author="BILL WELLER" w:date="2017-12-06T13:28:00Z"/>
        </w:rPr>
      </w:pPr>
      <w:r>
        <w:t>The credibility table included in the Form is mandatory. Issuers may not apply their own credibility factors.</w:t>
      </w:r>
    </w:p>
    <w:p w14:paraId="21B9E704" w14:textId="77777777" w:rsidR="008B5FA7" w:rsidDel="000116A2" w:rsidRDefault="008B5FA7">
      <w:pPr>
        <w:pStyle w:val="BodyText"/>
        <w:spacing w:before="1"/>
        <w:ind w:left="120"/>
        <w:jc w:val="both"/>
        <w:rPr>
          <w:del w:id="227" w:author="BILL WELLER" w:date="2018-02-14T16:36:00Z"/>
        </w:rPr>
      </w:pPr>
    </w:p>
    <w:p w14:paraId="73E041D1" w14:textId="77777777" w:rsidR="00646A2E" w:rsidRDefault="00646A2E">
      <w:pPr>
        <w:pStyle w:val="BodyText"/>
        <w:spacing w:before="9"/>
      </w:pPr>
    </w:p>
    <w:p w14:paraId="7D49E60F" w14:textId="77777777" w:rsidR="00646A2E" w:rsidRDefault="00D05378">
      <w:pPr>
        <w:pStyle w:val="Heading2"/>
        <w:ind w:left="120"/>
      </w:pPr>
      <w:r>
        <w:t>Refund Calculation</w:t>
      </w:r>
    </w:p>
    <w:p w14:paraId="170BC676" w14:textId="77777777" w:rsidR="00646A2E" w:rsidRDefault="00646A2E">
      <w:pPr>
        <w:pStyle w:val="BodyText"/>
        <w:spacing w:before="5"/>
        <w:rPr>
          <w:b/>
          <w:i/>
        </w:rPr>
      </w:pPr>
    </w:p>
    <w:p w14:paraId="39C95DD5" w14:textId="77777777" w:rsidR="00646A2E" w:rsidRDefault="00D05378">
      <w:pPr>
        <w:pStyle w:val="BodyText"/>
        <w:spacing w:line="244" w:lineRule="auto"/>
        <w:ind w:left="120" w:right="119"/>
        <w:jc w:val="both"/>
      </w:pPr>
      <w:r>
        <w:t>There is a test following line (11) of the Form to determine if a refund is required. Lines (12) and (13) of the Form calculate the amount of premium refund, if any.</w:t>
      </w:r>
    </w:p>
    <w:p w14:paraId="7D217A5C" w14:textId="77777777" w:rsidR="00646A2E" w:rsidRDefault="00646A2E">
      <w:pPr>
        <w:spacing w:line="244" w:lineRule="auto"/>
        <w:jc w:val="both"/>
        <w:sectPr w:rsidR="00646A2E" w:rsidSect="00AA0816">
          <w:footerReference w:type="default" r:id="rId97"/>
          <w:pgSz w:w="12240" w:h="15840"/>
          <w:pgMar w:top="720" w:right="960" w:bottom="940" w:left="960" w:header="0" w:footer="744" w:gutter="0"/>
          <w:cols w:space="720"/>
          <w:sectPrChange w:id="228" w:author="BILL WELLER" w:date="2018-01-02T13:07:00Z">
            <w:sectPr w:rsidR="00646A2E" w:rsidSect="00AA0816">
              <w:pgMar w:top="1000" w:right="960" w:bottom="940" w:left="960" w:header="0" w:footer="744" w:gutter="0"/>
            </w:sectPr>
          </w:sectPrChange>
        </w:sectPr>
      </w:pPr>
    </w:p>
    <w:p w14:paraId="08600E4A" w14:textId="77777777" w:rsidR="00646A2E" w:rsidRDefault="00D05378">
      <w:pPr>
        <w:pStyle w:val="Heading2"/>
        <w:spacing w:before="63"/>
      </w:pPr>
      <w:r>
        <w:lastRenderedPageBreak/>
        <w:t>Refund Test</w:t>
      </w:r>
    </w:p>
    <w:p w14:paraId="6810F1E4" w14:textId="77777777" w:rsidR="00646A2E" w:rsidRDefault="00646A2E">
      <w:pPr>
        <w:pStyle w:val="BodyText"/>
        <w:spacing w:before="5"/>
        <w:rPr>
          <w:b/>
          <w:i/>
        </w:rPr>
      </w:pPr>
    </w:p>
    <w:p w14:paraId="6D1C9CD4" w14:textId="77777777" w:rsidR="00646A2E" w:rsidRDefault="00D05378">
      <w:pPr>
        <w:pStyle w:val="BodyText"/>
        <w:spacing w:before="1" w:line="244" w:lineRule="auto"/>
        <w:ind w:left="119" w:right="119"/>
        <w:jc w:val="both"/>
      </w:pPr>
      <w:r>
        <w:t>If the experience loss ratio adjusted for credibility (Ratio 3) is equal to or greater than the benchmark loss ratio (Ratio 1), no refund is required.</w:t>
      </w:r>
    </w:p>
    <w:p w14:paraId="7DB96B85" w14:textId="77777777" w:rsidR="00646A2E" w:rsidRDefault="00646A2E">
      <w:pPr>
        <w:pStyle w:val="BodyText"/>
        <w:spacing w:before="5"/>
      </w:pPr>
    </w:p>
    <w:p w14:paraId="4D5ECCEB" w14:textId="77777777" w:rsidR="00646A2E" w:rsidRDefault="00D05378">
      <w:pPr>
        <w:pStyle w:val="Heading2"/>
      </w:pPr>
      <w:r>
        <w:t>Refund Amount</w:t>
      </w:r>
    </w:p>
    <w:p w14:paraId="48E83A19" w14:textId="77777777" w:rsidR="00646A2E" w:rsidRDefault="00646A2E">
      <w:pPr>
        <w:pStyle w:val="BodyText"/>
        <w:spacing w:before="5"/>
        <w:rPr>
          <w:b/>
          <w:i/>
        </w:rPr>
      </w:pPr>
    </w:p>
    <w:p w14:paraId="1009AC0C" w14:textId="77777777" w:rsidR="00646A2E" w:rsidRDefault="00D05378">
      <w:pPr>
        <w:pStyle w:val="BodyText"/>
        <w:spacing w:line="244" w:lineRule="auto"/>
        <w:ind w:left="119" w:right="116"/>
        <w:jc w:val="both"/>
      </w:pPr>
      <w:r>
        <w:t>If the experience loss ratio adjusted for credibility (Ratio 3) is less than the benchmark loss ratio (Ratio 1), a refund is required. The refund amount is the total amount that the premium must be reduced (by refund) so that the experience loss ratio based upon the net premium balances with the benchmark and tolerance factors. The refund amount is increased with interest from December 31 to the payment</w:t>
      </w:r>
      <w:r>
        <w:rPr>
          <w:spacing w:val="-2"/>
        </w:rPr>
        <w:t xml:space="preserve"> </w:t>
      </w:r>
      <w:r>
        <w:t>date.</w:t>
      </w:r>
    </w:p>
    <w:p w14:paraId="5E1A0F77" w14:textId="77777777" w:rsidR="00646A2E" w:rsidRDefault="00646A2E">
      <w:pPr>
        <w:pStyle w:val="BodyText"/>
        <w:spacing w:before="4"/>
      </w:pPr>
    </w:p>
    <w:p w14:paraId="28D03088" w14:textId="77777777" w:rsidR="00646A2E" w:rsidRDefault="00D05378">
      <w:pPr>
        <w:pStyle w:val="Heading2"/>
      </w:pPr>
      <w:r>
        <w:t xml:space="preserve">De </w:t>
      </w:r>
      <w:proofErr w:type="spellStart"/>
      <w:r>
        <w:t>Minimus</w:t>
      </w:r>
      <w:proofErr w:type="spellEnd"/>
      <w:r>
        <w:t xml:space="preserve"> Test</w:t>
      </w:r>
    </w:p>
    <w:p w14:paraId="55E2A540" w14:textId="77777777" w:rsidR="00646A2E" w:rsidRDefault="00646A2E">
      <w:pPr>
        <w:pStyle w:val="BodyText"/>
        <w:spacing w:before="5"/>
        <w:rPr>
          <w:b/>
          <w:i/>
        </w:rPr>
      </w:pPr>
    </w:p>
    <w:p w14:paraId="72EA6BE7" w14:textId="77777777" w:rsidR="00646A2E" w:rsidRDefault="00D05378">
      <w:pPr>
        <w:pStyle w:val="BodyText"/>
        <w:spacing w:line="244" w:lineRule="auto"/>
        <w:ind w:left="119" w:right="116"/>
        <w:jc w:val="both"/>
      </w:pPr>
      <w:r>
        <w:t xml:space="preserve">The final step in the process is the </w:t>
      </w:r>
      <w:r>
        <w:rPr>
          <w:i/>
        </w:rPr>
        <w:t xml:space="preserve">de </w:t>
      </w:r>
      <w:proofErr w:type="spellStart"/>
      <w:r>
        <w:rPr>
          <w:i/>
        </w:rPr>
        <w:t>minimus</w:t>
      </w:r>
      <w:proofErr w:type="spellEnd"/>
      <w:r>
        <w:rPr>
          <w:i/>
        </w:rPr>
        <w:t xml:space="preserve"> </w:t>
      </w:r>
      <w:r>
        <w:t xml:space="preserve">test, which is used to avoid small refunds. It is not in the policyholder’s best interest to require very small refunds because the cost of issuing the refund/premium credit would outweigh any benefit gained. The test used is that the total amount of the refund must be at least as great as .005 times the annualized premium in force (including modal loadings and policy fees) at December 31 of the reporting year. If the calculated refund is less than this amount, no refund is required for that reporting year. If experience continues to be favorable, the </w:t>
      </w:r>
      <w:r>
        <w:rPr>
          <w:i/>
        </w:rPr>
        <w:t xml:space="preserve">de </w:t>
      </w:r>
      <w:proofErr w:type="spellStart"/>
      <w:r>
        <w:rPr>
          <w:i/>
        </w:rPr>
        <w:t>minimus</w:t>
      </w:r>
      <w:proofErr w:type="spellEnd"/>
      <w:r>
        <w:rPr>
          <w:i/>
        </w:rPr>
        <w:t xml:space="preserve"> </w:t>
      </w:r>
      <w:r>
        <w:t>test would eventually fail and the refund would be</w:t>
      </w:r>
      <w:r>
        <w:rPr>
          <w:spacing w:val="-3"/>
        </w:rPr>
        <w:t xml:space="preserve"> </w:t>
      </w:r>
      <w:r>
        <w:t>paid.</w:t>
      </w:r>
    </w:p>
    <w:p w14:paraId="263A6D16" w14:textId="77777777" w:rsidR="00646A2E" w:rsidRDefault="00646A2E">
      <w:pPr>
        <w:pStyle w:val="BodyText"/>
        <w:rPr>
          <w:sz w:val="22"/>
        </w:rPr>
      </w:pPr>
    </w:p>
    <w:p w14:paraId="2A77BBB0" w14:textId="77777777" w:rsidR="00646A2E" w:rsidRDefault="00646A2E">
      <w:pPr>
        <w:pStyle w:val="BodyText"/>
        <w:spacing w:before="10"/>
        <w:rPr>
          <w:sz w:val="18"/>
        </w:rPr>
      </w:pPr>
    </w:p>
    <w:p w14:paraId="4E68087B" w14:textId="77777777" w:rsidR="00646A2E" w:rsidRDefault="00D05378">
      <w:pPr>
        <w:pStyle w:val="Heading1"/>
        <w:spacing w:before="1"/>
        <w:ind w:left="120"/>
      </w:pPr>
      <w:bookmarkStart w:id="229" w:name="_TOC_250001"/>
      <w:bookmarkEnd w:id="229"/>
      <w:r>
        <w:t>WHO GETS REFUND/CREDIT</w:t>
      </w:r>
    </w:p>
    <w:p w14:paraId="081A43B5" w14:textId="77777777" w:rsidR="00646A2E" w:rsidRDefault="00646A2E">
      <w:pPr>
        <w:pStyle w:val="BodyText"/>
        <w:spacing w:before="5"/>
        <w:rPr>
          <w:b/>
        </w:rPr>
      </w:pPr>
    </w:p>
    <w:p w14:paraId="72A4353E" w14:textId="77777777" w:rsidR="00646A2E" w:rsidRDefault="00D05378">
      <w:pPr>
        <w:pStyle w:val="BodyText"/>
        <w:spacing w:before="1" w:line="244" w:lineRule="auto"/>
        <w:ind w:left="120" w:right="116"/>
        <w:jc w:val="both"/>
      </w:pPr>
      <w:r>
        <w:t>Section 1882(r)(2)(B) of the Social Security Act as amended by OBRA-90 provides for the refund or premium credit, if any, to be paid to the policyholders in force on December 31 of the reporting year. CMS has stated that policies issued in the reporting year are also eligible for the refund/credit even though they were excluded from the calculation of the total amount to be refunded.</w:t>
      </w:r>
    </w:p>
    <w:p w14:paraId="209B7819" w14:textId="77777777" w:rsidR="00646A2E" w:rsidRDefault="00646A2E">
      <w:pPr>
        <w:pStyle w:val="BodyText"/>
        <w:spacing w:before="5"/>
      </w:pPr>
    </w:p>
    <w:p w14:paraId="075B1234" w14:textId="77777777" w:rsidR="00646A2E" w:rsidRDefault="00D05378">
      <w:pPr>
        <w:pStyle w:val="Heading2"/>
        <w:ind w:left="120"/>
      </w:pPr>
      <w:r>
        <w:t>Pre-Standardized Plans</w:t>
      </w:r>
    </w:p>
    <w:p w14:paraId="4BD6146E" w14:textId="77777777" w:rsidR="00646A2E" w:rsidRDefault="00646A2E">
      <w:pPr>
        <w:pStyle w:val="BodyText"/>
        <w:spacing w:before="5"/>
        <w:rPr>
          <w:b/>
          <w:i/>
        </w:rPr>
      </w:pPr>
    </w:p>
    <w:p w14:paraId="6EDA9AFF" w14:textId="77777777" w:rsidR="00646A2E" w:rsidRDefault="00D05378">
      <w:pPr>
        <w:pStyle w:val="BodyText"/>
        <w:spacing w:line="244" w:lineRule="auto"/>
        <w:ind w:left="120" w:right="116"/>
        <w:jc w:val="both"/>
      </w:pPr>
      <w:r>
        <w:t xml:space="preserve">Pre-standardized policies in force on the SSAA-94 effective date are grouped together by type and treated as if they were issued on the SSAA-94 effective date. It is unlikely that they will generate a refund, as the benchmark calculation </w:t>
      </w:r>
      <w:proofErr w:type="gramStart"/>
      <w:r>
        <w:t>will  assume</w:t>
      </w:r>
      <w:proofErr w:type="gramEnd"/>
      <w:r>
        <w:t xml:space="preserve"> they are in the early years (with expected low loss ratios) when the experience will be in advanced years. It was not practical to do anything different, but the refund calculation is required for these</w:t>
      </w:r>
      <w:r>
        <w:rPr>
          <w:spacing w:val="-11"/>
        </w:rPr>
        <w:t xml:space="preserve"> </w:t>
      </w:r>
      <w:r>
        <w:t>policies.</w:t>
      </w:r>
    </w:p>
    <w:p w14:paraId="53791D13" w14:textId="77777777" w:rsidR="00646A2E" w:rsidRDefault="00646A2E">
      <w:pPr>
        <w:pStyle w:val="BodyText"/>
        <w:rPr>
          <w:sz w:val="22"/>
        </w:rPr>
      </w:pPr>
    </w:p>
    <w:p w14:paraId="685D463B" w14:textId="77777777" w:rsidR="00646A2E" w:rsidRDefault="00646A2E">
      <w:pPr>
        <w:pStyle w:val="BodyText"/>
        <w:spacing w:before="10"/>
        <w:rPr>
          <w:sz w:val="18"/>
        </w:rPr>
      </w:pPr>
    </w:p>
    <w:p w14:paraId="5D5C2797" w14:textId="77777777" w:rsidR="00646A2E" w:rsidRDefault="00D05378">
      <w:pPr>
        <w:pStyle w:val="Heading1"/>
        <w:ind w:left="120"/>
      </w:pPr>
      <w:bookmarkStart w:id="230" w:name="_TOC_250000"/>
      <w:bookmarkEnd w:id="230"/>
      <w:r>
        <w:t>REGULATOR’S CHECKLIST</w:t>
      </w:r>
    </w:p>
    <w:p w14:paraId="3367A3BF" w14:textId="77777777" w:rsidR="00646A2E" w:rsidRDefault="00646A2E">
      <w:pPr>
        <w:pStyle w:val="BodyText"/>
        <w:spacing w:before="4"/>
        <w:rPr>
          <w:b/>
        </w:rPr>
      </w:pPr>
    </w:p>
    <w:p w14:paraId="2A01B2B3" w14:textId="77777777" w:rsidR="00646A2E" w:rsidRDefault="00D05378">
      <w:pPr>
        <w:pStyle w:val="BodyText"/>
        <w:spacing w:before="1" w:line="244" w:lineRule="auto"/>
        <w:ind w:left="120" w:right="116"/>
        <w:jc w:val="both"/>
      </w:pPr>
      <w:r>
        <w:t>When the filing is received, the regulator should be satisfied that the worksheets and refund forms have been completed accurately. Some of the checks that should be made are listed below:</w:t>
      </w:r>
    </w:p>
    <w:p w14:paraId="1E314E7A" w14:textId="77777777" w:rsidR="00646A2E" w:rsidRDefault="00646A2E">
      <w:pPr>
        <w:pStyle w:val="BodyText"/>
        <w:spacing w:before="3"/>
      </w:pPr>
    </w:p>
    <w:p w14:paraId="649C62CE" w14:textId="77777777" w:rsidR="00646A2E" w:rsidRDefault="00D05378">
      <w:pPr>
        <w:pStyle w:val="Heading2"/>
        <w:ind w:left="120"/>
      </w:pPr>
      <w:r>
        <w:t>Number of Forms</w:t>
      </w:r>
    </w:p>
    <w:p w14:paraId="5E87536C" w14:textId="77777777" w:rsidR="00646A2E" w:rsidRDefault="00646A2E">
      <w:pPr>
        <w:pStyle w:val="BodyText"/>
        <w:spacing w:before="8"/>
        <w:rPr>
          <w:b/>
          <w:i/>
        </w:rPr>
      </w:pPr>
    </w:p>
    <w:p w14:paraId="0898473B" w14:textId="77777777" w:rsidR="00646A2E" w:rsidRDefault="00D05378">
      <w:pPr>
        <w:pStyle w:val="ListParagraph"/>
        <w:numPr>
          <w:ilvl w:val="0"/>
          <w:numId w:val="27"/>
        </w:numPr>
        <w:tabs>
          <w:tab w:val="left" w:pos="839"/>
          <w:tab w:val="left" w:pos="841"/>
        </w:tabs>
        <w:ind w:hanging="359"/>
        <w:rPr>
          <w:b/>
          <w:sz w:val="20"/>
        </w:rPr>
      </w:pPr>
      <w:r>
        <w:rPr>
          <w:b/>
          <w:sz w:val="20"/>
        </w:rPr>
        <w:t>Was the number of forms filed at least as high as in previous</w:t>
      </w:r>
      <w:r>
        <w:rPr>
          <w:b/>
          <w:spacing w:val="2"/>
          <w:sz w:val="20"/>
        </w:rPr>
        <w:t xml:space="preserve"> </w:t>
      </w:r>
      <w:r>
        <w:rPr>
          <w:b/>
          <w:sz w:val="20"/>
        </w:rPr>
        <w:t>years?</w:t>
      </w:r>
    </w:p>
    <w:p w14:paraId="54F1529D" w14:textId="77777777" w:rsidR="00646A2E" w:rsidRDefault="00646A2E">
      <w:pPr>
        <w:pStyle w:val="BodyText"/>
        <w:spacing w:before="5"/>
        <w:rPr>
          <w:b/>
        </w:rPr>
      </w:pPr>
    </w:p>
    <w:p w14:paraId="48FB2302" w14:textId="77777777" w:rsidR="00646A2E" w:rsidRDefault="00D05378">
      <w:pPr>
        <w:pStyle w:val="BodyText"/>
        <w:spacing w:line="244" w:lineRule="auto"/>
        <w:ind w:left="840" w:right="116"/>
        <w:jc w:val="both"/>
      </w:pPr>
      <w:r>
        <w:t>The number of refund forms will depend on the number of Plans a particular company offers. In most cases, the implementation of the 2010 SB Plans will create an increase in the number of refund forms because of the addition of two new Plan letters (M and N). The fact that certain 1990 SB Plans are not continued to be offered for sale does not mean that there is no refund form for that Plan</w:t>
      </w:r>
      <w:r>
        <w:rPr>
          <w:spacing w:val="-10"/>
        </w:rPr>
        <w:t xml:space="preserve"> </w:t>
      </w:r>
      <w:r>
        <w:t>letter.</w:t>
      </w:r>
    </w:p>
    <w:p w14:paraId="657AD2A0" w14:textId="77777777" w:rsidR="00646A2E" w:rsidRDefault="00646A2E">
      <w:pPr>
        <w:pStyle w:val="BodyText"/>
        <w:spacing w:before="4"/>
      </w:pPr>
    </w:p>
    <w:p w14:paraId="33EF283B" w14:textId="77777777" w:rsidR="00646A2E" w:rsidRDefault="00D05378">
      <w:pPr>
        <w:pStyle w:val="Heading2"/>
      </w:pPr>
      <w:r>
        <w:t>Correct Date</w:t>
      </w:r>
    </w:p>
    <w:p w14:paraId="78E72CAE" w14:textId="77777777" w:rsidR="00646A2E" w:rsidRDefault="00646A2E">
      <w:pPr>
        <w:pStyle w:val="BodyText"/>
        <w:spacing w:before="8"/>
        <w:rPr>
          <w:b/>
          <w:i/>
        </w:rPr>
      </w:pPr>
    </w:p>
    <w:p w14:paraId="57AA19D4" w14:textId="77777777" w:rsidR="00646A2E" w:rsidRDefault="00D05378">
      <w:pPr>
        <w:pStyle w:val="ListParagraph"/>
        <w:numPr>
          <w:ilvl w:val="0"/>
          <w:numId w:val="27"/>
        </w:numPr>
        <w:tabs>
          <w:tab w:val="left" w:pos="839"/>
          <w:tab w:val="left" w:pos="840"/>
        </w:tabs>
        <w:rPr>
          <w:b/>
          <w:sz w:val="20"/>
        </w:rPr>
      </w:pPr>
      <w:r>
        <w:rPr>
          <w:b/>
          <w:sz w:val="20"/>
        </w:rPr>
        <w:t>Is the correct date being used to segment the new standardized</w:t>
      </w:r>
      <w:r>
        <w:rPr>
          <w:b/>
          <w:spacing w:val="7"/>
          <w:sz w:val="20"/>
        </w:rPr>
        <w:t xml:space="preserve"> </w:t>
      </w:r>
      <w:r>
        <w:rPr>
          <w:b/>
          <w:sz w:val="20"/>
        </w:rPr>
        <w:t>plans?</w:t>
      </w:r>
    </w:p>
    <w:p w14:paraId="33ADB55B" w14:textId="77777777" w:rsidR="00646A2E" w:rsidRDefault="00646A2E">
      <w:pPr>
        <w:rPr>
          <w:sz w:val="20"/>
        </w:rPr>
        <w:sectPr w:rsidR="00646A2E">
          <w:footerReference w:type="default" r:id="rId98"/>
          <w:pgSz w:w="12240" w:h="15840"/>
          <w:pgMar w:top="1020" w:right="960" w:bottom="940" w:left="960" w:header="0" w:footer="744" w:gutter="0"/>
          <w:cols w:space="720"/>
        </w:sectPr>
      </w:pPr>
    </w:p>
    <w:p w14:paraId="2A1327A5" w14:textId="77777777" w:rsidR="00646A2E" w:rsidRDefault="00D05378">
      <w:pPr>
        <w:pStyle w:val="BodyText"/>
        <w:spacing w:before="81" w:line="244" w:lineRule="auto"/>
        <w:ind w:left="840" w:right="117"/>
        <w:jc w:val="both"/>
      </w:pPr>
      <w:r>
        <w:lastRenderedPageBreak/>
        <w:t>This should be measured from the OBRA-90 effective date in your state. If 1990 Standardized Benefit Plans were issued prior to the OBRA-90 effective date, they are included with the pre-standardized in-force block with a SSAA-94 effective date for refunds, except when a carrier has already included these policies in their 1995 refund calculations (and prior calculations). That practice should be continued.</w:t>
      </w:r>
    </w:p>
    <w:p w14:paraId="3BE4B8A3" w14:textId="77777777" w:rsidR="00646A2E" w:rsidRDefault="00646A2E">
      <w:pPr>
        <w:pStyle w:val="BodyText"/>
        <w:spacing w:before="3"/>
      </w:pPr>
    </w:p>
    <w:p w14:paraId="508C1AEF" w14:textId="77777777" w:rsidR="00646A2E" w:rsidRDefault="00D05378">
      <w:pPr>
        <w:pStyle w:val="BodyText"/>
        <w:spacing w:line="244" w:lineRule="auto"/>
        <w:ind w:left="840" w:right="118"/>
        <w:jc w:val="both"/>
      </w:pPr>
      <w:r>
        <w:t xml:space="preserve">The effective date of the new 2010 SB Plans M and N should be June 1, 2010, or later, regardless of when </w:t>
      </w:r>
      <w:proofErr w:type="gramStart"/>
      <w:r>
        <w:t>the  state’s</w:t>
      </w:r>
      <w:proofErr w:type="gramEnd"/>
      <w:r>
        <w:t xml:space="preserve"> regulation was</w:t>
      </w:r>
      <w:r>
        <w:rPr>
          <w:spacing w:val="-1"/>
        </w:rPr>
        <w:t xml:space="preserve"> </w:t>
      </w:r>
      <w:r>
        <w:t>changed.</w:t>
      </w:r>
    </w:p>
    <w:p w14:paraId="29F214DF" w14:textId="77777777" w:rsidR="00646A2E" w:rsidRDefault="00646A2E">
      <w:pPr>
        <w:pStyle w:val="BodyText"/>
        <w:spacing w:before="4"/>
      </w:pPr>
    </w:p>
    <w:p w14:paraId="471784E1" w14:textId="77777777" w:rsidR="00646A2E" w:rsidRDefault="00D05378">
      <w:pPr>
        <w:pStyle w:val="Heading2"/>
        <w:spacing w:before="1"/>
        <w:jc w:val="left"/>
      </w:pPr>
      <w:r>
        <w:t>Individual vs. Group Worksheets</w:t>
      </w:r>
    </w:p>
    <w:p w14:paraId="6C518BB8" w14:textId="77777777" w:rsidR="00646A2E" w:rsidRDefault="00646A2E">
      <w:pPr>
        <w:pStyle w:val="BodyText"/>
        <w:spacing w:before="9"/>
        <w:rPr>
          <w:b/>
          <w:i/>
        </w:rPr>
      </w:pPr>
    </w:p>
    <w:p w14:paraId="0F6A05D6" w14:textId="77777777" w:rsidR="00646A2E" w:rsidRDefault="00D05378">
      <w:pPr>
        <w:pStyle w:val="ListParagraph"/>
        <w:numPr>
          <w:ilvl w:val="0"/>
          <w:numId w:val="27"/>
        </w:numPr>
        <w:tabs>
          <w:tab w:val="left" w:pos="839"/>
          <w:tab w:val="left" w:pos="840"/>
        </w:tabs>
        <w:rPr>
          <w:b/>
          <w:sz w:val="20"/>
        </w:rPr>
      </w:pPr>
      <w:r>
        <w:rPr>
          <w:b/>
          <w:sz w:val="20"/>
        </w:rPr>
        <w:t>Is the correct worksheet used to calculate the benchmark loss</w:t>
      </w:r>
      <w:r>
        <w:rPr>
          <w:b/>
          <w:spacing w:val="11"/>
          <w:sz w:val="20"/>
        </w:rPr>
        <w:t xml:space="preserve"> </w:t>
      </w:r>
      <w:r>
        <w:rPr>
          <w:b/>
          <w:sz w:val="20"/>
        </w:rPr>
        <w:t>ratios?</w:t>
      </w:r>
    </w:p>
    <w:p w14:paraId="716E9D1C" w14:textId="77777777" w:rsidR="00646A2E" w:rsidRDefault="00646A2E">
      <w:pPr>
        <w:pStyle w:val="BodyText"/>
        <w:spacing w:before="5"/>
        <w:rPr>
          <w:b/>
        </w:rPr>
      </w:pPr>
    </w:p>
    <w:p w14:paraId="3B8E281E" w14:textId="77777777" w:rsidR="00646A2E" w:rsidRDefault="00D05378">
      <w:pPr>
        <w:pStyle w:val="BodyText"/>
        <w:spacing w:line="244" w:lineRule="auto"/>
        <w:ind w:left="839" w:right="117"/>
        <w:jc w:val="both"/>
      </w:pPr>
      <w:r>
        <w:t xml:space="preserve">All individual policies must use the individual worksheet (with a 65% loss ratio expectation), and all group policies should use the group worksheet (with a 75% loss ratio expectation). The form for mass-marketed group policies will depend upon your state’s regulation. You should also check that the factors have not been modified (i.e., they   cannot be based on issuer assumptions; the factors are fixed for everyone). You should also </w:t>
      </w:r>
      <w:proofErr w:type="gramStart"/>
      <w:r>
        <w:t>check  that</w:t>
      </w:r>
      <w:proofErr w:type="gramEnd"/>
      <w:r>
        <w:t xml:space="preserve">  the calculated benchmarks are correctly transferred to the appropriate Refund Calculation</w:t>
      </w:r>
      <w:r>
        <w:rPr>
          <w:spacing w:val="-16"/>
        </w:rPr>
        <w:t xml:space="preserve"> </w:t>
      </w:r>
      <w:r>
        <w:t>Form.</w:t>
      </w:r>
    </w:p>
    <w:p w14:paraId="57A5E4EF" w14:textId="77777777" w:rsidR="00646A2E" w:rsidRDefault="00646A2E">
      <w:pPr>
        <w:pStyle w:val="BodyText"/>
        <w:spacing w:before="4"/>
      </w:pPr>
    </w:p>
    <w:p w14:paraId="124C7D18" w14:textId="77777777" w:rsidR="00646A2E" w:rsidRDefault="00D05378">
      <w:pPr>
        <w:pStyle w:val="Heading2"/>
        <w:jc w:val="left"/>
      </w:pPr>
      <w:r>
        <w:t>Earned Premium</w:t>
      </w:r>
    </w:p>
    <w:p w14:paraId="1B67B426" w14:textId="77777777" w:rsidR="00646A2E" w:rsidRDefault="00646A2E">
      <w:pPr>
        <w:pStyle w:val="BodyText"/>
        <w:spacing w:before="8"/>
        <w:rPr>
          <w:b/>
          <w:i/>
        </w:rPr>
      </w:pPr>
    </w:p>
    <w:p w14:paraId="7476D2A5" w14:textId="77777777" w:rsidR="00646A2E" w:rsidRDefault="00D05378">
      <w:pPr>
        <w:pStyle w:val="ListParagraph"/>
        <w:numPr>
          <w:ilvl w:val="0"/>
          <w:numId w:val="27"/>
        </w:numPr>
        <w:tabs>
          <w:tab w:val="left" w:pos="839"/>
          <w:tab w:val="left" w:pos="840"/>
        </w:tabs>
        <w:spacing w:line="244" w:lineRule="auto"/>
        <w:ind w:right="118"/>
        <w:rPr>
          <w:b/>
          <w:sz w:val="20"/>
        </w:rPr>
      </w:pPr>
      <w:r>
        <w:rPr>
          <w:b/>
          <w:sz w:val="20"/>
        </w:rPr>
        <w:t>Is the earned premium in the issue year in column (b) of the benchmark worksheets consistent with prior filings?</w:t>
      </w:r>
    </w:p>
    <w:p w14:paraId="0D7BF0AA" w14:textId="77777777" w:rsidR="00646A2E" w:rsidRDefault="00646A2E">
      <w:pPr>
        <w:pStyle w:val="BodyText"/>
        <w:rPr>
          <w:b/>
        </w:rPr>
      </w:pPr>
    </w:p>
    <w:p w14:paraId="66CC72D0" w14:textId="77777777" w:rsidR="00646A2E" w:rsidRDefault="00D05378">
      <w:pPr>
        <w:pStyle w:val="BodyText"/>
        <w:spacing w:line="244" w:lineRule="auto"/>
        <w:ind w:left="839" w:right="117" w:hanging="1"/>
        <w:jc w:val="both"/>
      </w:pPr>
      <w:r>
        <w:t>The amounts shown in column (b) should be shifted down each reporting year. Also, the amount shown in line (1b) of the Refund Calculation Form in the prior reporting year is the amount that should be shown in Year 1 of the benchmark worksheet for the current reporting year. In the first reporting year, you may want to see if the amounts shown appear to be consistent with the annual rate/experience filing.</w:t>
      </w:r>
    </w:p>
    <w:p w14:paraId="4C5D7339" w14:textId="77777777" w:rsidR="00646A2E" w:rsidRDefault="00646A2E">
      <w:pPr>
        <w:pStyle w:val="BodyText"/>
        <w:spacing w:before="4"/>
      </w:pPr>
    </w:p>
    <w:p w14:paraId="381A2D7F" w14:textId="77777777" w:rsidR="00646A2E" w:rsidRDefault="00D05378">
      <w:pPr>
        <w:pStyle w:val="Heading2"/>
        <w:jc w:val="left"/>
      </w:pPr>
      <w:r>
        <w:t>Consistency of Experience</w:t>
      </w:r>
    </w:p>
    <w:p w14:paraId="5F50282B" w14:textId="77777777" w:rsidR="00646A2E" w:rsidRDefault="00646A2E">
      <w:pPr>
        <w:pStyle w:val="BodyText"/>
        <w:spacing w:before="9"/>
        <w:rPr>
          <w:b/>
          <w:i/>
        </w:rPr>
      </w:pPr>
    </w:p>
    <w:p w14:paraId="2121DAF5" w14:textId="77777777" w:rsidR="00646A2E" w:rsidRDefault="00D05378">
      <w:pPr>
        <w:pStyle w:val="ListParagraph"/>
        <w:numPr>
          <w:ilvl w:val="0"/>
          <w:numId w:val="27"/>
        </w:numPr>
        <w:tabs>
          <w:tab w:val="left" w:pos="839"/>
          <w:tab w:val="left" w:pos="840"/>
        </w:tabs>
        <w:rPr>
          <w:b/>
          <w:sz w:val="20"/>
        </w:rPr>
      </w:pPr>
      <w:r>
        <w:rPr>
          <w:b/>
          <w:sz w:val="20"/>
        </w:rPr>
        <w:t>Is the reported experience consistent with prior</w:t>
      </w:r>
      <w:r>
        <w:rPr>
          <w:b/>
          <w:spacing w:val="-25"/>
          <w:sz w:val="20"/>
        </w:rPr>
        <w:t xml:space="preserve"> </w:t>
      </w:r>
      <w:r>
        <w:rPr>
          <w:b/>
          <w:sz w:val="20"/>
        </w:rPr>
        <w:t>filings?</w:t>
      </w:r>
    </w:p>
    <w:p w14:paraId="2AD99A9C" w14:textId="77777777" w:rsidR="00646A2E" w:rsidRDefault="00646A2E">
      <w:pPr>
        <w:pStyle w:val="BodyText"/>
        <w:spacing w:before="5"/>
        <w:rPr>
          <w:b/>
        </w:rPr>
      </w:pPr>
    </w:p>
    <w:p w14:paraId="790D0F96" w14:textId="77777777" w:rsidR="00646A2E" w:rsidRDefault="00D05378">
      <w:pPr>
        <w:pStyle w:val="BodyText"/>
        <w:spacing w:line="244" w:lineRule="auto"/>
        <w:ind w:left="839" w:right="116"/>
        <w:jc w:val="both"/>
      </w:pPr>
      <w:r>
        <w:t xml:space="preserve">The cumulative experience in the Refund Calculation Form should be consistent with prior years. The earned premium amount in line (2) should equal the sum of lines (1b) and (3) from the prior </w:t>
      </w:r>
      <w:proofErr w:type="gramStart"/>
      <w:r>
        <w:t>reporting  year</w:t>
      </w:r>
      <w:proofErr w:type="gramEnd"/>
      <w:r>
        <w:t>.  This relationship will not necessarily hold for incurred claims because the claim experience is restated, but there should be a close relationship. In addition, the experience should be consistent with the annual rate/experience filing. Note, however, that the rate/experience filings are completed at the form level, and the experience for multiple forms may need to be added to develop the amount at the type</w:t>
      </w:r>
      <w:r>
        <w:rPr>
          <w:spacing w:val="-5"/>
        </w:rPr>
        <w:t xml:space="preserve"> </w:t>
      </w:r>
      <w:r>
        <w:t>level.</w:t>
      </w:r>
    </w:p>
    <w:p w14:paraId="051BE12F" w14:textId="77777777" w:rsidR="00646A2E" w:rsidRDefault="00D05378">
      <w:pPr>
        <w:pStyle w:val="Heading2"/>
        <w:spacing w:before="186"/>
        <w:ind w:left="120"/>
        <w:jc w:val="left"/>
      </w:pPr>
      <w:r>
        <w:t>Prior Refunds</w:t>
      </w:r>
    </w:p>
    <w:p w14:paraId="199A8CF0" w14:textId="77777777" w:rsidR="00646A2E" w:rsidRDefault="00D05378">
      <w:pPr>
        <w:pStyle w:val="ListParagraph"/>
        <w:numPr>
          <w:ilvl w:val="0"/>
          <w:numId w:val="27"/>
        </w:numPr>
        <w:tabs>
          <w:tab w:val="left" w:pos="839"/>
          <w:tab w:val="left" w:pos="840"/>
        </w:tabs>
        <w:spacing w:before="193"/>
        <w:ind w:hanging="359"/>
        <w:rPr>
          <w:b/>
          <w:sz w:val="20"/>
        </w:rPr>
      </w:pPr>
      <w:r>
        <w:rPr>
          <w:b/>
          <w:sz w:val="20"/>
        </w:rPr>
        <w:t>Is the amount of prior refunds consistent with prior</w:t>
      </w:r>
      <w:r>
        <w:rPr>
          <w:b/>
          <w:spacing w:val="-5"/>
          <w:sz w:val="20"/>
        </w:rPr>
        <w:t xml:space="preserve"> </w:t>
      </w:r>
      <w:r>
        <w:rPr>
          <w:b/>
          <w:sz w:val="20"/>
        </w:rPr>
        <w:t>filings?</w:t>
      </w:r>
    </w:p>
    <w:p w14:paraId="591D83E4" w14:textId="77777777" w:rsidR="00646A2E" w:rsidRDefault="00D05378">
      <w:pPr>
        <w:pStyle w:val="BodyText"/>
        <w:spacing w:before="189" w:line="244" w:lineRule="auto"/>
        <w:ind w:left="840" w:right="115"/>
        <w:jc w:val="both"/>
      </w:pPr>
      <w:r>
        <w:t xml:space="preserve">The amount on line (4) of </w:t>
      </w:r>
      <w:proofErr w:type="gramStart"/>
      <w:r>
        <w:t>the  Refund</w:t>
      </w:r>
      <w:proofErr w:type="gramEnd"/>
      <w:r>
        <w:t xml:space="preserve"> Calculation Form should equal the amount from line (13) in the prior  reporting year. The amount shown in line (5) should equal the amount from line (6) of the prior reporting year. Check that the amounts shown do not include the interest that was</w:t>
      </w:r>
      <w:r>
        <w:rPr>
          <w:spacing w:val="-9"/>
        </w:rPr>
        <w:t xml:space="preserve"> </w:t>
      </w:r>
      <w:r>
        <w:t>paid.</w:t>
      </w:r>
    </w:p>
    <w:p w14:paraId="5C599E37" w14:textId="77777777" w:rsidR="00646A2E" w:rsidRDefault="00D05378">
      <w:pPr>
        <w:pStyle w:val="Heading2"/>
        <w:spacing w:before="188"/>
        <w:ind w:left="120"/>
        <w:jc w:val="left"/>
      </w:pPr>
      <w:r>
        <w:t>Life Years Exposed</w:t>
      </w:r>
    </w:p>
    <w:p w14:paraId="75177C65" w14:textId="77777777" w:rsidR="00646A2E" w:rsidRDefault="00D05378">
      <w:pPr>
        <w:pStyle w:val="ListParagraph"/>
        <w:numPr>
          <w:ilvl w:val="0"/>
          <w:numId w:val="27"/>
        </w:numPr>
        <w:tabs>
          <w:tab w:val="left" w:pos="839"/>
          <w:tab w:val="left" w:pos="840"/>
        </w:tabs>
        <w:spacing w:before="193"/>
        <w:ind w:hanging="359"/>
        <w:rPr>
          <w:b/>
          <w:sz w:val="20"/>
        </w:rPr>
      </w:pPr>
      <w:r>
        <w:rPr>
          <w:b/>
          <w:sz w:val="20"/>
        </w:rPr>
        <w:t>Does the amount shown for life years exposed appear to be</w:t>
      </w:r>
      <w:r>
        <w:rPr>
          <w:b/>
          <w:spacing w:val="8"/>
          <w:sz w:val="20"/>
        </w:rPr>
        <w:t xml:space="preserve"> </w:t>
      </w:r>
      <w:r>
        <w:rPr>
          <w:b/>
          <w:sz w:val="20"/>
        </w:rPr>
        <w:t>reasonable?</w:t>
      </w:r>
    </w:p>
    <w:p w14:paraId="210C156C" w14:textId="77777777" w:rsidR="00646A2E" w:rsidRDefault="00D05378">
      <w:pPr>
        <w:pStyle w:val="BodyText"/>
        <w:spacing w:before="190" w:line="244" w:lineRule="auto"/>
        <w:ind w:left="840" w:right="110" w:hanging="1"/>
        <w:jc w:val="both"/>
      </w:pPr>
      <w:r>
        <w:t>This number should increase with successive reporting years. One reasonableness test that could be performed is based on the number of policies in force at the end of the prior year. The increase should be approximately equal to the number of policies covered at the end of the prior year after adjusting for an assumed level of lapses and new issues. Note that the Refund Calculation Form does not include this information directly. It should be available from the annual rate filing (but you may need to add several forms to develop the amount at the type level). If you are not satisfied that this amount has been correctly determined, you should ask for additional information.</w:t>
      </w:r>
    </w:p>
    <w:p w14:paraId="679E84E8" w14:textId="77777777" w:rsidR="00646A2E" w:rsidRDefault="00646A2E">
      <w:pPr>
        <w:spacing w:line="244" w:lineRule="auto"/>
        <w:jc w:val="both"/>
        <w:sectPr w:rsidR="00646A2E">
          <w:footerReference w:type="default" r:id="rId99"/>
          <w:pgSz w:w="12240" w:h="15840"/>
          <w:pgMar w:top="1000" w:right="960" w:bottom="940" w:left="960" w:header="0" w:footer="744" w:gutter="0"/>
          <w:cols w:space="720"/>
        </w:sectPr>
      </w:pPr>
    </w:p>
    <w:p w14:paraId="475DACB8" w14:textId="77777777" w:rsidR="00646A2E" w:rsidRDefault="00D05378">
      <w:pPr>
        <w:pStyle w:val="Heading2"/>
        <w:spacing w:before="63"/>
      </w:pPr>
      <w:r>
        <w:lastRenderedPageBreak/>
        <w:t>Tolerance Factor</w:t>
      </w:r>
    </w:p>
    <w:p w14:paraId="6FB7F305" w14:textId="77777777" w:rsidR="00646A2E" w:rsidRDefault="00D05378">
      <w:pPr>
        <w:pStyle w:val="ListParagraph"/>
        <w:numPr>
          <w:ilvl w:val="0"/>
          <w:numId w:val="27"/>
        </w:numPr>
        <w:tabs>
          <w:tab w:val="left" w:pos="839"/>
          <w:tab w:val="left" w:pos="840"/>
        </w:tabs>
        <w:spacing w:before="193"/>
        <w:ind w:hanging="359"/>
        <w:rPr>
          <w:b/>
          <w:sz w:val="20"/>
        </w:rPr>
      </w:pPr>
      <w:r>
        <w:rPr>
          <w:b/>
          <w:sz w:val="20"/>
        </w:rPr>
        <w:t>Has the tolerance been correctly</w:t>
      </w:r>
      <w:r>
        <w:rPr>
          <w:b/>
          <w:spacing w:val="7"/>
          <w:sz w:val="20"/>
        </w:rPr>
        <w:t xml:space="preserve"> </w:t>
      </w:r>
      <w:r>
        <w:rPr>
          <w:b/>
          <w:sz w:val="20"/>
        </w:rPr>
        <w:t>determined?</w:t>
      </w:r>
    </w:p>
    <w:p w14:paraId="7EF30165" w14:textId="77777777" w:rsidR="00D049FB" w:rsidDel="008B5FA7" w:rsidRDefault="00D05378" w:rsidP="008B5FA7">
      <w:pPr>
        <w:pStyle w:val="BodyText"/>
        <w:spacing w:before="189" w:line="244" w:lineRule="auto"/>
        <w:ind w:left="840" w:right="118"/>
        <w:jc w:val="both"/>
        <w:rPr>
          <w:del w:id="231" w:author="BILL WELLER" w:date="2017-12-06T13:27:00Z"/>
        </w:rPr>
      </w:pPr>
      <w:r>
        <w:t xml:space="preserve">Check that the tolerance amount on line (10) of the Refund Calculation Form is correct based on the life years exposed. The credibility table included on the form must be used; issuers may not use their own credibility </w:t>
      </w:r>
      <w:proofErr w:type="spellStart"/>
      <w:r>
        <w:t>table.</w:t>
      </w:r>
    </w:p>
    <w:p w14:paraId="4B898630" w14:textId="77777777" w:rsidR="00646A2E" w:rsidRDefault="00D05378">
      <w:pPr>
        <w:pStyle w:val="Heading2"/>
        <w:spacing w:before="188"/>
        <w:ind w:left="120"/>
      </w:pPr>
      <w:r>
        <w:t>De</w:t>
      </w:r>
      <w:proofErr w:type="spellEnd"/>
      <w:r>
        <w:t xml:space="preserve"> </w:t>
      </w:r>
      <w:proofErr w:type="spellStart"/>
      <w:r>
        <w:t>Minimus</w:t>
      </w:r>
      <w:proofErr w:type="spellEnd"/>
      <w:r>
        <w:t xml:space="preserve"> Test</w:t>
      </w:r>
    </w:p>
    <w:p w14:paraId="75EDBB12" w14:textId="77777777" w:rsidR="00646A2E" w:rsidRDefault="00D05378">
      <w:pPr>
        <w:pStyle w:val="ListParagraph"/>
        <w:numPr>
          <w:ilvl w:val="0"/>
          <w:numId w:val="27"/>
        </w:numPr>
        <w:tabs>
          <w:tab w:val="left" w:pos="839"/>
          <w:tab w:val="left" w:pos="840"/>
        </w:tabs>
        <w:spacing w:before="193"/>
        <w:ind w:hanging="359"/>
        <w:rPr>
          <w:b/>
          <w:sz w:val="20"/>
        </w:rPr>
      </w:pPr>
      <w:r>
        <w:rPr>
          <w:b/>
          <w:sz w:val="20"/>
        </w:rPr>
        <w:t xml:space="preserve">Was the </w:t>
      </w:r>
      <w:r>
        <w:rPr>
          <w:b/>
          <w:i/>
          <w:sz w:val="20"/>
        </w:rPr>
        <w:t xml:space="preserve">de </w:t>
      </w:r>
      <w:proofErr w:type="spellStart"/>
      <w:r>
        <w:rPr>
          <w:b/>
          <w:i/>
          <w:sz w:val="20"/>
        </w:rPr>
        <w:t>minimus</w:t>
      </w:r>
      <w:proofErr w:type="spellEnd"/>
      <w:r>
        <w:rPr>
          <w:b/>
          <w:i/>
          <w:sz w:val="20"/>
        </w:rPr>
        <w:t xml:space="preserve"> </w:t>
      </w:r>
      <w:r>
        <w:rPr>
          <w:b/>
          <w:sz w:val="20"/>
        </w:rPr>
        <w:t>test made</w:t>
      </w:r>
      <w:r>
        <w:rPr>
          <w:b/>
          <w:spacing w:val="6"/>
          <w:sz w:val="20"/>
        </w:rPr>
        <w:t xml:space="preserve"> </w:t>
      </w:r>
      <w:r>
        <w:rPr>
          <w:b/>
          <w:sz w:val="20"/>
        </w:rPr>
        <w:t>correctly?</w:t>
      </w:r>
    </w:p>
    <w:p w14:paraId="3C2EA75D" w14:textId="77777777" w:rsidR="00646A2E" w:rsidRDefault="00D05378">
      <w:pPr>
        <w:pStyle w:val="BodyText"/>
        <w:spacing w:before="190" w:line="244" w:lineRule="auto"/>
        <w:ind w:left="839" w:right="117"/>
        <w:jc w:val="both"/>
      </w:pPr>
      <w:r>
        <w:t xml:space="preserve">If a refund is not paid because the amount is considered to be </w:t>
      </w:r>
      <w:r>
        <w:rPr>
          <w:i/>
        </w:rPr>
        <w:t xml:space="preserve">de </w:t>
      </w:r>
      <w:proofErr w:type="spellStart"/>
      <w:r>
        <w:rPr>
          <w:i/>
        </w:rPr>
        <w:t>minimus</w:t>
      </w:r>
      <w:proofErr w:type="spellEnd"/>
      <w:r>
        <w:t xml:space="preserve">, the worksheet should show </w:t>
      </w:r>
      <w:proofErr w:type="gramStart"/>
      <w:r>
        <w:t>the  calculation</w:t>
      </w:r>
      <w:proofErr w:type="gramEnd"/>
      <w:r>
        <w:t xml:space="preserve">. You should confirm that the premium used for the test is annualized premium in force at December </w:t>
      </w:r>
      <w:proofErr w:type="gramStart"/>
      <w:r>
        <w:t>31  of</w:t>
      </w:r>
      <w:proofErr w:type="gramEnd"/>
      <w:r>
        <w:t xml:space="preserve"> the reporting year (including modal loadings and policy</w:t>
      </w:r>
      <w:r>
        <w:rPr>
          <w:spacing w:val="-7"/>
        </w:rPr>
        <w:t xml:space="preserve"> </w:t>
      </w:r>
      <w:r>
        <w:t>fees).</w:t>
      </w:r>
    </w:p>
    <w:p w14:paraId="64D75E25" w14:textId="77777777" w:rsidR="00646A2E" w:rsidRDefault="00D05378">
      <w:pPr>
        <w:pStyle w:val="Heading2"/>
        <w:spacing w:before="189"/>
        <w:ind w:left="120"/>
      </w:pPr>
      <w:r>
        <w:t>Distribution Methodology</w:t>
      </w:r>
    </w:p>
    <w:p w14:paraId="35439698" w14:textId="77777777" w:rsidR="00646A2E" w:rsidRDefault="00D05378">
      <w:pPr>
        <w:pStyle w:val="ListParagraph"/>
        <w:numPr>
          <w:ilvl w:val="0"/>
          <w:numId w:val="27"/>
        </w:numPr>
        <w:tabs>
          <w:tab w:val="left" w:pos="841"/>
        </w:tabs>
        <w:spacing w:before="193"/>
        <w:ind w:left="840"/>
        <w:rPr>
          <w:b/>
          <w:sz w:val="20"/>
        </w:rPr>
      </w:pPr>
      <w:r>
        <w:rPr>
          <w:b/>
          <w:sz w:val="20"/>
        </w:rPr>
        <w:t>If a refund is required, are you satisfied with the distribution methodology</w:t>
      </w:r>
      <w:r>
        <w:rPr>
          <w:b/>
          <w:spacing w:val="12"/>
          <w:sz w:val="20"/>
        </w:rPr>
        <w:t xml:space="preserve"> </w:t>
      </w:r>
      <w:r>
        <w:rPr>
          <w:b/>
          <w:sz w:val="20"/>
        </w:rPr>
        <w:t>described?</w:t>
      </w:r>
    </w:p>
    <w:p w14:paraId="7CF5274C" w14:textId="77777777" w:rsidR="00646A2E" w:rsidRDefault="00D05378">
      <w:pPr>
        <w:pStyle w:val="BodyText"/>
        <w:spacing w:before="189" w:line="244" w:lineRule="auto"/>
        <w:ind w:left="839" w:right="116"/>
        <w:jc w:val="both"/>
      </w:pPr>
      <w:r>
        <w:t xml:space="preserve">The Refund Calculation Form requires the method of distribution to be included with the filing. This description must include the rate of interest to be credited and the amount of time for which the interest is to be applied. </w:t>
      </w:r>
      <w:proofErr w:type="gramStart"/>
      <w:r>
        <w:t>The  rate</w:t>
      </w:r>
      <w:proofErr w:type="gramEnd"/>
      <w:r>
        <w:t xml:space="preserve"> of interest credited must be no less than 1) that specified by the Secretary of the U.S. Department of Health and Human Services, and 2) the average rate of interest for 13-week Treasury notes. If no interest rate </w:t>
      </w:r>
      <w:proofErr w:type="gramStart"/>
      <w:r>
        <w:t>has  been</w:t>
      </w:r>
      <w:proofErr w:type="gramEnd"/>
      <w:r>
        <w:t xml:space="preserve">  specified by regulatory authorities, the issuer should use its best judgment as to the average rate. The methodology must result in a completed transaction by September 30. Note that this deadline applies to a premium credit methodology also. For this reason, premium vouchers should not be used, as there is no guarantee as to </w:t>
      </w:r>
      <w:r>
        <w:rPr>
          <w:i/>
        </w:rPr>
        <w:t xml:space="preserve">when </w:t>
      </w:r>
      <w:r>
        <w:t xml:space="preserve">they would be used. Likewise, premium adjustments could not be used for modal premiums </w:t>
      </w:r>
      <w:proofErr w:type="gramStart"/>
      <w:r>
        <w:t>coming  due</w:t>
      </w:r>
      <w:proofErr w:type="gramEnd"/>
      <w:r>
        <w:t xml:space="preserve">  after  September</w:t>
      </w:r>
      <w:r>
        <w:rPr>
          <w:spacing w:val="-2"/>
        </w:rPr>
        <w:t xml:space="preserve"> </w:t>
      </w:r>
      <w:r>
        <w:t>30.</w:t>
      </w:r>
    </w:p>
    <w:p w14:paraId="63F185E5" w14:textId="77777777" w:rsidR="00646A2E" w:rsidRDefault="00D05378">
      <w:pPr>
        <w:pStyle w:val="Heading2"/>
        <w:spacing w:before="188"/>
        <w:ind w:left="120"/>
      </w:pPr>
      <w:r>
        <w:t>Potential Forms</w:t>
      </w:r>
    </w:p>
    <w:p w14:paraId="43AA82A0" w14:textId="77777777" w:rsidR="00646A2E" w:rsidRDefault="00D05378">
      <w:pPr>
        <w:pStyle w:val="BodyText"/>
        <w:spacing w:before="189" w:line="244" w:lineRule="auto"/>
        <w:ind w:left="120"/>
      </w:pPr>
      <w:r>
        <w:t>You should also review how the refund/premium credits are allocated to the individual policyholders. Some potential methodologies are:</w:t>
      </w:r>
    </w:p>
    <w:p w14:paraId="7F620532" w14:textId="77777777" w:rsidR="00646A2E" w:rsidRDefault="00D05378">
      <w:pPr>
        <w:pStyle w:val="ListParagraph"/>
        <w:numPr>
          <w:ilvl w:val="0"/>
          <w:numId w:val="3"/>
        </w:numPr>
        <w:tabs>
          <w:tab w:val="left" w:pos="839"/>
          <w:tab w:val="left" w:pos="840"/>
        </w:tabs>
        <w:spacing w:before="186"/>
        <w:ind w:hanging="359"/>
        <w:rPr>
          <w:sz w:val="20"/>
        </w:rPr>
      </w:pPr>
      <w:r>
        <w:rPr>
          <w:sz w:val="20"/>
        </w:rPr>
        <w:t>Equal amount or percentage based on the premium in the reporting year. This may be the most reasonable</w:t>
      </w:r>
      <w:r>
        <w:rPr>
          <w:spacing w:val="-15"/>
          <w:sz w:val="20"/>
        </w:rPr>
        <w:t xml:space="preserve"> </w:t>
      </w:r>
      <w:r>
        <w:rPr>
          <w:sz w:val="20"/>
        </w:rPr>
        <w:t>approach.</w:t>
      </w:r>
    </w:p>
    <w:p w14:paraId="6E6E3D88" w14:textId="77777777" w:rsidR="00646A2E" w:rsidRDefault="00D05378">
      <w:pPr>
        <w:pStyle w:val="ListParagraph"/>
        <w:numPr>
          <w:ilvl w:val="0"/>
          <w:numId w:val="3"/>
        </w:numPr>
        <w:tabs>
          <w:tab w:val="left" w:pos="839"/>
          <w:tab w:val="left" w:pos="840"/>
        </w:tabs>
        <w:spacing w:before="190" w:line="242" w:lineRule="auto"/>
        <w:ind w:right="118" w:hanging="359"/>
        <w:rPr>
          <w:sz w:val="20"/>
        </w:rPr>
      </w:pPr>
      <w:r>
        <w:rPr>
          <w:sz w:val="20"/>
        </w:rPr>
        <w:t xml:space="preserve">Equal percentage based on the length of time the policy is in force. This may be a reasonable approach if the refund has been delayed due to the </w:t>
      </w:r>
      <w:r>
        <w:rPr>
          <w:i/>
          <w:sz w:val="20"/>
        </w:rPr>
        <w:t xml:space="preserve">de </w:t>
      </w:r>
      <w:proofErr w:type="spellStart"/>
      <w:r>
        <w:rPr>
          <w:i/>
          <w:sz w:val="20"/>
        </w:rPr>
        <w:t>minimus</w:t>
      </w:r>
      <w:proofErr w:type="spellEnd"/>
      <w:r>
        <w:rPr>
          <w:i/>
          <w:sz w:val="20"/>
        </w:rPr>
        <w:t xml:space="preserve"> </w:t>
      </w:r>
      <w:r>
        <w:rPr>
          <w:sz w:val="20"/>
        </w:rPr>
        <w:t>test or low</w:t>
      </w:r>
      <w:r>
        <w:rPr>
          <w:spacing w:val="-13"/>
          <w:sz w:val="20"/>
        </w:rPr>
        <w:t xml:space="preserve"> </w:t>
      </w:r>
      <w:r>
        <w:rPr>
          <w:sz w:val="20"/>
        </w:rPr>
        <w:t>credibility.</w:t>
      </w:r>
    </w:p>
    <w:p w14:paraId="163B79AD" w14:textId="77777777" w:rsidR="00646A2E" w:rsidRDefault="00D05378">
      <w:pPr>
        <w:pStyle w:val="ListParagraph"/>
        <w:numPr>
          <w:ilvl w:val="0"/>
          <w:numId w:val="3"/>
        </w:numPr>
        <w:tabs>
          <w:tab w:val="left" w:pos="839"/>
          <w:tab w:val="left" w:pos="840"/>
        </w:tabs>
        <w:spacing w:before="188" w:line="242" w:lineRule="auto"/>
        <w:ind w:right="117" w:hanging="359"/>
        <w:rPr>
          <w:sz w:val="20"/>
        </w:rPr>
      </w:pPr>
      <w:r>
        <w:rPr>
          <w:sz w:val="20"/>
        </w:rPr>
        <w:t>Unequal amounts/percentages. If this type of approach is used, justification for the unequal distribution must be provided. For example, was there one policy form within the type that contributed more to generating the</w:t>
      </w:r>
      <w:r>
        <w:rPr>
          <w:spacing w:val="-14"/>
          <w:sz w:val="20"/>
        </w:rPr>
        <w:t xml:space="preserve"> </w:t>
      </w:r>
      <w:r>
        <w:rPr>
          <w:sz w:val="20"/>
        </w:rPr>
        <w:t>refund?</w:t>
      </w:r>
    </w:p>
    <w:p w14:paraId="02B7B1A6" w14:textId="77777777" w:rsidR="00646A2E" w:rsidRDefault="00D05378">
      <w:pPr>
        <w:pStyle w:val="BodyText"/>
        <w:spacing w:before="189" w:line="244" w:lineRule="auto"/>
        <w:ind w:left="120" w:right="117"/>
        <w:jc w:val="both"/>
      </w:pPr>
      <w:r>
        <w:t>It is recommended that the refund formula be consistent within a policy form, but variations of the formula may be justifiable between forms. However, it is not anticipated that the refund/credit would ever be completely eliminated for any subset of policyholders.</w:t>
      </w:r>
    </w:p>
    <w:p w14:paraId="5C26F1F0" w14:textId="77777777" w:rsidR="00646A2E" w:rsidRDefault="00646A2E">
      <w:pPr>
        <w:pStyle w:val="BodyText"/>
        <w:spacing w:before="3"/>
      </w:pPr>
    </w:p>
    <w:p w14:paraId="5D1C6CB7" w14:textId="77777777" w:rsidR="00646A2E" w:rsidRDefault="00D05378">
      <w:pPr>
        <w:pStyle w:val="Heading2"/>
        <w:ind w:left="120"/>
      </w:pPr>
      <w:r>
        <w:t>Certification</w:t>
      </w:r>
    </w:p>
    <w:p w14:paraId="268381DF" w14:textId="77777777" w:rsidR="00646A2E" w:rsidRDefault="00646A2E">
      <w:pPr>
        <w:pStyle w:val="BodyText"/>
        <w:spacing w:before="9"/>
        <w:rPr>
          <w:b/>
          <w:i/>
        </w:rPr>
      </w:pPr>
    </w:p>
    <w:p w14:paraId="1E1A163D" w14:textId="77777777" w:rsidR="00646A2E" w:rsidRDefault="00D05378">
      <w:pPr>
        <w:pStyle w:val="ListParagraph"/>
        <w:numPr>
          <w:ilvl w:val="0"/>
          <w:numId w:val="27"/>
        </w:numPr>
        <w:tabs>
          <w:tab w:val="left" w:pos="841"/>
        </w:tabs>
        <w:ind w:left="840" w:hanging="361"/>
        <w:rPr>
          <w:b/>
          <w:sz w:val="20"/>
        </w:rPr>
      </w:pPr>
      <w:r>
        <w:rPr>
          <w:b/>
          <w:sz w:val="20"/>
        </w:rPr>
        <w:t>Has the certification been</w:t>
      </w:r>
      <w:r>
        <w:rPr>
          <w:b/>
          <w:spacing w:val="5"/>
          <w:sz w:val="20"/>
        </w:rPr>
        <w:t xml:space="preserve"> </w:t>
      </w:r>
      <w:r>
        <w:rPr>
          <w:b/>
          <w:sz w:val="20"/>
        </w:rPr>
        <w:t>completed?</w:t>
      </w:r>
    </w:p>
    <w:p w14:paraId="69D3EDE9" w14:textId="77777777" w:rsidR="00646A2E" w:rsidRDefault="00646A2E">
      <w:pPr>
        <w:pStyle w:val="BodyText"/>
        <w:spacing w:before="5"/>
        <w:rPr>
          <w:b/>
        </w:rPr>
      </w:pPr>
    </w:p>
    <w:p w14:paraId="025AF5FD" w14:textId="77777777" w:rsidR="00646A2E" w:rsidRDefault="00D05378">
      <w:pPr>
        <w:pStyle w:val="BodyText"/>
        <w:spacing w:line="244" w:lineRule="auto"/>
        <w:ind w:left="840" w:right="117" w:hanging="1"/>
        <w:jc w:val="both"/>
      </w:pPr>
      <w:r>
        <w:t>This section of the Refund Calculation Form must be completed showing an individual’s name and title, not the issuer’s name.</w:t>
      </w:r>
    </w:p>
    <w:p w14:paraId="769BA56D" w14:textId="77777777" w:rsidR="00646A2E" w:rsidRDefault="00646A2E">
      <w:pPr>
        <w:spacing w:line="244" w:lineRule="auto"/>
        <w:jc w:val="both"/>
        <w:sectPr w:rsidR="00646A2E">
          <w:footerReference w:type="default" r:id="rId100"/>
          <w:pgSz w:w="12240" w:h="15840"/>
          <w:pgMar w:top="1020" w:right="960" w:bottom="940" w:left="960" w:header="0" w:footer="744" w:gutter="0"/>
          <w:cols w:space="720"/>
        </w:sectPr>
      </w:pPr>
    </w:p>
    <w:p w14:paraId="4C26417B"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230CCF4" wp14:editId="153372ED">
                <wp:extent cx="2952750" cy="8255"/>
                <wp:effectExtent l="5080" t="6985" r="4445" b="3810"/>
                <wp:docPr id="17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8255"/>
                          <a:chOff x="0" y="0"/>
                          <a:chExt cx="4650" cy="13"/>
                        </a:xfrm>
                      </wpg:grpSpPr>
                      <wps:wsp>
                        <wps:cNvPr id="178" name="Line 65"/>
                        <wps:cNvCnPr>
                          <a:cxnSpLocks noChangeShapeType="1"/>
                        </wps:cNvCnPr>
                        <wps:spPr bwMode="auto">
                          <a:xfrm>
                            <a:off x="6" y="6"/>
                            <a:ext cx="46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79839F" id="Group 64" o:spid="_x0000_s1026" style="width:232.5pt;height:.65pt;mso-position-horizontal-relative:char;mso-position-vertical-relative:line" coordsize="46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">
                <v:line id="Line 65" o:spid="_x0000_s1027" style="position:absolute;visibility:visible;mso-wrap-style:square" from="6,6" to="4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" strokeweight=".22269mm"/>
                <w10:anchorlock/>
              </v:group>
            </w:pict>
          </mc:Fallback>
        </mc:AlternateContent>
      </w:r>
    </w:p>
    <w:p w14:paraId="72AAF867" w14:textId="77777777" w:rsidR="00646A2E" w:rsidRDefault="00646A2E">
      <w:pPr>
        <w:pStyle w:val="BodyText"/>
        <w:spacing w:before="4"/>
        <w:rPr>
          <w:sz w:val="12"/>
        </w:rPr>
      </w:pPr>
    </w:p>
    <w:p w14:paraId="240876C3" w14:textId="77777777" w:rsidR="00646A2E" w:rsidRDefault="00D05378">
      <w:pPr>
        <w:pStyle w:val="Heading1"/>
        <w:spacing w:before="92"/>
        <w:jc w:val="left"/>
      </w:pPr>
      <w:r>
        <w:t>SECTION VI:  OTHER FILING REQUIREMENTS</w:t>
      </w:r>
    </w:p>
    <w:p w14:paraId="73C0EDAE" w14:textId="77777777" w:rsidR="00646A2E" w:rsidRDefault="00ED2E8E">
      <w:pPr>
        <w:pStyle w:val="BodyText"/>
        <w:spacing w:before="10"/>
        <w:rPr>
          <w:b/>
          <w:sz w:val="15"/>
        </w:rPr>
      </w:pPr>
      <w:r>
        <w:rPr>
          <w:noProof/>
        </w:rPr>
        <mc:AlternateContent>
          <mc:Choice Requires="wps">
            <w:drawing>
              <wp:anchor distT="0" distB="0" distL="0" distR="0" simplePos="0" relativeHeight="3088" behindDoc="0" locked="0" layoutInCell="1" allowOverlap="1" wp14:anchorId="71CCB01B" wp14:editId="548CFCFC">
                <wp:simplePos x="0" y="0"/>
                <wp:positionH relativeFrom="page">
                  <wp:posOffset>685800</wp:posOffset>
                </wp:positionH>
                <wp:positionV relativeFrom="paragraph">
                  <wp:posOffset>144780</wp:posOffset>
                </wp:positionV>
                <wp:extent cx="2944495" cy="0"/>
                <wp:effectExtent l="9525" t="10795" r="8255" b="8255"/>
                <wp:wrapTopAndBottom/>
                <wp:docPr id="17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E7BA6" id="Line 63" o:spid="_x0000_s1026" style="position:absolute;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85.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t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" strokeweight=".22269mm">
                <w10:wrap type="topAndBottom" anchorx="page"/>
              </v:line>
            </w:pict>
          </mc:Fallback>
        </mc:AlternateContent>
      </w:r>
    </w:p>
    <w:p w14:paraId="4B6B1A0E" w14:textId="77777777" w:rsidR="00646A2E" w:rsidRDefault="00646A2E">
      <w:pPr>
        <w:pStyle w:val="BodyText"/>
        <w:spacing w:before="11"/>
        <w:rPr>
          <w:b/>
          <w:sz w:val="9"/>
        </w:rPr>
      </w:pPr>
    </w:p>
    <w:p w14:paraId="66D37003" w14:textId="77777777" w:rsidR="00646A2E" w:rsidRDefault="00D05378">
      <w:pPr>
        <w:pStyle w:val="BodyText"/>
        <w:spacing w:before="92" w:line="244" w:lineRule="auto"/>
        <w:ind w:left="119" w:right="118"/>
        <w:jc w:val="both"/>
      </w:pPr>
      <w:r>
        <w:t>Each issuer must file the following experience reports on an annual basis. These reports are required by the model regulation and by federal statute. They include:</w:t>
      </w:r>
    </w:p>
    <w:p w14:paraId="587D16A1" w14:textId="77777777" w:rsidR="00646A2E" w:rsidRDefault="00646A2E">
      <w:pPr>
        <w:pStyle w:val="BodyText"/>
        <w:spacing w:before="4"/>
      </w:pPr>
    </w:p>
    <w:p w14:paraId="51D9FBC6" w14:textId="77777777" w:rsidR="00646A2E" w:rsidRDefault="00D05378">
      <w:pPr>
        <w:pStyle w:val="Heading2"/>
        <w:spacing w:before="1"/>
      </w:pPr>
      <w:r>
        <w:t>Annual Statement Experience Exhibit</w:t>
      </w:r>
    </w:p>
    <w:p w14:paraId="329CBA3D" w14:textId="77777777" w:rsidR="00646A2E" w:rsidRDefault="00646A2E">
      <w:pPr>
        <w:pStyle w:val="BodyText"/>
        <w:spacing w:before="9"/>
        <w:rPr>
          <w:b/>
          <w:i/>
        </w:rPr>
      </w:pPr>
    </w:p>
    <w:p w14:paraId="41A191CC" w14:textId="77777777" w:rsidR="00646A2E" w:rsidRDefault="00D05378">
      <w:pPr>
        <w:ind w:left="119"/>
        <w:jc w:val="both"/>
        <w:rPr>
          <w:b/>
          <w:sz w:val="20"/>
        </w:rPr>
      </w:pPr>
      <w:r>
        <w:rPr>
          <w:b/>
          <w:sz w:val="20"/>
        </w:rPr>
        <w:t>The Medicare Supplement Insurance Experience Exhibit</w:t>
      </w:r>
    </w:p>
    <w:p w14:paraId="6E631E91" w14:textId="77777777" w:rsidR="00646A2E" w:rsidRDefault="00646A2E">
      <w:pPr>
        <w:pStyle w:val="BodyText"/>
        <w:spacing w:before="5"/>
        <w:rPr>
          <w:b/>
        </w:rPr>
      </w:pPr>
    </w:p>
    <w:p w14:paraId="6B988A3F" w14:textId="77777777" w:rsidR="00646A2E" w:rsidRDefault="00D05378">
      <w:pPr>
        <w:pStyle w:val="BodyText"/>
        <w:spacing w:line="244" w:lineRule="auto"/>
        <w:ind w:left="120" w:right="114"/>
        <w:jc w:val="both"/>
      </w:pPr>
      <w:r>
        <w:t>This exhibit is contained in the Annual Statement and filed with the statement by March 1 each year. It contains information relative to loss ratios by policy form and state of issue. The form also includes information to satisfy the requirements of 42 USC 1395 ss (b) (1) E. This section of the federal code requires each state to periodically (but at least annually) provide the Secretary of the U.S. Department of Health and Human Services with a list containing the name and address of each issuer of Medicare supplement insurance in their state, including the name and number of such policies (including an indication of policies that have been previously approved, newly approved, or withdrawn from approval since the previous list was provided). This information is collected directly by the NAIC, compiled, and mailed to the states for comments and verification. The NAIC submits the report, including the states’ comments and corrections, to CMS on behalf of the states.</w:t>
      </w:r>
    </w:p>
    <w:p w14:paraId="55FC908A" w14:textId="77777777" w:rsidR="00646A2E" w:rsidRDefault="00646A2E">
      <w:pPr>
        <w:pStyle w:val="BodyText"/>
        <w:spacing w:before="4"/>
      </w:pPr>
    </w:p>
    <w:p w14:paraId="5541EF80" w14:textId="77777777" w:rsidR="00646A2E" w:rsidRDefault="00D05378">
      <w:pPr>
        <w:pStyle w:val="Heading2"/>
        <w:ind w:left="120"/>
      </w:pPr>
      <w:r>
        <w:t>Duplicative Policies</w:t>
      </w:r>
    </w:p>
    <w:p w14:paraId="5D8DD485" w14:textId="77777777" w:rsidR="00646A2E" w:rsidRDefault="00646A2E">
      <w:pPr>
        <w:pStyle w:val="BodyText"/>
        <w:spacing w:before="8"/>
        <w:rPr>
          <w:b/>
          <w:i/>
        </w:rPr>
      </w:pPr>
    </w:p>
    <w:p w14:paraId="251ED60C" w14:textId="77777777" w:rsidR="00646A2E" w:rsidRDefault="00D05378">
      <w:pPr>
        <w:ind w:left="120"/>
        <w:jc w:val="both"/>
        <w:rPr>
          <w:b/>
          <w:sz w:val="20"/>
        </w:rPr>
      </w:pPr>
      <w:r>
        <w:rPr>
          <w:b/>
          <w:sz w:val="20"/>
        </w:rPr>
        <w:t>The Form for Reporting Duplicative Medicare Supplement Policies</w:t>
      </w:r>
    </w:p>
    <w:p w14:paraId="2B065B22" w14:textId="77777777" w:rsidR="00646A2E" w:rsidRDefault="00646A2E">
      <w:pPr>
        <w:pStyle w:val="BodyText"/>
        <w:spacing w:before="5"/>
        <w:rPr>
          <w:b/>
        </w:rPr>
      </w:pPr>
    </w:p>
    <w:p w14:paraId="2DE2F9D9" w14:textId="77777777" w:rsidR="00646A2E" w:rsidRDefault="00D05378">
      <w:pPr>
        <w:pStyle w:val="BodyText"/>
        <w:spacing w:line="244" w:lineRule="auto"/>
        <w:ind w:left="120" w:right="116"/>
        <w:jc w:val="both"/>
      </w:pPr>
      <w:r>
        <w:t xml:space="preserve">Section 22 of the NAIC model regulation requires issuers to report on or before March 1 each year the policy and certificate number and date of issue of any policyholder who has more than one Medicare supplement policy. This information </w:t>
      </w:r>
      <w:proofErr w:type="gramStart"/>
      <w:r>
        <w:t>should  be</w:t>
      </w:r>
      <w:proofErr w:type="gramEnd"/>
      <w:r>
        <w:t xml:space="preserve"> used by insurance departments to determine compliance with the non-duplication provisions found in Section 21B of the NAIC model</w:t>
      </w:r>
      <w:r>
        <w:rPr>
          <w:spacing w:val="-3"/>
        </w:rPr>
        <w:t xml:space="preserve"> </w:t>
      </w:r>
      <w:r>
        <w:t>regulation.</w:t>
      </w:r>
    </w:p>
    <w:p w14:paraId="7797D325" w14:textId="77777777" w:rsidR="00646A2E" w:rsidRDefault="00646A2E">
      <w:pPr>
        <w:spacing w:line="244" w:lineRule="auto"/>
        <w:jc w:val="both"/>
        <w:sectPr w:rsidR="00646A2E">
          <w:footerReference w:type="default" r:id="rId101"/>
          <w:pgSz w:w="12240" w:h="15840"/>
          <w:pgMar w:top="1300" w:right="960" w:bottom="940" w:left="960" w:header="0" w:footer="744" w:gutter="0"/>
          <w:cols w:space="720"/>
        </w:sectPr>
      </w:pPr>
    </w:p>
    <w:p w14:paraId="168C2010"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FD22F15" wp14:editId="7D6502CE">
                <wp:extent cx="2185035" cy="8255"/>
                <wp:effectExtent l="5080" t="6985" r="635" b="3810"/>
                <wp:docPr id="1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8255"/>
                          <a:chOff x="0" y="0"/>
                          <a:chExt cx="3441" cy="13"/>
                        </a:xfrm>
                      </wpg:grpSpPr>
                      <wps:wsp>
                        <wps:cNvPr id="175" name="Line 62"/>
                        <wps:cNvCnPr>
                          <a:cxnSpLocks noChangeShapeType="1"/>
                        </wps:cNvCnPr>
                        <wps:spPr bwMode="auto">
                          <a:xfrm>
                            <a:off x="6" y="6"/>
                            <a:ext cx="3428"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CCB80E" id="Group 61" o:spid="_x0000_s1026" style="width:172.05pt;height:.65pt;mso-position-horizontal-relative:char;mso-position-vertical-relative:line" coordsize="34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">
                <v:line id="Line 62" o:spid="_x0000_s1027" style="position:absolute;visibility:visible;mso-wrap-style:square" from="6,6" to="3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" strokeweight=".22269mm"/>
                <w10:anchorlock/>
              </v:group>
            </w:pict>
          </mc:Fallback>
        </mc:AlternateContent>
      </w:r>
    </w:p>
    <w:p w14:paraId="18B6D5C4" w14:textId="77777777" w:rsidR="00646A2E" w:rsidRDefault="00646A2E">
      <w:pPr>
        <w:pStyle w:val="BodyText"/>
        <w:spacing w:before="4"/>
        <w:rPr>
          <w:sz w:val="12"/>
        </w:rPr>
      </w:pPr>
    </w:p>
    <w:p w14:paraId="39336C69" w14:textId="77777777" w:rsidR="00646A2E" w:rsidRDefault="00D05378">
      <w:pPr>
        <w:pStyle w:val="Heading1"/>
        <w:spacing w:before="92"/>
        <w:jc w:val="left"/>
      </w:pPr>
      <w:r>
        <w:t>SECTION VII:  MEDICARE SELECT</w:t>
      </w:r>
    </w:p>
    <w:p w14:paraId="04D2D86E" w14:textId="77777777" w:rsidR="00646A2E" w:rsidRDefault="00ED2E8E">
      <w:pPr>
        <w:pStyle w:val="BodyText"/>
        <w:spacing w:before="10"/>
        <w:rPr>
          <w:b/>
          <w:sz w:val="15"/>
        </w:rPr>
      </w:pPr>
      <w:r>
        <w:rPr>
          <w:noProof/>
        </w:rPr>
        <mc:AlternateContent>
          <mc:Choice Requires="wps">
            <w:drawing>
              <wp:anchor distT="0" distB="0" distL="0" distR="0" simplePos="0" relativeHeight="3136" behindDoc="0" locked="0" layoutInCell="1" allowOverlap="1" wp14:anchorId="2729924C" wp14:editId="00DE3206">
                <wp:simplePos x="0" y="0"/>
                <wp:positionH relativeFrom="page">
                  <wp:posOffset>685800</wp:posOffset>
                </wp:positionH>
                <wp:positionV relativeFrom="paragraph">
                  <wp:posOffset>144780</wp:posOffset>
                </wp:positionV>
                <wp:extent cx="2176145" cy="0"/>
                <wp:effectExtent l="9525" t="10795" r="5080" b="8255"/>
                <wp:wrapTopAndBottom/>
                <wp:docPr id="1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CC83" id="Line 60" o:spid="_x0000_s1026" style="position:absolute;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2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" strokeweight=".22269mm">
                <w10:wrap type="topAndBottom" anchorx="page"/>
              </v:line>
            </w:pict>
          </mc:Fallback>
        </mc:AlternateContent>
      </w:r>
    </w:p>
    <w:p w14:paraId="27C5B719" w14:textId="77777777" w:rsidR="00646A2E" w:rsidRDefault="00646A2E">
      <w:pPr>
        <w:pStyle w:val="BodyText"/>
        <w:spacing w:before="3"/>
        <w:rPr>
          <w:b/>
          <w:sz w:val="10"/>
        </w:rPr>
      </w:pPr>
    </w:p>
    <w:p w14:paraId="670E0A54" w14:textId="77777777" w:rsidR="00646A2E" w:rsidRDefault="00D05378">
      <w:pPr>
        <w:spacing w:before="92"/>
        <w:ind w:left="119"/>
        <w:jc w:val="both"/>
        <w:rPr>
          <w:b/>
          <w:sz w:val="20"/>
        </w:rPr>
      </w:pPr>
      <w:r>
        <w:rPr>
          <w:b/>
          <w:sz w:val="20"/>
        </w:rPr>
        <w:t>INTRODUCTION</w:t>
      </w:r>
    </w:p>
    <w:p w14:paraId="20AF26F6" w14:textId="77777777" w:rsidR="00646A2E" w:rsidRDefault="00646A2E">
      <w:pPr>
        <w:pStyle w:val="BodyText"/>
        <w:spacing w:before="5"/>
        <w:rPr>
          <w:b/>
        </w:rPr>
      </w:pPr>
    </w:p>
    <w:p w14:paraId="7A767B2A" w14:textId="77777777" w:rsidR="00646A2E" w:rsidRDefault="00D05378">
      <w:pPr>
        <w:pStyle w:val="BodyText"/>
        <w:spacing w:line="244" w:lineRule="auto"/>
        <w:ind w:left="119" w:right="117"/>
        <w:jc w:val="both"/>
      </w:pPr>
      <w:r>
        <w:t>The OBRA-90 amendments gave CMS authorization to designate 15 states that could approve Medicare SELECT policies. Federal legislation passed in 1995 extended the Medicare SELECT program to any of the 50 states that adopt the SELECT program, and to be effective until 1998. This was changed to permanent status in 1998.</w:t>
      </w:r>
    </w:p>
    <w:p w14:paraId="2E5FE542" w14:textId="77777777" w:rsidR="00646A2E" w:rsidRDefault="00646A2E">
      <w:pPr>
        <w:pStyle w:val="BodyText"/>
        <w:spacing w:before="3"/>
      </w:pPr>
    </w:p>
    <w:p w14:paraId="2FEAD724" w14:textId="77777777" w:rsidR="00646A2E" w:rsidRDefault="00D05378">
      <w:pPr>
        <w:pStyle w:val="BodyText"/>
        <w:spacing w:line="244" w:lineRule="auto"/>
        <w:ind w:left="119" w:right="117"/>
        <w:jc w:val="both"/>
      </w:pPr>
      <w:r>
        <w:t xml:space="preserve">Any benefit plan that conditions the payment of benefits on </w:t>
      </w:r>
      <w:proofErr w:type="gramStart"/>
      <w:r>
        <w:t>which  providers</w:t>
      </w:r>
      <w:proofErr w:type="gramEnd"/>
      <w:r>
        <w:t xml:space="preserve"> are used may only be offered under the  SELECT program. Therefore, typical HMO or PPO plans could not be offered as supplemental coverage to Medicare Parts A and B after the effective date of OBRA-90. The following types of coverage are available as alternatives to Medicare Parts A and B but are not subject to regulation as Medicare Supplement</w:t>
      </w:r>
      <w:r>
        <w:rPr>
          <w:spacing w:val="-4"/>
        </w:rPr>
        <w:t xml:space="preserve"> </w:t>
      </w:r>
      <w:r>
        <w:t>coverage:</w:t>
      </w:r>
    </w:p>
    <w:p w14:paraId="5F4C4277" w14:textId="77777777" w:rsidR="00646A2E" w:rsidRDefault="00646A2E">
      <w:pPr>
        <w:pStyle w:val="BodyText"/>
        <w:spacing w:before="2"/>
      </w:pPr>
    </w:p>
    <w:p w14:paraId="0B9EA687" w14:textId="77777777" w:rsidR="00646A2E" w:rsidRDefault="00D05378">
      <w:pPr>
        <w:pStyle w:val="ListParagraph"/>
        <w:numPr>
          <w:ilvl w:val="0"/>
          <w:numId w:val="3"/>
        </w:numPr>
        <w:tabs>
          <w:tab w:val="left" w:pos="839"/>
          <w:tab w:val="left" w:pos="840"/>
        </w:tabs>
        <w:rPr>
          <w:sz w:val="20"/>
        </w:rPr>
      </w:pPr>
      <w:r>
        <w:rPr>
          <w:sz w:val="20"/>
        </w:rPr>
        <w:t>Medicare risk contracts under Medicare Part</w:t>
      </w:r>
      <w:r>
        <w:rPr>
          <w:spacing w:val="-4"/>
          <w:sz w:val="20"/>
        </w:rPr>
        <w:t xml:space="preserve"> </w:t>
      </w:r>
      <w:r>
        <w:rPr>
          <w:sz w:val="20"/>
        </w:rPr>
        <w:t>C</w:t>
      </w:r>
    </w:p>
    <w:p w14:paraId="60672D9B" w14:textId="77777777" w:rsidR="00646A2E" w:rsidRDefault="00646A2E">
      <w:pPr>
        <w:pStyle w:val="BodyText"/>
        <w:spacing w:before="5"/>
      </w:pPr>
    </w:p>
    <w:p w14:paraId="714D85B9" w14:textId="77777777" w:rsidR="00646A2E" w:rsidRDefault="00D05378">
      <w:pPr>
        <w:pStyle w:val="ListParagraph"/>
        <w:numPr>
          <w:ilvl w:val="0"/>
          <w:numId w:val="3"/>
        </w:numPr>
        <w:tabs>
          <w:tab w:val="left" w:pos="839"/>
          <w:tab w:val="left" w:pos="840"/>
        </w:tabs>
        <w:spacing w:before="1"/>
        <w:rPr>
          <w:sz w:val="20"/>
        </w:rPr>
      </w:pPr>
      <w:r>
        <w:rPr>
          <w:sz w:val="20"/>
        </w:rPr>
        <w:t>Medicare cost</w:t>
      </w:r>
      <w:r>
        <w:rPr>
          <w:spacing w:val="-4"/>
          <w:sz w:val="20"/>
        </w:rPr>
        <w:t xml:space="preserve"> </w:t>
      </w:r>
      <w:r>
        <w:rPr>
          <w:sz w:val="20"/>
        </w:rPr>
        <w:t>contracts</w:t>
      </w:r>
    </w:p>
    <w:p w14:paraId="460FF20F" w14:textId="77777777" w:rsidR="00646A2E" w:rsidRDefault="00646A2E">
      <w:pPr>
        <w:pStyle w:val="BodyText"/>
        <w:spacing w:before="6"/>
      </w:pPr>
    </w:p>
    <w:p w14:paraId="6CC5F9FF" w14:textId="77777777" w:rsidR="00646A2E" w:rsidRDefault="00D05378">
      <w:pPr>
        <w:pStyle w:val="ListParagraph"/>
        <w:numPr>
          <w:ilvl w:val="0"/>
          <w:numId w:val="3"/>
        </w:numPr>
        <w:tabs>
          <w:tab w:val="left" w:pos="839"/>
          <w:tab w:val="left" w:pos="840"/>
        </w:tabs>
        <w:rPr>
          <w:sz w:val="20"/>
        </w:rPr>
      </w:pPr>
      <w:r>
        <w:rPr>
          <w:sz w:val="20"/>
        </w:rPr>
        <w:t>Employer or union</w:t>
      </w:r>
      <w:r>
        <w:rPr>
          <w:spacing w:val="-4"/>
          <w:sz w:val="20"/>
        </w:rPr>
        <w:t xml:space="preserve"> </w:t>
      </w:r>
      <w:r>
        <w:rPr>
          <w:sz w:val="20"/>
        </w:rPr>
        <w:t>plans</w:t>
      </w:r>
    </w:p>
    <w:p w14:paraId="02148F98" w14:textId="77777777" w:rsidR="00646A2E" w:rsidRDefault="00646A2E">
      <w:pPr>
        <w:pStyle w:val="BodyText"/>
        <w:rPr>
          <w:sz w:val="26"/>
        </w:rPr>
      </w:pPr>
    </w:p>
    <w:p w14:paraId="69D579AE" w14:textId="77777777" w:rsidR="00646A2E" w:rsidRDefault="00D05378">
      <w:pPr>
        <w:pStyle w:val="Heading1"/>
        <w:spacing w:before="176"/>
      </w:pPr>
      <w:r>
        <w:t>SELECT BENEFIT PLANS</w:t>
      </w:r>
    </w:p>
    <w:p w14:paraId="3DAA02A6" w14:textId="77777777" w:rsidR="00646A2E" w:rsidRDefault="00646A2E">
      <w:pPr>
        <w:pStyle w:val="BodyText"/>
        <w:spacing w:before="5"/>
        <w:rPr>
          <w:b/>
        </w:rPr>
      </w:pPr>
    </w:p>
    <w:p w14:paraId="3E345D24" w14:textId="77777777" w:rsidR="00646A2E" w:rsidRDefault="00D05378">
      <w:pPr>
        <w:pStyle w:val="BodyText"/>
        <w:spacing w:before="1" w:line="244" w:lineRule="auto"/>
        <w:ind w:left="119" w:right="117"/>
        <w:jc w:val="both"/>
      </w:pPr>
      <w:r>
        <w:t xml:space="preserve">The SELECT program provides a means of offering different delivery systems. SELECT policies do not offer additional benefits compared to non-SELECT policies. The usual standardized benefit plans apply for SELECT products. The benefit plan is defined by the benefits paid when network providers are used. That is, the in-network benefits must follow one of the standardized plans outlined in the model regulation. The benefits that apply when non-network providers are used may </w:t>
      </w:r>
      <w:proofErr w:type="gramStart"/>
      <w:r>
        <w:t>be  less</w:t>
      </w:r>
      <w:proofErr w:type="gramEnd"/>
      <w:r>
        <w:t xml:space="preserve"> than the network</w:t>
      </w:r>
      <w:r>
        <w:rPr>
          <w:spacing w:val="-10"/>
        </w:rPr>
        <w:t xml:space="preserve"> </w:t>
      </w:r>
      <w:r>
        <w:t>benefits.</w:t>
      </w:r>
    </w:p>
    <w:p w14:paraId="79E608D0" w14:textId="77777777" w:rsidR="00646A2E" w:rsidRDefault="00646A2E">
      <w:pPr>
        <w:pStyle w:val="BodyText"/>
        <w:spacing w:before="9"/>
      </w:pPr>
    </w:p>
    <w:p w14:paraId="08ED127F" w14:textId="77777777" w:rsidR="00646A2E" w:rsidRDefault="00D05378">
      <w:pPr>
        <w:pStyle w:val="BodyText"/>
        <w:spacing w:line="244" w:lineRule="auto"/>
        <w:ind w:left="119" w:right="117"/>
        <w:jc w:val="both"/>
      </w:pPr>
      <w:r>
        <w:t xml:space="preserve">For example, if Plan </w:t>
      </w:r>
      <w:ins w:id="232" w:author="BILL WELLER" w:date="2018-02-14T16:37:00Z">
        <w:r w:rsidR="000116A2">
          <w:t>G</w:t>
        </w:r>
      </w:ins>
      <w:del w:id="233" w:author="BILL WELLER" w:date="2018-02-14T16:37:00Z">
        <w:r w:rsidDel="000116A2">
          <w:delText>F</w:delText>
        </w:r>
      </w:del>
      <w:r>
        <w:t xml:space="preserve"> is offered, the in-network benefits cover “core” services, the Part A deductible, skilled nursing coinsurance for days 21 to 100, </w:t>
      </w:r>
      <w:del w:id="234" w:author="BILL WELLER" w:date="2018-02-14T16:38:00Z">
        <w:r w:rsidDel="000116A2">
          <w:delText xml:space="preserve">the Part B deductible, </w:delText>
        </w:r>
      </w:del>
      <w:r>
        <w:t xml:space="preserve">100% of any Part B balance billing, and 80% of medically necessary foreign travel. The out-of-network benefits could cover any part of these costs. For example, the Part A deductible and Part   B balance billing costs may not be paid if non-network providers are used. Alternatively, a SELECT policy may not cover </w:t>
      </w:r>
      <w:r>
        <w:rPr>
          <w:b/>
          <w:u w:val="single"/>
        </w:rPr>
        <w:t xml:space="preserve">any </w:t>
      </w:r>
      <w:r>
        <w:t>services if non-network providers are</w:t>
      </w:r>
      <w:r>
        <w:rPr>
          <w:spacing w:val="4"/>
        </w:rPr>
        <w:t xml:space="preserve"> </w:t>
      </w:r>
      <w:r>
        <w:t>used.</w:t>
      </w:r>
    </w:p>
    <w:p w14:paraId="09EB3A3A" w14:textId="77777777" w:rsidR="00646A2E" w:rsidRDefault="00646A2E">
      <w:pPr>
        <w:pStyle w:val="BodyText"/>
        <w:spacing w:before="2"/>
      </w:pPr>
    </w:p>
    <w:p w14:paraId="20257D5E" w14:textId="77777777" w:rsidR="00646A2E" w:rsidRDefault="00D05378">
      <w:pPr>
        <w:pStyle w:val="Heading2"/>
      </w:pPr>
      <w:r>
        <w:t>Required Offers of Coverage</w:t>
      </w:r>
    </w:p>
    <w:p w14:paraId="59473EC3" w14:textId="77777777" w:rsidR="00646A2E" w:rsidRDefault="00646A2E">
      <w:pPr>
        <w:pStyle w:val="BodyText"/>
        <w:spacing w:before="5"/>
        <w:rPr>
          <w:b/>
          <w:i/>
        </w:rPr>
      </w:pPr>
    </w:p>
    <w:p w14:paraId="1D3FA0D9" w14:textId="77777777" w:rsidR="00646A2E" w:rsidRDefault="00D05378">
      <w:pPr>
        <w:pStyle w:val="BodyText"/>
        <w:spacing w:line="244" w:lineRule="auto"/>
        <w:ind w:left="119" w:right="117"/>
        <w:jc w:val="both"/>
      </w:pPr>
      <w:r>
        <w:t xml:space="preserve">Section 10L of the model regulation states that at the time of initial purchase, a SELECT issuer must make available to each applicant for a SELECT policy or certificate the opportunity to purchase any non-SELECT Medicare supplement policy or certificate </w:t>
      </w:r>
      <w:r>
        <w:rPr>
          <w:i/>
        </w:rPr>
        <w:t>otherwise offered by the issuer</w:t>
      </w:r>
      <w:r>
        <w:t>. Clearly, if the issuer provides both SELECT and non-SELECT products, then the non-SELECT plans offered by the issuer must be made available to SELECT applicants at the time of initial purchase. If the SELECT issuer does not otherwise offer non-SELECT Medicare supplement coverage, such as an HMO, it would not be required to offer non-SELECT Medicare supplement coverage to SELECT applicants at the time of initial purchase.</w:t>
      </w:r>
    </w:p>
    <w:p w14:paraId="2D0A6ECA" w14:textId="77777777" w:rsidR="00646A2E" w:rsidRDefault="00646A2E">
      <w:pPr>
        <w:pStyle w:val="BodyText"/>
        <w:spacing w:before="3"/>
      </w:pPr>
    </w:p>
    <w:p w14:paraId="0448F994" w14:textId="77777777" w:rsidR="00646A2E" w:rsidRDefault="00D05378">
      <w:pPr>
        <w:pStyle w:val="BodyText"/>
        <w:spacing w:line="244" w:lineRule="auto"/>
        <w:ind w:left="119" w:right="117"/>
        <w:jc w:val="both"/>
      </w:pPr>
      <w:r>
        <w:t xml:space="preserve">Section 10M of the model regulation states that at the request of the individual insured under a SELECT plan, the SELECT issuer shall make available to the individual the opportunity to purchase a non-SELECT Medicare supplement policy or certificate </w:t>
      </w:r>
      <w:r>
        <w:rPr>
          <w:i/>
        </w:rPr>
        <w:t xml:space="preserve">offered by the issuer </w:t>
      </w:r>
      <w:r>
        <w:t>that has comparable or lesser benefits. The issuer is prohibited from requiring evidence of insurability if the request is made within six months after the effective date of the SELECT plan. If the SELECT issuer does not otherwise offer non-SELECT Medicare supplement coverage, such as an HMO, it would not be required to provide non- SELECT Medicare supplement coverage to SELECT insureds.</w:t>
      </w:r>
    </w:p>
    <w:p w14:paraId="7E9B4D19" w14:textId="77777777" w:rsidR="00646A2E" w:rsidRDefault="00646A2E">
      <w:pPr>
        <w:spacing w:line="244" w:lineRule="auto"/>
        <w:jc w:val="both"/>
        <w:sectPr w:rsidR="00646A2E">
          <w:footerReference w:type="default" r:id="rId102"/>
          <w:pgSz w:w="12240" w:h="15840"/>
          <w:pgMar w:top="1300" w:right="960" w:bottom="940" w:left="960" w:header="0" w:footer="744" w:gutter="0"/>
          <w:cols w:space="720"/>
        </w:sectPr>
      </w:pPr>
    </w:p>
    <w:p w14:paraId="26E9A9FA" w14:textId="77777777" w:rsidR="00646A2E" w:rsidRDefault="00D05378">
      <w:pPr>
        <w:pStyle w:val="BodyText"/>
        <w:spacing w:before="81" w:line="244" w:lineRule="auto"/>
        <w:ind w:left="120" w:right="117"/>
        <w:jc w:val="both"/>
      </w:pPr>
      <w:r>
        <w:lastRenderedPageBreak/>
        <w:t>Since some SELECT issuers do not otherwise offer non-SELECT Medicare supplement coverage, it is very important that, in those cases, the SELECT applicants be made clearly aware of the coverage limitations of these plans. For example, if a SELECT insured is afforded coverage through an HMO and the HMO does not offer non-SELECT Medicare supplement coverage, the insured should know that if he or she moves out of the HMO’s service area or wants to change providers to one that is not a panel provider, the SELECT coverage will not be available to the insured. However, Medicare coverage would still continue. Section 10I of the model regulation requires such disclosures, and SELECT states should strongly require such disclosures.</w:t>
      </w:r>
    </w:p>
    <w:p w14:paraId="6D2A92E4" w14:textId="77777777" w:rsidR="00646A2E" w:rsidRDefault="00646A2E">
      <w:pPr>
        <w:pStyle w:val="BodyText"/>
        <w:rPr>
          <w:sz w:val="22"/>
        </w:rPr>
      </w:pPr>
    </w:p>
    <w:p w14:paraId="15522214" w14:textId="77777777" w:rsidR="00646A2E" w:rsidRDefault="00646A2E">
      <w:pPr>
        <w:pStyle w:val="BodyText"/>
        <w:spacing w:before="10"/>
        <w:rPr>
          <w:sz w:val="18"/>
        </w:rPr>
      </w:pPr>
    </w:p>
    <w:p w14:paraId="0AF20673" w14:textId="77777777" w:rsidR="00646A2E" w:rsidRDefault="00D05378">
      <w:pPr>
        <w:pStyle w:val="Heading1"/>
        <w:ind w:left="120"/>
      </w:pPr>
      <w:r>
        <w:t>REQUIREMENTS</w:t>
      </w:r>
    </w:p>
    <w:p w14:paraId="01EE3190" w14:textId="77777777" w:rsidR="00646A2E" w:rsidRDefault="00646A2E">
      <w:pPr>
        <w:pStyle w:val="BodyText"/>
        <w:spacing w:before="5"/>
        <w:rPr>
          <w:b/>
        </w:rPr>
      </w:pPr>
    </w:p>
    <w:p w14:paraId="29F0153D" w14:textId="77777777" w:rsidR="00646A2E" w:rsidRDefault="00D05378">
      <w:pPr>
        <w:pStyle w:val="BodyText"/>
        <w:ind w:left="120"/>
        <w:jc w:val="both"/>
      </w:pPr>
      <w:r>
        <w:t>The requirements a SELECT product must meet are:</w:t>
      </w:r>
    </w:p>
    <w:p w14:paraId="7A6B9A47" w14:textId="77777777" w:rsidR="00646A2E" w:rsidRDefault="00646A2E">
      <w:pPr>
        <w:pStyle w:val="BodyText"/>
        <w:spacing w:before="9"/>
      </w:pPr>
    </w:p>
    <w:p w14:paraId="0D0A93D3" w14:textId="77777777" w:rsidR="00646A2E" w:rsidRDefault="00D05378">
      <w:pPr>
        <w:pStyle w:val="Heading2"/>
        <w:ind w:left="120"/>
      </w:pPr>
      <w:r>
        <w:t>Plan of Operation</w:t>
      </w:r>
    </w:p>
    <w:p w14:paraId="69D5CD35" w14:textId="77777777" w:rsidR="00646A2E" w:rsidRDefault="00646A2E">
      <w:pPr>
        <w:pStyle w:val="BodyText"/>
        <w:spacing w:before="4"/>
        <w:rPr>
          <w:b/>
          <w:i/>
        </w:rPr>
      </w:pPr>
    </w:p>
    <w:p w14:paraId="4A2E5600" w14:textId="77777777" w:rsidR="00646A2E" w:rsidRDefault="00D05378">
      <w:pPr>
        <w:pStyle w:val="ListParagraph"/>
        <w:numPr>
          <w:ilvl w:val="0"/>
          <w:numId w:val="3"/>
        </w:numPr>
        <w:tabs>
          <w:tab w:val="left" w:pos="841"/>
        </w:tabs>
        <w:spacing w:line="244" w:lineRule="auto"/>
        <w:ind w:left="840" w:right="118"/>
        <w:jc w:val="both"/>
        <w:rPr>
          <w:sz w:val="20"/>
        </w:rPr>
      </w:pPr>
      <w:r>
        <w:rPr>
          <w:sz w:val="20"/>
        </w:rPr>
        <w:t>File a plan of operation. This plan covers such topics as access, quality assurance, and disclosure of policy restrictions and coverage options. In addition, proposed changes to the plan of operation must be filed prior to implementing the</w:t>
      </w:r>
      <w:r>
        <w:rPr>
          <w:spacing w:val="-2"/>
          <w:sz w:val="20"/>
        </w:rPr>
        <w:t xml:space="preserve"> </w:t>
      </w:r>
      <w:r>
        <w:rPr>
          <w:sz w:val="20"/>
        </w:rPr>
        <w:t>changes.</w:t>
      </w:r>
    </w:p>
    <w:p w14:paraId="6EA61F7B" w14:textId="77777777" w:rsidR="00646A2E" w:rsidRDefault="00646A2E">
      <w:pPr>
        <w:pStyle w:val="BodyText"/>
        <w:spacing w:before="3"/>
      </w:pPr>
    </w:p>
    <w:p w14:paraId="76129795" w14:textId="77777777" w:rsidR="00646A2E" w:rsidRDefault="00D05378">
      <w:pPr>
        <w:pStyle w:val="Heading2"/>
        <w:ind w:left="120"/>
      </w:pPr>
      <w:r>
        <w:t>Network List</w:t>
      </w:r>
    </w:p>
    <w:p w14:paraId="424E3088" w14:textId="77777777" w:rsidR="00646A2E" w:rsidRDefault="00646A2E">
      <w:pPr>
        <w:pStyle w:val="BodyText"/>
        <w:spacing w:before="3"/>
        <w:rPr>
          <w:b/>
          <w:i/>
        </w:rPr>
      </w:pPr>
    </w:p>
    <w:p w14:paraId="4CA89F8E" w14:textId="77777777" w:rsidR="00646A2E" w:rsidRDefault="00D05378">
      <w:pPr>
        <w:pStyle w:val="ListParagraph"/>
        <w:numPr>
          <w:ilvl w:val="0"/>
          <w:numId w:val="3"/>
        </w:numPr>
        <w:tabs>
          <w:tab w:val="left" w:pos="839"/>
          <w:tab w:val="left" w:pos="841"/>
        </w:tabs>
        <w:spacing w:before="1"/>
        <w:ind w:left="840"/>
        <w:rPr>
          <w:sz w:val="20"/>
        </w:rPr>
      </w:pPr>
      <w:r>
        <w:rPr>
          <w:sz w:val="20"/>
        </w:rPr>
        <w:t>File updated lists of network providers</w:t>
      </w:r>
      <w:r>
        <w:rPr>
          <w:spacing w:val="-6"/>
          <w:sz w:val="20"/>
        </w:rPr>
        <w:t xml:space="preserve"> </w:t>
      </w:r>
      <w:r>
        <w:rPr>
          <w:sz w:val="20"/>
        </w:rPr>
        <w:t>quarterly.</w:t>
      </w:r>
    </w:p>
    <w:p w14:paraId="7BFDF5BB" w14:textId="77777777" w:rsidR="00646A2E" w:rsidRDefault="00646A2E">
      <w:pPr>
        <w:pStyle w:val="BodyText"/>
        <w:spacing w:before="8"/>
      </w:pPr>
    </w:p>
    <w:p w14:paraId="58C8FD65" w14:textId="77777777" w:rsidR="00646A2E" w:rsidRDefault="00D05378">
      <w:pPr>
        <w:pStyle w:val="Heading2"/>
        <w:spacing w:before="1"/>
        <w:ind w:left="120"/>
      </w:pPr>
      <w:r>
        <w:t>Non-SELECT Option</w:t>
      </w:r>
    </w:p>
    <w:p w14:paraId="31ADEC46" w14:textId="77777777" w:rsidR="00646A2E" w:rsidRDefault="00646A2E">
      <w:pPr>
        <w:pStyle w:val="BodyText"/>
        <w:spacing w:before="4"/>
        <w:rPr>
          <w:b/>
          <w:i/>
        </w:rPr>
      </w:pPr>
    </w:p>
    <w:p w14:paraId="784E1870" w14:textId="77777777" w:rsidR="00646A2E" w:rsidRDefault="00D05378">
      <w:pPr>
        <w:pStyle w:val="ListParagraph"/>
        <w:numPr>
          <w:ilvl w:val="0"/>
          <w:numId w:val="3"/>
        </w:numPr>
        <w:tabs>
          <w:tab w:val="left" w:pos="840"/>
        </w:tabs>
        <w:spacing w:line="244" w:lineRule="auto"/>
        <w:ind w:right="116"/>
        <w:jc w:val="both"/>
        <w:rPr>
          <w:sz w:val="20"/>
        </w:rPr>
      </w:pPr>
      <w:r>
        <w:rPr>
          <w:sz w:val="20"/>
        </w:rPr>
        <w:t xml:space="preserve">Allow an applicant any non-SELECT policy that the issuer offers. Also, allow an insured, upon request made </w:t>
      </w:r>
      <w:proofErr w:type="gramStart"/>
      <w:r>
        <w:rPr>
          <w:sz w:val="20"/>
        </w:rPr>
        <w:t>after  at</w:t>
      </w:r>
      <w:proofErr w:type="gramEnd"/>
      <w:r>
        <w:rPr>
          <w:sz w:val="20"/>
        </w:rPr>
        <w:t xml:space="preserve"> least six months of coverage, the opportunity to change to any non-SELECT plan the issuer offers that has comparable or lesser benefits without evidence of insurability. Note that the issuer may not offer any non-SELECT policy; this is not interpreted to be a violation of the model regulation</w:t>
      </w:r>
      <w:r>
        <w:rPr>
          <w:spacing w:val="-23"/>
          <w:sz w:val="20"/>
        </w:rPr>
        <w:t xml:space="preserve"> </w:t>
      </w:r>
      <w:r>
        <w:rPr>
          <w:sz w:val="20"/>
        </w:rPr>
        <w:t>requirements.</w:t>
      </w:r>
    </w:p>
    <w:p w14:paraId="670C66D0" w14:textId="77777777" w:rsidR="00646A2E" w:rsidRDefault="00646A2E">
      <w:pPr>
        <w:pStyle w:val="BodyText"/>
        <w:spacing w:before="3"/>
      </w:pPr>
    </w:p>
    <w:p w14:paraId="61D12994" w14:textId="77777777" w:rsidR="00646A2E" w:rsidRDefault="00D05378">
      <w:pPr>
        <w:pStyle w:val="Heading2"/>
      </w:pPr>
      <w:r>
        <w:t>Continuation of Coverage</w:t>
      </w:r>
    </w:p>
    <w:p w14:paraId="303501D0" w14:textId="77777777" w:rsidR="00646A2E" w:rsidRDefault="00646A2E">
      <w:pPr>
        <w:pStyle w:val="BodyText"/>
        <w:spacing w:before="4"/>
        <w:rPr>
          <w:b/>
          <w:i/>
        </w:rPr>
      </w:pPr>
    </w:p>
    <w:p w14:paraId="7C934361" w14:textId="77777777" w:rsidR="00646A2E" w:rsidRDefault="00D05378">
      <w:pPr>
        <w:pStyle w:val="ListParagraph"/>
        <w:numPr>
          <w:ilvl w:val="0"/>
          <w:numId w:val="3"/>
        </w:numPr>
        <w:tabs>
          <w:tab w:val="left" w:pos="840"/>
        </w:tabs>
        <w:spacing w:line="244" w:lineRule="auto"/>
        <w:ind w:right="117"/>
        <w:jc w:val="both"/>
        <w:rPr>
          <w:sz w:val="20"/>
        </w:rPr>
      </w:pPr>
      <w:r>
        <w:rPr>
          <w:sz w:val="20"/>
        </w:rPr>
        <w:t>Provide for continuation of coverage if the SELECT program is discontinued. If the issuer’s license with the state allows a non-SELECT policy to be offered, the issuer must meet this requirement. However, some states do not allow HMOs to offer indemnity types of benefits. Prior to approval of a carrier to offer a SELECT program, provisions must be in the plan of operation to allow for the continuation of coverage if the SELECT program is not renewed federally, either with the HMO or outside the HMO (with another carrier, for</w:t>
      </w:r>
      <w:r>
        <w:rPr>
          <w:spacing w:val="-14"/>
          <w:sz w:val="20"/>
        </w:rPr>
        <w:t xml:space="preserve"> </w:t>
      </w:r>
      <w:r>
        <w:rPr>
          <w:sz w:val="20"/>
        </w:rPr>
        <w:t>example).</w:t>
      </w:r>
    </w:p>
    <w:p w14:paraId="388CD0A2" w14:textId="77777777" w:rsidR="00646A2E" w:rsidRDefault="00646A2E">
      <w:pPr>
        <w:pStyle w:val="BodyText"/>
        <w:spacing w:before="4"/>
      </w:pPr>
    </w:p>
    <w:p w14:paraId="0D2C9C04" w14:textId="77777777" w:rsidR="00646A2E" w:rsidRDefault="00D05378">
      <w:pPr>
        <w:pStyle w:val="Heading2"/>
      </w:pPr>
      <w:r>
        <w:t>New Form Filing</w:t>
      </w:r>
    </w:p>
    <w:p w14:paraId="0369EBAC" w14:textId="77777777" w:rsidR="00646A2E" w:rsidRDefault="00646A2E">
      <w:pPr>
        <w:pStyle w:val="BodyText"/>
        <w:spacing w:before="3"/>
        <w:rPr>
          <w:b/>
          <w:i/>
        </w:rPr>
      </w:pPr>
    </w:p>
    <w:p w14:paraId="1182CB07" w14:textId="77777777" w:rsidR="00646A2E" w:rsidRDefault="00D05378">
      <w:pPr>
        <w:pStyle w:val="ListParagraph"/>
        <w:numPr>
          <w:ilvl w:val="0"/>
          <w:numId w:val="3"/>
        </w:numPr>
        <w:tabs>
          <w:tab w:val="left" w:pos="840"/>
        </w:tabs>
        <w:spacing w:line="242" w:lineRule="auto"/>
        <w:ind w:right="118"/>
        <w:jc w:val="both"/>
        <w:rPr>
          <w:sz w:val="20"/>
        </w:rPr>
      </w:pPr>
      <w:r>
        <w:rPr>
          <w:sz w:val="20"/>
        </w:rPr>
        <w:t>File anticipated loss ratios and rate development for a new policy form. This requirement is the same as for non- SELECT</w:t>
      </w:r>
      <w:r>
        <w:rPr>
          <w:spacing w:val="-3"/>
          <w:sz w:val="20"/>
        </w:rPr>
        <w:t xml:space="preserve"> </w:t>
      </w:r>
      <w:r>
        <w:rPr>
          <w:sz w:val="20"/>
        </w:rPr>
        <w:t>plans.</w:t>
      </w:r>
    </w:p>
    <w:p w14:paraId="61B37F18" w14:textId="77777777" w:rsidR="00646A2E" w:rsidRDefault="00646A2E">
      <w:pPr>
        <w:pStyle w:val="BodyText"/>
        <w:spacing w:before="6"/>
      </w:pPr>
    </w:p>
    <w:p w14:paraId="3E1F945C" w14:textId="77777777" w:rsidR="00646A2E" w:rsidRDefault="00D05378">
      <w:pPr>
        <w:pStyle w:val="Heading2"/>
        <w:ind w:left="118"/>
      </w:pPr>
      <w:r>
        <w:t>Annual Filing</w:t>
      </w:r>
    </w:p>
    <w:p w14:paraId="5C8B62B0" w14:textId="77777777" w:rsidR="00646A2E" w:rsidRDefault="00646A2E">
      <w:pPr>
        <w:pStyle w:val="BodyText"/>
        <w:spacing w:before="4"/>
        <w:rPr>
          <w:b/>
          <w:i/>
        </w:rPr>
      </w:pPr>
    </w:p>
    <w:p w14:paraId="6A55EEE6" w14:textId="77777777" w:rsidR="00646A2E" w:rsidRDefault="00D05378">
      <w:pPr>
        <w:pStyle w:val="ListParagraph"/>
        <w:numPr>
          <w:ilvl w:val="0"/>
          <w:numId w:val="3"/>
        </w:numPr>
        <w:tabs>
          <w:tab w:val="left" w:pos="838"/>
          <w:tab w:val="left" w:pos="839"/>
        </w:tabs>
        <w:ind w:left="838"/>
        <w:rPr>
          <w:sz w:val="20"/>
        </w:rPr>
      </w:pPr>
      <w:r>
        <w:rPr>
          <w:sz w:val="20"/>
        </w:rPr>
        <w:t>File rates and experience annually. This requirement is the same as for non-SELECT</w:t>
      </w:r>
      <w:r>
        <w:rPr>
          <w:spacing w:val="3"/>
          <w:sz w:val="20"/>
        </w:rPr>
        <w:t xml:space="preserve"> </w:t>
      </w:r>
      <w:r>
        <w:rPr>
          <w:sz w:val="20"/>
        </w:rPr>
        <w:t>plans.</w:t>
      </w:r>
    </w:p>
    <w:p w14:paraId="7DBADC25" w14:textId="77777777" w:rsidR="00646A2E" w:rsidRDefault="00646A2E">
      <w:pPr>
        <w:pStyle w:val="BodyText"/>
        <w:spacing w:before="8"/>
      </w:pPr>
    </w:p>
    <w:p w14:paraId="049C7B8B" w14:textId="77777777" w:rsidR="00646A2E" w:rsidRDefault="00D05378">
      <w:pPr>
        <w:pStyle w:val="Heading2"/>
        <w:ind w:left="118"/>
      </w:pPr>
      <w:r>
        <w:t>Rate Increase Filing</w:t>
      </w:r>
    </w:p>
    <w:p w14:paraId="023C3FF8" w14:textId="77777777" w:rsidR="00646A2E" w:rsidRDefault="00646A2E">
      <w:pPr>
        <w:pStyle w:val="BodyText"/>
        <w:spacing w:before="3"/>
        <w:rPr>
          <w:b/>
          <w:i/>
        </w:rPr>
      </w:pPr>
    </w:p>
    <w:p w14:paraId="5C6EB09C" w14:textId="77777777" w:rsidR="00646A2E" w:rsidRDefault="00D05378">
      <w:pPr>
        <w:pStyle w:val="ListParagraph"/>
        <w:numPr>
          <w:ilvl w:val="0"/>
          <w:numId w:val="3"/>
        </w:numPr>
        <w:tabs>
          <w:tab w:val="left" w:pos="838"/>
          <w:tab w:val="left" w:pos="839"/>
        </w:tabs>
        <w:ind w:left="838"/>
        <w:rPr>
          <w:sz w:val="20"/>
        </w:rPr>
      </w:pPr>
      <w:r>
        <w:rPr>
          <w:sz w:val="20"/>
        </w:rPr>
        <w:t>File for rate increases. This requirement is the same as for non-SELECT</w:t>
      </w:r>
      <w:r>
        <w:rPr>
          <w:spacing w:val="5"/>
          <w:sz w:val="20"/>
        </w:rPr>
        <w:t xml:space="preserve"> </w:t>
      </w:r>
      <w:r>
        <w:rPr>
          <w:sz w:val="20"/>
        </w:rPr>
        <w:t>plans.</w:t>
      </w:r>
    </w:p>
    <w:p w14:paraId="1D7A2E43" w14:textId="77777777" w:rsidR="00646A2E" w:rsidRDefault="00646A2E">
      <w:pPr>
        <w:pStyle w:val="BodyText"/>
        <w:spacing w:before="5"/>
      </w:pPr>
    </w:p>
    <w:p w14:paraId="734D85CC" w14:textId="77777777" w:rsidR="00646A2E" w:rsidRDefault="00D05378">
      <w:pPr>
        <w:pStyle w:val="Heading2"/>
        <w:spacing w:before="1"/>
        <w:ind w:left="120"/>
      </w:pPr>
      <w:r>
        <w:t>Refund Filing</w:t>
      </w:r>
    </w:p>
    <w:p w14:paraId="0012CB90" w14:textId="77777777" w:rsidR="00646A2E" w:rsidRDefault="00646A2E">
      <w:pPr>
        <w:pStyle w:val="BodyText"/>
        <w:spacing w:before="4"/>
        <w:rPr>
          <w:b/>
          <w:i/>
        </w:rPr>
      </w:pPr>
    </w:p>
    <w:p w14:paraId="6C180EE1" w14:textId="77777777" w:rsidR="00646A2E" w:rsidRDefault="00D05378">
      <w:pPr>
        <w:pStyle w:val="ListParagraph"/>
        <w:numPr>
          <w:ilvl w:val="0"/>
          <w:numId w:val="3"/>
        </w:numPr>
        <w:tabs>
          <w:tab w:val="left" w:pos="839"/>
          <w:tab w:val="left" w:pos="840"/>
        </w:tabs>
        <w:ind w:hanging="359"/>
        <w:rPr>
          <w:sz w:val="20"/>
        </w:rPr>
      </w:pPr>
      <w:r>
        <w:rPr>
          <w:sz w:val="20"/>
        </w:rPr>
        <w:t>File the rate refund form. This requirement is the same as for non-SELECT plans.</w:t>
      </w:r>
    </w:p>
    <w:p w14:paraId="71FFB716" w14:textId="77777777" w:rsidR="00646A2E" w:rsidRDefault="00646A2E">
      <w:pPr>
        <w:pStyle w:val="BodyText"/>
        <w:spacing w:before="6"/>
      </w:pPr>
    </w:p>
    <w:p w14:paraId="7A1FBD73" w14:textId="77777777" w:rsidR="00646A2E" w:rsidRDefault="00D05378">
      <w:pPr>
        <w:pStyle w:val="BodyText"/>
        <w:spacing w:before="1"/>
        <w:ind w:left="119"/>
        <w:jc w:val="both"/>
      </w:pPr>
      <w:r>
        <w:t>Special data considerations for these filings are discussed for the remainder of this section.</w:t>
      </w:r>
    </w:p>
    <w:p w14:paraId="2EB3EBB9" w14:textId="77777777" w:rsidR="00646A2E" w:rsidRDefault="00646A2E">
      <w:pPr>
        <w:jc w:val="both"/>
        <w:sectPr w:rsidR="00646A2E">
          <w:footerReference w:type="default" r:id="rId103"/>
          <w:pgSz w:w="12240" w:h="15840"/>
          <w:pgMar w:top="1000" w:right="960" w:bottom="940" w:left="960" w:header="0" w:footer="744" w:gutter="0"/>
          <w:cols w:space="720"/>
        </w:sectPr>
      </w:pPr>
    </w:p>
    <w:p w14:paraId="4766F74A" w14:textId="77777777" w:rsidR="00646A2E" w:rsidRDefault="00D05378">
      <w:pPr>
        <w:pStyle w:val="Heading1"/>
        <w:spacing w:before="65"/>
      </w:pPr>
      <w:r>
        <w:lastRenderedPageBreak/>
        <w:t>DATA CONSIDERATIONS</w:t>
      </w:r>
    </w:p>
    <w:p w14:paraId="5429BEFA" w14:textId="77777777" w:rsidR="00646A2E" w:rsidRDefault="00646A2E">
      <w:pPr>
        <w:pStyle w:val="BodyText"/>
        <w:spacing w:before="5"/>
        <w:rPr>
          <w:b/>
        </w:rPr>
      </w:pPr>
    </w:p>
    <w:p w14:paraId="609068A4" w14:textId="77777777" w:rsidR="00646A2E" w:rsidRDefault="00D05378">
      <w:pPr>
        <w:pStyle w:val="BodyText"/>
        <w:spacing w:line="244" w:lineRule="auto"/>
        <w:ind w:left="119" w:right="115"/>
        <w:jc w:val="both"/>
      </w:pPr>
      <w:r>
        <w:t xml:space="preserve">SELECT policies are distinguished from non-SELECT policies only in that they provide for reduced benefits if non-network providers are used. Therefore, the same types of data and information should be available for both types of policies. </w:t>
      </w:r>
      <w:proofErr w:type="gramStart"/>
      <w:r>
        <w:t>This  may</w:t>
      </w:r>
      <w:proofErr w:type="gramEnd"/>
      <w:r>
        <w:t xml:space="preserve"> present a departure from traditional data captured by an</w:t>
      </w:r>
      <w:r>
        <w:rPr>
          <w:spacing w:val="-9"/>
        </w:rPr>
        <w:t xml:space="preserve"> </w:t>
      </w:r>
      <w:r>
        <w:t>HMO.</w:t>
      </w:r>
    </w:p>
    <w:p w14:paraId="1F0B4408" w14:textId="77777777" w:rsidR="00646A2E" w:rsidRDefault="00646A2E">
      <w:pPr>
        <w:pStyle w:val="BodyText"/>
        <w:spacing w:before="4"/>
      </w:pPr>
    </w:p>
    <w:p w14:paraId="0E3DA254" w14:textId="77777777" w:rsidR="00646A2E" w:rsidRDefault="00D05378">
      <w:pPr>
        <w:pStyle w:val="Heading2"/>
      </w:pPr>
      <w:r>
        <w:t>New Form Filing</w:t>
      </w:r>
    </w:p>
    <w:p w14:paraId="6D892590" w14:textId="77777777" w:rsidR="00646A2E" w:rsidRDefault="00646A2E">
      <w:pPr>
        <w:pStyle w:val="BodyText"/>
        <w:spacing w:before="5"/>
        <w:rPr>
          <w:b/>
          <w:i/>
        </w:rPr>
      </w:pPr>
    </w:p>
    <w:p w14:paraId="4172F63B" w14:textId="77777777" w:rsidR="00646A2E" w:rsidRDefault="00D05378">
      <w:pPr>
        <w:pStyle w:val="BodyText"/>
        <w:spacing w:line="244" w:lineRule="auto"/>
        <w:ind w:left="119" w:right="113"/>
        <w:jc w:val="both"/>
      </w:pPr>
      <w:r>
        <w:t>For example, the rate filing for a new policy form must demonstrate that the anticipated loss ratio over the life of the policy and the expected loss ratio in the third policy year both meet the minimum required. This means that data must be presented on a policy duration basis, not the capitation premium development used by an HMO. If underwriting is performed, the assumed selection factors and lapse rates must be identified in order to make the demonstrations required.</w:t>
      </w:r>
    </w:p>
    <w:p w14:paraId="725D0514" w14:textId="77777777" w:rsidR="00646A2E" w:rsidRDefault="00646A2E">
      <w:pPr>
        <w:pStyle w:val="BodyText"/>
        <w:spacing w:before="4"/>
      </w:pPr>
    </w:p>
    <w:p w14:paraId="7598D3B0" w14:textId="77777777" w:rsidR="00646A2E" w:rsidRDefault="00D05378">
      <w:pPr>
        <w:pStyle w:val="Heading2"/>
      </w:pPr>
      <w:r>
        <w:t>Annual Filing/Rate Revision Filing</w:t>
      </w:r>
    </w:p>
    <w:p w14:paraId="02FDF7DC" w14:textId="77777777" w:rsidR="00646A2E" w:rsidRDefault="00646A2E">
      <w:pPr>
        <w:pStyle w:val="BodyText"/>
        <w:spacing w:before="5"/>
        <w:rPr>
          <w:b/>
          <w:i/>
        </w:rPr>
      </w:pPr>
    </w:p>
    <w:p w14:paraId="641A5C35" w14:textId="77777777" w:rsidR="00646A2E" w:rsidRDefault="00D05378">
      <w:pPr>
        <w:pStyle w:val="BodyText"/>
        <w:spacing w:line="244" w:lineRule="auto"/>
        <w:ind w:left="120" w:right="116" w:hanging="1"/>
        <w:jc w:val="both"/>
      </w:pPr>
      <w:r>
        <w:t>Requests for rate revisions and the annual rate/experience filing will also require data to be presented in a manner other than the traditional capitation methodology. As noted in Sections III and IV, historical experience by policy year or calendar year of issue is required for these filings.</w:t>
      </w:r>
    </w:p>
    <w:p w14:paraId="62503A51" w14:textId="77777777" w:rsidR="00646A2E" w:rsidRDefault="00646A2E">
      <w:pPr>
        <w:pStyle w:val="BodyText"/>
        <w:spacing w:before="4"/>
      </w:pPr>
    </w:p>
    <w:p w14:paraId="3ADA16D5" w14:textId="77777777" w:rsidR="00646A2E" w:rsidRDefault="00D05378">
      <w:pPr>
        <w:pStyle w:val="Heading2"/>
        <w:spacing w:before="1"/>
        <w:ind w:left="120"/>
      </w:pPr>
      <w:r>
        <w:t>Refund Filing</w:t>
      </w:r>
    </w:p>
    <w:p w14:paraId="5BAAC850" w14:textId="77777777" w:rsidR="00646A2E" w:rsidRDefault="00646A2E">
      <w:pPr>
        <w:pStyle w:val="BodyText"/>
        <w:spacing w:before="5"/>
        <w:rPr>
          <w:b/>
          <w:i/>
        </w:rPr>
      </w:pPr>
    </w:p>
    <w:p w14:paraId="41D38439" w14:textId="77777777" w:rsidR="00646A2E" w:rsidRDefault="00D05378">
      <w:pPr>
        <w:pStyle w:val="BodyText"/>
        <w:spacing w:before="1" w:line="244" w:lineRule="auto"/>
        <w:ind w:left="120" w:right="116"/>
        <w:jc w:val="both"/>
      </w:pPr>
      <w:r>
        <w:t>The refund filing will require that data by issue year be available to complete both the benchmark ratio and experience ratio calculations.</w:t>
      </w:r>
    </w:p>
    <w:p w14:paraId="6A844C68" w14:textId="77777777" w:rsidR="00646A2E" w:rsidRDefault="00646A2E">
      <w:pPr>
        <w:pStyle w:val="BodyText"/>
        <w:spacing w:before="5"/>
      </w:pPr>
    </w:p>
    <w:p w14:paraId="7074197B" w14:textId="77777777" w:rsidR="00646A2E" w:rsidRDefault="00D05378">
      <w:pPr>
        <w:pStyle w:val="Heading2"/>
        <w:ind w:left="120"/>
      </w:pPr>
      <w:r>
        <w:t>Incurred Claims Definitions</w:t>
      </w:r>
    </w:p>
    <w:p w14:paraId="31026C82" w14:textId="77777777" w:rsidR="00646A2E" w:rsidRDefault="00646A2E">
      <w:pPr>
        <w:pStyle w:val="BodyText"/>
        <w:spacing w:before="5"/>
        <w:rPr>
          <w:b/>
          <w:i/>
        </w:rPr>
      </w:pPr>
    </w:p>
    <w:p w14:paraId="45099590" w14:textId="77777777" w:rsidR="00646A2E" w:rsidRDefault="00D05378">
      <w:pPr>
        <w:pStyle w:val="BodyText"/>
        <w:spacing w:line="244" w:lineRule="auto"/>
        <w:ind w:left="120" w:right="116"/>
        <w:jc w:val="both"/>
      </w:pPr>
      <w:r>
        <w:t>Loss ratios in the model regulation are defined to be the ratio of incurred claims experience or incurred health care expenses to earned premium. Section 5D of the model regulation defines health care expenses as those expenses associated with the delivery of health care services and expressly excludes the following costs: home office and overhead, advertising, commissions, taxes, capital, administrative, and claims processing.</w:t>
      </w:r>
    </w:p>
    <w:p w14:paraId="1BBB8317" w14:textId="77777777" w:rsidR="00646A2E" w:rsidRDefault="00646A2E">
      <w:pPr>
        <w:pStyle w:val="BodyText"/>
        <w:spacing w:before="3"/>
      </w:pPr>
    </w:p>
    <w:p w14:paraId="03A0D1AA" w14:textId="77777777" w:rsidR="00646A2E" w:rsidRDefault="00D05378">
      <w:pPr>
        <w:pStyle w:val="BodyText"/>
        <w:spacing w:line="244" w:lineRule="auto"/>
        <w:ind w:left="120" w:right="116"/>
        <w:jc w:val="both"/>
      </w:pPr>
      <w:r>
        <w:t>It is recognized that some HMO expenses are valid health care expenses, but are not readily allocated to an issue-year basis. Examples are capitations, withholds, and physician incentive payments based on non-physician services (e.g., hospital utilization).</w:t>
      </w:r>
    </w:p>
    <w:p w14:paraId="4B982519" w14:textId="77777777" w:rsidR="00646A2E" w:rsidRDefault="00646A2E">
      <w:pPr>
        <w:pStyle w:val="BodyText"/>
        <w:spacing w:before="4"/>
      </w:pPr>
    </w:p>
    <w:p w14:paraId="26D40EB8" w14:textId="77777777" w:rsidR="00646A2E" w:rsidRDefault="00D05378">
      <w:pPr>
        <w:pStyle w:val="Heading2"/>
        <w:spacing w:before="1"/>
        <w:ind w:left="120"/>
      </w:pPr>
      <w:r>
        <w:t>Capitations</w:t>
      </w:r>
    </w:p>
    <w:p w14:paraId="30456C21" w14:textId="77777777" w:rsidR="00646A2E" w:rsidRDefault="00646A2E">
      <w:pPr>
        <w:pStyle w:val="BodyText"/>
        <w:spacing w:before="5"/>
        <w:rPr>
          <w:b/>
          <w:i/>
        </w:rPr>
      </w:pPr>
    </w:p>
    <w:p w14:paraId="72520C2C" w14:textId="77777777" w:rsidR="00646A2E" w:rsidRDefault="00D05378">
      <w:pPr>
        <w:pStyle w:val="BodyText"/>
        <w:spacing w:before="1" w:line="244" w:lineRule="auto"/>
        <w:ind w:left="120" w:right="116"/>
        <w:jc w:val="both"/>
      </w:pPr>
      <w:r>
        <w:t xml:space="preserve">A capitation could be allocated on the same basis as it is paid to specific policies that have been previously assigned to a calendar year of issue. This approach would not give any recognition to any anticipated durational difference in claims (i.e.,   it will not recognize any selection impact). An issuer may wish to identify in advance a more refined method of </w:t>
      </w:r>
      <w:proofErr w:type="gramStart"/>
      <w:r>
        <w:t>allocation  that</w:t>
      </w:r>
      <w:proofErr w:type="gramEnd"/>
      <w:r>
        <w:t xml:space="preserve"> would recognize expected selection. Any method used should be consistent from year to</w:t>
      </w:r>
      <w:r>
        <w:rPr>
          <w:spacing w:val="-10"/>
        </w:rPr>
        <w:t xml:space="preserve"> </w:t>
      </w:r>
      <w:r>
        <w:t>year.</w:t>
      </w:r>
    </w:p>
    <w:p w14:paraId="50A9DA30" w14:textId="77777777" w:rsidR="00646A2E" w:rsidRDefault="00646A2E">
      <w:pPr>
        <w:pStyle w:val="BodyText"/>
        <w:spacing w:before="5"/>
      </w:pPr>
    </w:p>
    <w:p w14:paraId="1F2433FD" w14:textId="77777777" w:rsidR="00646A2E" w:rsidRDefault="00D05378">
      <w:pPr>
        <w:pStyle w:val="Heading2"/>
        <w:ind w:left="120"/>
      </w:pPr>
      <w:r>
        <w:t>Withholds and Other Incentive Payments</w:t>
      </w:r>
    </w:p>
    <w:p w14:paraId="4AEB2E80" w14:textId="77777777" w:rsidR="00646A2E" w:rsidRDefault="00646A2E">
      <w:pPr>
        <w:pStyle w:val="BodyText"/>
        <w:spacing w:before="5"/>
        <w:rPr>
          <w:b/>
          <w:i/>
        </w:rPr>
      </w:pPr>
    </w:p>
    <w:p w14:paraId="3B63CA2E" w14:textId="77777777" w:rsidR="00646A2E" w:rsidRDefault="00D05378">
      <w:pPr>
        <w:pStyle w:val="BodyText"/>
        <w:spacing w:line="244" w:lineRule="auto"/>
        <w:ind w:left="120" w:right="117"/>
        <w:jc w:val="both"/>
      </w:pPr>
      <w:r>
        <w:t xml:space="preserve">Withhold and other incentive payments are paid based on each physician’s experience. It is generally not possible to allocate the amount paid to a specific member or, therefore, issue year. For these types of payments, an acceptable method of allocation would be a pro rata amount based on the total amount of withhold or incentive to total incurred </w:t>
      </w:r>
      <w:proofErr w:type="gramStart"/>
      <w:r>
        <w:t>claims  or</w:t>
      </w:r>
      <w:proofErr w:type="gramEnd"/>
      <w:r>
        <w:t xml:space="preserve"> capitation. In order to assess if a more refined methodology could be possible, a complete description of how the withhold or incentive payment is made should be requested.</w:t>
      </w:r>
    </w:p>
    <w:p w14:paraId="7E500CD7" w14:textId="77777777" w:rsidR="00646A2E" w:rsidRDefault="00646A2E">
      <w:pPr>
        <w:spacing w:line="244" w:lineRule="auto"/>
        <w:jc w:val="both"/>
        <w:sectPr w:rsidR="00646A2E">
          <w:footerReference w:type="default" r:id="rId104"/>
          <w:pgSz w:w="12240" w:h="15840"/>
          <w:pgMar w:top="1020" w:right="960" w:bottom="940" w:left="960" w:header="0" w:footer="744" w:gutter="0"/>
          <w:cols w:space="720"/>
        </w:sectPr>
      </w:pPr>
    </w:p>
    <w:p w14:paraId="600994E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6731BD6F" wp14:editId="7A3D406F">
                <wp:extent cx="2952750" cy="8255"/>
                <wp:effectExtent l="5080" t="6985" r="4445" b="3810"/>
                <wp:docPr id="1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8255"/>
                          <a:chOff x="0" y="0"/>
                          <a:chExt cx="4650" cy="13"/>
                        </a:xfrm>
                      </wpg:grpSpPr>
                      <wps:wsp>
                        <wps:cNvPr id="172" name="Line 59"/>
                        <wps:cNvCnPr>
                          <a:cxnSpLocks noChangeShapeType="1"/>
                        </wps:cNvCnPr>
                        <wps:spPr bwMode="auto">
                          <a:xfrm>
                            <a:off x="6" y="6"/>
                            <a:ext cx="46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DB1A3C" id="Group 58" o:spid="_x0000_s1026" style="width:232.5pt;height:.65pt;mso-position-horizontal-relative:char;mso-position-vertical-relative:line" coordsize="46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">
                <v:line id="Line 59" o:spid="_x0000_s1027" style="position:absolute;visibility:visible;mso-wrap-style:square" from="6,6" to="4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" strokeweight=".22269mm"/>
                <w10:anchorlock/>
              </v:group>
            </w:pict>
          </mc:Fallback>
        </mc:AlternateContent>
      </w:r>
    </w:p>
    <w:p w14:paraId="6AA26B69" w14:textId="77777777" w:rsidR="00646A2E" w:rsidRDefault="00646A2E">
      <w:pPr>
        <w:pStyle w:val="BodyText"/>
        <w:spacing w:before="4"/>
        <w:rPr>
          <w:sz w:val="12"/>
        </w:rPr>
      </w:pPr>
    </w:p>
    <w:p w14:paraId="73FF80E5" w14:textId="77777777" w:rsidR="00646A2E" w:rsidRDefault="00D05378">
      <w:pPr>
        <w:pStyle w:val="Heading1"/>
        <w:spacing w:before="92"/>
        <w:jc w:val="left"/>
      </w:pPr>
      <w:r>
        <w:t>SECTION VIII:  HISTORICAL MATERIAL</w:t>
      </w:r>
    </w:p>
    <w:p w14:paraId="2C00C4A8" w14:textId="77777777" w:rsidR="00646A2E" w:rsidRDefault="00ED2E8E">
      <w:pPr>
        <w:pStyle w:val="BodyText"/>
        <w:spacing w:before="10"/>
        <w:rPr>
          <w:b/>
          <w:sz w:val="15"/>
        </w:rPr>
      </w:pPr>
      <w:r>
        <w:rPr>
          <w:noProof/>
        </w:rPr>
        <mc:AlternateContent>
          <mc:Choice Requires="wps">
            <w:drawing>
              <wp:anchor distT="0" distB="0" distL="0" distR="0" simplePos="0" relativeHeight="3184" behindDoc="0" locked="0" layoutInCell="1" allowOverlap="1" wp14:anchorId="1ADDEA52" wp14:editId="4E731957">
                <wp:simplePos x="0" y="0"/>
                <wp:positionH relativeFrom="page">
                  <wp:posOffset>685800</wp:posOffset>
                </wp:positionH>
                <wp:positionV relativeFrom="paragraph">
                  <wp:posOffset>144780</wp:posOffset>
                </wp:positionV>
                <wp:extent cx="2944495" cy="0"/>
                <wp:effectExtent l="9525" t="10795" r="8255" b="8255"/>
                <wp:wrapTopAndBottom/>
                <wp:docPr id="17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310A" id="Line 57" o:spid="_x0000_s1026" style="position:absolute;z-index: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85.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v1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" strokeweight=".22269mm">
                <w10:wrap type="topAndBottom" anchorx="page"/>
              </v:line>
            </w:pict>
          </mc:Fallback>
        </mc:AlternateContent>
      </w:r>
    </w:p>
    <w:p w14:paraId="3485376D" w14:textId="77777777" w:rsidR="00646A2E" w:rsidRDefault="00646A2E">
      <w:pPr>
        <w:pStyle w:val="BodyText"/>
        <w:spacing w:before="11"/>
        <w:rPr>
          <w:b/>
          <w:sz w:val="9"/>
        </w:rPr>
      </w:pPr>
    </w:p>
    <w:p w14:paraId="75AC14A1" w14:textId="77777777" w:rsidR="00646A2E" w:rsidRDefault="00D05378">
      <w:pPr>
        <w:pStyle w:val="BodyText"/>
        <w:spacing w:before="92" w:line="244" w:lineRule="auto"/>
        <w:ind w:left="120" w:right="115"/>
        <w:jc w:val="both"/>
      </w:pPr>
      <w:r>
        <w:t>The following material was a part of prior versions of the Compliance Manual. It may have some limited relevance when reviewing the prior operations of a block of Medicare Supplement business. As such, it has been retained by moving it from the location noted to this Historical Section so that the material is not lost.</w:t>
      </w:r>
    </w:p>
    <w:p w14:paraId="65A061FE" w14:textId="77777777" w:rsidR="00646A2E" w:rsidRDefault="00646A2E">
      <w:pPr>
        <w:pStyle w:val="BodyText"/>
        <w:rPr>
          <w:sz w:val="22"/>
        </w:rPr>
      </w:pPr>
    </w:p>
    <w:p w14:paraId="54DC30B4" w14:textId="77777777" w:rsidR="00646A2E" w:rsidRDefault="00646A2E">
      <w:pPr>
        <w:pStyle w:val="BodyText"/>
        <w:spacing w:before="11"/>
        <w:rPr>
          <w:sz w:val="18"/>
        </w:rPr>
      </w:pPr>
    </w:p>
    <w:p w14:paraId="1E4544A8" w14:textId="77777777" w:rsidR="00646A2E" w:rsidRDefault="00D05378">
      <w:pPr>
        <w:pStyle w:val="Heading1"/>
        <w:ind w:left="120"/>
      </w:pPr>
      <w:r>
        <w:rPr>
          <w:u w:val="single"/>
        </w:rPr>
        <w:t>Relocated from Section I</w:t>
      </w:r>
    </w:p>
    <w:p w14:paraId="62679DA5" w14:textId="77777777" w:rsidR="00646A2E" w:rsidRDefault="00646A2E">
      <w:pPr>
        <w:pStyle w:val="BodyText"/>
        <w:spacing w:before="6"/>
        <w:rPr>
          <w:b/>
          <w:sz w:val="12"/>
        </w:rPr>
      </w:pPr>
    </w:p>
    <w:p w14:paraId="3C17C11F" w14:textId="77777777" w:rsidR="00646A2E" w:rsidRDefault="00D05378">
      <w:pPr>
        <w:pStyle w:val="BodyText"/>
        <w:spacing w:before="92"/>
        <w:ind w:left="119"/>
        <w:jc w:val="both"/>
      </w:pPr>
      <w:r>
        <w:t>OVERVIEW AND PURPOSE OF THE MANUAL</w:t>
      </w:r>
    </w:p>
    <w:p w14:paraId="7658979A" w14:textId="77777777" w:rsidR="00646A2E" w:rsidRDefault="00646A2E">
      <w:pPr>
        <w:pStyle w:val="BodyText"/>
        <w:spacing w:before="8"/>
      </w:pPr>
    </w:p>
    <w:p w14:paraId="3FBCEAE1" w14:textId="77777777" w:rsidR="00646A2E" w:rsidRDefault="00D05378">
      <w:pPr>
        <w:pStyle w:val="BodyText"/>
        <w:ind w:left="119"/>
        <w:jc w:val="both"/>
      </w:pPr>
      <w:r>
        <w:t>#6: Requirements under the Medicare Modernization Act of 2003</w:t>
      </w:r>
    </w:p>
    <w:p w14:paraId="4D8B7DFF" w14:textId="77777777" w:rsidR="00646A2E" w:rsidRDefault="00646A2E">
      <w:pPr>
        <w:pStyle w:val="BodyText"/>
        <w:spacing w:before="7"/>
      </w:pPr>
    </w:p>
    <w:p w14:paraId="7B6D8BAE" w14:textId="77777777" w:rsidR="00646A2E" w:rsidRDefault="00D05378">
      <w:pPr>
        <w:pStyle w:val="BodyText"/>
        <w:spacing w:before="1" w:line="244" w:lineRule="auto"/>
        <w:ind w:left="119" w:right="117"/>
        <w:jc w:val="both"/>
      </w:pPr>
      <w:r>
        <w:t>In 2004 the Model Regulation was revised to reflect requirements of the MMA applicable to beneficiaries who enroll in Part D (the new Medicare prescription drug program) of Medicare. Changes to the Model include:</w:t>
      </w:r>
    </w:p>
    <w:p w14:paraId="34948F91" w14:textId="77777777" w:rsidR="00646A2E" w:rsidRDefault="00646A2E">
      <w:pPr>
        <w:pStyle w:val="BodyText"/>
        <w:spacing w:before="2"/>
      </w:pPr>
    </w:p>
    <w:p w14:paraId="4254832B" w14:textId="77777777" w:rsidR="00646A2E" w:rsidRDefault="00D05378">
      <w:pPr>
        <w:pStyle w:val="ListParagraph"/>
        <w:numPr>
          <w:ilvl w:val="0"/>
          <w:numId w:val="3"/>
        </w:numPr>
        <w:tabs>
          <w:tab w:val="left" w:pos="840"/>
        </w:tabs>
        <w:spacing w:line="242" w:lineRule="auto"/>
        <w:ind w:right="116"/>
        <w:jc w:val="both"/>
        <w:rPr>
          <w:sz w:val="20"/>
        </w:rPr>
      </w:pPr>
      <w:r>
        <w:rPr>
          <w:sz w:val="20"/>
        </w:rPr>
        <w:t>Stripping all prescription drug benefits from any Medicare supplement plan with an insured that enrolls in Part D after December 31, 2005.</w:t>
      </w:r>
    </w:p>
    <w:p w14:paraId="3F38EC20" w14:textId="77777777" w:rsidR="00646A2E" w:rsidRDefault="00D05378">
      <w:pPr>
        <w:pStyle w:val="ListParagraph"/>
        <w:numPr>
          <w:ilvl w:val="0"/>
          <w:numId w:val="3"/>
        </w:numPr>
        <w:tabs>
          <w:tab w:val="left" w:pos="840"/>
        </w:tabs>
        <w:spacing w:line="244" w:lineRule="auto"/>
        <w:ind w:right="117"/>
        <w:jc w:val="both"/>
        <w:rPr>
          <w:sz w:val="20"/>
        </w:rPr>
      </w:pPr>
      <w:r>
        <w:rPr>
          <w:sz w:val="20"/>
        </w:rPr>
        <w:t>Prohibiting Medicare supplement issuers from offering prescription drug benefits to new enrollees after December 31, 2005. (This includes plans H, I, J, high-deductible J, and the prescription drug plans in Minnesota, Wisconsin, and</w:t>
      </w:r>
      <w:r>
        <w:rPr>
          <w:spacing w:val="-1"/>
          <w:sz w:val="20"/>
        </w:rPr>
        <w:t xml:space="preserve"> </w:t>
      </w:r>
      <w:r>
        <w:rPr>
          <w:sz w:val="20"/>
        </w:rPr>
        <w:t>Massachusetts.)</w:t>
      </w:r>
    </w:p>
    <w:p w14:paraId="05C769DC" w14:textId="77777777" w:rsidR="00646A2E" w:rsidRDefault="00D05378">
      <w:pPr>
        <w:pStyle w:val="ListParagraph"/>
        <w:numPr>
          <w:ilvl w:val="0"/>
          <w:numId w:val="3"/>
        </w:numPr>
        <w:tabs>
          <w:tab w:val="left" w:pos="839"/>
          <w:tab w:val="left" w:pos="840"/>
        </w:tabs>
        <w:spacing w:line="243" w:lineRule="exact"/>
        <w:rPr>
          <w:sz w:val="20"/>
        </w:rPr>
      </w:pPr>
      <w:r>
        <w:rPr>
          <w:sz w:val="20"/>
        </w:rPr>
        <w:t>Creating two new Medicare supplement plans, “K” and</w:t>
      </w:r>
      <w:r>
        <w:rPr>
          <w:spacing w:val="-5"/>
          <w:sz w:val="20"/>
        </w:rPr>
        <w:t xml:space="preserve"> </w:t>
      </w:r>
      <w:r>
        <w:rPr>
          <w:sz w:val="20"/>
        </w:rPr>
        <w:t>“L.”</w:t>
      </w:r>
    </w:p>
    <w:p w14:paraId="4E34D56B" w14:textId="77777777" w:rsidR="00646A2E" w:rsidRDefault="00646A2E">
      <w:pPr>
        <w:pStyle w:val="BodyText"/>
        <w:spacing w:before="7"/>
      </w:pPr>
    </w:p>
    <w:p w14:paraId="5BEC420F" w14:textId="77777777" w:rsidR="00646A2E" w:rsidRDefault="00D05378">
      <w:pPr>
        <w:pStyle w:val="BodyText"/>
        <w:spacing w:line="244" w:lineRule="auto"/>
        <w:ind w:left="119" w:right="118"/>
        <w:jc w:val="both"/>
      </w:pPr>
      <w:r>
        <w:t xml:space="preserve">If an individual is covered under a Medicare supplement plan with prescription drug benefits and </w:t>
      </w:r>
      <w:r>
        <w:rPr>
          <w:i/>
        </w:rPr>
        <w:t xml:space="preserve">does not </w:t>
      </w:r>
      <w:r>
        <w:t xml:space="preserve">enroll in Part </w:t>
      </w:r>
      <w:proofErr w:type="gramStart"/>
      <w:r>
        <w:t>D,  the</w:t>
      </w:r>
      <w:proofErr w:type="gramEnd"/>
      <w:r>
        <w:t xml:space="preserve"> issuer must continue to renew the plan with the prescription drug</w:t>
      </w:r>
      <w:r>
        <w:rPr>
          <w:spacing w:val="-6"/>
        </w:rPr>
        <w:t xml:space="preserve"> </w:t>
      </w:r>
      <w:r>
        <w:t>benefits.</w:t>
      </w:r>
    </w:p>
    <w:p w14:paraId="11AF31A3" w14:textId="77777777" w:rsidR="00646A2E" w:rsidRDefault="00646A2E">
      <w:pPr>
        <w:pStyle w:val="BodyText"/>
        <w:spacing w:before="3"/>
      </w:pPr>
    </w:p>
    <w:p w14:paraId="090FFB2E" w14:textId="77777777" w:rsidR="00646A2E" w:rsidRDefault="00D05378">
      <w:pPr>
        <w:pStyle w:val="BodyText"/>
        <w:spacing w:line="244" w:lineRule="auto"/>
        <w:ind w:left="119" w:right="118"/>
        <w:jc w:val="both"/>
      </w:pPr>
      <w:r>
        <w:t xml:space="preserve">If an individual is covered under a Medicare supplement plan with prescription drug benefits and </w:t>
      </w:r>
      <w:r>
        <w:rPr>
          <w:i/>
        </w:rPr>
        <w:t xml:space="preserve">does </w:t>
      </w:r>
      <w:r>
        <w:t>enroll in Part D, the issuer must give the insured two options:</w:t>
      </w:r>
    </w:p>
    <w:p w14:paraId="4523D9B2" w14:textId="77777777" w:rsidR="00646A2E" w:rsidRDefault="00646A2E">
      <w:pPr>
        <w:pStyle w:val="BodyText"/>
        <w:spacing w:before="3"/>
      </w:pPr>
    </w:p>
    <w:p w14:paraId="0B634E2B" w14:textId="77777777" w:rsidR="00646A2E" w:rsidRDefault="00D05378">
      <w:pPr>
        <w:pStyle w:val="ListParagraph"/>
        <w:numPr>
          <w:ilvl w:val="0"/>
          <w:numId w:val="26"/>
        </w:numPr>
        <w:tabs>
          <w:tab w:val="left" w:pos="839"/>
          <w:tab w:val="left" w:pos="840"/>
        </w:tabs>
        <w:rPr>
          <w:sz w:val="20"/>
        </w:rPr>
      </w:pPr>
      <w:r>
        <w:rPr>
          <w:sz w:val="20"/>
        </w:rPr>
        <w:t>Lapsing the existing policy and purchasing Plan A, B, C, F, K or L on a guaranteed issue</w:t>
      </w:r>
      <w:r>
        <w:rPr>
          <w:spacing w:val="-3"/>
          <w:sz w:val="20"/>
        </w:rPr>
        <w:t xml:space="preserve"> </w:t>
      </w:r>
      <w:r>
        <w:rPr>
          <w:sz w:val="20"/>
        </w:rPr>
        <w:t>basis.</w:t>
      </w:r>
    </w:p>
    <w:p w14:paraId="7BBA8C8D" w14:textId="77777777" w:rsidR="00646A2E" w:rsidRDefault="00D05378">
      <w:pPr>
        <w:pStyle w:val="ListParagraph"/>
        <w:numPr>
          <w:ilvl w:val="0"/>
          <w:numId w:val="26"/>
        </w:numPr>
        <w:tabs>
          <w:tab w:val="left" w:pos="840"/>
        </w:tabs>
        <w:spacing w:before="3" w:line="244" w:lineRule="auto"/>
        <w:ind w:right="116"/>
        <w:jc w:val="both"/>
        <w:rPr>
          <w:sz w:val="20"/>
        </w:rPr>
      </w:pPr>
      <w:r>
        <w:rPr>
          <w:sz w:val="20"/>
        </w:rPr>
        <w:t>Keeping the existing policy and eliminating the drug benefits effective with the date their drug coverage starts under Part</w:t>
      </w:r>
      <w:r>
        <w:rPr>
          <w:spacing w:val="1"/>
          <w:sz w:val="20"/>
        </w:rPr>
        <w:t xml:space="preserve"> </w:t>
      </w:r>
      <w:r>
        <w:rPr>
          <w:sz w:val="20"/>
        </w:rPr>
        <w:t>D.</w:t>
      </w:r>
    </w:p>
    <w:p w14:paraId="3EAF019F" w14:textId="77777777" w:rsidR="00646A2E" w:rsidRDefault="00646A2E">
      <w:pPr>
        <w:pStyle w:val="BodyText"/>
        <w:spacing w:before="3"/>
      </w:pPr>
    </w:p>
    <w:p w14:paraId="5ADE091A" w14:textId="77777777" w:rsidR="00646A2E" w:rsidRDefault="00D05378">
      <w:pPr>
        <w:pStyle w:val="BodyText"/>
        <w:spacing w:line="244" w:lineRule="auto"/>
        <w:ind w:left="119" w:right="118"/>
        <w:jc w:val="both"/>
      </w:pPr>
      <w:r>
        <w:t xml:space="preserve">If option 2 is selected, the issuer must adjust the premium of the stripped-out plan appropriately to reflect the </w:t>
      </w:r>
      <w:proofErr w:type="gramStart"/>
      <w:r>
        <w:t>reduced  benefits</w:t>
      </w:r>
      <w:proofErr w:type="gramEnd"/>
      <w:r>
        <w:t xml:space="preserve"> (see section III of this manual). Note that if the insured does not notify the issuer in advance, the issuer is required to refund the portion of premiums paid for prescription drug benefits from the effective date of Part D coverage for the insured. The refund may be reduced by claims already paid on prescription drug benefits incurred after the effective date of Part D coverage, but not below</w:t>
      </w:r>
      <w:r>
        <w:rPr>
          <w:spacing w:val="1"/>
        </w:rPr>
        <w:t xml:space="preserve"> </w:t>
      </w:r>
      <w:r>
        <w:t>zero.</w:t>
      </w:r>
    </w:p>
    <w:p w14:paraId="13100A35" w14:textId="77777777" w:rsidR="00646A2E" w:rsidRDefault="00646A2E">
      <w:pPr>
        <w:pStyle w:val="BodyText"/>
        <w:rPr>
          <w:sz w:val="22"/>
        </w:rPr>
      </w:pPr>
    </w:p>
    <w:p w14:paraId="69644BF9" w14:textId="77777777" w:rsidR="00646A2E" w:rsidRDefault="00646A2E">
      <w:pPr>
        <w:pStyle w:val="BodyText"/>
        <w:spacing w:before="11"/>
        <w:rPr>
          <w:sz w:val="18"/>
        </w:rPr>
      </w:pPr>
    </w:p>
    <w:p w14:paraId="47C37C8D" w14:textId="77777777" w:rsidR="00646A2E" w:rsidRDefault="00D05378">
      <w:pPr>
        <w:pStyle w:val="Heading1"/>
      </w:pPr>
      <w:r>
        <w:rPr>
          <w:u w:val="single"/>
        </w:rPr>
        <w:t>Relocated from Section II</w:t>
      </w:r>
    </w:p>
    <w:p w14:paraId="318E190C" w14:textId="77777777" w:rsidR="00646A2E" w:rsidRDefault="00646A2E">
      <w:pPr>
        <w:pStyle w:val="BodyText"/>
        <w:spacing w:before="5"/>
        <w:rPr>
          <w:b/>
          <w:sz w:val="12"/>
        </w:rPr>
      </w:pPr>
    </w:p>
    <w:p w14:paraId="3363A372" w14:textId="77777777" w:rsidR="00646A2E" w:rsidRDefault="00D05378">
      <w:pPr>
        <w:pStyle w:val="BodyText"/>
        <w:spacing w:before="92"/>
        <w:ind w:left="119"/>
        <w:jc w:val="both"/>
      </w:pPr>
      <w:r>
        <w:t>EFFECTIVE DATE ISSUES</w:t>
      </w:r>
    </w:p>
    <w:p w14:paraId="10822E33" w14:textId="77777777" w:rsidR="00646A2E" w:rsidRDefault="00646A2E">
      <w:pPr>
        <w:pStyle w:val="BodyText"/>
        <w:spacing w:before="9"/>
      </w:pPr>
    </w:p>
    <w:p w14:paraId="6D330F93" w14:textId="77777777" w:rsidR="00646A2E" w:rsidRDefault="00D05378">
      <w:pPr>
        <w:ind w:left="119"/>
        <w:jc w:val="both"/>
        <w:rPr>
          <w:i/>
          <w:sz w:val="20"/>
        </w:rPr>
      </w:pPr>
      <w:r>
        <w:rPr>
          <w:sz w:val="20"/>
        </w:rPr>
        <w:t xml:space="preserve">Is there any flexibility in the effective dates? </w:t>
      </w:r>
      <w:r>
        <w:rPr>
          <w:i/>
          <w:sz w:val="20"/>
        </w:rPr>
        <w:t>[pertaining to effective dates of 1990 Plans versus pre-standardization plan]</w:t>
      </w:r>
    </w:p>
    <w:p w14:paraId="5AE96B51" w14:textId="77777777" w:rsidR="00646A2E" w:rsidRDefault="00646A2E">
      <w:pPr>
        <w:pStyle w:val="BodyText"/>
        <w:spacing w:before="7"/>
        <w:rPr>
          <w:i/>
        </w:rPr>
      </w:pPr>
    </w:p>
    <w:p w14:paraId="47C6F870" w14:textId="77777777" w:rsidR="00646A2E" w:rsidRDefault="00D05378">
      <w:pPr>
        <w:pStyle w:val="BodyText"/>
        <w:ind w:left="119"/>
        <w:jc w:val="both"/>
      </w:pPr>
      <w:r>
        <w:t>Generally, no. However, administrative flexibility is allowed to carriers in two instances where the policyholders will benefit.</w:t>
      </w:r>
    </w:p>
    <w:p w14:paraId="3735BDC0" w14:textId="77777777" w:rsidR="00646A2E" w:rsidRDefault="00646A2E">
      <w:pPr>
        <w:pStyle w:val="BodyText"/>
        <w:spacing w:before="7"/>
      </w:pPr>
    </w:p>
    <w:p w14:paraId="23BD3928" w14:textId="77777777" w:rsidR="00646A2E" w:rsidRDefault="00D05378">
      <w:pPr>
        <w:pStyle w:val="BodyText"/>
        <w:spacing w:line="244" w:lineRule="auto"/>
        <w:ind w:left="119" w:right="116"/>
        <w:jc w:val="both"/>
      </w:pPr>
      <w:r>
        <w:t>If a carrier wishes to use a common SSAA-94 effective date for a group of states (all of which have a SSAA-94 date equal to or later than the one chosen by the carrier for administrative simplicity) in the accumulation of experience for loss ratios and/or refunds, this should be acceptable.</w:t>
      </w:r>
    </w:p>
    <w:p w14:paraId="2D46752B" w14:textId="77777777" w:rsidR="00646A2E" w:rsidRDefault="00646A2E">
      <w:pPr>
        <w:spacing w:line="244" w:lineRule="auto"/>
        <w:jc w:val="both"/>
        <w:sectPr w:rsidR="00646A2E">
          <w:footerReference w:type="default" r:id="rId105"/>
          <w:pgSz w:w="12240" w:h="15840"/>
          <w:pgMar w:top="1300" w:right="960" w:bottom="940" w:left="960" w:header="0" w:footer="744" w:gutter="0"/>
          <w:cols w:space="720"/>
        </w:sectPr>
      </w:pPr>
    </w:p>
    <w:p w14:paraId="0309D0F6" w14:textId="77777777" w:rsidR="00646A2E" w:rsidRDefault="00D05378">
      <w:pPr>
        <w:pStyle w:val="Heading1"/>
        <w:spacing w:before="65"/>
      </w:pPr>
      <w:r>
        <w:lastRenderedPageBreak/>
        <w:t>Relocated from Section III</w:t>
      </w:r>
    </w:p>
    <w:p w14:paraId="2AA214C8" w14:textId="77777777" w:rsidR="00646A2E" w:rsidRDefault="00646A2E">
      <w:pPr>
        <w:pStyle w:val="BodyText"/>
        <w:spacing w:before="6"/>
        <w:rPr>
          <w:b/>
        </w:rPr>
      </w:pPr>
    </w:p>
    <w:p w14:paraId="270404F7" w14:textId="77777777" w:rsidR="00646A2E" w:rsidRDefault="00D05378">
      <w:pPr>
        <w:pStyle w:val="BodyText"/>
        <w:ind w:left="119"/>
        <w:jc w:val="both"/>
      </w:pPr>
      <w:r>
        <w:t>HOW DOES A REGULATOR KNOW IF ASSUMPTIONS ARE REASONABLE?</w:t>
      </w:r>
    </w:p>
    <w:p w14:paraId="603F4D12" w14:textId="77777777" w:rsidR="00646A2E" w:rsidRDefault="00646A2E">
      <w:pPr>
        <w:pStyle w:val="BodyText"/>
        <w:spacing w:before="9"/>
      </w:pPr>
    </w:p>
    <w:p w14:paraId="777CA778" w14:textId="77777777" w:rsidR="00646A2E" w:rsidRDefault="00D05378">
      <w:pPr>
        <w:spacing w:before="1" w:line="244" w:lineRule="auto"/>
        <w:ind w:left="119" w:right="117"/>
        <w:jc w:val="both"/>
        <w:rPr>
          <w:i/>
          <w:sz w:val="20"/>
        </w:rPr>
      </w:pPr>
      <w:r>
        <w:rPr>
          <w:b/>
          <w:i/>
          <w:sz w:val="20"/>
        </w:rPr>
        <w:t xml:space="preserve">Relative Costs by Age </w:t>
      </w:r>
      <w:r>
        <w:rPr>
          <w:i/>
          <w:sz w:val="20"/>
        </w:rPr>
        <w:t>[These were originally developed in 1992 and updated in 1996 but have not been updated thereafter. Thus, they have historical relevance but may not be appropriate for current use.]</w:t>
      </w:r>
    </w:p>
    <w:p w14:paraId="04319112" w14:textId="77777777" w:rsidR="00646A2E" w:rsidRDefault="00646A2E">
      <w:pPr>
        <w:pStyle w:val="BodyText"/>
        <w:spacing w:before="3"/>
        <w:rPr>
          <w:i/>
        </w:rPr>
      </w:pPr>
    </w:p>
    <w:p w14:paraId="7C97175B" w14:textId="77777777" w:rsidR="00646A2E" w:rsidRDefault="00D05378">
      <w:pPr>
        <w:pStyle w:val="BodyText"/>
        <w:spacing w:before="1" w:line="244" w:lineRule="auto"/>
        <w:ind w:left="119" w:right="117"/>
        <w:jc w:val="both"/>
      </w:pPr>
      <w:r>
        <w:t>The relative cost by age is also subject to differences among carriers and changes over time. However, it is likely to be somewhat more stable than the other factors. The relative cost by attained age (in five-year age groups) is shown for the   basic kinds of Medicare supplement plans in the following</w:t>
      </w:r>
      <w:r>
        <w:rPr>
          <w:spacing w:val="-10"/>
        </w:rPr>
        <w:t xml:space="preserve"> </w:t>
      </w:r>
      <w:r>
        <w:t>table.</w:t>
      </w:r>
    </w:p>
    <w:p w14:paraId="4B680AA0" w14:textId="77777777" w:rsidR="00646A2E" w:rsidRDefault="00646A2E">
      <w:pPr>
        <w:pStyle w:val="BodyText"/>
        <w:spacing w:before="8"/>
      </w:pPr>
    </w:p>
    <w:p w14:paraId="716C6CAC" w14:textId="77777777" w:rsidR="00646A2E" w:rsidRDefault="00D05378">
      <w:pPr>
        <w:pStyle w:val="Heading1"/>
      </w:pPr>
      <w:r>
        <w:t>These tables are intended to be illustrative and are for comparison purposes.</w:t>
      </w:r>
    </w:p>
    <w:p w14:paraId="6791E670" w14:textId="77777777" w:rsidR="00646A2E" w:rsidRDefault="00646A2E">
      <w:pPr>
        <w:pStyle w:val="BodyText"/>
        <w:rPr>
          <w:b/>
        </w:rPr>
      </w:pPr>
    </w:p>
    <w:p w14:paraId="63423C83" w14:textId="77777777" w:rsidR="00646A2E" w:rsidRDefault="00646A2E">
      <w:pPr>
        <w:pStyle w:val="BodyText"/>
        <w:spacing w:before="6"/>
        <w:rPr>
          <w:b/>
        </w:rPr>
      </w:pPr>
    </w:p>
    <w:tbl>
      <w:tblPr>
        <w:tblW w:w="0" w:type="auto"/>
        <w:tblInd w:w="156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486"/>
        <w:gridCol w:w="1454"/>
        <w:gridCol w:w="1396"/>
        <w:gridCol w:w="1350"/>
        <w:gridCol w:w="1454"/>
      </w:tblGrid>
      <w:tr w:rsidR="00646A2E" w14:paraId="665B8060" w14:textId="77777777">
        <w:trPr>
          <w:trHeight w:hRule="exact" w:val="738"/>
        </w:trPr>
        <w:tc>
          <w:tcPr>
            <w:tcW w:w="7140" w:type="dxa"/>
            <w:gridSpan w:val="5"/>
            <w:tcBorders>
              <w:bottom w:val="single" w:sz="6" w:space="0" w:color="000000"/>
            </w:tcBorders>
          </w:tcPr>
          <w:p w14:paraId="7F186805" w14:textId="77777777" w:rsidR="00646A2E" w:rsidRDefault="00D05378">
            <w:pPr>
              <w:pStyle w:val="TableParagraph"/>
              <w:spacing w:before="8" w:line="244" w:lineRule="auto"/>
              <w:ind w:left="2258" w:right="2252" w:firstLine="345"/>
              <w:jc w:val="left"/>
              <w:rPr>
                <w:b/>
                <w:sz w:val="20"/>
              </w:rPr>
            </w:pPr>
            <w:r>
              <w:rPr>
                <w:b/>
                <w:sz w:val="20"/>
              </w:rPr>
              <w:t>Medicare Supplement Claim Costs by Attained Age (Relative to Age Group 75-79)</w:t>
            </w:r>
          </w:p>
        </w:tc>
      </w:tr>
      <w:tr w:rsidR="00646A2E" w14:paraId="5C487DC6" w14:textId="77777777">
        <w:trPr>
          <w:trHeight w:hRule="exact" w:val="251"/>
        </w:trPr>
        <w:tc>
          <w:tcPr>
            <w:tcW w:w="1486" w:type="dxa"/>
            <w:tcBorders>
              <w:top w:val="single" w:sz="6" w:space="0" w:color="000000"/>
              <w:bottom w:val="single" w:sz="6" w:space="0" w:color="000000"/>
              <w:right w:val="single" w:sz="6" w:space="0" w:color="000000"/>
            </w:tcBorders>
          </w:tcPr>
          <w:p w14:paraId="5F58C6C1" w14:textId="77777777" w:rsidR="00646A2E" w:rsidRDefault="00646A2E"/>
        </w:tc>
        <w:tc>
          <w:tcPr>
            <w:tcW w:w="1454" w:type="dxa"/>
            <w:tcBorders>
              <w:top w:val="single" w:sz="6" w:space="0" w:color="000000"/>
              <w:left w:val="single" w:sz="6" w:space="0" w:color="000000"/>
              <w:bottom w:val="single" w:sz="6" w:space="0" w:color="000000"/>
              <w:right w:val="single" w:sz="6" w:space="0" w:color="000000"/>
            </w:tcBorders>
          </w:tcPr>
          <w:p w14:paraId="6BCDB8D2" w14:textId="77777777" w:rsidR="00646A2E" w:rsidRDefault="00D05378">
            <w:pPr>
              <w:pStyle w:val="TableParagraph"/>
              <w:spacing w:before="3" w:line="240" w:lineRule="auto"/>
              <w:ind w:left="361" w:right="361"/>
              <w:jc w:val="center"/>
              <w:rPr>
                <w:sz w:val="20"/>
              </w:rPr>
            </w:pPr>
            <w:r>
              <w:rPr>
                <w:sz w:val="20"/>
              </w:rPr>
              <w:t>Hospital</w:t>
            </w:r>
          </w:p>
        </w:tc>
        <w:tc>
          <w:tcPr>
            <w:tcW w:w="1396" w:type="dxa"/>
            <w:tcBorders>
              <w:top w:val="single" w:sz="6" w:space="0" w:color="000000"/>
              <w:left w:val="single" w:sz="6" w:space="0" w:color="000000"/>
              <w:bottom w:val="single" w:sz="6" w:space="0" w:color="000000"/>
              <w:right w:val="single" w:sz="6" w:space="0" w:color="000000"/>
            </w:tcBorders>
          </w:tcPr>
          <w:p w14:paraId="4E3840E8" w14:textId="77777777" w:rsidR="00646A2E" w:rsidRDefault="00D05378">
            <w:pPr>
              <w:pStyle w:val="TableParagraph"/>
              <w:spacing w:before="3" w:line="240" w:lineRule="auto"/>
              <w:ind w:left="417" w:right="417"/>
              <w:jc w:val="center"/>
              <w:rPr>
                <w:sz w:val="20"/>
              </w:rPr>
            </w:pPr>
            <w:r>
              <w:rPr>
                <w:sz w:val="20"/>
              </w:rPr>
              <w:t>Part B</w:t>
            </w:r>
          </w:p>
        </w:tc>
        <w:tc>
          <w:tcPr>
            <w:tcW w:w="1350" w:type="dxa"/>
            <w:tcBorders>
              <w:top w:val="single" w:sz="6" w:space="0" w:color="000000"/>
              <w:left w:val="single" w:sz="6" w:space="0" w:color="000000"/>
              <w:bottom w:val="single" w:sz="6" w:space="0" w:color="000000"/>
              <w:right w:val="single" w:sz="6" w:space="0" w:color="000000"/>
            </w:tcBorders>
          </w:tcPr>
          <w:p w14:paraId="5F1EDE6B" w14:textId="77777777" w:rsidR="00646A2E" w:rsidRDefault="00D05378">
            <w:pPr>
              <w:pStyle w:val="TableParagraph"/>
              <w:spacing w:before="3" w:line="240" w:lineRule="auto"/>
              <w:ind w:left="464" w:right="464"/>
              <w:jc w:val="center"/>
              <w:rPr>
                <w:sz w:val="20"/>
              </w:rPr>
            </w:pPr>
            <w:r>
              <w:rPr>
                <w:sz w:val="20"/>
              </w:rPr>
              <w:t>SNF</w:t>
            </w:r>
          </w:p>
        </w:tc>
        <w:tc>
          <w:tcPr>
            <w:tcW w:w="1454" w:type="dxa"/>
            <w:tcBorders>
              <w:top w:val="single" w:sz="6" w:space="0" w:color="000000"/>
              <w:left w:val="single" w:sz="6" w:space="0" w:color="000000"/>
              <w:bottom w:val="single" w:sz="6" w:space="0" w:color="000000"/>
            </w:tcBorders>
          </w:tcPr>
          <w:p w14:paraId="3E479C6B" w14:textId="77777777" w:rsidR="00646A2E" w:rsidRDefault="00D05378">
            <w:pPr>
              <w:pStyle w:val="TableParagraph"/>
              <w:spacing w:before="3" w:line="240" w:lineRule="auto"/>
              <w:ind w:left="524" w:right="509"/>
              <w:jc w:val="center"/>
              <w:rPr>
                <w:sz w:val="13"/>
              </w:rPr>
            </w:pPr>
            <w:r>
              <w:rPr>
                <w:sz w:val="20"/>
              </w:rPr>
              <w:t>R</w:t>
            </w:r>
            <w:r>
              <w:rPr>
                <w:position w:val="-2"/>
                <w:sz w:val="13"/>
              </w:rPr>
              <w:t>x</w:t>
            </w:r>
          </w:p>
        </w:tc>
      </w:tr>
      <w:tr w:rsidR="00646A2E" w14:paraId="2719351D" w14:textId="77777777">
        <w:trPr>
          <w:trHeight w:hRule="exact" w:val="251"/>
        </w:trPr>
        <w:tc>
          <w:tcPr>
            <w:tcW w:w="1486" w:type="dxa"/>
            <w:tcBorders>
              <w:top w:val="single" w:sz="6" w:space="0" w:color="000000"/>
              <w:bottom w:val="single" w:sz="6" w:space="0" w:color="000000"/>
              <w:right w:val="single" w:sz="6" w:space="0" w:color="000000"/>
            </w:tcBorders>
          </w:tcPr>
          <w:p w14:paraId="640E0B04" w14:textId="77777777" w:rsidR="00646A2E" w:rsidRDefault="00D05378">
            <w:pPr>
              <w:pStyle w:val="TableParagraph"/>
              <w:spacing w:before="3" w:line="240" w:lineRule="auto"/>
              <w:ind w:left="469" w:right="481"/>
              <w:jc w:val="center"/>
              <w:rPr>
                <w:sz w:val="20"/>
              </w:rPr>
            </w:pPr>
            <w:r>
              <w:rPr>
                <w:sz w:val="20"/>
              </w:rPr>
              <w:t>65-69</w:t>
            </w:r>
          </w:p>
        </w:tc>
        <w:tc>
          <w:tcPr>
            <w:tcW w:w="1454" w:type="dxa"/>
            <w:tcBorders>
              <w:top w:val="single" w:sz="6" w:space="0" w:color="000000"/>
              <w:left w:val="single" w:sz="6" w:space="0" w:color="000000"/>
              <w:bottom w:val="single" w:sz="6" w:space="0" w:color="000000"/>
              <w:right w:val="single" w:sz="6" w:space="0" w:color="000000"/>
            </w:tcBorders>
          </w:tcPr>
          <w:p w14:paraId="09C97C7C" w14:textId="77777777" w:rsidR="00646A2E" w:rsidRDefault="00D05378">
            <w:pPr>
              <w:pStyle w:val="TableParagraph"/>
              <w:spacing w:before="3" w:line="240" w:lineRule="auto"/>
              <w:ind w:left="361" w:right="361"/>
              <w:jc w:val="center"/>
              <w:rPr>
                <w:sz w:val="20"/>
              </w:rPr>
            </w:pPr>
            <w:r>
              <w:rPr>
                <w:sz w:val="20"/>
              </w:rPr>
              <w:t>0.76</w:t>
            </w:r>
          </w:p>
        </w:tc>
        <w:tc>
          <w:tcPr>
            <w:tcW w:w="1396" w:type="dxa"/>
            <w:tcBorders>
              <w:top w:val="single" w:sz="6" w:space="0" w:color="000000"/>
              <w:left w:val="single" w:sz="6" w:space="0" w:color="000000"/>
              <w:bottom w:val="single" w:sz="6" w:space="0" w:color="000000"/>
              <w:right w:val="single" w:sz="6" w:space="0" w:color="000000"/>
            </w:tcBorders>
          </w:tcPr>
          <w:p w14:paraId="11B96755" w14:textId="77777777" w:rsidR="00646A2E" w:rsidRDefault="00D05378">
            <w:pPr>
              <w:pStyle w:val="TableParagraph"/>
              <w:spacing w:before="3" w:line="240" w:lineRule="auto"/>
              <w:ind w:left="416" w:right="417"/>
              <w:jc w:val="center"/>
              <w:rPr>
                <w:sz w:val="20"/>
              </w:rPr>
            </w:pPr>
            <w:r>
              <w:rPr>
                <w:sz w:val="20"/>
              </w:rPr>
              <w:t>0.68</w:t>
            </w:r>
          </w:p>
        </w:tc>
        <w:tc>
          <w:tcPr>
            <w:tcW w:w="1350" w:type="dxa"/>
            <w:tcBorders>
              <w:top w:val="single" w:sz="6" w:space="0" w:color="000000"/>
              <w:left w:val="single" w:sz="6" w:space="0" w:color="000000"/>
              <w:bottom w:val="single" w:sz="6" w:space="0" w:color="000000"/>
              <w:right w:val="single" w:sz="6" w:space="0" w:color="000000"/>
            </w:tcBorders>
          </w:tcPr>
          <w:p w14:paraId="10BDE9E5" w14:textId="77777777" w:rsidR="00646A2E" w:rsidRDefault="00D05378">
            <w:pPr>
              <w:pStyle w:val="TableParagraph"/>
              <w:spacing w:before="3" w:line="240" w:lineRule="auto"/>
              <w:ind w:left="463" w:right="464"/>
              <w:jc w:val="center"/>
              <w:rPr>
                <w:sz w:val="20"/>
              </w:rPr>
            </w:pPr>
            <w:r>
              <w:rPr>
                <w:sz w:val="20"/>
              </w:rPr>
              <w:t>0.30</w:t>
            </w:r>
          </w:p>
        </w:tc>
        <w:tc>
          <w:tcPr>
            <w:tcW w:w="1454" w:type="dxa"/>
            <w:tcBorders>
              <w:top w:val="single" w:sz="6" w:space="0" w:color="000000"/>
              <w:left w:val="single" w:sz="6" w:space="0" w:color="000000"/>
              <w:bottom w:val="single" w:sz="6" w:space="0" w:color="000000"/>
            </w:tcBorders>
          </w:tcPr>
          <w:p w14:paraId="60C2AAA4" w14:textId="77777777" w:rsidR="00646A2E" w:rsidRDefault="00D05378">
            <w:pPr>
              <w:pStyle w:val="TableParagraph"/>
              <w:spacing w:before="3" w:line="240" w:lineRule="auto"/>
              <w:ind w:left="524" w:right="510"/>
              <w:jc w:val="center"/>
              <w:rPr>
                <w:sz w:val="20"/>
              </w:rPr>
            </w:pPr>
            <w:r>
              <w:rPr>
                <w:sz w:val="20"/>
              </w:rPr>
              <w:t>1.00</w:t>
            </w:r>
          </w:p>
        </w:tc>
      </w:tr>
      <w:tr w:rsidR="00646A2E" w14:paraId="648FA56E" w14:textId="77777777">
        <w:trPr>
          <w:trHeight w:hRule="exact" w:val="251"/>
        </w:trPr>
        <w:tc>
          <w:tcPr>
            <w:tcW w:w="1486" w:type="dxa"/>
            <w:tcBorders>
              <w:top w:val="single" w:sz="6" w:space="0" w:color="000000"/>
              <w:bottom w:val="single" w:sz="6" w:space="0" w:color="000000"/>
              <w:right w:val="single" w:sz="6" w:space="0" w:color="000000"/>
            </w:tcBorders>
          </w:tcPr>
          <w:p w14:paraId="0D1763B8" w14:textId="77777777" w:rsidR="00646A2E" w:rsidRDefault="00D05378">
            <w:pPr>
              <w:pStyle w:val="TableParagraph"/>
              <w:spacing w:before="3" w:line="240" w:lineRule="auto"/>
              <w:ind w:left="469" w:right="481"/>
              <w:jc w:val="center"/>
              <w:rPr>
                <w:sz w:val="20"/>
              </w:rPr>
            </w:pPr>
            <w:r>
              <w:rPr>
                <w:sz w:val="20"/>
              </w:rPr>
              <w:t>70-74</w:t>
            </w:r>
          </w:p>
        </w:tc>
        <w:tc>
          <w:tcPr>
            <w:tcW w:w="1454" w:type="dxa"/>
            <w:tcBorders>
              <w:top w:val="single" w:sz="6" w:space="0" w:color="000000"/>
              <w:left w:val="single" w:sz="6" w:space="0" w:color="000000"/>
              <w:bottom w:val="single" w:sz="6" w:space="0" w:color="000000"/>
              <w:right w:val="single" w:sz="6" w:space="0" w:color="000000"/>
            </w:tcBorders>
          </w:tcPr>
          <w:p w14:paraId="55593693" w14:textId="77777777" w:rsidR="00646A2E" w:rsidRDefault="00D05378">
            <w:pPr>
              <w:pStyle w:val="TableParagraph"/>
              <w:spacing w:before="3" w:line="240" w:lineRule="auto"/>
              <w:ind w:left="361" w:right="361"/>
              <w:jc w:val="center"/>
              <w:rPr>
                <w:sz w:val="20"/>
              </w:rPr>
            </w:pPr>
            <w:r>
              <w:rPr>
                <w:sz w:val="20"/>
              </w:rPr>
              <w:t>0.90</w:t>
            </w:r>
          </w:p>
        </w:tc>
        <w:tc>
          <w:tcPr>
            <w:tcW w:w="1396" w:type="dxa"/>
            <w:tcBorders>
              <w:top w:val="single" w:sz="6" w:space="0" w:color="000000"/>
              <w:left w:val="single" w:sz="6" w:space="0" w:color="000000"/>
              <w:bottom w:val="single" w:sz="6" w:space="0" w:color="000000"/>
              <w:right w:val="single" w:sz="6" w:space="0" w:color="000000"/>
            </w:tcBorders>
          </w:tcPr>
          <w:p w14:paraId="5A8F9019" w14:textId="77777777" w:rsidR="00646A2E" w:rsidRDefault="00D05378">
            <w:pPr>
              <w:pStyle w:val="TableParagraph"/>
              <w:spacing w:before="3" w:line="240" w:lineRule="auto"/>
              <w:ind w:left="416" w:right="417"/>
              <w:jc w:val="center"/>
              <w:rPr>
                <w:sz w:val="20"/>
              </w:rPr>
            </w:pPr>
            <w:r>
              <w:rPr>
                <w:sz w:val="20"/>
              </w:rPr>
              <w:t>0.91</w:t>
            </w:r>
          </w:p>
        </w:tc>
        <w:tc>
          <w:tcPr>
            <w:tcW w:w="1350" w:type="dxa"/>
            <w:tcBorders>
              <w:top w:val="single" w:sz="6" w:space="0" w:color="000000"/>
              <w:left w:val="single" w:sz="6" w:space="0" w:color="000000"/>
              <w:bottom w:val="single" w:sz="6" w:space="0" w:color="000000"/>
              <w:right w:val="single" w:sz="6" w:space="0" w:color="000000"/>
            </w:tcBorders>
          </w:tcPr>
          <w:p w14:paraId="50980219" w14:textId="77777777" w:rsidR="00646A2E" w:rsidRDefault="00D05378">
            <w:pPr>
              <w:pStyle w:val="TableParagraph"/>
              <w:spacing w:before="3" w:line="240" w:lineRule="auto"/>
              <w:ind w:left="463" w:right="464"/>
              <w:jc w:val="center"/>
              <w:rPr>
                <w:sz w:val="20"/>
              </w:rPr>
            </w:pPr>
            <w:r>
              <w:rPr>
                <w:sz w:val="20"/>
              </w:rPr>
              <w:t>0.54</w:t>
            </w:r>
          </w:p>
        </w:tc>
        <w:tc>
          <w:tcPr>
            <w:tcW w:w="1454" w:type="dxa"/>
            <w:tcBorders>
              <w:top w:val="single" w:sz="6" w:space="0" w:color="000000"/>
              <w:left w:val="single" w:sz="6" w:space="0" w:color="000000"/>
              <w:bottom w:val="single" w:sz="6" w:space="0" w:color="000000"/>
            </w:tcBorders>
          </w:tcPr>
          <w:p w14:paraId="72954BF3" w14:textId="77777777" w:rsidR="00646A2E" w:rsidRDefault="00D05378">
            <w:pPr>
              <w:pStyle w:val="TableParagraph"/>
              <w:spacing w:before="3" w:line="240" w:lineRule="auto"/>
              <w:ind w:left="524" w:right="510"/>
              <w:jc w:val="center"/>
              <w:rPr>
                <w:sz w:val="20"/>
              </w:rPr>
            </w:pPr>
            <w:r>
              <w:rPr>
                <w:sz w:val="20"/>
              </w:rPr>
              <w:t>1.00</w:t>
            </w:r>
          </w:p>
        </w:tc>
      </w:tr>
      <w:tr w:rsidR="00646A2E" w14:paraId="08C1A9B8" w14:textId="77777777">
        <w:trPr>
          <w:trHeight w:hRule="exact" w:val="251"/>
        </w:trPr>
        <w:tc>
          <w:tcPr>
            <w:tcW w:w="1486" w:type="dxa"/>
            <w:tcBorders>
              <w:top w:val="single" w:sz="6" w:space="0" w:color="000000"/>
              <w:bottom w:val="single" w:sz="6" w:space="0" w:color="000000"/>
              <w:right w:val="single" w:sz="6" w:space="0" w:color="000000"/>
            </w:tcBorders>
          </w:tcPr>
          <w:p w14:paraId="75CA6C69" w14:textId="77777777" w:rsidR="00646A2E" w:rsidRDefault="00D05378">
            <w:pPr>
              <w:pStyle w:val="TableParagraph"/>
              <w:spacing w:before="3" w:line="240" w:lineRule="auto"/>
              <w:ind w:left="469" w:right="481"/>
              <w:jc w:val="center"/>
              <w:rPr>
                <w:sz w:val="20"/>
              </w:rPr>
            </w:pPr>
            <w:r>
              <w:rPr>
                <w:sz w:val="20"/>
              </w:rPr>
              <w:t>75-79</w:t>
            </w:r>
          </w:p>
        </w:tc>
        <w:tc>
          <w:tcPr>
            <w:tcW w:w="1454" w:type="dxa"/>
            <w:tcBorders>
              <w:top w:val="single" w:sz="6" w:space="0" w:color="000000"/>
              <w:left w:val="single" w:sz="6" w:space="0" w:color="000000"/>
              <w:bottom w:val="single" w:sz="6" w:space="0" w:color="000000"/>
              <w:right w:val="single" w:sz="6" w:space="0" w:color="000000"/>
            </w:tcBorders>
          </w:tcPr>
          <w:p w14:paraId="71ADF738" w14:textId="77777777" w:rsidR="00646A2E" w:rsidRDefault="00D05378">
            <w:pPr>
              <w:pStyle w:val="TableParagraph"/>
              <w:spacing w:before="3" w:line="240" w:lineRule="auto"/>
              <w:ind w:left="361" w:right="361"/>
              <w:jc w:val="center"/>
              <w:rPr>
                <w:sz w:val="20"/>
              </w:rPr>
            </w:pPr>
            <w:r>
              <w:rPr>
                <w:sz w:val="20"/>
              </w:rPr>
              <w:t>1.00</w:t>
            </w:r>
          </w:p>
        </w:tc>
        <w:tc>
          <w:tcPr>
            <w:tcW w:w="1396" w:type="dxa"/>
            <w:tcBorders>
              <w:top w:val="single" w:sz="6" w:space="0" w:color="000000"/>
              <w:left w:val="single" w:sz="6" w:space="0" w:color="000000"/>
              <w:bottom w:val="single" w:sz="6" w:space="0" w:color="000000"/>
              <w:right w:val="single" w:sz="6" w:space="0" w:color="000000"/>
            </w:tcBorders>
          </w:tcPr>
          <w:p w14:paraId="39F221F2" w14:textId="77777777" w:rsidR="00646A2E" w:rsidRDefault="00D05378">
            <w:pPr>
              <w:pStyle w:val="TableParagraph"/>
              <w:spacing w:before="3" w:line="240" w:lineRule="auto"/>
              <w:ind w:left="416" w:right="417"/>
              <w:jc w:val="center"/>
              <w:rPr>
                <w:sz w:val="20"/>
              </w:rPr>
            </w:pPr>
            <w:r>
              <w:rPr>
                <w:sz w:val="20"/>
              </w:rPr>
              <w:t>1.00</w:t>
            </w:r>
          </w:p>
        </w:tc>
        <w:tc>
          <w:tcPr>
            <w:tcW w:w="1350" w:type="dxa"/>
            <w:tcBorders>
              <w:top w:val="single" w:sz="6" w:space="0" w:color="000000"/>
              <w:left w:val="single" w:sz="6" w:space="0" w:color="000000"/>
              <w:bottom w:val="single" w:sz="6" w:space="0" w:color="000000"/>
              <w:right w:val="single" w:sz="6" w:space="0" w:color="000000"/>
            </w:tcBorders>
          </w:tcPr>
          <w:p w14:paraId="190D0B78" w14:textId="77777777" w:rsidR="00646A2E" w:rsidRDefault="00D05378">
            <w:pPr>
              <w:pStyle w:val="TableParagraph"/>
              <w:spacing w:before="3" w:line="240" w:lineRule="auto"/>
              <w:ind w:left="463" w:right="464"/>
              <w:jc w:val="center"/>
              <w:rPr>
                <w:sz w:val="20"/>
              </w:rPr>
            </w:pPr>
            <w:r>
              <w:rPr>
                <w:sz w:val="20"/>
              </w:rPr>
              <w:t>1.00</w:t>
            </w:r>
          </w:p>
        </w:tc>
        <w:tc>
          <w:tcPr>
            <w:tcW w:w="1454" w:type="dxa"/>
            <w:tcBorders>
              <w:top w:val="single" w:sz="6" w:space="0" w:color="000000"/>
              <w:left w:val="single" w:sz="6" w:space="0" w:color="000000"/>
              <w:bottom w:val="single" w:sz="6" w:space="0" w:color="000000"/>
            </w:tcBorders>
          </w:tcPr>
          <w:p w14:paraId="247DCA2B" w14:textId="77777777" w:rsidR="00646A2E" w:rsidRDefault="00D05378">
            <w:pPr>
              <w:pStyle w:val="TableParagraph"/>
              <w:spacing w:before="3" w:line="240" w:lineRule="auto"/>
              <w:ind w:left="524" w:right="510"/>
              <w:jc w:val="center"/>
              <w:rPr>
                <w:sz w:val="20"/>
              </w:rPr>
            </w:pPr>
            <w:r>
              <w:rPr>
                <w:sz w:val="20"/>
              </w:rPr>
              <w:t>1.00</w:t>
            </w:r>
          </w:p>
        </w:tc>
      </w:tr>
      <w:tr w:rsidR="00646A2E" w14:paraId="7FED510B" w14:textId="77777777">
        <w:trPr>
          <w:trHeight w:hRule="exact" w:val="251"/>
        </w:trPr>
        <w:tc>
          <w:tcPr>
            <w:tcW w:w="1486" w:type="dxa"/>
            <w:tcBorders>
              <w:top w:val="single" w:sz="6" w:space="0" w:color="000000"/>
              <w:bottom w:val="single" w:sz="6" w:space="0" w:color="000000"/>
              <w:right w:val="single" w:sz="6" w:space="0" w:color="000000"/>
            </w:tcBorders>
          </w:tcPr>
          <w:p w14:paraId="0898A002" w14:textId="77777777" w:rsidR="00646A2E" w:rsidRDefault="00D05378">
            <w:pPr>
              <w:pStyle w:val="TableParagraph"/>
              <w:spacing w:before="3" w:line="240" w:lineRule="auto"/>
              <w:ind w:left="469" w:right="481"/>
              <w:jc w:val="center"/>
              <w:rPr>
                <w:sz w:val="20"/>
              </w:rPr>
            </w:pPr>
            <w:r>
              <w:rPr>
                <w:sz w:val="20"/>
              </w:rPr>
              <w:t>80-84</w:t>
            </w:r>
          </w:p>
        </w:tc>
        <w:tc>
          <w:tcPr>
            <w:tcW w:w="1454" w:type="dxa"/>
            <w:tcBorders>
              <w:top w:val="single" w:sz="6" w:space="0" w:color="000000"/>
              <w:left w:val="single" w:sz="6" w:space="0" w:color="000000"/>
              <w:bottom w:val="single" w:sz="6" w:space="0" w:color="000000"/>
              <w:right w:val="single" w:sz="6" w:space="0" w:color="000000"/>
            </w:tcBorders>
          </w:tcPr>
          <w:p w14:paraId="623F2DFD" w14:textId="77777777" w:rsidR="00646A2E" w:rsidRDefault="00D05378">
            <w:pPr>
              <w:pStyle w:val="TableParagraph"/>
              <w:spacing w:before="3" w:line="240" w:lineRule="auto"/>
              <w:ind w:left="361" w:right="361"/>
              <w:jc w:val="center"/>
              <w:rPr>
                <w:sz w:val="20"/>
              </w:rPr>
            </w:pPr>
            <w:r>
              <w:rPr>
                <w:sz w:val="20"/>
              </w:rPr>
              <w:t>1.19</w:t>
            </w:r>
          </w:p>
        </w:tc>
        <w:tc>
          <w:tcPr>
            <w:tcW w:w="1396" w:type="dxa"/>
            <w:tcBorders>
              <w:top w:val="single" w:sz="6" w:space="0" w:color="000000"/>
              <w:left w:val="single" w:sz="6" w:space="0" w:color="000000"/>
              <w:bottom w:val="single" w:sz="6" w:space="0" w:color="000000"/>
              <w:right w:val="single" w:sz="6" w:space="0" w:color="000000"/>
            </w:tcBorders>
          </w:tcPr>
          <w:p w14:paraId="2CD424C5" w14:textId="77777777" w:rsidR="00646A2E" w:rsidRDefault="00D05378">
            <w:pPr>
              <w:pStyle w:val="TableParagraph"/>
              <w:spacing w:before="3" w:line="240" w:lineRule="auto"/>
              <w:ind w:left="416" w:right="417"/>
              <w:jc w:val="center"/>
              <w:rPr>
                <w:sz w:val="20"/>
              </w:rPr>
            </w:pPr>
            <w:r>
              <w:rPr>
                <w:sz w:val="20"/>
              </w:rPr>
              <w:t>1.05</w:t>
            </w:r>
          </w:p>
        </w:tc>
        <w:tc>
          <w:tcPr>
            <w:tcW w:w="1350" w:type="dxa"/>
            <w:tcBorders>
              <w:top w:val="single" w:sz="6" w:space="0" w:color="000000"/>
              <w:left w:val="single" w:sz="6" w:space="0" w:color="000000"/>
              <w:bottom w:val="single" w:sz="6" w:space="0" w:color="000000"/>
              <w:right w:val="single" w:sz="6" w:space="0" w:color="000000"/>
            </w:tcBorders>
          </w:tcPr>
          <w:p w14:paraId="61935595" w14:textId="77777777" w:rsidR="00646A2E" w:rsidRDefault="00D05378">
            <w:pPr>
              <w:pStyle w:val="TableParagraph"/>
              <w:spacing w:before="3" w:line="240" w:lineRule="auto"/>
              <w:ind w:left="463" w:right="464"/>
              <w:jc w:val="center"/>
              <w:rPr>
                <w:sz w:val="20"/>
              </w:rPr>
            </w:pPr>
            <w:r>
              <w:rPr>
                <w:sz w:val="20"/>
              </w:rPr>
              <w:t>1.76</w:t>
            </w:r>
          </w:p>
        </w:tc>
        <w:tc>
          <w:tcPr>
            <w:tcW w:w="1454" w:type="dxa"/>
            <w:tcBorders>
              <w:top w:val="single" w:sz="6" w:space="0" w:color="000000"/>
              <w:left w:val="single" w:sz="6" w:space="0" w:color="000000"/>
              <w:bottom w:val="single" w:sz="6" w:space="0" w:color="000000"/>
            </w:tcBorders>
          </w:tcPr>
          <w:p w14:paraId="6C4721EC" w14:textId="77777777" w:rsidR="00646A2E" w:rsidRDefault="00D05378">
            <w:pPr>
              <w:pStyle w:val="TableParagraph"/>
              <w:spacing w:before="3" w:line="240" w:lineRule="auto"/>
              <w:ind w:left="524" w:right="510"/>
              <w:jc w:val="center"/>
              <w:rPr>
                <w:sz w:val="20"/>
              </w:rPr>
            </w:pPr>
            <w:r>
              <w:rPr>
                <w:sz w:val="20"/>
              </w:rPr>
              <w:t>1.00</w:t>
            </w:r>
          </w:p>
        </w:tc>
      </w:tr>
      <w:tr w:rsidR="00646A2E" w14:paraId="5AE7EF92" w14:textId="77777777">
        <w:trPr>
          <w:trHeight w:hRule="exact" w:val="266"/>
        </w:trPr>
        <w:tc>
          <w:tcPr>
            <w:tcW w:w="1486" w:type="dxa"/>
            <w:tcBorders>
              <w:top w:val="single" w:sz="6" w:space="0" w:color="000000"/>
              <w:right w:val="single" w:sz="6" w:space="0" w:color="000000"/>
            </w:tcBorders>
          </w:tcPr>
          <w:p w14:paraId="4E4B0C01" w14:textId="77777777" w:rsidR="00646A2E" w:rsidRDefault="00D05378">
            <w:pPr>
              <w:pStyle w:val="TableParagraph"/>
              <w:spacing w:before="3" w:line="240" w:lineRule="auto"/>
              <w:ind w:left="469" w:right="480"/>
              <w:jc w:val="center"/>
              <w:rPr>
                <w:sz w:val="20"/>
              </w:rPr>
            </w:pPr>
            <w:r>
              <w:rPr>
                <w:sz w:val="20"/>
              </w:rPr>
              <w:t>85+</w:t>
            </w:r>
          </w:p>
        </w:tc>
        <w:tc>
          <w:tcPr>
            <w:tcW w:w="1454" w:type="dxa"/>
            <w:tcBorders>
              <w:top w:val="single" w:sz="6" w:space="0" w:color="000000"/>
              <w:left w:val="single" w:sz="6" w:space="0" w:color="000000"/>
              <w:right w:val="single" w:sz="6" w:space="0" w:color="000000"/>
            </w:tcBorders>
          </w:tcPr>
          <w:p w14:paraId="301869B1" w14:textId="77777777" w:rsidR="00646A2E" w:rsidRDefault="00D05378">
            <w:pPr>
              <w:pStyle w:val="TableParagraph"/>
              <w:spacing w:before="3" w:line="240" w:lineRule="auto"/>
              <w:ind w:left="361" w:right="360"/>
              <w:jc w:val="center"/>
              <w:rPr>
                <w:sz w:val="20"/>
              </w:rPr>
            </w:pPr>
            <w:r>
              <w:rPr>
                <w:sz w:val="20"/>
              </w:rPr>
              <w:t>1.36</w:t>
            </w:r>
          </w:p>
        </w:tc>
        <w:tc>
          <w:tcPr>
            <w:tcW w:w="1396" w:type="dxa"/>
            <w:tcBorders>
              <w:top w:val="single" w:sz="6" w:space="0" w:color="000000"/>
              <w:left w:val="single" w:sz="6" w:space="0" w:color="000000"/>
              <w:right w:val="single" w:sz="6" w:space="0" w:color="000000"/>
            </w:tcBorders>
          </w:tcPr>
          <w:p w14:paraId="339B7149" w14:textId="77777777" w:rsidR="00646A2E" w:rsidRDefault="00D05378">
            <w:pPr>
              <w:pStyle w:val="TableParagraph"/>
              <w:spacing w:before="3" w:line="240" w:lineRule="auto"/>
              <w:ind w:left="417" w:right="417"/>
              <w:jc w:val="center"/>
              <w:rPr>
                <w:sz w:val="20"/>
              </w:rPr>
            </w:pPr>
            <w:r>
              <w:rPr>
                <w:sz w:val="20"/>
              </w:rPr>
              <w:t>1.05</w:t>
            </w:r>
          </w:p>
        </w:tc>
        <w:tc>
          <w:tcPr>
            <w:tcW w:w="1350" w:type="dxa"/>
            <w:tcBorders>
              <w:top w:val="single" w:sz="6" w:space="0" w:color="000000"/>
              <w:left w:val="single" w:sz="6" w:space="0" w:color="000000"/>
              <w:right w:val="single" w:sz="6" w:space="0" w:color="000000"/>
            </w:tcBorders>
          </w:tcPr>
          <w:p w14:paraId="6D55CA05" w14:textId="77777777" w:rsidR="00646A2E" w:rsidRDefault="00D05378">
            <w:pPr>
              <w:pStyle w:val="TableParagraph"/>
              <w:spacing w:before="3" w:line="240" w:lineRule="auto"/>
              <w:ind w:left="464" w:right="464"/>
              <w:jc w:val="center"/>
              <w:rPr>
                <w:sz w:val="20"/>
              </w:rPr>
            </w:pPr>
            <w:r>
              <w:rPr>
                <w:sz w:val="20"/>
              </w:rPr>
              <w:t>3.83</w:t>
            </w:r>
          </w:p>
        </w:tc>
        <w:tc>
          <w:tcPr>
            <w:tcW w:w="1454" w:type="dxa"/>
            <w:tcBorders>
              <w:top w:val="single" w:sz="6" w:space="0" w:color="000000"/>
              <w:left w:val="single" w:sz="6" w:space="0" w:color="000000"/>
            </w:tcBorders>
          </w:tcPr>
          <w:p w14:paraId="0F340D1E" w14:textId="77777777" w:rsidR="00646A2E" w:rsidRDefault="00D05378">
            <w:pPr>
              <w:pStyle w:val="TableParagraph"/>
              <w:spacing w:before="3" w:line="240" w:lineRule="auto"/>
              <w:ind w:left="524" w:right="509"/>
              <w:jc w:val="center"/>
              <w:rPr>
                <w:sz w:val="20"/>
              </w:rPr>
            </w:pPr>
            <w:r>
              <w:rPr>
                <w:sz w:val="20"/>
              </w:rPr>
              <w:t>1.00</w:t>
            </w:r>
          </w:p>
        </w:tc>
      </w:tr>
    </w:tbl>
    <w:p w14:paraId="0EDE8C4F" w14:textId="77777777" w:rsidR="00646A2E" w:rsidRDefault="00646A2E">
      <w:pPr>
        <w:pStyle w:val="BodyText"/>
        <w:rPr>
          <w:b/>
        </w:rPr>
      </w:pPr>
    </w:p>
    <w:p w14:paraId="0AB96521" w14:textId="77777777" w:rsidR="00646A2E" w:rsidRDefault="00646A2E">
      <w:pPr>
        <w:pStyle w:val="BodyText"/>
        <w:spacing w:before="9"/>
        <w:rPr>
          <w:b/>
        </w:rPr>
      </w:pPr>
    </w:p>
    <w:p w14:paraId="05695FD5" w14:textId="77777777" w:rsidR="00646A2E" w:rsidRDefault="00D05378">
      <w:pPr>
        <w:pStyle w:val="BodyText"/>
        <w:spacing w:before="1" w:line="244" w:lineRule="auto"/>
        <w:ind w:left="119"/>
      </w:pPr>
      <w:r>
        <w:t>Note that the relative slope of the costs varies dramatically by kind of benefit. Therefore, the rate relativities by age for a standardized plan will depend upon which benefits are included. This is illustrated in the following table.</w:t>
      </w:r>
    </w:p>
    <w:p w14:paraId="368E34BD" w14:textId="77777777" w:rsidR="00646A2E" w:rsidRDefault="00646A2E">
      <w:pPr>
        <w:pStyle w:val="BodyText"/>
      </w:pPr>
    </w:p>
    <w:p w14:paraId="0889FFA5" w14:textId="77777777" w:rsidR="00646A2E" w:rsidRDefault="00646A2E">
      <w:pPr>
        <w:pStyle w:val="BodyText"/>
        <w:spacing w:before="5" w:after="1"/>
      </w:pPr>
    </w:p>
    <w:tbl>
      <w:tblPr>
        <w:tblW w:w="0" w:type="auto"/>
        <w:tblInd w:w="178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4"/>
        <w:gridCol w:w="1620"/>
        <w:gridCol w:w="1958"/>
        <w:gridCol w:w="1552"/>
      </w:tblGrid>
      <w:tr w:rsidR="00646A2E" w14:paraId="5C06EFF9" w14:textId="77777777">
        <w:trPr>
          <w:trHeight w:hRule="exact" w:val="503"/>
        </w:trPr>
        <w:tc>
          <w:tcPr>
            <w:tcW w:w="6704" w:type="dxa"/>
            <w:gridSpan w:val="4"/>
            <w:tcBorders>
              <w:bottom w:val="single" w:sz="6" w:space="0" w:color="000000"/>
            </w:tcBorders>
          </w:tcPr>
          <w:p w14:paraId="31210D45" w14:textId="77777777" w:rsidR="00646A2E" w:rsidRDefault="00D05378">
            <w:pPr>
              <w:pStyle w:val="TableParagraph"/>
              <w:spacing w:before="8" w:line="244" w:lineRule="auto"/>
              <w:ind w:left="2338" w:right="2159" w:hanging="172"/>
              <w:jc w:val="left"/>
              <w:rPr>
                <w:b/>
                <w:sz w:val="20"/>
              </w:rPr>
            </w:pPr>
            <w:r>
              <w:rPr>
                <w:b/>
                <w:sz w:val="20"/>
              </w:rPr>
              <w:t>Relative Attained Age Cost (by Standardized Plan)</w:t>
            </w:r>
          </w:p>
        </w:tc>
      </w:tr>
      <w:tr w:rsidR="00646A2E" w14:paraId="6F940C34" w14:textId="77777777">
        <w:trPr>
          <w:trHeight w:hRule="exact" w:val="251"/>
        </w:trPr>
        <w:tc>
          <w:tcPr>
            <w:tcW w:w="1574" w:type="dxa"/>
            <w:tcBorders>
              <w:top w:val="single" w:sz="6" w:space="0" w:color="000000"/>
              <w:bottom w:val="single" w:sz="6" w:space="0" w:color="000000"/>
              <w:right w:val="single" w:sz="6" w:space="0" w:color="000000"/>
            </w:tcBorders>
          </w:tcPr>
          <w:p w14:paraId="1131107B" w14:textId="77777777" w:rsidR="00646A2E" w:rsidRDefault="00646A2E"/>
        </w:tc>
        <w:tc>
          <w:tcPr>
            <w:tcW w:w="1620" w:type="dxa"/>
            <w:tcBorders>
              <w:top w:val="single" w:sz="6" w:space="0" w:color="000000"/>
              <w:left w:val="single" w:sz="6" w:space="0" w:color="000000"/>
              <w:bottom w:val="single" w:sz="6" w:space="0" w:color="000000"/>
              <w:right w:val="single" w:sz="6" w:space="0" w:color="000000"/>
            </w:tcBorders>
          </w:tcPr>
          <w:p w14:paraId="2251FD2D" w14:textId="77777777" w:rsidR="00646A2E" w:rsidRDefault="00D05378">
            <w:pPr>
              <w:pStyle w:val="TableParagraph"/>
              <w:spacing w:before="3" w:line="240" w:lineRule="auto"/>
              <w:ind w:left="507" w:right="507"/>
              <w:jc w:val="center"/>
              <w:rPr>
                <w:sz w:val="20"/>
              </w:rPr>
            </w:pPr>
            <w:r>
              <w:rPr>
                <w:sz w:val="20"/>
              </w:rPr>
              <w:t>Plan A</w:t>
            </w:r>
          </w:p>
        </w:tc>
        <w:tc>
          <w:tcPr>
            <w:tcW w:w="1958" w:type="dxa"/>
            <w:tcBorders>
              <w:top w:val="single" w:sz="6" w:space="0" w:color="000000"/>
              <w:left w:val="single" w:sz="6" w:space="0" w:color="000000"/>
              <w:bottom w:val="single" w:sz="6" w:space="0" w:color="000000"/>
              <w:right w:val="single" w:sz="6" w:space="0" w:color="000000"/>
            </w:tcBorders>
          </w:tcPr>
          <w:p w14:paraId="3E6A6D8E" w14:textId="77777777" w:rsidR="00646A2E" w:rsidRDefault="00D05378">
            <w:pPr>
              <w:pStyle w:val="TableParagraph"/>
              <w:spacing w:before="3" w:line="240" w:lineRule="auto"/>
              <w:ind w:left="229" w:right="229"/>
              <w:jc w:val="center"/>
              <w:rPr>
                <w:sz w:val="20"/>
              </w:rPr>
            </w:pPr>
            <w:r>
              <w:rPr>
                <w:sz w:val="20"/>
              </w:rPr>
              <w:t>Plan C and Plan F</w:t>
            </w:r>
          </w:p>
        </w:tc>
        <w:tc>
          <w:tcPr>
            <w:tcW w:w="1552" w:type="dxa"/>
            <w:tcBorders>
              <w:top w:val="single" w:sz="6" w:space="0" w:color="000000"/>
              <w:left w:val="single" w:sz="6" w:space="0" w:color="000000"/>
              <w:bottom w:val="single" w:sz="6" w:space="0" w:color="000000"/>
            </w:tcBorders>
          </w:tcPr>
          <w:p w14:paraId="13F9C1FF" w14:textId="77777777" w:rsidR="00646A2E" w:rsidRDefault="00D05378">
            <w:pPr>
              <w:pStyle w:val="TableParagraph"/>
              <w:spacing w:before="3" w:line="240" w:lineRule="auto"/>
              <w:ind w:left="526"/>
              <w:jc w:val="left"/>
              <w:rPr>
                <w:sz w:val="20"/>
              </w:rPr>
            </w:pPr>
            <w:r>
              <w:rPr>
                <w:sz w:val="20"/>
              </w:rPr>
              <w:t>Plan J</w:t>
            </w:r>
          </w:p>
        </w:tc>
      </w:tr>
      <w:tr w:rsidR="00646A2E" w14:paraId="53183CE5" w14:textId="77777777">
        <w:trPr>
          <w:trHeight w:hRule="exact" w:val="251"/>
        </w:trPr>
        <w:tc>
          <w:tcPr>
            <w:tcW w:w="1574" w:type="dxa"/>
            <w:tcBorders>
              <w:top w:val="single" w:sz="6" w:space="0" w:color="000000"/>
              <w:bottom w:val="single" w:sz="6" w:space="0" w:color="000000"/>
              <w:right w:val="single" w:sz="6" w:space="0" w:color="000000"/>
            </w:tcBorders>
          </w:tcPr>
          <w:p w14:paraId="1DA52C6A" w14:textId="77777777" w:rsidR="00646A2E" w:rsidRDefault="00D05378">
            <w:pPr>
              <w:pStyle w:val="TableParagraph"/>
              <w:spacing w:before="3" w:line="240" w:lineRule="auto"/>
              <w:ind w:left="513" w:right="525"/>
              <w:jc w:val="center"/>
              <w:rPr>
                <w:sz w:val="20"/>
              </w:rPr>
            </w:pPr>
            <w:r>
              <w:rPr>
                <w:sz w:val="20"/>
              </w:rPr>
              <w:t>65-69</w:t>
            </w:r>
          </w:p>
        </w:tc>
        <w:tc>
          <w:tcPr>
            <w:tcW w:w="1620" w:type="dxa"/>
            <w:tcBorders>
              <w:top w:val="single" w:sz="6" w:space="0" w:color="000000"/>
              <w:left w:val="single" w:sz="6" w:space="0" w:color="000000"/>
              <w:bottom w:val="single" w:sz="6" w:space="0" w:color="000000"/>
              <w:right w:val="single" w:sz="6" w:space="0" w:color="000000"/>
            </w:tcBorders>
          </w:tcPr>
          <w:p w14:paraId="64A5AC5B" w14:textId="77777777" w:rsidR="00646A2E" w:rsidRDefault="00D05378">
            <w:pPr>
              <w:pStyle w:val="TableParagraph"/>
              <w:spacing w:before="3" w:line="240" w:lineRule="auto"/>
              <w:ind w:left="507" w:right="507"/>
              <w:jc w:val="center"/>
              <w:rPr>
                <w:sz w:val="20"/>
              </w:rPr>
            </w:pPr>
            <w:r>
              <w:rPr>
                <w:sz w:val="20"/>
              </w:rPr>
              <w:t>0.69</w:t>
            </w:r>
          </w:p>
        </w:tc>
        <w:tc>
          <w:tcPr>
            <w:tcW w:w="1958" w:type="dxa"/>
            <w:tcBorders>
              <w:top w:val="single" w:sz="6" w:space="0" w:color="000000"/>
              <w:left w:val="single" w:sz="6" w:space="0" w:color="000000"/>
              <w:bottom w:val="single" w:sz="6" w:space="0" w:color="000000"/>
              <w:right w:val="single" w:sz="6" w:space="0" w:color="000000"/>
            </w:tcBorders>
          </w:tcPr>
          <w:p w14:paraId="42D214B2" w14:textId="77777777" w:rsidR="00646A2E" w:rsidRDefault="00D05378">
            <w:pPr>
              <w:pStyle w:val="TableParagraph"/>
              <w:spacing w:before="3" w:line="240" w:lineRule="auto"/>
              <w:ind w:left="229" w:right="229"/>
              <w:jc w:val="center"/>
              <w:rPr>
                <w:sz w:val="20"/>
              </w:rPr>
            </w:pPr>
            <w:r>
              <w:rPr>
                <w:sz w:val="20"/>
              </w:rPr>
              <w:t>0.69</w:t>
            </w:r>
          </w:p>
        </w:tc>
        <w:tc>
          <w:tcPr>
            <w:tcW w:w="1552" w:type="dxa"/>
            <w:tcBorders>
              <w:top w:val="single" w:sz="6" w:space="0" w:color="000000"/>
              <w:left w:val="single" w:sz="6" w:space="0" w:color="000000"/>
              <w:bottom w:val="single" w:sz="6" w:space="0" w:color="000000"/>
            </w:tcBorders>
          </w:tcPr>
          <w:p w14:paraId="1070D140" w14:textId="77777777" w:rsidR="00646A2E" w:rsidRDefault="00D05378">
            <w:pPr>
              <w:pStyle w:val="TableParagraph"/>
              <w:spacing w:before="3" w:line="240" w:lineRule="auto"/>
              <w:ind w:left="591"/>
              <w:jc w:val="left"/>
              <w:rPr>
                <w:sz w:val="20"/>
              </w:rPr>
            </w:pPr>
            <w:r>
              <w:rPr>
                <w:sz w:val="20"/>
              </w:rPr>
              <w:t>0.78</w:t>
            </w:r>
          </w:p>
        </w:tc>
      </w:tr>
      <w:tr w:rsidR="00646A2E" w14:paraId="31B02CBF" w14:textId="77777777">
        <w:trPr>
          <w:trHeight w:hRule="exact" w:val="251"/>
        </w:trPr>
        <w:tc>
          <w:tcPr>
            <w:tcW w:w="1574" w:type="dxa"/>
            <w:tcBorders>
              <w:top w:val="single" w:sz="6" w:space="0" w:color="000000"/>
              <w:bottom w:val="single" w:sz="6" w:space="0" w:color="000000"/>
              <w:right w:val="single" w:sz="6" w:space="0" w:color="000000"/>
            </w:tcBorders>
          </w:tcPr>
          <w:p w14:paraId="63E50351" w14:textId="77777777" w:rsidR="00646A2E" w:rsidRDefault="00D05378">
            <w:pPr>
              <w:pStyle w:val="TableParagraph"/>
              <w:spacing w:before="3" w:line="240" w:lineRule="auto"/>
              <w:ind w:left="513" w:right="525"/>
              <w:jc w:val="center"/>
              <w:rPr>
                <w:sz w:val="20"/>
              </w:rPr>
            </w:pPr>
            <w:r>
              <w:rPr>
                <w:sz w:val="20"/>
              </w:rPr>
              <w:t>70-74</w:t>
            </w:r>
          </w:p>
        </w:tc>
        <w:tc>
          <w:tcPr>
            <w:tcW w:w="1620" w:type="dxa"/>
            <w:tcBorders>
              <w:top w:val="single" w:sz="6" w:space="0" w:color="000000"/>
              <w:left w:val="single" w:sz="6" w:space="0" w:color="000000"/>
              <w:bottom w:val="single" w:sz="6" w:space="0" w:color="000000"/>
              <w:right w:val="single" w:sz="6" w:space="0" w:color="000000"/>
            </w:tcBorders>
          </w:tcPr>
          <w:p w14:paraId="63BD2A5E" w14:textId="77777777" w:rsidR="00646A2E" w:rsidRDefault="00D05378">
            <w:pPr>
              <w:pStyle w:val="TableParagraph"/>
              <w:spacing w:before="3" w:line="240" w:lineRule="auto"/>
              <w:ind w:left="507" w:right="507"/>
              <w:jc w:val="center"/>
              <w:rPr>
                <w:sz w:val="20"/>
              </w:rPr>
            </w:pPr>
            <w:r>
              <w:rPr>
                <w:sz w:val="20"/>
              </w:rPr>
              <w:t>0.91</w:t>
            </w:r>
          </w:p>
        </w:tc>
        <w:tc>
          <w:tcPr>
            <w:tcW w:w="1958" w:type="dxa"/>
            <w:tcBorders>
              <w:top w:val="single" w:sz="6" w:space="0" w:color="000000"/>
              <w:left w:val="single" w:sz="6" w:space="0" w:color="000000"/>
              <w:bottom w:val="single" w:sz="6" w:space="0" w:color="000000"/>
              <w:right w:val="single" w:sz="6" w:space="0" w:color="000000"/>
            </w:tcBorders>
          </w:tcPr>
          <w:p w14:paraId="6B0F4039" w14:textId="77777777" w:rsidR="00646A2E" w:rsidRDefault="00D05378">
            <w:pPr>
              <w:pStyle w:val="TableParagraph"/>
              <w:spacing w:before="3" w:line="240" w:lineRule="auto"/>
              <w:ind w:left="229" w:right="229"/>
              <w:jc w:val="center"/>
              <w:rPr>
                <w:sz w:val="20"/>
              </w:rPr>
            </w:pPr>
            <w:r>
              <w:rPr>
                <w:sz w:val="20"/>
              </w:rPr>
              <w:t>0.89</w:t>
            </w:r>
          </w:p>
        </w:tc>
        <w:tc>
          <w:tcPr>
            <w:tcW w:w="1552" w:type="dxa"/>
            <w:tcBorders>
              <w:top w:val="single" w:sz="6" w:space="0" w:color="000000"/>
              <w:left w:val="single" w:sz="6" w:space="0" w:color="000000"/>
              <w:bottom w:val="single" w:sz="6" w:space="0" w:color="000000"/>
            </w:tcBorders>
          </w:tcPr>
          <w:p w14:paraId="431FB003" w14:textId="77777777" w:rsidR="00646A2E" w:rsidRDefault="00D05378">
            <w:pPr>
              <w:pStyle w:val="TableParagraph"/>
              <w:spacing w:before="3" w:line="240" w:lineRule="auto"/>
              <w:ind w:left="591"/>
              <w:jc w:val="left"/>
              <w:rPr>
                <w:sz w:val="20"/>
              </w:rPr>
            </w:pPr>
            <w:r>
              <w:rPr>
                <w:sz w:val="20"/>
              </w:rPr>
              <w:t>0.93</w:t>
            </w:r>
          </w:p>
        </w:tc>
      </w:tr>
      <w:tr w:rsidR="00646A2E" w14:paraId="0BBEB18E" w14:textId="77777777">
        <w:trPr>
          <w:trHeight w:hRule="exact" w:val="251"/>
        </w:trPr>
        <w:tc>
          <w:tcPr>
            <w:tcW w:w="1574" w:type="dxa"/>
            <w:tcBorders>
              <w:top w:val="single" w:sz="6" w:space="0" w:color="000000"/>
              <w:bottom w:val="single" w:sz="6" w:space="0" w:color="000000"/>
              <w:right w:val="single" w:sz="6" w:space="0" w:color="000000"/>
            </w:tcBorders>
          </w:tcPr>
          <w:p w14:paraId="4EB16411" w14:textId="77777777" w:rsidR="00646A2E" w:rsidRDefault="00D05378">
            <w:pPr>
              <w:pStyle w:val="TableParagraph"/>
              <w:spacing w:before="3" w:line="240" w:lineRule="auto"/>
              <w:ind w:left="513" w:right="525"/>
              <w:jc w:val="center"/>
              <w:rPr>
                <w:sz w:val="20"/>
              </w:rPr>
            </w:pPr>
            <w:r>
              <w:rPr>
                <w:sz w:val="20"/>
              </w:rPr>
              <w:t>75-79</w:t>
            </w:r>
          </w:p>
        </w:tc>
        <w:tc>
          <w:tcPr>
            <w:tcW w:w="1620" w:type="dxa"/>
            <w:tcBorders>
              <w:top w:val="single" w:sz="6" w:space="0" w:color="000000"/>
              <w:left w:val="single" w:sz="6" w:space="0" w:color="000000"/>
              <w:bottom w:val="single" w:sz="6" w:space="0" w:color="000000"/>
              <w:right w:val="single" w:sz="6" w:space="0" w:color="000000"/>
            </w:tcBorders>
          </w:tcPr>
          <w:p w14:paraId="0658C15D" w14:textId="77777777" w:rsidR="00646A2E" w:rsidRDefault="00D05378">
            <w:pPr>
              <w:pStyle w:val="TableParagraph"/>
              <w:spacing w:before="3" w:line="240" w:lineRule="auto"/>
              <w:ind w:left="507" w:right="507"/>
              <w:jc w:val="center"/>
              <w:rPr>
                <w:sz w:val="20"/>
              </w:rPr>
            </w:pPr>
            <w:r>
              <w:rPr>
                <w:sz w:val="20"/>
              </w:rPr>
              <w:t>1.00</w:t>
            </w:r>
          </w:p>
        </w:tc>
        <w:tc>
          <w:tcPr>
            <w:tcW w:w="1958" w:type="dxa"/>
            <w:tcBorders>
              <w:top w:val="single" w:sz="6" w:space="0" w:color="000000"/>
              <w:left w:val="single" w:sz="6" w:space="0" w:color="000000"/>
              <w:bottom w:val="single" w:sz="6" w:space="0" w:color="000000"/>
              <w:right w:val="single" w:sz="6" w:space="0" w:color="000000"/>
            </w:tcBorders>
          </w:tcPr>
          <w:p w14:paraId="15FEB074" w14:textId="77777777" w:rsidR="00646A2E" w:rsidRDefault="00D05378">
            <w:pPr>
              <w:pStyle w:val="TableParagraph"/>
              <w:spacing w:before="3" w:line="240" w:lineRule="auto"/>
              <w:ind w:left="229" w:right="229"/>
              <w:jc w:val="center"/>
              <w:rPr>
                <w:sz w:val="20"/>
              </w:rPr>
            </w:pPr>
            <w:r>
              <w:rPr>
                <w:sz w:val="20"/>
              </w:rPr>
              <w:t>1.00</w:t>
            </w:r>
          </w:p>
        </w:tc>
        <w:tc>
          <w:tcPr>
            <w:tcW w:w="1552" w:type="dxa"/>
            <w:tcBorders>
              <w:top w:val="single" w:sz="6" w:space="0" w:color="000000"/>
              <w:left w:val="single" w:sz="6" w:space="0" w:color="000000"/>
              <w:bottom w:val="single" w:sz="6" w:space="0" w:color="000000"/>
            </w:tcBorders>
          </w:tcPr>
          <w:p w14:paraId="66C4174C" w14:textId="77777777" w:rsidR="00646A2E" w:rsidRDefault="00D05378">
            <w:pPr>
              <w:pStyle w:val="TableParagraph"/>
              <w:spacing w:before="3" w:line="240" w:lineRule="auto"/>
              <w:ind w:left="591"/>
              <w:jc w:val="left"/>
              <w:rPr>
                <w:sz w:val="20"/>
              </w:rPr>
            </w:pPr>
            <w:r>
              <w:rPr>
                <w:sz w:val="20"/>
              </w:rPr>
              <w:t>1.00</w:t>
            </w:r>
          </w:p>
        </w:tc>
      </w:tr>
      <w:tr w:rsidR="00646A2E" w14:paraId="43BF1921" w14:textId="77777777">
        <w:trPr>
          <w:trHeight w:hRule="exact" w:val="251"/>
        </w:trPr>
        <w:tc>
          <w:tcPr>
            <w:tcW w:w="1574" w:type="dxa"/>
            <w:tcBorders>
              <w:top w:val="single" w:sz="6" w:space="0" w:color="000000"/>
              <w:bottom w:val="single" w:sz="6" w:space="0" w:color="000000"/>
              <w:right w:val="single" w:sz="6" w:space="0" w:color="000000"/>
            </w:tcBorders>
          </w:tcPr>
          <w:p w14:paraId="2DAE3A20" w14:textId="77777777" w:rsidR="00646A2E" w:rsidRDefault="00D05378">
            <w:pPr>
              <w:pStyle w:val="TableParagraph"/>
              <w:spacing w:before="3" w:line="240" w:lineRule="auto"/>
              <w:ind w:left="513" w:right="525"/>
              <w:jc w:val="center"/>
              <w:rPr>
                <w:sz w:val="20"/>
              </w:rPr>
            </w:pPr>
            <w:r>
              <w:rPr>
                <w:sz w:val="20"/>
              </w:rPr>
              <w:t>80-84</w:t>
            </w:r>
          </w:p>
        </w:tc>
        <w:tc>
          <w:tcPr>
            <w:tcW w:w="1620" w:type="dxa"/>
            <w:tcBorders>
              <w:top w:val="single" w:sz="6" w:space="0" w:color="000000"/>
              <w:left w:val="single" w:sz="6" w:space="0" w:color="000000"/>
              <w:bottom w:val="single" w:sz="6" w:space="0" w:color="000000"/>
              <w:right w:val="single" w:sz="6" w:space="0" w:color="000000"/>
            </w:tcBorders>
          </w:tcPr>
          <w:p w14:paraId="0FF8B78B" w14:textId="77777777" w:rsidR="00646A2E" w:rsidRDefault="00D05378">
            <w:pPr>
              <w:pStyle w:val="TableParagraph"/>
              <w:spacing w:before="3" w:line="240" w:lineRule="auto"/>
              <w:ind w:left="507" w:right="507"/>
              <w:jc w:val="center"/>
              <w:rPr>
                <w:sz w:val="20"/>
              </w:rPr>
            </w:pPr>
            <w:r>
              <w:rPr>
                <w:sz w:val="20"/>
              </w:rPr>
              <w:t>1.06</w:t>
            </w:r>
          </w:p>
        </w:tc>
        <w:tc>
          <w:tcPr>
            <w:tcW w:w="1958" w:type="dxa"/>
            <w:tcBorders>
              <w:top w:val="single" w:sz="6" w:space="0" w:color="000000"/>
              <w:left w:val="single" w:sz="6" w:space="0" w:color="000000"/>
              <w:bottom w:val="single" w:sz="6" w:space="0" w:color="000000"/>
              <w:right w:val="single" w:sz="6" w:space="0" w:color="000000"/>
            </w:tcBorders>
          </w:tcPr>
          <w:p w14:paraId="53A601C6" w14:textId="77777777" w:rsidR="00646A2E" w:rsidRDefault="00D05378">
            <w:pPr>
              <w:pStyle w:val="TableParagraph"/>
              <w:spacing w:before="3" w:line="240" w:lineRule="auto"/>
              <w:ind w:left="229" w:right="229"/>
              <w:jc w:val="center"/>
              <w:rPr>
                <w:sz w:val="20"/>
              </w:rPr>
            </w:pPr>
            <w:r>
              <w:rPr>
                <w:sz w:val="20"/>
              </w:rPr>
              <w:t>1.11</w:t>
            </w:r>
          </w:p>
        </w:tc>
        <w:tc>
          <w:tcPr>
            <w:tcW w:w="1552" w:type="dxa"/>
            <w:tcBorders>
              <w:top w:val="single" w:sz="6" w:space="0" w:color="000000"/>
              <w:left w:val="single" w:sz="6" w:space="0" w:color="000000"/>
              <w:bottom w:val="single" w:sz="6" w:space="0" w:color="000000"/>
            </w:tcBorders>
          </w:tcPr>
          <w:p w14:paraId="229EDE33" w14:textId="77777777" w:rsidR="00646A2E" w:rsidRDefault="00D05378">
            <w:pPr>
              <w:pStyle w:val="TableParagraph"/>
              <w:spacing w:before="3" w:line="240" w:lineRule="auto"/>
              <w:ind w:left="591"/>
              <w:jc w:val="left"/>
              <w:rPr>
                <w:sz w:val="20"/>
              </w:rPr>
            </w:pPr>
            <w:r>
              <w:rPr>
                <w:sz w:val="20"/>
              </w:rPr>
              <w:t>1.07</w:t>
            </w:r>
          </w:p>
        </w:tc>
      </w:tr>
      <w:tr w:rsidR="00646A2E" w14:paraId="1E0433E1" w14:textId="77777777">
        <w:trPr>
          <w:trHeight w:hRule="exact" w:val="266"/>
        </w:trPr>
        <w:tc>
          <w:tcPr>
            <w:tcW w:w="1574" w:type="dxa"/>
            <w:tcBorders>
              <w:top w:val="single" w:sz="6" w:space="0" w:color="000000"/>
              <w:right w:val="single" w:sz="6" w:space="0" w:color="000000"/>
            </w:tcBorders>
          </w:tcPr>
          <w:p w14:paraId="1533CF39" w14:textId="77777777" w:rsidR="00646A2E" w:rsidRDefault="00D05378">
            <w:pPr>
              <w:pStyle w:val="TableParagraph"/>
              <w:spacing w:before="3" w:line="240" w:lineRule="auto"/>
              <w:ind w:left="513" w:right="524"/>
              <w:jc w:val="center"/>
              <w:rPr>
                <w:sz w:val="20"/>
              </w:rPr>
            </w:pPr>
            <w:r>
              <w:rPr>
                <w:sz w:val="20"/>
              </w:rPr>
              <w:t>85+</w:t>
            </w:r>
          </w:p>
        </w:tc>
        <w:tc>
          <w:tcPr>
            <w:tcW w:w="1620" w:type="dxa"/>
            <w:tcBorders>
              <w:top w:val="single" w:sz="6" w:space="0" w:color="000000"/>
              <w:left w:val="single" w:sz="6" w:space="0" w:color="000000"/>
              <w:right w:val="single" w:sz="6" w:space="0" w:color="000000"/>
            </w:tcBorders>
          </w:tcPr>
          <w:p w14:paraId="7FA17513" w14:textId="77777777" w:rsidR="00646A2E" w:rsidRDefault="00D05378">
            <w:pPr>
              <w:pStyle w:val="TableParagraph"/>
              <w:spacing w:before="3" w:line="240" w:lineRule="auto"/>
              <w:ind w:left="507" w:right="507"/>
              <w:jc w:val="center"/>
              <w:rPr>
                <w:sz w:val="20"/>
              </w:rPr>
            </w:pPr>
            <w:r>
              <w:rPr>
                <w:sz w:val="20"/>
              </w:rPr>
              <w:t>1.08</w:t>
            </w:r>
          </w:p>
        </w:tc>
        <w:tc>
          <w:tcPr>
            <w:tcW w:w="1958" w:type="dxa"/>
            <w:tcBorders>
              <w:top w:val="single" w:sz="6" w:space="0" w:color="000000"/>
              <w:left w:val="single" w:sz="6" w:space="0" w:color="000000"/>
              <w:right w:val="single" w:sz="6" w:space="0" w:color="000000"/>
            </w:tcBorders>
          </w:tcPr>
          <w:p w14:paraId="70156305" w14:textId="77777777" w:rsidR="00646A2E" w:rsidRDefault="00D05378">
            <w:pPr>
              <w:pStyle w:val="TableParagraph"/>
              <w:spacing w:before="3" w:line="240" w:lineRule="auto"/>
              <w:ind w:left="229" w:right="229"/>
              <w:jc w:val="center"/>
              <w:rPr>
                <w:sz w:val="20"/>
              </w:rPr>
            </w:pPr>
            <w:r>
              <w:rPr>
                <w:sz w:val="20"/>
              </w:rPr>
              <w:t>1.25</w:t>
            </w:r>
          </w:p>
        </w:tc>
        <w:tc>
          <w:tcPr>
            <w:tcW w:w="1552" w:type="dxa"/>
            <w:tcBorders>
              <w:top w:val="single" w:sz="6" w:space="0" w:color="000000"/>
              <w:left w:val="single" w:sz="6" w:space="0" w:color="000000"/>
            </w:tcBorders>
          </w:tcPr>
          <w:p w14:paraId="7F84A03D" w14:textId="77777777" w:rsidR="00646A2E" w:rsidRDefault="00D05378">
            <w:pPr>
              <w:pStyle w:val="TableParagraph"/>
              <w:spacing w:before="3" w:line="240" w:lineRule="auto"/>
              <w:ind w:left="591"/>
              <w:jc w:val="left"/>
              <w:rPr>
                <w:sz w:val="20"/>
              </w:rPr>
            </w:pPr>
            <w:r>
              <w:rPr>
                <w:sz w:val="20"/>
              </w:rPr>
              <w:t>1.14</w:t>
            </w:r>
          </w:p>
        </w:tc>
      </w:tr>
    </w:tbl>
    <w:p w14:paraId="224711FC" w14:textId="77777777" w:rsidR="00646A2E" w:rsidRDefault="00646A2E">
      <w:pPr>
        <w:rPr>
          <w:sz w:val="20"/>
        </w:rPr>
        <w:sectPr w:rsidR="00646A2E">
          <w:footerReference w:type="default" r:id="rId106"/>
          <w:pgSz w:w="12240" w:h="15840"/>
          <w:pgMar w:top="1020" w:right="960" w:bottom="940" w:left="960" w:header="0" w:footer="744" w:gutter="0"/>
          <w:cols w:space="720"/>
        </w:sectPr>
      </w:pPr>
    </w:p>
    <w:p w14:paraId="1B89C2D2" w14:textId="77777777" w:rsidR="00646A2E" w:rsidRDefault="00D05378">
      <w:pPr>
        <w:pStyle w:val="Heading1"/>
        <w:spacing w:before="65"/>
        <w:ind w:left="3234" w:right="3253"/>
        <w:jc w:val="center"/>
      </w:pPr>
      <w:r>
        <w:lastRenderedPageBreak/>
        <w:t>APPENDIX A</w:t>
      </w:r>
    </w:p>
    <w:p w14:paraId="0F03B6B4" w14:textId="77777777" w:rsidR="00646A2E" w:rsidRDefault="00D05378">
      <w:pPr>
        <w:spacing w:before="5"/>
        <w:ind w:left="3236" w:right="3253"/>
        <w:jc w:val="center"/>
        <w:rPr>
          <w:b/>
          <w:sz w:val="20"/>
        </w:rPr>
      </w:pPr>
      <w:r>
        <w:rPr>
          <w:b/>
          <w:sz w:val="20"/>
        </w:rPr>
        <w:t>Medicare Supplement Assumption Summary</w:t>
      </w:r>
    </w:p>
    <w:p w14:paraId="1C84C4A6" w14:textId="77777777" w:rsidR="00646A2E" w:rsidRDefault="00646A2E">
      <w:pPr>
        <w:pStyle w:val="BodyText"/>
        <w:spacing w:before="3" w:after="1"/>
        <w:rPr>
          <w:b/>
        </w:rPr>
      </w:pPr>
    </w:p>
    <w:tbl>
      <w:tblPr>
        <w:tblW w:w="0" w:type="auto"/>
        <w:tblInd w:w="11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831"/>
        <w:gridCol w:w="1816"/>
        <w:gridCol w:w="1814"/>
        <w:gridCol w:w="1816"/>
        <w:gridCol w:w="1814"/>
      </w:tblGrid>
      <w:tr w:rsidR="00646A2E" w14:paraId="3F3AEB1B" w14:textId="77777777">
        <w:trPr>
          <w:trHeight w:hRule="exact" w:val="362"/>
        </w:trPr>
        <w:tc>
          <w:tcPr>
            <w:tcW w:w="2831" w:type="dxa"/>
            <w:tcBorders>
              <w:right w:val="single" w:sz="6" w:space="0" w:color="000000"/>
            </w:tcBorders>
          </w:tcPr>
          <w:p w14:paraId="2C78E30E" w14:textId="77777777" w:rsidR="00646A2E" w:rsidRDefault="00D05378">
            <w:pPr>
              <w:pStyle w:val="TableParagraph"/>
              <w:spacing w:before="84" w:line="240" w:lineRule="auto"/>
              <w:ind w:right="100"/>
              <w:rPr>
                <w:sz w:val="20"/>
              </w:rPr>
            </w:pPr>
            <w:r>
              <w:rPr>
                <w:sz w:val="20"/>
              </w:rPr>
              <w:t>Company Name</w:t>
            </w:r>
          </w:p>
        </w:tc>
        <w:tc>
          <w:tcPr>
            <w:tcW w:w="1816" w:type="dxa"/>
            <w:tcBorders>
              <w:left w:val="single" w:sz="6" w:space="0" w:color="000000"/>
              <w:right w:val="single" w:sz="6" w:space="0" w:color="000000"/>
            </w:tcBorders>
          </w:tcPr>
          <w:p w14:paraId="34AB6641" w14:textId="77777777" w:rsidR="00646A2E" w:rsidRDefault="00646A2E"/>
        </w:tc>
        <w:tc>
          <w:tcPr>
            <w:tcW w:w="1814" w:type="dxa"/>
            <w:tcBorders>
              <w:left w:val="single" w:sz="6" w:space="0" w:color="000000"/>
              <w:right w:val="single" w:sz="6" w:space="0" w:color="000000"/>
            </w:tcBorders>
          </w:tcPr>
          <w:p w14:paraId="2E7EA11C" w14:textId="77777777" w:rsidR="00646A2E" w:rsidRDefault="00646A2E"/>
        </w:tc>
        <w:tc>
          <w:tcPr>
            <w:tcW w:w="1816" w:type="dxa"/>
            <w:tcBorders>
              <w:left w:val="single" w:sz="6" w:space="0" w:color="000000"/>
              <w:right w:val="single" w:sz="6" w:space="0" w:color="000000"/>
            </w:tcBorders>
          </w:tcPr>
          <w:p w14:paraId="4AF76C50" w14:textId="77777777" w:rsidR="00646A2E" w:rsidRDefault="00646A2E"/>
        </w:tc>
        <w:tc>
          <w:tcPr>
            <w:tcW w:w="1814" w:type="dxa"/>
            <w:tcBorders>
              <w:left w:val="single" w:sz="6" w:space="0" w:color="000000"/>
            </w:tcBorders>
          </w:tcPr>
          <w:p w14:paraId="11031B4C" w14:textId="77777777" w:rsidR="00646A2E" w:rsidRDefault="00646A2E"/>
        </w:tc>
      </w:tr>
      <w:tr w:rsidR="00646A2E" w14:paraId="69A814A2" w14:textId="77777777">
        <w:trPr>
          <w:trHeight w:hRule="exact" w:val="348"/>
        </w:trPr>
        <w:tc>
          <w:tcPr>
            <w:tcW w:w="2831" w:type="dxa"/>
            <w:tcBorders>
              <w:bottom w:val="single" w:sz="6" w:space="0" w:color="000000"/>
              <w:right w:val="single" w:sz="6" w:space="0" w:color="000000"/>
            </w:tcBorders>
          </w:tcPr>
          <w:p w14:paraId="525A4300" w14:textId="77777777" w:rsidR="00646A2E" w:rsidRDefault="00D05378">
            <w:pPr>
              <w:pStyle w:val="TableParagraph"/>
              <w:spacing w:before="84" w:line="240" w:lineRule="auto"/>
              <w:ind w:right="98"/>
              <w:rPr>
                <w:sz w:val="20"/>
              </w:rPr>
            </w:pPr>
            <w:r>
              <w:rPr>
                <w:sz w:val="20"/>
              </w:rPr>
              <w:t>Plan(s)</w:t>
            </w:r>
          </w:p>
        </w:tc>
        <w:tc>
          <w:tcPr>
            <w:tcW w:w="1816" w:type="dxa"/>
            <w:tcBorders>
              <w:left w:val="single" w:sz="6" w:space="0" w:color="000000"/>
              <w:bottom w:val="single" w:sz="6" w:space="0" w:color="000000"/>
              <w:right w:val="single" w:sz="6" w:space="0" w:color="000000"/>
            </w:tcBorders>
          </w:tcPr>
          <w:p w14:paraId="6BC928D2" w14:textId="77777777" w:rsidR="00646A2E" w:rsidRDefault="00646A2E"/>
        </w:tc>
        <w:tc>
          <w:tcPr>
            <w:tcW w:w="1814" w:type="dxa"/>
            <w:tcBorders>
              <w:left w:val="single" w:sz="6" w:space="0" w:color="000000"/>
              <w:bottom w:val="single" w:sz="6" w:space="0" w:color="000000"/>
              <w:right w:val="single" w:sz="6" w:space="0" w:color="000000"/>
            </w:tcBorders>
          </w:tcPr>
          <w:p w14:paraId="1F2FE79E" w14:textId="77777777" w:rsidR="00646A2E" w:rsidRDefault="00646A2E"/>
        </w:tc>
        <w:tc>
          <w:tcPr>
            <w:tcW w:w="1816" w:type="dxa"/>
            <w:tcBorders>
              <w:left w:val="single" w:sz="6" w:space="0" w:color="000000"/>
              <w:bottom w:val="single" w:sz="6" w:space="0" w:color="000000"/>
              <w:right w:val="single" w:sz="6" w:space="0" w:color="000000"/>
            </w:tcBorders>
          </w:tcPr>
          <w:p w14:paraId="0BD55E76" w14:textId="77777777" w:rsidR="00646A2E" w:rsidRDefault="00646A2E"/>
        </w:tc>
        <w:tc>
          <w:tcPr>
            <w:tcW w:w="1814" w:type="dxa"/>
            <w:tcBorders>
              <w:left w:val="single" w:sz="6" w:space="0" w:color="000000"/>
              <w:bottom w:val="single" w:sz="6" w:space="0" w:color="000000"/>
            </w:tcBorders>
          </w:tcPr>
          <w:p w14:paraId="139581FA" w14:textId="77777777" w:rsidR="00646A2E" w:rsidRDefault="00646A2E"/>
        </w:tc>
      </w:tr>
      <w:tr w:rsidR="00646A2E" w14:paraId="63A5D441" w14:textId="77777777">
        <w:trPr>
          <w:trHeight w:hRule="exact" w:val="332"/>
        </w:trPr>
        <w:tc>
          <w:tcPr>
            <w:tcW w:w="2831" w:type="dxa"/>
            <w:tcBorders>
              <w:top w:val="single" w:sz="6" w:space="0" w:color="000000"/>
              <w:bottom w:val="single" w:sz="6" w:space="0" w:color="000000"/>
              <w:right w:val="single" w:sz="6" w:space="0" w:color="000000"/>
            </w:tcBorders>
          </w:tcPr>
          <w:p w14:paraId="702C6942" w14:textId="77777777" w:rsidR="00646A2E" w:rsidRDefault="00D05378">
            <w:pPr>
              <w:pStyle w:val="TableParagraph"/>
              <w:spacing w:before="83" w:line="240" w:lineRule="auto"/>
              <w:ind w:right="98"/>
              <w:rPr>
                <w:sz w:val="20"/>
              </w:rPr>
            </w:pPr>
            <w:r>
              <w:rPr>
                <w:sz w:val="20"/>
              </w:rPr>
              <w:t>Form Number</w:t>
            </w:r>
          </w:p>
        </w:tc>
        <w:tc>
          <w:tcPr>
            <w:tcW w:w="1816" w:type="dxa"/>
            <w:tcBorders>
              <w:top w:val="single" w:sz="6" w:space="0" w:color="000000"/>
              <w:left w:val="single" w:sz="6" w:space="0" w:color="000000"/>
              <w:bottom w:val="single" w:sz="6" w:space="0" w:color="000000"/>
              <w:right w:val="single" w:sz="6" w:space="0" w:color="000000"/>
            </w:tcBorders>
          </w:tcPr>
          <w:p w14:paraId="72CF0415"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ADC844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8CA775F" w14:textId="77777777" w:rsidR="00646A2E" w:rsidRDefault="00646A2E"/>
        </w:tc>
        <w:tc>
          <w:tcPr>
            <w:tcW w:w="1814" w:type="dxa"/>
            <w:tcBorders>
              <w:top w:val="single" w:sz="6" w:space="0" w:color="000000"/>
              <w:left w:val="single" w:sz="6" w:space="0" w:color="000000"/>
              <w:bottom w:val="single" w:sz="6" w:space="0" w:color="000000"/>
            </w:tcBorders>
          </w:tcPr>
          <w:p w14:paraId="1A525579" w14:textId="77777777" w:rsidR="00646A2E" w:rsidRDefault="00646A2E"/>
        </w:tc>
      </w:tr>
      <w:tr w:rsidR="00646A2E" w14:paraId="247BD681" w14:textId="77777777">
        <w:trPr>
          <w:trHeight w:hRule="exact" w:val="332"/>
        </w:trPr>
        <w:tc>
          <w:tcPr>
            <w:tcW w:w="2831" w:type="dxa"/>
            <w:tcBorders>
              <w:top w:val="single" w:sz="6" w:space="0" w:color="000000"/>
              <w:bottom w:val="single" w:sz="6" w:space="0" w:color="000000"/>
              <w:right w:val="single" w:sz="6" w:space="0" w:color="000000"/>
            </w:tcBorders>
          </w:tcPr>
          <w:p w14:paraId="6BCC9E86" w14:textId="77777777" w:rsidR="00646A2E" w:rsidRDefault="00D05378">
            <w:pPr>
              <w:pStyle w:val="TableParagraph"/>
              <w:spacing w:before="83" w:line="240" w:lineRule="auto"/>
              <w:ind w:right="98"/>
              <w:rPr>
                <w:sz w:val="20"/>
              </w:rPr>
            </w:pPr>
            <w:r>
              <w:rPr>
                <w:sz w:val="20"/>
              </w:rPr>
              <w:t>Rating Period</w:t>
            </w:r>
          </w:p>
        </w:tc>
        <w:tc>
          <w:tcPr>
            <w:tcW w:w="1816" w:type="dxa"/>
            <w:tcBorders>
              <w:top w:val="single" w:sz="6" w:space="0" w:color="000000"/>
              <w:left w:val="single" w:sz="6" w:space="0" w:color="000000"/>
              <w:bottom w:val="single" w:sz="6" w:space="0" w:color="000000"/>
              <w:right w:val="single" w:sz="6" w:space="0" w:color="000000"/>
            </w:tcBorders>
          </w:tcPr>
          <w:p w14:paraId="23EA5D83"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112348B"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2769D0C" w14:textId="77777777" w:rsidR="00646A2E" w:rsidRDefault="00646A2E"/>
        </w:tc>
        <w:tc>
          <w:tcPr>
            <w:tcW w:w="1814" w:type="dxa"/>
            <w:tcBorders>
              <w:top w:val="single" w:sz="6" w:space="0" w:color="000000"/>
              <w:left w:val="single" w:sz="6" w:space="0" w:color="000000"/>
              <w:bottom w:val="single" w:sz="6" w:space="0" w:color="000000"/>
            </w:tcBorders>
          </w:tcPr>
          <w:p w14:paraId="7B73CC91" w14:textId="77777777" w:rsidR="00646A2E" w:rsidRDefault="00646A2E"/>
        </w:tc>
      </w:tr>
      <w:tr w:rsidR="00646A2E" w14:paraId="61120326" w14:textId="77777777">
        <w:trPr>
          <w:trHeight w:hRule="exact" w:val="332"/>
        </w:trPr>
        <w:tc>
          <w:tcPr>
            <w:tcW w:w="2831" w:type="dxa"/>
            <w:tcBorders>
              <w:top w:val="single" w:sz="6" w:space="0" w:color="000000"/>
              <w:bottom w:val="single" w:sz="6" w:space="0" w:color="000000"/>
              <w:right w:val="single" w:sz="6" w:space="0" w:color="000000"/>
            </w:tcBorders>
          </w:tcPr>
          <w:p w14:paraId="3DE0E835" w14:textId="77777777" w:rsidR="00646A2E" w:rsidRDefault="00D05378">
            <w:pPr>
              <w:pStyle w:val="TableParagraph"/>
              <w:spacing w:before="83" w:line="240" w:lineRule="auto"/>
              <w:ind w:right="99"/>
              <w:rPr>
                <w:sz w:val="20"/>
              </w:rPr>
            </w:pPr>
            <w:r>
              <w:rPr>
                <w:sz w:val="20"/>
              </w:rPr>
              <w:t>Issue or Attained</w:t>
            </w:r>
          </w:p>
        </w:tc>
        <w:tc>
          <w:tcPr>
            <w:tcW w:w="1816" w:type="dxa"/>
            <w:tcBorders>
              <w:top w:val="single" w:sz="6" w:space="0" w:color="000000"/>
              <w:left w:val="single" w:sz="6" w:space="0" w:color="000000"/>
              <w:bottom w:val="single" w:sz="6" w:space="0" w:color="000000"/>
              <w:right w:val="single" w:sz="6" w:space="0" w:color="000000"/>
            </w:tcBorders>
          </w:tcPr>
          <w:p w14:paraId="78390ED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FFA78C3"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6F7AF07" w14:textId="77777777" w:rsidR="00646A2E" w:rsidRDefault="00646A2E"/>
        </w:tc>
        <w:tc>
          <w:tcPr>
            <w:tcW w:w="1814" w:type="dxa"/>
            <w:tcBorders>
              <w:top w:val="single" w:sz="6" w:space="0" w:color="000000"/>
              <w:left w:val="single" w:sz="6" w:space="0" w:color="000000"/>
              <w:bottom w:val="single" w:sz="6" w:space="0" w:color="000000"/>
            </w:tcBorders>
          </w:tcPr>
          <w:p w14:paraId="67025F61" w14:textId="77777777" w:rsidR="00646A2E" w:rsidRDefault="00646A2E"/>
        </w:tc>
      </w:tr>
      <w:tr w:rsidR="00646A2E" w14:paraId="3559FC21" w14:textId="77777777">
        <w:trPr>
          <w:trHeight w:hRule="exact" w:val="332"/>
        </w:trPr>
        <w:tc>
          <w:tcPr>
            <w:tcW w:w="2831" w:type="dxa"/>
            <w:tcBorders>
              <w:top w:val="single" w:sz="6" w:space="0" w:color="000000"/>
              <w:bottom w:val="single" w:sz="6" w:space="0" w:color="000000"/>
              <w:right w:val="single" w:sz="6" w:space="0" w:color="000000"/>
            </w:tcBorders>
          </w:tcPr>
          <w:p w14:paraId="0B0FACC3" w14:textId="77777777" w:rsidR="00646A2E" w:rsidRDefault="00D05378">
            <w:pPr>
              <w:pStyle w:val="TableParagraph"/>
              <w:spacing w:before="83" w:line="240" w:lineRule="auto"/>
              <w:ind w:right="99"/>
              <w:rPr>
                <w:sz w:val="20"/>
              </w:rPr>
            </w:pPr>
            <w:r>
              <w:rPr>
                <w:sz w:val="20"/>
              </w:rPr>
              <w:t>Loss Ratio Std (65% or 75%)</w:t>
            </w:r>
          </w:p>
        </w:tc>
        <w:tc>
          <w:tcPr>
            <w:tcW w:w="1816" w:type="dxa"/>
            <w:tcBorders>
              <w:top w:val="single" w:sz="6" w:space="0" w:color="000000"/>
              <w:left w:val="single" w:sz="6" w:space="0" w:color="000000"/>
              <w:bottom w:val="single" w:sz="6" w:space="0" w:color="000000"/>
              <w:right w:val="single" w:sz="6" w:space="0" w:color="000000"/>
            </w:tcBorders>
          </w:tcPr>
          <w:p w14:paraId="73637427"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496BE8A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BC99C32" w14:textId="77777777" w:rsidR="00646A2E" w:rsidRDefault="00646A2E"/>
        </w:tc>
        <w:tc>
          <w:tcPr>
            <w:tcW w:w="1814" w:type="dxa"/>
            <w:tcBorders>
              <w:top w:val="single" w:sz="6" w:space="0" w:color="000000"/>
              <w:left w:val="single" w:sz="6" w:space="0" w:color="000000"/>
              <w:bottom w:val="single" w:sz="6" w:space="0" w:color="000000"/>
            </w:tcBorders>
          </w:tcPr>
          <w:p w14:paraId="107A0D39" w14:textId="77777777" w:rsidR="00646A2E" w:rsidRDefault="00646A2E"/>
        </w:tc>
      </w:tr>
      <w:tr w:rsidR="00646A2E" w14:paraId="1539C5FA" w14:textId="77777777">
        <w:trPr>
          <w:trHeight w:hRule="exact" w:val="332"/>
        </w:trPr>
        <w:tc>
          <w:tcPr>
            <w:tcW w:w="2831" w:type="dxa"/>
            <w:tcBorders>
              <w:top w:val="single" w:sz="6" w:space="0" w:color="000000"/>
              <w:bottom w:val="single" w:sz="6" w:space="0" w:color="000000"/>
              <w:right w:val="single" w:sz="6" w:space="0" w:color="000000"/>
            </w:tcBorders>
          </w:tcPr>
          <w:p w14:paraId="582A4F36" w14:textId="77777777" w:rsidR="00646A2E" w:rsidRDefault="00D05378">
            <w:pPr>
              <w:pStyle w:val="TableParagraph"/>
              <w:spacing w:before="83" w:line="240" w:lineRule="auto"/>
              <w:ind w:right="98"/>
              <w:rPr>
                <w:sz w:val="20"/>
              </w:rPr>
            </w:pPr>
            <w:r>
              <w:rPr>
                <w:sz w:val="20"/>
              </w:rPr>
              <w:t>Trend Rate</w:t>
            </w:r>
          </w:p>
        </w:tc>
        <w:tc>
          <w:tcPr>
            <w:tcW w:w="1816" w:type="dxa"/>
            <w:tcBorders>
              <w:top w:val="single" w:sz="6" w:space="0" w:color="000000"/>
              <w:left w:val="single" w:sz="6" w:space="0" w:color="000000"/>
              <w:bottom w:val="single" w:sz="6" w:space="0" w:color="000000"/>
              <w:right w:val="single" w:sz="6" w:space="0" w:color="000000"/>
            </w:tcBorders>
          </w:tcPr>
          <w:p w14:paraId="6A2DA08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37574E6"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C128B6B" w14:textId="77777777" w:rsidR="00646A2E" w:rsidRDefault="00646A2E"/>
        </w:tc>
        <w:tc>
          <w:tcPr>
            <w:tcW w:w="1814" w:type="dxa"/>
            <w:tcBorders>
              <w:top w:val="single" w:sz="6" w:space="0" w:color="000000"/>
              <w:left w:val="single" w:sz="6" w:space="0" w:color="000000"/>
              <w:bottom w:val="single" w:sz="6" w:space="0" w:color="000000"/>
            </w:tcBorders>
          </w:tcPr>
          <w:p w14:paraId="6E7B8F6A" w14:textId="77777777" w:rsidR="00646A2E" w:rsidRDefault="00646A2E"/>
        </w:tc>
      </w:tr>
      <w:tr w:rsidR="00646A2E" w14:paraId="1D0B6991" w14:textId="77777777">
        <w:trPr>
          <w:trHeight w:hRule="exact" w:val="330"/>
        </w:trPr>
        <w:tc>
          <w:tcPr>
            <w:tcW w:w="2831" w:type="dxa"/>
            <w:tcBorders>
              <w:top w:val="single" w:sz="6" w:space="0" w:color="000000"/>
              <w:bottom w:val="single" w:sz="6" w:space="0" w:color="000000"/>
              <w:right w:val="single" w:sz="6" w:space="0" w:color="000000"/>
            </w:tcBorders>
          </w:tcPr>
          <w:p w14:paraId="646CD405" w14:textId="77777777" w:rsidR="00646A2E" w:rsidRDefault="00D05378">
            <w:pPr>
              <w:pStyle w:val="TableParagraph"/>
              <w:spacing w:before="83" w:line="240" w:lineRule="auto"/>
              <w:ind w:right="97"/>
              <w:rPr>
                <w:sz w:val="20"/>
              </w:rPr>
            </w:pPr>
            <w:r>
              <w:rPr>
                <w:sz w:val="20"/>
              </w:rPr>
              <w:t>Investment Income Rate</w:t>
            </w:r>
          </w:p>
        </w:tc>
        <w:tc>
          <w:tcPr>
            <w:tcW w:w="1816" w:type="dxa"/>
            <w:tcBorders>
              <w:top w:val="single" w:sz="6" w:space="0" w:color="000000"/>
              <w:left w:val="single" w:sz="6" w:space="0" w:color="000000"/>
              <w:bottom w:val="single" w:sz="6" w:space="0" w:color="000000"/>
              <w:right w:val="single" w:sz="6" w:space="0" w:color="000000"/>
            </w:tcBorders>
          </w:tcPr>
          <w:p w14:paraId="3E0EB99B"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55F33777"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EA3A6FF" w14:textId="77777777" w:rsidR="00646A2E" w:rsidRDefault="00646A2E"/>
        </w:tc>
        <w:tc>
          <w:tcPr>
            <w:tcW w:w="1814" w:type="dxa"/>
            <w:tcBorders>
              <w:top w:val="single" w:sz="6" w:space="0" w:color="000000"/>
              <w:left w:val="single" w:sz="6" w:space="0" w:color="000000"/>
              <w:bottom w:val="single" w:sz="6" w:space="0" w:color="000000"/>
            </w:tcBorders>
          </w:tcPr>
          <w:p w14:paraId="174A6B84" w14:textId="77777777" w:rsidR="00646A2E" w:rsidRDefault="00646A2E"/>
        </w:tc>
      </w:tr>
      <w:tr w:rsidR="00646A2E" w14:paraId="1909E42A" w14:textId="77777777">
        <w:trPr>
          <w:trHeight w:hRule="exact" w:val="647"/>
        </w:trPr>
        <w:tc>
          <w:tcPr>
            <w:tcW w:w="2831" w:type="dxa"/>
            <w:vMerge w:val="restart"/>
            <w:tcBorders>
              <w:top w:val="single" w:sz="6" w:space="0" w:color="000000"/>
              <w:right w:val="single" w:sz="6" w:space="0" w:color="000000"/>
            </w:tcBorders>
          </w:tcPr>
          <w:p w14:paraId="59DDA582" w14:textId="77777777" w:rsidR="00646A2E" w:rsidRDefault="00D05378">
            <w:pPr>
              <w:pStyle w:val="TableParagraph"/>
              <w:spacing w:before="83" w:line="240" w:lineRule="auto"/>
              <w:ind w:left="86"/>
              <w:jc w:val="left"/>
              <w:rPr>
                <w:sz w:val="20"/>
              </w:rPr>
            </w:pPr>
            <w:r>
              <w:rPr>
                <w:sz w:val="20"/>
              </w:rPr>
              <w:t>Commission Schedule</w:t>
            </w:r>
          </w:p>
          <w:p w14:paraId="27235128" w14:textId="77777777" w:rsidR="00646A2E" w:rsidRDefault="00D05378">
            <w:pPr>
              <w:pStyle w:val="TableParagraph"/>
              <w:spacing w:before="84" w:line="240" w:lineRule="auto"/>
              <w:ind w:right="99"/>
              <w:rPr>
                <w:sz w:val="20"/>
              </w:rPr>
            </w:pPr>
            <w:r>
              <w:rPr>
                <w:sz w:val="20"/>
              </w:rPr>
              <w:t>Year 1</w:t>
            </w:r>
          </w:p>
          <w:p w14:paraId="10ED38B6" w14:textId="77777777" w:rsidR="00646A2E" w:rsidRDefault="00D05378">
            <w:pPr>
              <w:pStyle w:val="TableParagraph"/>
              <w:spacing w:before="102" w:line="240" w:lineRule="auto"/>
              <w:ind w:right="98"/>
              <w:rPr>
                <w:sz w:val="20"/>
              </w:rPr>
            </w:pPr>
            <w:r>
              <w:rPr>
                <w:sz w:val="20"/>
              </w:rPr>
              <w:t>Year 2-6</w:t>
            </w:r>
          </w:p>
          <w:p w14:paraId="77A55509" w14:textId="77777777" w:rsidR="00646A2E" w:rsidRDefault="00D05378">
            <w:pPr>
              <w:pStyle w:val="TableParagraph"/>
              <w:spacing w:before="102" w:line="240" w:lineRule="auto"/>
              <w:ind w:right="98"/>
              <w:rPr>
                <w:sz w:val="20"/>
              </w:rPr>
            </w:pPr>
            <w:r>
              <w:rPr>
                <w:sz w:val="20"/>
              </w:rPr>
              <w:t>Year 7 +</w:t>
            </w:r>
          </w:p>
        </w:tc>
        <w:tc>
          <w:tcPr>
            <w:tcW w:w="1816" w:type="dxa"/>
            <w:tcBorders>
              <w:top w:val="single" w:sz="6" w:space="0" w:color="000000"/>
              <w:left w:val="single" w:sz="6" w:space="0" w:color="000000"/>
              <w:bottom w:val="single" w:sz="6" w:space="0" w:color="000000"/>
              <w:right w:val="single" w:sz="6" w:space="0" w:color="000000"/>
            </w:tcBorders>
          </w:tcPr>
          <w:p w14:paraId="1CBC3FF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CEDDC2F"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C24FCE5" w14:textId="77777777" w:rsidR="00646A2E" w:rsidRDefault="00646A2E"/>
        </w:tc>
        <w:tc>
          <w:tcPr>
            <w:tcW w:w="1814" w:type="dxa"/>
            <w:tcBorders>
              <w:top w:val="single" w:sz="6" w:space="0" w:color="000000"/>
              <w:left w:val="single" w:sz="6" w:space="0" w:color="000000"/>
              <w:bottom w:val="single" w:sz="6" w:space="0" w:color="000000"/>
            </w:tcBorders>
          </w:tcPr>
          <w:p w14:paraId="4206C6EA" w14:textId="77777777" w:rsidR="00646A2E" w:rsidRDefault="00646A2E"/>
        </w:tc>
      </w:tr>
      <w:tr w:rsidR="00646A2E" w14:paraId="4BF3DCC2" w14:textId="77777777">
        <w:trPr>
          <w:trHeight w:hRule="exact" w:val="332"/>
        </w:trPr>
        <w:tc>
          <w:tcPr>
            <w:tcW w:w="2831" w:type="dxa"/>
            <w:vMerge/>
            <w:tcBorders>
              <w:right w:val="single" w:sz="6" w:space="0" w:color="000000"/>
            </w:tcBorders>
          </w:tcPr>
          <w:p w14:paraId="2B82DAF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61779BE"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5DA64E7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01CAF93" w14:textId="77777777" w:rsidR="00646A2E" w:rsidRDefault="00646A2E"/>
        </w:tc>
        <w:tc>
          <w:tcPr>
            <w:tcW w:w="1814" w:type="dxa"/>
            <w:tcBorders>
              <w:top w:val="single" w:sz="6" w:space="0" w:color="000000"/>
              <w:left w:val="single" w:sz="6" w:space="0" w:color="000000"/>
              <w:bottom w:val="single" w:sz="6" w:space="0" w:color="000000"/>
            </w:tcBorders>
          </w:tcPr>
          <w:p w14:paraId="778888C5" w14:textId="77777777" w:rsidR="00646A2E" w:rsidRDefault="00646A2E"/>
        </w:tc>
      </w:tr>
      <w:tr w:rsidR="00646A2E" w14:paraId="27C7ED80" w14:textId="77777777">
        <w:trPr>
          <w:trHeight w:hRule="exact" w:val="332"/>
        </w:trPr>
        <w:tc>
          <w:tcPr>
            <w:tcW w:w="2831" w:type="dxa"/>
            <w:vMerge/>
            <w:tcBorders>
              <w:bottom w:val="single" w:sz="6" w:space="0" w:color="000000"/>
              <w:right w:val="single" w:sz="6" w:space="0" w:color="000000"/>
            </w:tcBorders>
          </w:tcPr>
          <w:p w14:paraId="6568ED9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56FC85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2C66AA6C"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9A4B6C4" w14:textId="77777777" w:rsidR="00646A2E" w:rsidRDefault="00646A2E"/>
        </w:tc>
        <w:tc>
          <w:tcPr>
            <w:tcW w:w="1814" w:type="dxa"/>
            <w:tcBorders>
              <w:top w:val="single" w:sz="6" w:space="0" w:color="000000"/>
              <w:left w:val="single" w:sz="6" w:space="0" w:color="000000"/>
              <w:bottom w:val="single" w:sz="6" w:space="0" w:color="000000"/>
            </w:tcBorders>
          </w:tcPr>
          <w:p w14:paraId="3F046C9F" w14:textId="77777777" w:rsidR="00646A2E" w:rsidRDefault="00646A2E"/>
        </w:tc>
      </w:tr>
      <w:tr w:rsidR="00646A2E" w14:paraId="368463D4" w14:textId="77777777">
        <w:trPr>
          <w:trHeight w:hRule="exact" w:val="647"/>
        </w:trPr>
        <w:tc>
          <w:tcPr>
            <w:tcW w:w="2831" w:type="dxa"/>
            <w:vMerge w:val="restart"/>
            <w:tcBorders>
              <w:top w:val="single" w:sz="6" w:space="0" w:color="000000"/>
              <w:right w:val="single" w:sz="6" w:space="0" w:color="000000"/>
            </w:tcBorders>
          </w:tcPr>
          <w:p w14:paraId="3BEF03E5" w14:textId="77777777" w:rsidR="00646A2E" w:rsidRDefault="00D05378">
            <w:pPr>
              <w:pStyle w:val="TableParagraph"/>
              <w:spacing w:before="83" w:line="240" w:lineRule="auto"/>
              <w:ind w:left="86"/>
              <w:jc w:val="left"/>
              <w:rPr>
                <w:sz w:val="20"/>
              </w:rPr>
            </w:pPr>
            <w:r>
              <w:rPr>
                <w:sz w:val="20"/>
              </w:rPr>
              <w:t>Lapse Rates</w:t>
            </w:r>
          </w:p>
          <w:p w14:paraId="5B752B1A" w14:textId="77777777" w:rsidR="00646A2E" w:rsidRDefault="00D05378">
            <w:pPr>
              <w:pStyle w:val="TableParagraph"/>
              <w:spacing w:before="84" w:line="240" w:lineRule="auto"/>
              <w:ind w:right="99"/>
              <w:rPr>
                <w:sz w:val="20"/>
              </w:rPr>
            </w:pPr>
            <w:r>
              <w:rPr>
                <w:sz w:val="20"/>
              </w:rPr>
              <w:t>Year 1</w:t>
            </w:r>
          </w:p>
          <w:p w14:paraId="39036627" w14:textId="77777777" w:rsidR="00646A2E" w:rsidRDefault="00D05378">
            <w:pPr>
              <w:pStyle w:val="TableParagraph"/>
              <w:spacing w:before="102" w:line="240" w:lineRule="auto"/>
              <w:ind w:right="99"/>
              <w:rPr>
                <w:sz w:val="20"/>
              </w:rPr>
            </w:pPr>
            <w:r>
              <w:rPr>
                <w:sz w:val="20"/>
              </w:rPr>
              <w:t>Year 2</w:t>
            </w:r>
          </w:p>
          <w:p w14:paraId="5272BA9D" w14:textId="77777777" w:rsidR="00646A2E" w:rsidRDefault="00D05378">
            <w:pPr>
              <w:pStyle w:val="TableParagraph"/>
              <w:spacing w:before="102" w:line="240" w:lineRule="auto"/>
              <w:ind w:right="99"/>
              <w:rPr>
                <w:sz w:val="20"/>
              </w:rPr>
            </w:pPr>
            <w:r>
              <w:rPr>
                <w:sz w:val="20"/>
              </w:rPr>
              <w:t>Year 3</w:t>
            </w:r>
          </w:p>
          <w:p w14:paraId="166DE7B6" w14:textId="77777777" w:rsidR="00646A2E" w:rsidRDefault="00D05378">
            <w:pPr>
              <w:pStyle w:val="TableParagraph"/>
              <w:spacing w:before="102" w:line="240" w:lineRule="auto"/>
              <w:ind w:right="99"/>
              <w:rPr>
                <w:sz w:val="20"/>
              </w:rPr>
            </w:pPr>
            <w:r>
              <w:rPr>
                <w:sz w:val="20"/>
              </w:rPr>
              <w:t>Year 4</w:t>
            </w:r>
          </w:p>
          <w:p w14:paraId="115F0052" w14:textId="77777777" w:rsidR="00646A2E" w:rsidRDefault="00D05378">
            <w:pPr>
              <w:pStyle w:val="TableParagraph"/>
              <w:spacing w:before="102" w:line="240" w:lineRule="auto"/>
              <w:ind w:right="99"/>
              <w:rPr>
                <w:sz w:val="20"/>
              </w:rPr>
            </w:pPr>
            <w:r>
              <w:rPr>
                <w:sz w:val="20"/>
              </w:rPr>
              <w:t>Year 5</w:t>
            </w:r>
          </w:p>
          <w:p w14:paraId="049BFD0B" w14:textId="77777777" w:rsidR="00646A2E" w:rsidRDefault="00D05378">
            <w:pPr>
              <w:pStyle w:val="TableParagraph"/>
              <w:spacing w:before="102" w:line="240" w:lineRule="auto"/>
              <w:ind w:right="98"/>
              <w:rPr>
                <w:sz w:val="20"/>
              </w:rPr>
            </w:pPr>
            <w:r>
              <w:rPr>
                <w:sz w:val="20"/>
              </w:rPr>
              <w:t>Year 10</w:t>
            </w:r>
          </w:p>
          <w:p w14:paraId="6F474BC3" w14:textId="77777777" w:rsidR="00646A2E" w:rsidRDefault="00D05378">
            <w:pPr>
              <w:pStyle w:val="TableParagraph"/>
              <w:spacing w:before="102" w:line="240" w:lineRule="auto"/>
              <w:ind w:right="98"/>
              <w:rPr>
                <w:sz w:val="20"/>
              </w:rPr>
            </w:pPr>
            <w:r>
              <w:rPr>
                <w:sz w:val="20"/>
              </w:rPr>
              <w:t>Year 15</w:t>
            </w:r>
          </w:p>
        </w:tc>
        <w:tc>
          <w:tcPr>
            <w:tcW w:w="1816" w:type="dxa"/>
            <w:tcBorders>
              <w:top w:val="single" w:sz="6" w:space="0" w:color="000000"/>
              <w:left w:val="single" w:sz="6" w:space="0" w:color="000000"/>
              <w:bottom w:val="single" w:sz="6" w:space="0" w:color="000000"/>
              <w:right w:val="single" w:sz="6" w:space="0" w:color="000000"/>
            </w:tcBorders>
          </w:tcPr>
          <w:p w14:paraId="1D325D98"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03D5D79"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D37A8D9" w14:textId="77777777" w:rsidR="00646A2E" w:rsidRDefault="00646A2E"/>
        </w:tc>
        <w:tc>
          <w:tcPr>
            <w:tcW w:w="1814" w:type="dxa"/>
            <w:tcBorders>
              <w:top w:val="single" w:sz="6" w:space="0" w:color="000000"/>
              <w:left w:val="single" w:sz="6" w:space="0" w:color="000000"/>
              <w:bottom w:val="single" w:sz="6" w:space="0" w:color="000000"/>
            </w:tcBorders>
          </w:tcPr>
          <w:p w14:paraId="1B556806" w14:textId="77777777" w:rsidR="00646A2E" w:rsidRDefault="00646A2E"/>
        </w:tc>
      </w:tr>
      <w:tr w:rsidR="00646A2E" w14:paraId="1F2D4E95" w14:textId="77777777">
        <w:trPr>
          <w:trHeight w:hRule="exact" w:val="332"/>
        </w:trPr>
        <w:tc>
          <w:tcPr>
            <w:tcW w:w="2831" w:type="dxa"/>
            <w:vMerge/>
            <w:tcBorders>
              <w:right w:val="single" w:sz="6" w:space="0" w:color="000000"/>
            </w:tcBorders>
          </w:tcPr>
          <w:p w14:paraId="0FF697F5"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230409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02B79C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EEB068E" w14:textId="77777777" w:rsidR="00646A2E" w:rsidRDefault="00646A2E"/>
        </w:tc>
        <w:tc>
          <w:tcPr>
            <w:tcW w:w="1814" w:type="dxa"/>
            <w:tcBorders>
              <w:top w:val="single" w:sz="6" w:space="0" w:color="000000"/>
              <w:left w:val="single" w:sz="6" w:space="0" w:color="000000"/>
              <w:bottom w:val="single" w:sz="6" w:space="0" w:color="000000"/>
            </w:tcBorders>
          </w:tcPr>
          <w:p w14:paraId="496768D3" w14:textId="77777777" w:rsidR="00646A2E" w:rsidRDefault="00646A2E"/>
        </w:tc>
      </w:tr>
      <w:tr w:rsidR="00646A2E" w14:paraId="4857D197" w14:textId="77777777">
        <w:trPr>
          <w:trHeight w:hRule="exact" w:val="332"/>
        </w:trPr>
        <w:tc>
          <w:tcPr>
            <w:tcW w:w="2831" w:type="dxa"/>
            <w:vMerge/>
            <w:tcBorders>
              <w:right w:val="single" w:sz="6" w:space="0" w:color="000000"/>
            </w:tcBorders>
          </w:tcPr>
          <w:p w14:paraId="282C5B22"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8B0F93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4856D42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616D0F0" w14:textId="77777777" w:rsidR="00646A2E" w:rsidRDefault="00646A2E"/>
        </w:tc>
        <w:tc>
          <w:tcPr>
            <w:tcW w:w="1814" w:type="dxa"/>
            <w:tcBorders>
              <w:top w:val="single" w:sz="6" w:space="0" w:color="000000"/>
              <w:left w:val="single" w:sz="6" w:space="0" w:color="000000"/>
              <w:bottom w:val="single" w:sz="6" w:space="0" w:color="000000"/>
            </w:tcBorders>
          </w:tcPr>
          <w:p w14:paraId="745A5410" w14:textId="77777777" w:rsidR="00646A2E" w:rsidRDefault="00646A2E"/>
        </w:tc>
      </w:tr>
      <w:tr w:rsidR="00646A2E" w14:paraId="7A99B330" w14:textId="77777777">
        <w:trPr>
          <w:trHeight w:hRule="exact" w:val="332"/>
        </w:trPr>
        <w:tc>
          <w:tcPr>
            <w:tcW w:w="2831" w:type="dxa"/>
            <w:vMerge/>
            <w:tcBorders>
              <w:right w:val="single" w:sz="6" w:space="0" w:color="000000"/>
            </w:tcBorders>
          </w:tcPr>
          <w:p w14:paraId="6C10575C"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9F44587"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B1C357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43C05E0" w14:textId="77777777" w:rsidR="00646A2E" w:rsidRDefault="00646A2E"/>
        </w:tc>
        <w:tc>
          <w:tcPr>
            <w:tcW w:w="1814" w:type="dxa"/>
            <w:tcBorders>
              <w:top w:val="single" w:sz="6" w:space="0" w:color="000000"/>
              <w:left w:val="single" w:sz="6" w:space="0" w:color="000000"/>
              <w:bottom w:val="single" w:sz="6" w:space="0" w:color="000000"/>
            </w:tcBorders>
          </w:tcPr>
          <w:p w14:paraId="4DBA2E94" w14:textId="77777777" w:rsidR="00646A2E" w:rsidRDefault="00646A2E"/>
        </w:tc>
      </w:tr>
      <w:tr w:rsidR="00646A2E" w14:paraId="4A144E8F" w14:textId="77777777">
        <w:trPr>
          <w:trHeight w:hRule="exact" w:val="332"/>
        </w:trPr>
        <w:tc>
          <w:tcPr>
            <w:tcW w:w="2831" w:type="dxa"/>
            <w:vMerge/>
            <w:tcBorders>
              <w:right w:val="single" w:sz="6" w:space="0" w:color="000000"/>
            </w:tcBorders>
          </w:tcPr>
          <w:p w14:paraId="757C26F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6EF5BD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7A35B6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0F5D0B6" w14:textId="77777777" w:rsidR="00646A2E" w:rsidRDefault="00646A2E"/>
        </w:tc>
        <w:tc>
          <w:tcPr>
            <w:tcW w:w="1814" w:type="dxa"/>
            <w:tcBorders>
              <w:top w:val="single" w:sz="6" w:space="0" w:color="000000"/>
              <w:left w:val="single" w:sz="6" w:space="0" w:color="000000"/>
              <w:bottom w:val="single" w:sz="6" w:space="0" w:color="000000"/>
            </w:tcBorders>
          </w:tcPr>
          <w:p w14:paraId="2154B79A" w14:textId="77777777" w:rsidR="00646A2E" w:rsidRDefault="00646A2E"/>
        </w:tc>
      </w:tr>
      <w:tr w:rsidR="00646A2E" w14:paraId="5302F4D1" w14:textId="77777777">
        <w:trPr>
          <w:trHeight w:hRule="exact" w:val="332"/>
        </w:trPr>
        <w:tc>
          <w:tcPr>
            <w:tcW w:w="2831" w:type="dxa"/>
            <w:vMerge/>
            <w:tcBorders>
              <w:right w:val="single" w:sz="6" w:space="0" w:color="000000"/>
            </w:tcBorders>
          </w:tcPr>
          <w:p w14:paraId="0816A5F6"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7E971F5"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1C5A89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6E046A6" w14:textId="77777777" w:rsidR="00646A2E" w:rsidRDefault="00646A2E"/>
        </w:tc>
        <w:tc>
          <w:tcPr>
            <w:tcW w:w="1814" w:type="dxa"/>
            <w:tcBorders>
              <w:top w:val="single" w:sz="6" w:space="0" w:color="000000"/>
              <w:left w:val="single" w:sz="6" w:space="0" w:color="000000"/>
              <w:bottom w:val="single" w:sz="6" w:space="0" w:color="000000"/>
            </w:tcBorders>
          </w:tcPr>
          <w:p w14:paraId="350319D6" w14:textId="77777777" w:rsidR="00646A2E" w:rsidRDefault="00646A2E"/>
        </w:tc>
      </w:tr>
      <w:tr w:rsidR="00646A2E" w14:paraId="338CB870" w14:textId="77777777">
        <w:trPr>
          <w:trHeight w:hRule="exact" w:val="332"/>
        </w:trPr>
        <w:tc>
          <w:tcPr>
            <w:tcW w:w="2831" w:type="dxa"/>
            <w:vMerge/>
            <w:tcBorders>
              <w:bottom w:val="single" w:sz="6" w:space="0" w:color="000000"/>
              <w:right w:val="single" w:sz="6" w:space="0" w:color="000000"/>
            </w:tcBorders>
          </w:tcPr>
          <w:p w14:paraId="3376DA1B"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19A1206"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EB276A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F7FA67C" w14:textId="77777777" w:rsidR="00646A2E" w:rsidRDefault="00646A2E"/>
        </w:tc>
        <w:tc>
          <w:tcPr>
            <w:tcW w:w="1814" w:type="dxa"/>
            <w:tcBorders>
              <w:top w:val="single" w:sz="6" w:space="0" w:color="000000"/>
              <w:left w:val="single" w:sz="6" w:space="0" w:color="000000"/>
              <w:bottom w:val="single" w:sz="6" w:space="0" w:color="000000"/>
            </w:tcBorders>
          </w:tcPr>
          <w:p w14:paraId="3F22C282" w14:textId="77777777" w:rsidR="00646A2E" w:rsidRDefault="00646A2E"/>
        </w:tc>
      </w:tr>
      <w:tr w:rsidR="00646A2E" w14:paraId="66BB15E9" w14:textId="77777777">
        <w:trPr>
          <w:trHeight w:hRule="exact" w:val="331"/>
        </w:trPr>
        <w:tc>
          <w:tcPr>
            <w:tcW w:w="2831" w:type="dxa"/>
            <w:tcBorders>
              <w:top w:val="single" w:sz="6" w:space="0" w:color="000000"/>
              <w:bottom w:val="single" w:sz="6" w:space="0" w:color="000000"/>
              <w:right w:val="single" w:sz="6" w:space="0" w:color="000000"/>
            </w:tcBorders>
          </w:tcPr>
          <w:p w14:paraId="388C77E8" w14:textId="77777777" w:rsidR="00646A2E" w:rsidRDefault="00D05378">
            <w:pPr>
              <w:pStyle w:val="TableParagraph"/>
              <w:spacing w:before="83" w:line="240" w:lineRule="auto"/>
              <w:ind w:right="97"/>
              <w:rPr>
                <w:sz w:val="20"/>
              </w:rPr>
            </w:pPr>
            <w:r>
              <w:rPr>
                <w:sz w:val="20"/>
              </w:rPr>
              <w:t>Average Annual Premium</w:t>
            </w:r>
          </w:p>
        </w:tc>
        <w:tc>
          <w:tcPr>
            <w:tcW w:w="1816" w:type="dxa"/>
            <w:tcBorders>
              <w:top w:val="single" w:sz="6" w:space="0" w:color="000000"/>
              <w:left w:val="single" w:sz="6" w:space="0" w:color="000000"/>
              <w:bottom w:val="single" w:sz="6" w:space="0" w:color="000000"/>
              <w:right w:val="single" w:sz="6" w:space="0" w:color="000000"/>
            </w:tcBorders>
          </w:tcPr>
          <w:p w14:paraId="7FE0C33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6CAEF1B2"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E7B214B" w14:textId="77777777" w:rsidR="00646A2E" w:rsidRDefault="00646A2E"/>
        </w:tc>
        <w:tc>
          <w:tcPr>
            <w:tcW w:w="1814" w:type="dxa"/>
            <w:tcBorders>
              <w:top w:val="single" w:sz="6" w:space="0" w:color="000000"/>
              <w:left w:val="single" w:sz="6" w:space="0" w:color="000000"/>
              <w:bottom w:val="single" w:sz="6" w:space="0" w:color="000000"/>
            </w:tcBorders>
          </w:tcPr>
          <w:p w14:paraId="24B8F5D1" w14:textId="77777777" w:rsidR="00646A2E" w:rsidRDefault="00646A2E"/>
        </w:tc>
      </w:tr>
      <w:tr w:rsidR="00646A2E" w14:paraId="73C2DB89" w14:textId="77777777">
        <w:trPr>
          <w:trHeight w:hRule="exact" w:val="647"/>
        </w:trPr>
        <w:tc>
          <w:tcPr>
            <w:tcW w:w="2831" w:type="dxa"/>
            <w:vMerge w:val="restart"/>
            <w:tcBorders>
              <w:top w:val="single" w:sz="6" w:space="0" w:color="000000"/>
              <w:right w:val="single" w:sz="6" w:space="0" w:color="000000"/>
            </w:tcBorders>
          </w:tcPr>
          <w:p w14:paraId="32447452" w14:textId="77777777" w:rsidR="00646A2E" w:rsidRDefault="00D05378">
            <w:pPr>
              <w:pStyle w:val="TableParagraph"/>
              <w:spacing w:before="83" w:line="240" w:lineRule="auto"/>
              <w:ind w:left="86"/>
              <w:jc w:val="left"/>
              <w:rPr>
                <w:sz w:val="20"/>
              </w:rPr>
            </w:pPr>
            <w:r>
              <w:rPr>
                <w:sz w:val="20"/>
              </w:rPr>
              <w:t>Durational Loss Ratios</w:t>
            </w:r>
          </w:p>
          <w:p w14:paraId="072F3E1E" w14:textId="77777777" w:rsidR="00646A2E" w:rsidRDefault="00D05378">
            <w:pPr>
              <w:pStyle w:val="TableParagraph"/>
              <w:spacing w:before="84" w:line="240" w:lineRule="auto"/>
              <w:ind w:right="99"/>
              <w:rPr>
                <w:sz w:val="20"/>
              </w:rPr>
            </w:pPr>
            <w:r>
              <w:rPr>
                <w:sz w:val="20"/>
              </w:rPr>
              <w:t>Year 1</w:t>
            </w:r>
          </w:p>
          <w:p w14:paraId="3A6EAD96" w14:textId="77777777" w:rsidR="00646A2E" w:rsidRDefault="00D05378">
            <w:pPr>
              <w:pStyle w:val="TableParagraph"/>
              <w:spacing w:before="102" w:line="240" w:lineRule="auto"/>
              <w:ind w:right="99"/>
              <w:rPr>
                <w:sz w:val="20"/>
              </w:rPr>
            </w:pPr>
            <w:r>
              <w:rPr>
                <w:sz w:val="20"/>
              </w:rPr>
              <w:t>Year 2</w:t>
            </w:r>
          </w:p>
          <w:p w14:paraId="43061F2B" w14:textId="77777777" w:rsidR="00646A2E" w:rsidRDefault="00D05378">
            <w:pPr>
              <w:pStyle w:val="TableParagraph"/>
              <w:spacing w:before="102" w:line="240" w:lineRule="auto"/>
              <w:ind w:right="99"/>
              <w:rPr>
                <w:sz w:val="20"/>
              </w:rPr>
            </w:pPr>
            <w:r>
              <w:rPr>
                <w:sz w:val="20"/>
              </w:rPr>
              <w:t>Year 3</w:t>
            </w:r>
          </w:p>
          <w:p w14:paraId="5CE69FFE" w14:textId="77777777" w:rsidR="00646A2E" w:rsidRDefault="00D05378">
            <w:pPr>
              <w:pStyle w:val="TableParagraph"/>
              <w:spacing w:before="102" w:line="240" w:lineRule="auto"/>
              <w:ind w:right="99"/>
              <w:rPr>
                <w:sz w:val="20"/>
              </w:rPr>
            </w:pPr>
            <w:r>
              <w:rPr>
                <w:sz w:val="20"/>
              </w:rPr>
              <w:t>Year 4</w:t>
            </w:r>
          </w:p>
          <w:p w14:paraId="1694B848" w14:textId="77777777" w:rsidR="00646A2E" w:rsidRDefault="00D05378">
            <w:pPr>
              <w:pStyle w:val="TableParagraph"/>
              <w:spacing w:before="102" w:line="240" w:lineRule="auto"/>
              <w:ind w:right="99"/>
              <w:rPr>
                <w:sz w:val="20"/>
              </w:rPr>
            </w:pPr>
            <w:r>
              <w:rPr>
                <w:sz w:val="20"/>
              </w:rPr>
              <w:t>Year 5</w:t>
            </w:r>
          </w:p>
          <w:p w14:paraId="626E4FF0" w14:textId="77777777" w:rsidR="00646A2E" w:rsidRDefault="00D05378">
            <w:pPr>
              <w:pStyle w:val="TableParagraph"/>
              <w:spacing w:before="102" w:line="240" w:lineRule="auto"/>
              <w:ind w:right="99"/>
              <w:rPr>
                <w:sz w:val="20"/>
              </w:rPr>
            </w:pPr>
            <w:r>
              <w:rPr>
                <w:sz w:val="20"/>
              </w:rPr>
              <w:t>Year 7</w:t>
            </w:r>
          </w:p>
          <w:p w14:paraId="3CFD835A" w14:textId="77777777" w:rsidR="00646A2E" w:rsidRDefault="00D05378">
            <w:pPr>
              <w:pStyle w:val="TableParagraph"/>
              <w:spacing w:before="102" w:line="240" w:lineRule="auto"/>
              <w:ind w:right="98"/>
              <w:rPr>
                <w:sz w:val="20"/>
              </w:rPr>
            </w:pPr>
            <w:r>
              <w:rPr>
                <w:sz w:val="20"/>
              </w:rPr>
              <w:t>Year 10</w:t>
            </w:r>
          </w:p>
          <w:p w14:paraId="64A4F360" w14:textId="77777777" w:rsidR="00646A2E" w:rsidRDefault="00D05378">
            <w:pPr>
              <w:pStyle w:val="TableParagraph"/>
              <w:spacing w:before="102" w:line="240" w:lineRule="auto"/>
              <w:ind w:right="98"/>
              <w:rPr>
                <w:sz w:val="20"/>
              </w:rPr>
            </w:pPr>
            <w:r>
              <w:rPr>
                <w:sz w:val="20"/>
              </w:rPr>
              <w:t>Year 15</w:t>
            </w:r>
          </w:p>
        </w:tc>
        <w:tc>
          <w:tcPr>
            <w:tcW w:w="1816" w:type="dxa"/>
            <w:tcBorders>
              <w:top w:val="single" w:sz="6" w:space="0" w:color="000000"/>
              <w:left w:val="single" w:sz="6" w:space="0" w:color="000000"/>
              <w:bottom w:val="single" w:sz="6" w:space="0" w:color="000000"/>
              <w:right w:val="single" w:sz="6" w:space="0" w:color="000000"/>
            </w:tcBorders>
          </w:tcPr>
          <w:p w14:paraId="2719A85B"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E5C75E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C245717" w14:textId="77777777" w:rsidR="00646A2E" w:rsidRDefault="00646A2E"/>
        </w:tc>
        <w:tc>
          <w:tcPr>
            <w:tcW w:w="1814" w:type="dxa"/>
            <w:tcBorders>
              <w:top w:val="single" w:sz="6" w:space="0" w:color="000000"/>
              <w:left w:val="single" w:sz="6" w:space="0" w:color="000000"/>
              <w:bottom w:val="single" w:sz="6" w:space="0" w:color="000000"/>
            </w:tcBorders>
          </w:tcPr>
          <w:p w14:paraId="792DF953" w14:textId="77777777" w:rsidR="00646A2E" w:rsidRDefault="00646A2E"/>
        </w:tc>
      </w:tr>
      <w:tr w:rsidR="00646A2E" w14:paraId="0B81C137" w14:textId="77777777">
        <w:trPr>
          <w:trHeight w:hRule="exact" w:val="332"/>
        </w:trPr>
        <w:tc>
          <w:tcPr>
            <w:tcW w:w="2831" w:type="dxa"/>
            <w:vMerge/>
            <w:tcBorders>
              <w:right w:val="single" w:sz="6" w:space="0" w:color="000000"/>
            </w:tcBorders>
          </w:tcPr>
          <w:p w14:paraId="156D16A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50BA0B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A21A3AF"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7915F8A" w14:textId="77777777" w:rsidR="00646A2E" w:rsidRDefault="00646A2E"/>
        </w:tc>
        <w:tc>
          <w:tcPr>
            <w:tcW w:w="1814" w:type="dxa"/>
            <w:tcBorders>
              <w:top w:val="single" w:sz="6" w:space="0" w:color="000000"/>
              <w:left w:val="single" w:sz="6" w:space="0" w:color="000000"/>
              <w:bottom w:val="single" w:sz="6" w:space="0" w:color="000000"/>
            </w:tcBorders>
          </w:tcPr>
          <w:p w14:paraId="1F0B31C9" w14:textId="77777777" w:rsidR="00646A2E" w:rsidRDefault="00646A2E"/>
        </w:tc>
      </w:tr>
      <w:tr w:rsidR="00646A2E" w14:paraId="08879128" w14:textId="77777777">
        <w:trPr>
          <w:trHeight w:hRule="exact" w:val="332"/>
        </w:trPr>
        <w:tc>
          <w:tcPr>
            <w:tcW w:w="2831" w:type="dxa"/>
            <w:vMerge/>
            <w:tcBorders>
              <w:right w:val="single" w:sz="6" w:space="0" w:color="000000"/>
            </w:tcBorders>
          </w:tcPr>
          <w:p w14:paraId="0BDE229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3E2AD63"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A228C5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A6E326D" w14:textId="77777777" w:rsidR="00646A2E" w:rsidRDefault="00646A2E"/>
        </w:tc>
        <w:tc>
          <w:tcPr>
            <w:tcW w:w="1814" w:type="dxa"/>
            <w:tcBorders>
              <w:top w:val="single" w:sz="6" w:space="0" w:color="000000"/>
              <w:left w:val="single" w:sz="6" w:space="0" w:color="000000"/>
              <w:bottom w:val="single" w:sz="6" w:space="0" w:color="000000"/>
            </w:tcBorders>
          </w:tcPr>
          <w:p w14:paraId="20917D7B" w14:textId="77777777" w:rsidR="00646A2E" w:rsidRDefault="00646A2E"/>
        </w:tc>
      </w:tr>
      <w:tr w:rsidR="00646A2E" w14:paraId="10E9FB9C" w14:textId="77777777">
        <w:trPr>
          <w:trHeight w:hRule="exact" w:val="332"/>
        </w:trPr>
        <w:tc>
          <w:tcPr>
            <w:tcW w:w="2831" w:type="dxa"/>
            <w:vMerge/>
            <w:tcBorders>
              <w:right w:val="single" w:sz="6" w:space="0" w:color="000000"/>
            </w:tcBorders>
          </w:tcPr>
          <w:p w14:paraId="53D86B3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0962C5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C2F0BA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3DDB7B2" w14:textId="77777777" w:rsidR="00646A2E" w:rsidRDefault="00646A2E"/>
        </w:tc>
        <w:tc>
          <w:tcPr>
            <w:tcW w:w="1814" w:type="dxa"/>
            <w:tcBorders>
              <w:top w:val="single" w:sz="6" w:space="0" w:color="000000"/>
              <w:left w:val="single" w:sz="6" w:space="0" w:color="000000"/>
              <w:bottom w:val="single" w:sz="6" w:space="0" w:color="000000"/>
            </w:tcBorders>
          </w:tcPr>
          <w:p w14:paraId="6BDCCE79" w14:textId="77777777" w:rsidR="00646A2E" w:rsidRDefault="00646A2E"/>
        </w:tc>
      </w:tr>
      <w:tr w:rsidR="00646A2E" w14:paraId="6BC11E00" w14:textId="77777777">
        <w:trPr>
          <w:trHeight w:hRule="exact" w:val="332"/>
        </w:trPr>
        <w:tc>
          <w:tcPr>
            <w:tcW w:w="2831" w:type="dxa"/>
            <w:vMerge/>
            <w:tcBorders>
              <w:right w:val="single" w:sz="6" w:space="0" w:color="000000"/>
            </w:tcBorders>
          </w:tcPr>
          <w:p w14:paraId="7B6648B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DFF90E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066EF9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8036A59" w14:textId="77777777" w:rsidR="00646A2E" w:rsidRDefault="00646A2E"/>
        </w:tc>
        <w:tc>
          <w:tcPr>
            <w:tcW w:w="1814" w:type="dxa"/>
            <w:tcBorders>
              <w:top w:val="single" w:sz="6" w:space="0" w:color="000000"/>
              <w:left w:val="single" w:sz="6" w:space="0" w:color="000000"/>
              <w:bottom w:val="single" w:sz="6" w:space="0" w:color="000000"/>
            </w:tcBorders>
          </w:tcPr>
          <w:p w14:paraId="7613AC2C" w14:textId="77777777" w:rsidR="00646A2E" w:rsidRDefault="00646A2E"/>
        </w:tc>
      </w:tr>
      <w:tr w:rsidR="00646A2E" w14:paraId="6210B259" w14:textId="77777777">
        <w:trPr>
          <w:trHeight w:hRule="exact" w:val="332"/>
        </w:trPr>
        <w:tc>
          <w:tcPr>
            <w:tcW w:w="2831" w:type="dxa"/>
            <w:vMerge/>
            <w:tcBorders>
              <w:right w:val="single" w:sz="6" w:space="0" w:color="000000"/>
            </w:tcBorders>
          </w:tcPr>
          <w:p w14:paraId="6AA8D65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A32C60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8E4DEC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F425985" w14:textId="77777777" w:rsidR="00646A2E" w:rsidRDefault="00646A2E"/>
        </w:tc>
        <w:tc>
          <w:tcPr>
            <w:tcW w:w="1814" w:type="dxa"/>
            <w:tcBorders>
              <w:top w:val="single" w:sz="6" w:space="0" w:color="000000"/>
              <w:left w:val="single" w:sz="6" w:space="0" w:color="000000"/>
              <w:bottom w:val="single" w:sz="6" w:space="0" w:color="000000"/>
            </w:tcBorders>
          </w:tcPr>
          <w:p w14:paraId="6F712120" w14:textId="77777777" w:rsidR="00646A2E" w:rsidRDefault="00646A2E"/>
        </w:tc>
      </w:tr>
      <w:tr w:rsidR="00646A2E" w14:paraId="23226369" w14:textId="77777777">
        <w:trPr>
          <w:trHeight w:hRule="exact" w:val="332"/>
        </w:trPr>
        <w:tc>
          <w:tcPr>
            <w:tcW w:w="2831" w:type="dxa"/>
            <w:vMerge/>
            <w:tcBorders>
              <w:right w:val="single" w:sz="6" w:space="0" w:color="000000"/>
            </w:tcBorders>
          </w:tcPr>
          <w:p w14:paraId="3596E59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8F187F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64FB34C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4257D5C" w14:textId="77777777" w:rsidR="00646A2E" w:rsidRDefault="00646A2E"/>
        </w:tc>
        <w:tc>
          <w:tcPr>
            <w:tcW w:w="1814" w:type="dxa"/>
            <w:tcBorders>
              <w:top w:val="single" w:sz="6" w:space="0" w:color="000000"/>
              <w:left w:val="single" w:sz="6" w:space="0" w:color="000000"/>
              <w:bottom w:val="single" w:sz="6" w:space="0" w:color="000000"/>
            </w:tcBorders>
          </w:tcPr>
          <w:p w14:paraId="7D46E093" w14:textId="77777777" w:rsidR="00646A2E" w:rsidRDefault="00646A2E"/>
        </w:tc>
      </w:tr>
      <w:tr w:rsidR="00646A2E" w14:paraId="4858F10C" w14:textId="77777777">
        <w:trPr>
          <w:trHeight w:hRule="exact" w:val="347"/>
        </w:trPr>
        <w:tc>
          <w:tcPr>
            <w:tcW w:w="2831" w:type="dxa"/>
            <w:vMerge/>
            <w:tcBorders>
              <w:right w:val="single" w:sz="6" w:space="0" w:color="000000"/>
            </w:tcBorders>
          </w:tcPr>
          <w:p w14:paraId="794C7E4B" w14:textId="77777777" w:rsidR="00646A2E" w:rsidRDefault="00646A2E"/>
        </w:tc>
        <w:tc>
          <w:tcPr>
            <w:tcW w:w="1816" w:type="dxa"/>
            <w:tcBorders>
              <w:top w:val="single" w:sz="6" w:space="0" w:color="000000"/>
              <w:left w:val="single" w:sz="6" w:space="0" w:color="000000"/>
              <w:right w:val="single" w:sz="6" w:space="0" w:color="000000"/>
            </w:tcBorders>
          </w:tcPr>
          <w:p w14:paraId="06960A92" w14:textId="77777777" w:rsidR="00646A2E" w:rsidRDefault="00646A2E"/>
        </w:tc>
        <w:tc>
          <w:tcPr>
            <w:tcW w:w="1814" w:type="dxa"/>
            <w:tcBorders>
              <w:top w:val="single" w:sz="6" w:space="0" w:color="000000"/>
              <w:left w:val="single" w:sz="6" w:space="0" w:color="000000"/>
              <w:right w:val="single" w:sz="6" w:space="0" w:color="000000"/>
            </w:tcBorders>
          </w:tcPr>
          <w:p w14:paraId="45203850" w14:textId="77777777" w:rsidR="00646A2E" w:rsidRDefault="00646A2E"/>
        </w:tc>
        <w:tc>
          <w:tcPr>
            <w:tcW w:w="1816" w:type="dxa"/>
            <w:tcBorders>
              <w:top w:val="single" w:sz="6" w:space="0" w:color="000000"/>
              <w:left w:val="single" w:sz="6" w:space="0" w:color="000000"/>
              <w:right w:val="single" w:sz="6" w:space="0" w:color="000000"/>
            </w:tcBorders>
          </w:tcPr>
          <w:p w14:paraId="001D3486" w14:textId="77777777" w:rsidR="00646A2E" w:rsidRDefault="00646A2E"/>
        </w:tc>
        <w:tc>
          <w:tcPr>
            <w:tcW w:w="1814" w:type="dxa"/>
            <w:tcBorders>
              <w:top w:val="single" w:sz="6" w:space="0" w:color="000000"/>
              <w:left w:val="single" w:sz="6" w:space="0" w:color="000000"/>
            </w:tcBorders>
          </w:tcPr>
          <w:p w14:paraId="7B74BBE3" w14:textId="77777777" w:rsidR="00646A2E" w:rsidRDefault="00646A2E"/>
        </w:tc>
      </w:tr>
    </w:tbl>
    <w:p w14:paraId="17242BB5" w14:textId="77777777" w:rsidR="00646A2E" w:rsidRDefault="00646A2E">
      <w:pPr>
        <w:sectPr w:rsidR="00646A2E">
          <w:footerReference w:type="default" r:id="rId107"/>
          <w:pgSz w:w="12240" w:h="15840"/>
          <w:pgMar w:top="1020" w:right="920" w:bottom="940" w:left="940" w:header="0" w:footer="744" w:gutter="0"/>
          <w:cols w:space="720"/>
        </w:sectPr>
      </w:pPr>
    </w:p>
    <w:p w14:paraId="61AD8A21" w14:textId="77777777" w:rsidR="00646A2E" w:rsidRDefault="00D05378">
      <w:pPr>
        <w:pStyle w:val="Heading1"/>
        <w:spacing w:before="65"/>
        <w:ind w:left="1950" w:right="1812"/>
        <w:jc w:val="center"/>
      </w:pPr>
      <w:r>
        <w:lastRenderedPageBreak/>
        <w:t>APPENDIX B</w:t>
      </w:r>
    </w:p>
    <w:p w14:paraId="599909D9" w14:textId="77777777" w:rsidR="00646A2E" w:rsidRDefault="00D05378">
      <w:pPr>
        <w:spacing w:before="5" w:line="244" w:lineRule="auto"/>
        <w:ind w:left="1954" w:right="1812"/>
        <w:jc w:val="center"/>
        <w:rPr>
          <w:b/>
          <w:sz w:val="20"/>
        </w:rPr>
      </w:pPr>
      <w:r>
        <w:rPr>
          <w:b/>
          <w:sz w:val="20"/>
        </w:rPr>
        <w:t>Summary of Information to Include in Annual Rate and Loss Ratio Filing, New Policy Filing, and Rate Revision Filing</w:t>
      </w:r>
    </w:p>
    <w:p w14:paraId="5F1BBF51" w14:textId="77777777" w:rsidR="00646A2E" w:rsidRDefault="00646A2E">
      <w:pPr>
        <w:pStyle w:val="BodyText"/>
        <w:spacing w:before="10" w:after="1"/>
        <w:rPr>
          <w:b/>
          <w:sz w:val="19"/>
        </w:rPr>
      </w:pPr>
    </w:p>
    <w:tbl>
      <w:tblPr>
        <w:tblW w:w="0" w:type="auto"/>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2070"/>
        <w:gridCol w:w="2160"/>
        <w:gridCol w:w="2160"/>
      </w:tblGrid>
      <w:tr w:rsidR="00646A2E" w14:paraId="7C733BB7" w14:textId="77777777">
        <w:trPr>
          <w:trHeight w:hRule="exact" w:val="484"/>
        </w:trPr>
        <w:tc>
          <w:tcPr>
            <w:tcW w:w="2970" w:type="dxa"/>
          </w:tcPr>
          <w:p w14:paraId="46877F6F" w14:textId="77777777" w:rsidR="00646A2E" w:rsidRDefault="00D05378">
            <w:pPr>
              <w:pStyle w:val="TableParagraph"/>
              <w:spacing w:before="3" w:line="240" w:lineRule="auto"/>
              <w:ind w:left="991" w:right="991"/>
              <w:jc w:val="center"/>
              <w:rPr>
                <w:sz w:val="20"/>
              </w:rPr>
            </w:pPr>
            <w:r>
              <w:rPr>
                <w:sz w:val="20"/>
              </w:rPr>
              <w:t>Description</w:t>
            </w:r>
          </w:p>
        </w:tc>
        <w:tc>
          <w:tcPr>
            <w:tcW w:w="2070" w:type="dxa"/>
          </w:tcPr>
          <w:p w14:paraId="5730AC93" w14:textId="77777777" w:rsidR="00646A2E" w:rsidRDefault="00D05378">
            <w:pPr>
              <w:pStyle w:val="TableParagraph"/>
              <w:spacing w:before="3" w:line="244" w:lineRule="auto"/>
              <w:ind w:left="546" w:right="290" w:hanging="240"/>
              <w:jc w:val="left"/>
              <w:rPr>
                <w:sz w:val="20"/>
              </w:rPr>
            </w:pPr>
            <w:r>
              <w:rPr>
                <w:sz w:val="20"/>
              </w:rPr>
              <w:t>Annual Rate/Loss Ratio Filing</w:t>
            </w:r>
          </w:p>
        </w:tc>
        <w:tc>
          <w:tcPr>
            <w:tcW w:w="2160" w:type="dxa"/>
          </w:tcPr>
          <w:p w14:paraId="015968C9" w14:textId="77777777" w:rsidR="00646A2E" w:rsidRDefault="00D05378">
            <w:pPr>
              <w:pStyle w:val="TableParagraph"/>
              <w:spacing w:before="3" w:line="244" w:lineRule="auto"/>
              <w:ind w:left="833" w:right="584" w:hanging="231"/>
              <w:jc w:val="left"/>
              <w:rPr>
                <w:sz w:val="20"/>
              </w:rPr>
            </w:pPr>
            <w:r>
              <w:rPr>
                <w:sz w:val="20"/>
              </w:rPr>
              <w:t>New Policy Filing</w:t>
            </w:r>
          </w:p>
        </w:tc>
        <w:tc>
          <w:tcPr>
            <w:tcW w:w="2160" w:type="dxa"/>
          </w:tcPr>
          <w:p w14:paraId="5E159147" w14:textId="77777777" w:rsidR="00646A2E" w:rsidRDefault="00D05378">
            <w:pPr>
              <w:pStyle w:val="TableParagraph"/>
              <w:spacing w:before="3" w:line="244" w:lineRule="auto"/>
              <w:ind w:left="833" w:right="490" w:hanging="326"/>
              <w:jc w:val="left"/>
              <w:rPr>
                <w:sz w:val="20"/>
              </w:rPr>
            </w:pPr>
            <w:r>
              <w:rPr>
                <w:sz w:val="20"/>
              </w:rPr>
              <w:t>Rate Revision Filing</w:t>
            </w:r>
          </w:p>
        </w:tc>
      </w:tr>
      <w:tr w:rsidR="00646A2E" w14:paraId="262C6D34" w14:textId="77777777">
        <w:trPr>
          <w:trHeight w:hRule="exact" w:val="250"/>
        </w:trPr>
        <w:tc>
          <w:tcPr>
            <w:tcW w:w="2970" w:type="dxa"/>
          </w:tcPr>
          <w:p w14:paraId="6BC6C880" w14:textId="77777777" w:rsidR="00646A2E" w:rsidRDefault="00D05378">
            <w:pPr>
              <w:pStyle w:val="TableParagraph"/>
              <w:spacing w:before="3" w:line="240" w:lineRule="auto"/>
              <w:ind w:left="100"/>
              <w:jc w:val="left"/>
              <w:rPr>
                <w:sz w:val="20"/>
              </w:rPr>
            </w:pPr>
            <w:r>
              <w:rPr>
                <w:sz w:val="20"/>
              </w:rPr>
              <w:t>Purpose of Filing (a)</w:t>
            </w:r>
          </w:p>
        </w:tc>
        <w:tc>
          <w:tcPr>
            <w:tcW w:w="2070" w:type="dxa"/>
          </w:tcPr>
          <w:p w14:paraId="4406BB6E" w14:textId="77777777" w:rsidR="00646A2E" w:rsidRDefault="00D05378">
            <w:pPr>
              <w:pStyle w:val="TableParagraph"/>
              <w:spacing w:before="3" w:line="240" w:lineRule="auto"/>
              <w:jc w:val="center"/>
              <w:rPr>
                <w:sz w:val="20"/>
              </w:rPr>
            </w:pPr>
            <w:r>
              <w:rPr>
                <w:sz w:val="20"/>
              </w:rPr>
              <w:t>X</w:t>
            </w:r>
          </w:p>
        </w:tc>
        <w:tc>
          <w:tcPr>
            <w:tcW w:w="2160" w:type="dxa"/>
          </w:tcPr>
          <w:p w14:paraId="51513836" w14:textId="77777777" w:rsidR="00646A2E" w:rsidRDefault="00D05378">
            <w:pPr>
              <w:pStyle w:val="TableParagraph"/>
              <w:spacing w:before="3" w:line="240" w:lineRule="auto"/>
              <w:ind w:right="1"/>
              <w:jc w:val="center"/>
              <w:rPr>
                <w:sz w:val="20"/>
              </w:rPr>
            </w:pPr>
            <w:r>
              <w:rPr>
                <w:sz w:val="20"/>
              </w:rPr>
              <w:t>X</w:t>
            </w:r>
          </w:p>
        </w:tc>
        <w:tc>
          <w:tcPr>
            <w:tcW w:w="2160" w:type="dxa"/>
          </w:tcPr>
          <w:p w14:paraId="33E653DF" w14:textId="77777777" w:rsidR="00646A2E" w:rsidRDefault="00D05378">
            <w:pPr>
              <w:pStyle w:val="TableParagraph"/>
              <w:spacing w:before="3" w:line="240" w:lineRule="auto"/>
              <w:ind w:right="1"/>
              <w:jc w:val="center"/>
              <w:rPr>
                <w:sz w:val="20"/>
              </w:rPr>
            </w:pPr>
            <w:r>
              <w:rPr>
                <w:sz w:val="20"/>
              </w:rPr>
              <w:t>X</w:t>
            </w:r>
          </w:p>
        </w:tc>
      </w:tr>
      <w:tr w:rsidR="00646A2E" w14:paraId="130C9A25" w14:textId="77777777">
        <w:trPr>
          <w:trHeight w:hRule="exact" w:val="250"/>
        </w:trPr>
        <w:tc>
          <w:tcPr>
            <w:tcW w:w="2970" w:type="dxa"/>
          </w:tcPr>
          <w:p w14:paraId="1166198B" w14:textId="77777777" w:rsidR="00646A2E" w:rsidRDefault="00646A2E"/>
        </w:tc>
        <w:tc>
          <w:tcPr>
            <w:tcW w:w="2070" w:type="dxa"/>
          </w:tcPr>
          <w:p w14:paraId="14EE9F13" w14:textId="77777777" w:rsidR="00646A2E" w:rsidRDefault="00646A2E"/>
        </w:tc>
        <w:tc>
          <w:tcPr>
            <w:tcW w:w="2160" w:type="dxa"/>
          </w:tcPr>
          <w:p w14:paraId="21594A83" w14:textId="77777777" w:rsidR="00646A2E" w:rsidRDefault="00646A2E"/>
        </w:tc>
        <w:tc>
          <w:tcPr>
            <w:tcW w:w="2160" w:type="dxa"/>
          </w:tcPr>
          <w:p w14:paraId="798C3650" w14:textId="77777777" w:rsidR="00646A2E" w:rsidRDefault="00646A2E"/>
        </w:tc>
      </w:tr>
      <w:tr w:rsidR="00646A2E" w14:paraId="5047B75C" w14:textId="77777777">
        <w:trPr>
          <w:trHeight w:hRule="exact" w:val="250"/>
        </w:trPr>
        <w:tc>
          <w:tcPr>
            <w:tcW w:w="2970" w:type="dxa"/>
          </w:tcPr>
          <w:p w14:paraId="65823350" w14:textId="77777777" w:rsidR="00646A2E" w:rsidRDefault="00D05378">
            <w:pPr>
              <w:pStyle w:val="TableParagraph"/>
              <w:spacing w:before="3" w:line="240" w:lineRule="auto"/>
              <w:ind w:left="100"/>
              <w:jc w:val="left"/>
              <w:rPr>
                <w:sz w:val="20"/>
              </w:rPr>
            </w:pPr>
            <w:r>
              <w:rPr>
                <w:sz w:val="20"/>
              </w:rPr>
              <w:t>General Description</w:t>
            </w:r>
          </w:p>
        </w:tc>
        <w:tc>
          <w:tcPr>
            <w:tcW w:w="2070" w:type="dxa"/>
          </w:tcPr>
          <w:p w14:paraId="4EF774E7" w14:textId="77777777" w:rsidR="00646A2E" w:rsidRDefault="00646A2E"/>
        </w:tc>
        <w:tc>
          <w:tcPr>
            <w:tcW w:w="2160" w:type="dxa"/>
          </w:tcPr>
          <w:p w14:paraId="064CB0E4" w14:textId="77777777" w:rsidR="00646A2E" w:rsidRDefault="00646A2E"/>
        </w:tc>
        <w:tc>
          <w:tcPr>
            <w:tcW w:w="2160" w:type="dxa"/>
          </w:tcPr>
          <w:p w14:paraId="472ACEAE" w14:textId="77777777" w:rsidR="00646A2E" w:rsidRDefault="00646A2E"/>
        </w:tc>
      </w:tr>
      <w:tr w:rsidR="00646A2E" w14:paraId="248E4EA3" w14:textId="77777777">
        <w:trPr>
          <w:trHeight w:hRule="exact" w:val="250"/>
        </w:trPr>
        <w:tc>
          <w:tcPr>
            <w:tcW w:w="2970" w:type="dxa"/>
          </w:tcPr>
          <w:p w14:paraId="6A522F91" w14:textId="77777777" w:rsidR="00646A2E" w:rsidRDefault="00D05378">
            <w:pPr>
              <w:pStyle w:val="TableParagraph"/>
              <w:spacing w:before="3" w:line="240" w:lineRule="auto"/>
              <w:ind w:left="280"/>
              <w:jc w:val="left"/>
              <w:rPr>
                <w:sz w:val="20"/>
              </w:rPr>
            </w:pPr>
            <w:r>
              <w:rPr>
                <w:sz w:val="20"/>
              </w:rPr>
              <w:t>Issuer Name</w:t>
            </w:r>
          </w:p>
        </w:tc>
        <w:tc>
          <w:tcPr>
            <w:tcW w:w="2070" w:type="dxa"/>
          </w:tcPr>
          <w:p w14:paraId="6DF7C423" w14:textId="77777777" w:rsidR="00646A2E" w:rsidRDefault="00D05378">
            <w:pPr>
              <w:pStyle w:val="TableParagraph"/>
              <w:spacing w:before="3" w:line="240" w:lineRule="auto"/>
              <w:jc w:val="center"/>
              <w:rPr>
                <w:sz w:val="20"/>
              </w:rPr>
            </w:pPr>
            <w:r>
              <w:rPr>
                <w:sz w:val="20"/>
              </w:rPr>
              <w:t>X</w:t>
            </w:r>
          </w:p>
        </w:tc>
        <w:tc>
          <w:tcPr>
            <w:tcW w:w="2160" w:type="dxa"/>
          </w:tcPr>
          <w:p w14:paraId="552C5339" w14:textId="77777777" w:rsidR="00646A2E" w:rsidRDefault="00D05378">
            <w:pPr>
              <w:pStyle w:val="TableParagraph"/>
              <w:spacing w:before="3" w:line="240" w:lineRule="auto"/>
              <w:jc w:val="center"/>
              <w:rPr>
                <w:sz w:val="20"/>
              </w:rPr>
            </w:pPr>
            <w:r>
              <w:rPr>
                <w:sz w:val="20"/>
              </w:rPr>
              <w:t>X</w:t>
            </w:r>
          </w:p>
        </w:tc>
        <w:tc>
          <w:tcPr>
            <w:tcW w:w="2160" w:type="dxa"/>
          </w:tcPr>
          <w:p w14:paraId="208189C0" w14:textId="77777777" w:rsidR="00646A2E" w:rsidRDefault="00D05378">
            <w:pPr>
              <w:pStyle w:val="TableParagraph"/>
              <w:spacing w:before="3" w:line="240" w:lineRule="auto"/>
              <w:ind w:right="1"/>
              <w:jc w:val="center"/>
              <w:rPr>
                <w:sz w:val="20"/>
              </w:rPr>
            </w:pPr>
            <w:r>
              <w:rPr>
                <w:sz w:val="20"/>
              </w:rPr>
              <w:t>X</w:t>
            </w:r>
          </w:p>
        </w:tc>
      </w:tr>
      <w:tr w:rsidR="00646A2E" w14:paraId="2317DD83" w14:textId="77777777">
        <w:trPr>
          <w:trHeight w:hRule="exact" w:val="250"/>
        </w:trPr>
        <w:tc>
          <w:tcPr>
            <w:tcW w:w="2970" w:type="dxa"/>
          </w:tcPr>
          <w:p w14:paraId="026B8C6D" w14:textId="77777777" w:rsidR="00646A2E" w:rsidRDefault="00D05378">
            <w:pPr>
              <w:pStyle w:val="TableParagraph"/>
              <w:spacing w:before="3" w:line="240" w:lineRule="auto"/>
              <w:ind w:left="280"/>
              <w:jc w:val="left"/>
              <w:rPr>
                <w:sz w:val="20"/>
              </w:rPr>
            </w:pPr>
            <w:r>
              <w:rPr>
                <w:sz w:val="20"/>
              </w:rPr>
              <w:t>Form Number</w:t>
            </w:r>
          </w:p>
        </w:tc>
        <w:tc>
          <w:tcPr>
            <w:tcW w:w="2070" w:type="dxa"/>
          </w:tcPr>
          <w:p w14:paraId="72F6D077" w14:textId="77777777" w:rsidR="00646A2E" w:rsidRDefault="00D05378">
            <w:pPr>
              <w:pStyle w:val="TableParagraph"/>
              <w:spacing w:before="3" w:line="240" w:lineRule="auto"/>
              <w:jc w:val="center"/>
              <w:rPr>
                <w:sz w:val="20"/>
              </w:rPr>
            </w:pPr>
            <w:r>
              <w:rPr>
                <w:sz w:val="20"/>
              </w:rPr>
              <w:t>X</w:t>
            </w:r>
          </w:p>
        </w:tc>
        <w:tc>
          <w:tcPr>
            <w:tcW w:w="2160" w:type="dxa"/>
          </w:tcPr>
          <w:p w14:paraId="01A85F25" w14:textId="77777777" w:rsidR="00646A2E" w:rsidRDefault="00D05378">
            <w:pPr>
              <w:pStyle w:val="TableParagraph"/>
              <w:spacing w:before="3" w:line="240" w:lineRule="auto"/>
              <w:ind w:right="1"/>
              <w:jc w:val="center"/>
              <w:rPr>
                <w:sz w:val="20"/>
              </w:rPr>
            </w:pPr>
            <w:r>
              <w:rPr>
                <w:sz w:val="20"/>
              </w:rPr>
              <w:t>X</w:t>
            </w:r>
          </w:p>
        </w:tc>
        <w:tc>
          <w:tcPr>
            <w:tcW w:w="2160" w:type="dxa"/>
          </w:tcPr>
          <w:p w14:paraId="3356C6DD" w14:textId="77777777" w:rsidR="00646A2E" w:rsidRDefault="00D05378">
            <w:pPr>
              <w:pStyle w:val="TableParagraph"/>
              <w:spacing w:before="3" w:line="240" w:lineRule="auto"/>
              <w:ind w:right="1"/>
              <w:jc w:val="center"/>
              <w:rPr>
                <w:sz w:val="20"/>
              </w:rPr>
            </w:pPr>
            <w:r>
              <w:rPr>
                <w:sz w:val="20"/>
              </w:rPr>
              <w:t>X</w:t>
            </w:r>
          </w:p>
        </w:tc>
      </w:tr>
      <w:tr w:rsidR="00646A2E" w14:paraId="2D996097" w14:textId="77777777">
        <w:trPr>
          <w:trHeight w:hRule="exact" w:val="250"/>
        </w:trPr>
        <w:tc>
          <w:tcPr>
            <w:tcW w:w="2970" w:type="dxa"/>
          </w:tcPr>
          <w:p w14:paraId="6599A5AB" w14:textId="77777777" w:rsidR="00646A2E" w:rsidRDefault="00D05378">
            <w:pPr>
              <w:pStyle w:val="TableParagraph"/>
              <w:spacing w:before="3" w:line="240" w:lineRule="auto"/>
              <w:ind w:left="280"/>
              <w:jc w:val="left"/>
              <w:rPr>
                <w:sz w:val="20"/>
              </w:rPr>
            </w:pPr>
            <w:r>
              <w:rPr>
                <w:sz w:val="20"/>
              </w:rPr>
              <w:t>Policy Type</w:t>
            </w:r>
          </w:p>
        </w:tc>
        <w:tc>
          <w:tcPr>
            <w:tcW w:w="2070" w:type="dxa"/>
          </w:tcPr>
          <w:p w14:paraId="527586B8" w14:textId="77777777" w:rsidR="00646A2E" w:rsidRDefault="00D05378">
            <w:pPr>
              <w:pStyle w:val="TableParagraph"/>
              <w:spacing w:before="3" w:line="240" w:lineRule="auto"/>
              <w:ind w:left="2"/>
              <w:jc w:val="center"/>
              <w:rPr>
                <w:sz w:val="20"/>
              </w:rPr>
            </w:pPr>
            <w:r>
              <w:rPr>
                <w:sz w:val="20"/>
              </w:rPr>
              <w:t>X</w:t>
            </w:r>
          </w:p>
        </w:tc>
        <w:tc>
          <w:tcPr>
            <w:tcW w:w="2160" w:type="dxa"/>
          </w:tcPr>
          <w:p w14:paraId="01BE3117" w14:textId="77777777" w:rsidR="00646A2E" w:rsidRDefault="00D05378">
            <w:pPr>
              <w:pStyle w:val="TableParagraph"/>
              <w:spacing w:before="3" w:line="240" w:lineRule="auto"/>
              <w:jc w:val="center"/>
              <w:rPr>
                <w:sz w:val="20"/>
              </w:rPr>
            </w:pPr>
            <w:r>
              <w:rPr>
                <w:sz w:val="20"/>
              </w:rPr>
              <w:t>X</w:t>
            </w:r>
          </w:p>
        </w:tc>
        <w:tc>
          <w:tcPr>
            <w:tcW w:w="2160" w:type="dxa"/>
          </w:tcPr>
          <w:p w14:paraId="786DF693" w14:textId="77777777" w:rsidR="00646A2E" w:rsidRDefault="00D05378">
            <w:pPr>
              <w:pStyle w:val="TableParagraph"/>
              <w:spacing w:before="3" w:line="240" w:lineRule="auto"/>
              <w:jc w:val="center"/>
              <w:rPr>
                <w:sz w:val="20"/>
              </w:rPr>
            </w:pPr>
            <w:r>
              <w:rPr>
                <w:sz w:val="20"/>
              </w:rPr>
              <w:t>X</w:t>
            </w:r>
          </w:p>
        </w:tc>
      </w:tr>
      <w:tr w:rsidR="00646A2E" w14:paraId="08A34834" w14:textId="77777777">
        <w:trPr>
          <w:trHeight w:hRule="exact" w:val="250"/>
        </w:trPr>
        <w:tc>
          <w:tcPr>
            <w:tcW w:w="2970" w:type="dxa"/>
          </w:tcPr>
          <w:p w14:paraId="701B3CB8" w14:textId="77777777" w:rsidR="00646A2E" w:rsidRDefault="00D05378">
            <w:pPr>
              <w:pStyle w:val="TableParagraph"/>
              <w:spacing w:before="3" w:line="240" w:lineRule="auto"/>
              <w:ind w:left="280"/>
              <w:jc w:val="left"/>
              <w:rPr>
                <w:sz w:val="20"/>
              </w:rPr>
            </w:pPr>
            <w:r>
              <w:rPr>
                <w:sz w:val="20"/>
              </w:rPr>
              <w:t>Benefit Description</w:t>
            </w:r>
          </w:p>
        </w:tc>
        <w:tc>
          <w:tcPr>
            <w:tcW w:w="2070" w:type="dxa"/>
          </w:tcPr>
          <w:p w14:paraId="5FF56411" w14:textId="77777777" w:rsidR="00646A2E" w:rsidRDefault="00D05378">
            <w:pPr>
              <w:pStyle w:val="TableParagraph"/>
              <w:spacing w:before="3" w:line="240" w:lineRule="auto"/>
              <w:ind w:left="4"/>
              <w:jc w:val="center"/>
              <w:rPr>
                <w:sz w:val="20"/>
              </w:rPr>
            </w:pPr>
            <w:r>
              <w:rPr>
                <w:sz w:val="20"/>
              </w:rPr>
              <w:t>X</w:t>
            </w:r>
          </w:p>
        </w:tc>
        <w:tc>
          <w:tcPr>
            <w:tcW w:w="2160" w:type="dxa"/>
          </w:tcPr>
          <w:p w14:paraId="640CB884" w14:textId="77777777" w:rsidR="00646A2E" w:rsidRDefault="00D05378">
            <w:pPr>
              <w:pStyle w:val="TableParagraph"/>
              <w:spacing w:before="3" w:line="240" w:lineRule="auto"/>
              <w:ind w:left="2"/>
              <w:jc w:val="center"/>
              <w:rPr>
                <w:sz w:val="20"/>
              </w:rPr>
            </w:pPr>
            <w:r>
              <w:rPr>
                <w:sz w:val="20"/>
              </w:rPr>
              <w:t>X</w:t>
            </w:r>
          </w:p>
        </w:tc>
        <w:tc>
          <w:tcPr>
            <w:tcW w:w="2160" w:type="dxa"/>
          </w:tcPr>
          <w:p w14:paraId="570F7FB6" w14:textId="77777777" w:rsidR="00646A2E" w:rsidRDefault="00D05378">
            <w:pPr>
              <w:pStyle w:val="TableParagraph"/>
              <w:spacing w:before="3" w:line="240" w:lineRule="auto"/>
              <w:ind w:left="1"/>
              <w:jc w:val="center"/>
              <w:rPr>
                <w:sz w:val="20"/>
              </w:rPr>
            </w:pPr>
            <w:r>
              <w:rPr>
                <w:sz w:val="20"/>
              </w:rPr>
              <w:t>X</w:t>
            </w:r>
          </w:p>
        </w:tc>
      </w:tr>
      <w:tr w:rsidR="00646A2E" w14:paraId="336F932A" w14:textId="77777777">
        <w:trPr>
          <w:trHeight w:hRule="exact" w:val="250"/>
        </w:trPr>
        <w:tc>
          <w:tcPr>
            <w:tcW w:w="2970" w:type="dxa"/>
          </w:tcPr>
          <w:p w14:paraId="7B15B99F" w14:textId="77777777" w:rsidR="00646A2E" w:rsidRDefault="00D05378">
            <w:pPr>
              <w:pStyle w:val="TableParagraph"/>
              <w:spacing w:before="3" w:line="240" w:lineRule="auto"/>
              <w:ind w:left="280"/>
              <w:jc w:val="left"/>
              <w:rPr>
                <w:sz w:val="20"/>
              </w:rPr>
            </w:pPr>
            <w:r>
              <w:rPr>
                <w:sz w:val="20"/>
              </w:rPr>
              <w:t>Renewal Provision</w:t>
            </w:r>
          </w:p>
        </w:tc>
        <w:tc>
          <w:tcPr>
            <w:tcW w:w="2070" w:type="dxa"/>
          </w:tcPr>
          <w:p w14:paraId="0B7EF496" w14:textId="77777777" w:rsidR="00646A2E" w:rsidRDefault="00D05378">
            <w:pPr>
              <w:pStyle w:val="TableParagraph"/>
              <w:spacing w:before="3" w:line="240" w:lineRule="auto"/>
              <w:jc w:val="center"/>
              <w:rPr>
                <w:sz w:val="20"/>
              </w:rPr>
            </w:pPr>
            <w:r>
              <w:rPr>
                <w:sz w:val="20"/>
              </w:rPr>
              <w:t>X</w:t>
            </w:r>
          </w:p>
        </w:tc>
        <w:tc>
          <w:tcPr>
            <w:tcW w:w="2160" w:type="dxa"/>
          </w:tcPr>
          <w:p w14:paraId="2079E0A8" w14:textId="77777777" w:rsidR="00646A2E" w:rsidRDefault="00D05378">
            <w:pPr>
              <w:pStyle w:val="TableParagraph"/>
              <w:spacing w:before="3" w:line="240" w:lineRule="auto"/>
              <w:jc w:val="center"/>
              <w:rPr>
                <w:sz w:val="20"/>
              </w:rPr>
            </w:pPr>
            <w:r>
              <w:rPr>
                <w:sz w:val="20"/>
              </w:rPr>
              <w:t>X</w:t>
            </w:r>
          </w:p>
        </w:tc>
        <w:tc>
          <w:tcPr>
            <w:tcW w:w="2160" w:type="dxa"/>
          </w:tcPr>
          <w:p w14:paraId="7EAC4F6A" w14:textId="77777777" w:rsidR="00646A2E" w:rsidRDefault="00D05378">
            <w:pPr>
              <w:pStyle w:val="TableParagraph"/>
              <w:spacing w:before="3" w:line="240" w:lineRule="auto"/>
              <w:jc w:val="center"/>
              <w:rPr>
                <w:sz w:val="20"/>
              </w:rPr>
            </w:pPr>
            <w:r>
              <w:rPr>
                <w:sz w:val="20"/>
              </w:rPr>
              <w:t>X</w:t>
            </w:r>
          </w:p>
        </w:tc>
      </w:tr>
      <w:tr w:rsidR="00646A2E" w14:paraId="4E5B2B32" w14:textId="77777777">
        <w:trPr>
          <w:trHeight w:hRule="exact" w:val="250"/>
        </w:trPr>
        <w:tc>
          <w:tcPr>
            <w:tcW w:w="2970" w:type="dxa"/>
          </w:tcPr>
          <w:p w14:paraId="5A6D7D42" w14:textId="77777777" w:rsidR="00646A2E" w:rsidRDefault="00D05378">
            <w:pPr>
              <w:pStyle w:val="TableParagraph"/>
              <w:spacing w:before="3" w:line="240" w:lineRule="auto"/>
              <w:ind w:left="280"/>
              <w:jc w:val="left"/>
              <w:rPr>
                <w:sz w:val="20"/>
              </w:rPr>
            </w:pPr>
            <w:r>
              <w:rPr>
                <w:sz w:val="20"/>
              </w:rPr>
              <w:t>Marketing Method</w:t>
            </w:r>
          </w:p>
        </w:tc>
        <w:tc>
          <w:tcPr>
            <w:tcW w:w="2070" w:type="dxa"/>
          </w:tcPr>
          <w:p w14:paraId="356B465D" w14:textId="77777777" w:rsidR="00646A2E" w:rsidRDefault="00D05378">
            <w:pPr>
              <w:pStyle w:val="TableParagraph"/>
              <w:spacing w:before="3" w:line="240" w:lineRule="auto"/>
              <w:jc w:val="center"/>
              <w:rPr>
                <w:sz w:val="20"/>
              </w:rPr>
            </w:pPr>
            <w:r>
              <w:rPr>
                <w:sz w:val="20"/>
              </w:rPr>
              <w:t>X</w:t>
            </w:r>
          </w:p>
        </w:tc>
        <w:tc>
          <w:tcPr>
            <w:tcW w:w="2160" w:type="dxa"/>
          </w:tcPr>
          <w:p w14:paraId="6F771B26" w14:textId="77777777" w:rsidR="00646A2E" w:rsidRDefault="00D05378">
            <w:pPr>
              <w:pStyle w:val="TableParagraph"/>
              <w:spacing w:before="3" w:line="240" w:lineRule="auto"/>
              <w:ind w:right="1"/>
              <w:jc w:val="center"/>
              <w:rPr>
                <w:sz w:val="20"/>
              </w:rPr>
            </w:pPr>
            <w:r>
              <w:rPr>
                <w:sz w:val="20"/>
              </w:rPr>
              <w:t>X</w:t>
            </w:r>
          </w:p>
        </w:tc>
        <w:tc>
          <w:tcPr>
            <w:tcW w:w="2160" w:type="dxa"/>
          </w:tcPr>
          <w:p w14:paraId="475977F1" w14:textId="77777777" w:rsidR="00646A2E" w:rsidRDefault="00D05378">
            <w:pPr>
              <w:pStyle w:val="TableParagraph"/>
              <w:spacing w:before="3" w:line="240" w:lineRule="auto"/>
              <w:ind w:left="680" w:right="680"/>
              <w:jc w:val="center"/>
              <w:rPr>
                <w:sz w:val="20"/>
              </w:rPr>
            </w:pPr>
            <w:r>
              <w:rPr>
                <w:sz w:val="20"/>
              </w:rPr>
              <w:t>X (b)</w:t>
            </w:r>
          </w:p>
        </w:tc>
      </w:tr>
      <w:tr w:rsidR="00646A2E" w14:paraId="5E69F490" w14:textId="77777777">
        <w:trPr>
          <w:trHeight w:hRule="exact" w:val="250"/>
        </w:trPr>
        <w:tc>
          <w:tcPr>
            <w:tcW w:w="2970" w:type="dxa"/>
          </w:tcPr>
          <w:p w14:paraId="1A95046B" w14:textId="77777777" w:rsidR="00646A2E" w:rsidRDefault="00D05378">
            <w:pPr>
              <w:pStyle w:val="TableParagraph"/>
              <w:spacing w:before="3" w:line="240" w:lineRule="auto"/>
              <w:ind w:left="280"/>
              <w:jc w:val="left"/>
              <w:rPr>
                <w:sz w:val="20"/>
              </w:rPr>
            </w:pPr>
            <w:r>
              <w:rPr>
                <w:sz w:val="20"/>
              </w:rPr>
              <w:t>Underwriting Method</w:t>
            </w:r>
          </w:p>
        </w:tc>
        <w:tc>
          <w:tcPr>
            <w:tcW w:w="2070" w:type="dxa"/>
          </w:tcPr>
          <w:p w14:paraId="61D73BE2" w14:textId="77777777" w:rsidR="00646A2E" w:rsidRDefault="00D05378">
            <w:pPr>
              <w:pStyle w:val="TableParagraph"/>
              <w:spacing w:before="3" w:line="240" w:lineRule="auto"/>
              <w:jc w:val="center"/>
              <w:rPr>
                <w:sz w:val="20"/>
              </w:rPr>
            </w:pPr>
            <w:r>
              <w:rPr>
                <w:sz w:val="20"/>
              </w:rPr>
              <w:t>X</w:t>
            </w:r>
          </w:p>
        </w:tc>
        <w:tc>
          <w:tcPr>
            <w:tcW w:w="2160" w:type="dxa"/>
          </w:tcPr>
          <w:p w14:paraId="19214417" w14:textId="77777777" w:rsidR="00646A2E" w:rsidRDefault="00D05378">
            <w:pPr>
              <w:pStyle w:val="TableParagraph"/>
              <w:spacing w:before="3" w:line="240" w:lineRule="auto"/>
              <w:ind w:right="1"/>
              <w:jc w:val="center"/>
              <w:rPr>
                <w:sz w:val="20"/>
              </w:rPr>
            </w:pPr>
            <w:r>
              <w:rPr>
                <w:sz w:val="20"/>
              </w:rPr>
              <w:t>X</w:t>
            </w:r>
          </w:p>
        </w:tc>
        <w:tc>
          <w:tcPr>
            <w:tcW w:w="2160" w:type="dxa"/>
          </w:tcPr>
          <w:p w14:paraId="2C3DEAEB" w14:textId="77777777" w:rsidR="00646A2E" w:rsidRDefault="00D05378">
            <w:pPr>
              <w:pStyle w:val="TableParagraph"/>
              <w:spacing w:before="3" w:line="240" w:lineRule="auto"/>
              <w:ind w:right="1"/>
              <w:jc w:val="center"/>
              <w:rPr>
                <w:sz w:val="20"/>
              </w:rPr>
            </w:pPr>
            <w:r>
              <w:rPr>
                <w:sz w:val="20"/>
              </w:rPr>
              <w:t>X</w:t>
            </w:r>
          </w:p>
        </w:tc>
      </w:tr>
      <w:tr w:rsidR="00646A2E" w14:paraId="45016122" w14:textId="77777777">
        <w:trPr>
          <w:trHeight w:hRule="exact" w:val="250"/>
        </w:trPr>
        <w:tc>
          <w:tcPr>
            <w:tcW w:w="2970" w:type="dxa"/>
          </w:tcPr>
          <w:p w14:paraId="21D8252F" w14:textId="77777777" w:rsidR="00646A2E" w:rsidRDefault="00D05378">
            <w:pPr>
              <w:pStyle w:val="TableParagraph"/>
              <w:spacing w:before="3" w:line="240" w:lineRule="auto"/>
              <w:ind w:left="280"/>
              <w:jc w:val="left"/>
              <w:rPr>
                <w:sz w:val="20"/>
              </w:rPr>
            </w:pPr>
            <w:r>
              <w:rPr>
                <w:sz w:val="20"/>
              </w:rPr>
              <w:t>Pre-existing Condition Excl.</w:t>
            </w:r>
          </w:p>
        </w:tc>
        <w:tc>
          <w:tcPr>
            <w:tcW w:w="2070" w:type="dxa"/>
          </w:tcPr>
          <w:p w14:paraId="7C1752FD" w14:textId="77777777" w:rsidR="00646A2E" w:rsidRDefault="00D05378">
            <w:pPr>
              <w:pStyle w:val="TableParagraph"/>
              <w:spacing w:before="3" w:line="240" w:lineRule="auto"/>
              <w:ind w:left="1"/>
              <w:jc w:val="center"/>
              <w:rPr>
                <w:sz w:val="20"/>
              </w:rPr>
            </w:pPr>
            <w:r>
              <w:rPr>
                <w:sz w:val="20"/>
              </w:rPr>
              <w:t>X</w:t>
            </w:r>
          </w:p>
        </w:tc>
        <w:tc>
          <w:tcPr>
            <w:tcW w:w="2160" w:type="dxa"/>
          </w:tcPr>
          <w:p w14:paraId="25D7A8BA" w14:textId="77777777" w:rsidR="00646A2E" w:rsidRDefault="00D05378">
            <w:pPr>
              <w:pStyle w:val="TableParagraph"/>
              <w:spacing w:before="3" w:line="240" w:lineRule="auto"/>
              <w:jc w:val="center"/>
              <w:rPr>
                <w:sz w:val="20"/>
              </w:rPr>
            </w:pPr>
            <w:r>
              <w:rPr>
                <w:sz w:val="20"/>
              </w:rPr>
              <w:t>X</w:t>
            </w:r>
          </w:p>
        </w:tc>
        <w:tc>
          <w:tcPr>
            <w:tcW w:w="2160" w:type="dxa"/>
          </w:tcPr>
          <w:p w14:paraId="5D70A1F0" w14:textId="77777777" w:rsidR="00646A2E" w:rsidRDefault="00D05378">
            <w:pPr>
              <w:pStyle w:val="TableParagraph"/>
              <w:spacing w:before="3" w:line="240" w:lineRule="auto"/>
              <w:jc w:val="center"/>
              <w:rPr>
                <w:sz w:val="20"/>
              </w:rPr>
            </w:pPr>
            <w:r>
              <w:rPr>
                <w:sz w:val="20"/>
              </w:rPr>
              <w:t>X</w:t>
            </w:r>
          </w:p>
        </w:tc>
      </w:tr>
      <w:tr w:rsidR="00646A2E" w14:paraId="227CFAA1" w14:textId="77777777">
        <w:trPr>
          <w:trHeight w:hRule="exact" w:val="250"/>
        </w:trPr>
        <w:tc>
          <w:tcPr>
            <w:tcW w:w="2970" w:type="dxa"/>
          </w:tcPr>
          <w:p w14:paraId="60F8333C" w14:textId="77777777" w:rsidR="00646A2E" w:rsidRDefault="00D05378">
            <w:pPr>
              <w:pStyle w:val="TableParagraph"/>
              <w:spacing w:before="3" w:line="240" w:lineRule="auto"/>
              <w:ind w:left="280"/>
              <w:jc w:val="left"/>
              <w:rPr>
                <w:sz w:val="20"/>
              </w:rPr>
            </w:pPr>
            <w:r>
              <w:rPr>
                <w:sz w:val="20"/>
              </w:rPr>
              <w:t>Issue-Age Limits</w:t>
            </w:r>
          </w:p>
        </w:tc>
        <w:tc>
          <w:tcPr>
            <w:tcW w:w="2070" w:type="dxa"/>
          </w:tcPr>
          <w:p w14:paraId="2CD2757E" w14:textId="77777777" w:rsidR="00646A2E" w:rsidRDefault="00D05378">
            <w:pPr>
              <w:pStyle w:val="TableParagraph"/>
              <w:spacing w:before="3" w:line="240" w:lineRule="auto"/>
              <w:ind w:left="2"/>
              <w:jc w:val="center"/>
              <w:rPr>
                <w:sz w:val="20"/>
              </w:rPr>
            </w:pPr>
            <w:r>
              <w:rPr>
                <w:sz w:val="20"/>
              </w:rPr>
              <w:t>X</w:t>
            </w:r>
          </w:p>
        </w:tc>
        <w:tc>
          <w:tcPr>
            <w:tcW w:w="2160" w:type="dxa"/>
          </w:tcPr>
          <w:p w14:paraId="20F21D72" w14:textId="77777777" w:rsidR="00646A2E" w:rsidRDefault="00D05378">
            <w:pPr>
              <w:pStyle w:val="TableParagraph"/>
              <w:spacing w:before="3" w:line="240" w:lineRule="auto"/>
              <w:jc w:val="center"/>
              <w:rPr>
                <w:sz w:val="20"/>
              </w:rPr>
            </w:pPr>
            <w:r>
              <w:rPr>
                <w:sz w:val="20"/>
              </w:rPr>
              <w:t>X</w:t>
            </w:r>
          </w:p>
        </w:tc>
        <w:tc>
          <w:tcPr>
            <w:tcW w:w="2160" w:type="dxa"/>
          </w:tcPr>
          <w:p w14:paraId="03605A83" w14:textId="77777777" w:rsidR="00646A2E" w:rsidRDefault="00D05378">
            <w:pPr>
              <w:pStyle w:val="TableParagraph"/>
              <w:spacing w:before="3" w:line="240" w:lineRule="auto"/>
              <w:jc w:val="center"/>
              <w:rPr>
                <w:sz w:val="20"/>
              </w:rPr>
            </w:pPr>
            <w:r>
              <w:rPr>
                <w:sz w:val="20"/>
              </w:rPr>
              <w:t>X</w:t>
            </w:r>
          </w:p>
        </w:tc>
      </w:tr>
      <w:tr w:rsidR="00646A2E" w14:paraId="488A9946" w14:textId="77777777">
        <w:trPr>
          <w:trHeight w:hRule="exact" w:val="250"/>
        </w:trPr>
        <w:tc>
          <w:tcPr>
            <w:tcW w:w="2970" w:type="dxa"/>
          </w:tcPr>
          <w:p w14:paraId="2FA7BE51" w14:textId="77777777" w:rsidR="00646A2E" w:rsidRDefault="00D05378">
            <w:pPr>
              <w:pStyle w:val="TableParagraph"/>
              <w:spacing w:before="3" w:line="240" w:lineRule="auto"/>
              <w:ind w:left="280"/>
              <w:jc w:val="left"/>
              <w:rPr>
                <w:sz w:val="20"/>
              </w:rPr>
            </w:pPr>
            <w:r>
              <w:rPr>
                <w:sz w:val="20"/>
              </w:rPr>
              <w:t>Premium Basis</w:t>
            </w:r>
          </w:p>
        </w:tc>
        <w:tc>
          <w:tcPr>
            <w:tcW w:w="2070" w:type="dxa"/>
          </w:tcPr>
          <w:p w14:paraId="513CFC5F" w14:textId="77777777" w:rsidR="00646A2E" w:rsidRDefault="00D05378">
            <w:pPr>
              <w:pStyle w:val="TableParagraph"/>
              <w:spacing w:before="3" w:line="240" w:lineRule="auto"/>
              <w:ind w:left="3"/>
              <w:jc w:val="center"/>
              <w:rPr>
                <w:sz w:val="20"/>
              </w:rPr>
            </w:pPr>
            <w:r>
              <w:rPr>
                <w:sz w:val="20"/>
              </w:rPr>
              <w:t>X</w:t>
            </w:r>
          </w:p>
        </w:tc>
        <w:tc>
          <w:tcPr>
            <w:tcW w:w="2160" w:type="dxa"/>
          </w:tcPr>
          <w:p w14:paraId="2BAAA546" w14:textId="77777777" w:rsidR="00646A2E" w:rsidRDefault="00D05378">
            <w:pPr>
              <w:pStyle w:val="TableParagraph"/>
              <w:spacing w:before="3" w:line="240" w:lineRule="auto"/>
              <w:ind w:left="1"/>
              <w:jc w:val="center"/>
              <w:rPr>
                <w:sz w:val="20"/>
              </w:rPr>
            </w:pPr>
            <w:r>
              <w:rPr>
                <w:sz w:val="20"/>
              </w:rPr>
              <w:t>X</w:t>
            </w:r>
          </w:p>
        </w:tc>
        <w:tc>
          <w:tcPr>
            <w:tcW w:w="2160" w:type="dxa"/>
          </w:tcPr>
          <w:p w14:paraId="4C934353" w14:textId="77777777" w:rsidR="00646A2E" w:rsidRDefault="00D05378">
            <w:pPr>
              <w:pStyle w:val="TableParagraph"/>
              <w:spacing w:before="3" w:line="240" w:lineRule="auto"/>
              <w:jc w:val="center"/>
              <w:rPr>
                <w:sz w:val="20"/>
              </w:rPr>
            </w:pPr>
            <w:r>
              <w:rPr>
                <w:sz w:val="20"/>
              </w:rPr>
              <w:t>X</w:t>
            </w:r>
          </w:p>
        </w:tc>
      </w:tr>
      <w:tr w:rsidR="00646A2E" w14:paraId="1D6C9CCB" w14:textId="77777777">
        <w:trPr>
          <w:trHeight w:hRule="exact" w:val="250"/>
        </w:trPr>
        <w:tc>
          <w:tcPr>
            <w:tcW w:w="2970" w:type="dxa"/>
          </w:tcPr>
          <w:p w14:paraId="0826EF45" w14:textId="77777777" w:rsidR="00646A2E" w:rsidRDefault="00D05378">
            <w:pPr>
              <w:pStyle w:val="TableParagraph"/>
              <w:spacing w:before="3" w:line="240" w:lineRule="auto"/>
              <w:ind w:left="280"/>
              <w:jc w:val="left"/>
              <w:rPr>
                <w:sz w:val="20"/>
              </w:rPr>
            </w:pPr>
            <w:r>
              <w:rPr>
                <w:sz w:val="20"/>
              </w:rPr>
              <w:t>Actuary’s Name, etc.</w:t>
            </w:r>
          </w:p>
        </w:tc>
        <w:tc>
          <w:tcPr>
            <w:tcW w:w="2070" w:type="dxa"/>
          </w:tcPr>
          <w:p w14:paraId="58B5DF90" w14:textId="77777777" w:rsidR="00646A2E" w:rsidRDefault="00D05378">
            <w:pPr>
              <w:pStyle w:val="TableParagraph"/>
              <w:spacing w:before="3" w:line="240" w:lineRule="auto"/>
              <w:ind w:left="3"/>
              <w:jc w:val="center"/>
              <w:rPr>
                <w:sz w:val="20"/>
              </w:rPr>
            </w:pPr>
            <w:r>
              <w:rPr>
                <w:sz w:val="20"/>
              </w:rPr>
              <w:t>X</w:t>
            </w:r>
          </w:p>
        </w:tc>
        <w:tc>
          <w:tcPr>
            <w:tcW w:w="2160" w:type="dxa"/>
          </w:tcPr>
          <w:p w14:paraId="544E8BAD" w14:textId="77777777" w:rsidR="00646A2E" w:rsidRDefault="00D05378">
            <w:pPr>
              <w:pStyle w:val="TableParagraph"/>
              <w:spacing w:before="3" w:line="240" w:lineRule="auto"/>
              <w:ind w:left="1"/>
              <w:jc w:val="center"/>
              <w:rPr>
                <w:sz w:val="20"/>
              </w:rPr>
            </w:pPr>
            <w:r>
              <w:rPr>
                <w:sz w:val="20"/>
              </w:rPr>
              <w:t>X</w:t>
            </w:r>
          </w:p>
        </w:tc>
        <w:tc>
          <w:tcPr>
            <w:tcW w:w="2160" w:type="dxa"/>
          </w:tcPr>
          <w:p w14:paraId="6451490E" w14:textId="77777777" w:rsidR="00646A2E" w:rsidRDefault="00D05378">
            <w:pPr>
              <w:pStyle w:val="TableParagraph"/>
              <w:spacing w:before="3" w:line="240" w:lineRule="auto"/>
              <w:ind w:left="1"/>
              <w:jc w:val="center"/>
              <w:rPr>
                <w:sz w:val="20"/>
              </w:rPr>
            </w:pPr>
            <w:r>
              <w:rPr>
                <w:sz w:val="20"/>
              </w:rPr>
              <w:t>X</w:t>
            </w:r>
          </w:p>
        </w:tc>
      </w:tr>
      <w:tr w:rsidR="00646A2E" w14:paraId="05BE0747" w14:textId="77777777">
        <w:trPr>
          <w:trHeight w:hRule="exact" w:val="250"/>
        </w:trPr>
        <w:tc>
          <w:tcPr>
            <w:tcW w:w="2970" w:type="dxa"/>
          </w:tcPr>
          <w:p w14:paraId="6AC7D124" w14:textId="77777777" w:rsidR="00646A2E" w:rsidRDefault="00D05378">
            <w:pPr>
              <w:pStyle w:val="TableParagraph"/>
              <w:spacing w:before="3" w:line="240" w:lineRule="auto"/>
              <w:ind w:left="280"/>
              <w:jc w:val="left"/>
              <w:rPr>
                <w:sz w:val="20"/>
              </w:rPr>
            </w:pPr>
            <w:r>
              <w:rPr>
                <w:sz w:val="20"/>
              </w:rPr>
              <w:t>Domicile State Approval</w:t>
            </w:r>
          </w:p>
        </w:tc>
        <w:tc>
          <w:tcPr>
            <w:tcW w:w="2070" w:type="dxa"/>
          </w:tcPr>
          <w:p w14:paraId="0EAF312A" w14:textId="77777777" w:rsidR="00646A2E" w:rsidRDefault="00646A2E"/>
        </w:tc>
        <w:tc>
          <w:tcPr>
            <w:tcW w:w="2160" w:type="dxa"/>
          </w:tcPr>
          <w:p w14:paraId="71FDDF10" w14:textId="77777777" w:rsidR="00646A2E" w:rsidRDefault="00D05378">
            <w:pPr>
              <w:pStyle w:val="TableParagraph"/>
              <w:spacing w:before="3" w:line="240" w:lineRule="auto"/>
              <w:jc w:val="center"/>
              <w:rPr>
                <w:sz w:val="20"/>
              </w:rPr>
            </w:pPr>
            <w:r>
              <w:rPr>
                <w:sz w:val="20"/>
              </w:rPr>
              <w:t>X</w:t>
            </w:r>
          </w:p>
        </w:tc>
        <w:tc>
          <w:tcPr>
            <w:tcW w:w="2160" w:type="dxa"/>
          </w:tcPr>
          <w:p w14:paraId="33635B9B" w14:textId="77777777" w:rsidR="00646A2E" w:rsidRDefault="00D05378">
            <w:pPr>
              <w:pStyle w:val="TableParagraph"/>
              <w:spacing w:before="3" w:line="240" w:lineRule="auto"/>
              <w:jc w:val="center"/>
              <w:rPr>
                <w:sz w:val="20"/>
              </w:rPr>
            </w:pPr>
            <w:r>
              <w:rPr>
                <w:sz w:val="20"/>
              </w:rPr>
              <w:t>X</w:t>
            </w:r>
          </w:p>
        </w:tc>
      </w:tr>
      <w:tr w:rsidR="00646A2E" w14:paraId="256D2E11" w14:textId="77777777">
        <w:trPr>
          <w:trHeight w:hRule="exact" w:val="250"/>
        </w:trPr>
        <w:tc>
          <w:tcPr>
            <w:tcW w:w="2970" w:type="dxa"/>
          </w:tcPr>
          <w:p w14:paraId="6629EA95" w14:textId="77777777" w:rsidR="00646A2E" w:rsidRDefault="00D05378">
            <w:pPr>
              <w:pStyle w:val="TableParagraph"/>
              <w:spacing w:before="3" w:line="240" w:lineRule="auto"/>
              <w:ind w:left="280"/>
              <w:jc w:val="left"/>
              <w:rPr>
                <w:sz w:val="20"/>
              </w:rPr>
            </w:pPr>
            <w:r>
              <w:rPr>
                <w:sz w:val="20"/>
              </w:rPr>
              <w:t>Multiple Forms by plan/type?</w:t>
            </w:r>
          </w:p>
        </w:tc>
        <w:tc>
          <w:tcPr>
            <w:tcW w:w="2070" w:type="dxa"/>
          </w:tcPr>
          <w:p w14:paraId="71195461" w14:textId="77777777" w:rsidR="00646A2E" w:rsidRDefault="00646A2E"/>
        </w:tc>
        <w:tc>
          <w:tcPr>
            <w:tcW w:w="2160" w:type="dxa"/>
          </w:tcPr>
          <w:p w14:paraId="73C70FE9" w14:textId="77777777" w:rsidR="00646A2E" w:rsidRDefault="00D05378">
            <w:pPr>
              <w:pStyle w:val="TableParagraph"/>
              <w:spacing w:before="3" w:line="240" w:lineRule="auto"/>
              <w:ind w:left="3"/>
              <w:jc w:val="center"/>
              <w:rPr>
                <w:sz w:val="20"/>
              </w:rPr>
            </w:pPr>
            <w:r>
              <w:rPr>
                <w:sz w:val="20"/>
              </w:rPr>
              <w:t>X</w:t>
            </w:r>
          </w:p>
        </w:tc>
        <w:tc>
          <w:tcPr>
            <w:tcW w:w="2160" w:type="dxa"/>
          </w:tcPr>
          <w:p w14:paraId="36BA5575" w14:textId="77777777" w:rsidR="00646A2E" w:rsidRDefault="00646A2E"/>
        </w:tc>
      </w:tr>
      <w:tr w:rsidR="00646A2E" w14:paraId="0D55B40C" w14:textId="77777777">
        <w:trPr>
          <w:trHeight w:hRule="exact" w:val="484"/>
        </w:trPr>
        <w:tc>
          <w:tcPr>
            <w:tcW w:w="2970" w:type="dxa"/>
          </w:tcPr>
          <w:p w14:paraId="688CFD5E" w14:textId="77777777" w:rsidR="00646A2E" w:rsidRDefault="00D05378">
            <w:pPr>
              <w:pStyle w:val="TableParagraph"/>
              <w:spacing w:before="3" w:line="244" w:lineRule="auto"/>
              <w:ind w:left="460" w:right="1172" w:hanging="180"/>
              <w:jc w:val="left"/>
              <w:rPr>
                <w:sz w:val="20"/>
              </w:rPr>
            </w:pPr>
            <w:r>
              <w:rPr>
                <w:sz w:val="20"/>
              </w:rPr>
              <w:t>Group Conversion (Method/Form)</w:t>
            </w:r>
          </w:p>
        </w:tc>
        <w:tc>
          <w:tcPr>
            <w:tcW w:w="2070" w:type="dxa"/>
          </w:tcPr>
          <w:p w14:paraId="03E0EC06" w14:textId="77777777" w:rsidR="00646A2E" w:rsidRDefault="00646A2E"/>
        </w:tc>
        <w:tc>
          <w:tcPr>
            <w:tcW w:w="2160" w:type="dxa"/>
          </w:tcPr>
          <w:p w14:paraId="66CB52BB" w14:textId="77777777" w:rsidR="00646A2E" w:rsidRDefault="00D05378">
            <w:pPr>
              <w:pStyle w:val="TableParagraph"/>
              <w:spacing w:before="3" w:line="240" w:lineRule="auto"/>
              <w:ind w:right="1"/>
              <w:jc w:val="center"/>
              <w:rPr>
                <w:sz w:val="20"/>
              </w:rPr>
            </w:pPr>
            <w:r>
              <w:rPr>
                <w:sz w:val="20"/>
              </w:rPr>
              <w:t>X</w:t>
            </w:r>
          </w:p>
        </w:tc>
        <w:tc>
          <w:tcPr>
            <w:tcW w:w="2160" w:type="dxa"/>
          </w:tcPr>
          <w:p w14:paraId="2131C4C0" w14:textId="77777777" w:rsidR="00646A2E" w:rsidRDefault="00646A2E"/>
        </w:tc>
      </w:tr>
      <w:tr w:rsidR="00646A2E" w14:paraId="54A9B42F" w14:textId="77777777">
        <w:trPr>
          <w:trHeight w:hRule="exact" w:val="250"/>
        </w:trPr>
        <w:tc>
          <w:tcPr>
            <w:tcW w:w="2970" w:type="dxa"/>
          </w:tcPr>
          <w:p w14:paraId="2BE8EFFA" w14:textId="77777777" w:rsidR="00646A2E" w:rsidRDefault="00646A2E"/>
        </w:tc>
        <w:tc>
          <w:tcPr>
            <w:tcW w:w="2070" w:type="dxa"/>
          </w:tcPr>
          <w:p w14:paraId="224B0577" w14:textId="77777777" w:rsidR="00646A2E" w:rsidRDefault="00646A2E"/>
        </w:tc>
        <w:tc>
          <w:tcPr>
            <w:tcW w:w="2160" w:type="dxa"/>
          </w:tcPr>
          <w:p w14:paraId="331D7030" w14:textId="77777777" w:rsidR="00646A2E" w:rsidRDefault="00646A2E"/>
        </w:tc>
        <w:tc>
          <w:tcPr>
            <w:tcW w:w="2160" w:type="dxa"/>
          </w:tcPr>
          <w:p w14:paraId="0B659FA2" w14:textId="77777777" w:rsidR="00646A2E" w:rsidRDefault="00646A2E"/>
        </w:tc>
      </w:tr>
      <w:tr w:rsidR="00646A2E" w14:paraId="67EBC8ED" w14:textId="77777777">
        <w:trPr>
          <w:trHeight w:hRule="exact" w:val="250"/>
        </w:trPr>
        <w:tc>
          <w:tcPr>
            <w:tcW w:w="2970" w:type="dxa"/>
          </w:tcPr>
          <w:p w14:paraId="0D7260F8" w14:textId="77777777" w:rsidR="00646A2E" w:rsidRDefault="00D05378">
            <w:pPr>
              <w:pStyle w:val="TableParagraph"/>
              <w:spacing w:before="3" w:line="240" w:lineRule="auto"/>
              <w:ind w:left="100"/>
              <w:jc w:val="left"/>
              <w:rPr>
                <w:sz w:val="20"/>
              </w:rPr>
            </w:pPr>
            <w:r>
              <w:rPr>
                <w:sz w:val="20"/>
              </w:rPr>
              <w:t>Rate Methodology/Assumptions</w:t>
            </w:r>
          </w:p>
        </w:tc>
        <w:tc>
          <w:tcPr>
            <w:tcW w:w="2070" w:type="dxa"/>
          </w:tcPr>
          <w:p w14:paraId="77FEC12A" w14:textId="77777777" w:rsidR="00646A2E" w:rsidRDefault="00646A2E"/>
        </w:tc>
        <w:tc>
          <w:tcPr>
            <w:tcW w:w="2160" w:type="dxa"/>
          </w:tcPr>
          <w:p w14:paraId="03455582" w14:textId="77777777" w:rsidR="00646A2E" w:rsidRDefault="00646A2E"/>
        </w:tc>
        <w:tc>
          <w:tcPr>
            <w:tcW w:w="2160" w:type="dxa"/>
          </w:tcPr>
          <w:p w14:paraId="15EE0969" w14:textId="77777777" w:rsidR="00646A2E" w:rsidRDefault="00646A2E"/>
        </w:tc>
      </w:tr>
      <w:tr w:rsidR="00646A2E" w14:paraId="656C0A21" w14:textId="77777777">
        <w:trPr>
          <w:trHeight w:hRule="exact" w:val="250"/>
        </w:trPr>
        <w:tc>
          <w:tcPr>
            <w:tcW w:w="2970" w:type="dxa"/>
          </w:tcPr>
          <w:p w14:paraId="5B881D63" w14:textId="77777777" w:rsidR="00646A2E" w:rsidRDefault="00D05378">
            <w:pPr>
              <w:pStyle w:val="TableParagraph"/>
              <w:spacing w:before="3" w:line="240" w:lineRule="auto"/>
              <w:ind w:left="280"/>
              <w:jc w:val="left"/>
              <w:rPr>
                <w:sz w:val="20"/>
              </w:rPr>
            </w:pPr>
            <w:r>
              <w:rPr>
                <w:sz w:val="20"/>
              </w:rPr>
              <w:t>General Method</w:t>
            </w:r>
          </w:p>
        </w:tc>
        <w:tc>
          <w:tcPr>
            <w:tcW w:w="2070" w:type="dxa"/>
          </w:tcPr>
          <w:p w14:paraId="0FDC5162" w14:textId="77777777" w:rsidR="00646A2E" w:rsidRDefault="00646A2E"/>
        </w:tc>
        <w:tc>
          <w:tcPr>
            <w:tcW w:w="2160" w:type="dxa"/>
          </w:tcPr>
          <w:p w14:paraId="122ADE18" w14:textId="77777777" w:rsidR="00646A2E" w:rsidRDefault="00D05378">
            <w:pPr>
              <w:pStyle w:val="TableParagraph"/>
              <w:spacing w:before="3" w:line="240" w:lineRule="auto"/>
              <w:jc w:val="center"/>
              <w:rPr>
                <w:sz w:val="20"/>
              </w:rPr>
            </w:pPr>
            <w:r>
              <w:rPr>
                <w:sz w:val="20"/>
              </w:rPr>
              <w:t>X</w:t>
            </w:r>
          </w:p>
        </w:tc>
        <w:tc>
          <w:tcPr>
            <w:tcW w:w="2160" w:type="dxa"/>
          </w:tcPr>
          <w:p w14:paraId="1196E8C2" w14:textId="77777777" w:rsidR="00646A2E" w:rsidRDefault="00D05378">
            <w:pPr>
              <w:pStyle w:val="TableParagraph"/>
              <w:spacing w:before="3" w:line="240" w:lineRule="auto"/>
              <w:jc w:val="center"/>
              <w:rPr>
                <w:sz w:val="20"/>
              </w:rPr>
            </w:pPr>
            <w:r>
              <w:rPr>
                <w:sz w:val="20"/>
              </w:rPr>
              <w:t>X</w:t>
            </w:r>
          </w:p>
        </w:tc>
      </w:tr>
      <w:tr w:rsidR="00646A2E" w14:paraId="7CAC6F51" w14:textId="77777777">
        <w:trPr>
          <w:trHeight w:hRule="exact" w:val="250"/>
        </w:trPr>
        <w:tc>
          <w:tcPr>
            <w:tcW w:w="2970" w:type="dxa"/>
          </w:tcPr>
          <w:p w14:paraId="7CCD81E8" w14:textId="77777777" w:rsidR="00646A2E" w:rsidRDefault="00D05378">
            <w:pPr>
              <w:pStyle w:val="TableParagraph"/>
              <w:spacing w:before="3" w:line="240" w:lineRule="auto"/>
              <w:ind w:left="280"/>
              <w:jc w:val="left"/>
              <w:rPr>
                <w:sz w:val="20"/>
              </w:rPr>
            </w:pPr>
            <w:r>
              <w:rPr>
                <w:sz w:val="20"/>
              </w:rPr>
              <w:t>Priced w/ Trend/Selection?</w:t>
            </w:r>
          </w:p>
        </w:tc>
        <w:tc>
          <w:tcPr>
            <w:tcW w:w="2070" w:type="dxa"/>
          </w:tcPr>
          <w:p w14:paraId="72FD8D06" w14:textId="77777777" w:rsidR="00646A2E" w:rsidRDefault="00646A2E"/>
        </w:tc>
        <w:tc>
          <w:tcPr>
            <w:tcW w:w="2160" w:type="dxa"/>
          </w:tcPr>
          <w:p w14:paraId="0418272E" w14:textId="77777777" w:rsidR="00646A2E" w:rsidRDefault="00D05378">
            <w:pPr>
              <w:pStyle w:val="TableParagraph"/>
              <w:spacing w:before="3" w:line="240" w:lineRule="auto"/>
              <w:ind w:left="3"/>
              <w:jc w:val="center"/>
              <w:rPr>
                <w:sz w:val="20"/>
              </w:rPr>
            </w:pPr>
            <w:r>
              <w:rPr>
                <w:sz w:val="20"/>
              </w:rPr>
              <w:t>X</w:t>
            </w:r>
          </w:p>
        </w:tc>
        <w:tc>
          <w:tcPr>
            <w:tcW w:w="2160" w:type="dxa"/>
          </w:tcPr>
          <w:p w14:paraId="2DA3B6E6" w14:textId="77777777" w:rsidR="00646A2E" w:rsidRDefault="00D05378">
            <w:pPr>
              <w:pStyle w:val="TableParagraph"/>
              <w:spacing w:before="3" w:line="240" w:lineRule="auto"/>
              <w:ind w:left="3"/>
              <w:jc w:val="center"/>
              <w:rPr>
                <w:sz w:val="20"/>
              </w:rPr>
            </w:pPr>
            <w:r>
              <w:rPr>
                <w:sz w:val="20"/>
              </w:rPr>
              <w:t>X</w:t>
            </w:r>
          </w:p>
        </w:tc>
      </w:tr>
      <w:tr w:rsidR="00646A2E" w14:paraId="6F9FB8B1" w14:textId="77777777">
        <w:trPr>
          <w:trHeight w:hRule="exact" w:val="250"/>
        </w:trPr>
        <w:tc>
          <w:tcPr>
            <w:tcW w:w="2970" w:type="dxa"/>
          </w:tcPr>
          <w:p w14:paraId="7E37677D" w14:textId="77777777" w:rsidR="00646A2E" w:rsidRDefault="00D05378">
            <w:pPr>
              <w:pStyle w:val="TableParagraph"/>
              <w:spacing w:before="3" w:line="240" w:lineRule="auto"/>
              <w:ind w:left="280"/>
              <w:jc w:val="left"/>
              <w:rPr>
                <w:sz w:val="20"/>
              </w:rPr>
            </w:pPr>
            <w:r>
              <w:rPr>
                <w:sz w:val="20"/>
              </w:rPr>
              <w:t>Priced w/ Rate Increases?</w:t>
            </w:r>
          </w:p>
        </w:tc>
        <w:tc>
          <w:tcPr>
            <w:tcW w:w="2070" w:type="dxa"/>
          </w:tcPr>
          <w:p w14:paraId="2E8A2A5C" w14:textId="77777777" w:rsidR="00646A2E" w:rsidRDefault="00646A2E"/>
        </w:tc>
        <w:tc>
          <w:tcPr>
            <w:tcW w:w="2160" w:type="dxa"/>
          </w:tcPr>
          <w:p w14:paraId="0587E052" w14:textId="77777777" w:rsidR="00646A2E" w:rsidRDefault="00D05378">
            <w:pPr>
              <w:pStyle w:val="TableParagraph"/>
              <w:spacing w:before="3" w:line="240" w:lineRule="auto"/>
              <w:ind w:left="2"/>
              <w:jc w:val="center"/>
              <w:rPr>
                <w:sz w:val="20"/>
              </w:rPr>
            </w:pPr>
            <w:r>
              <w:rPr>
                <w:sz w:val="20"/>
              </w:rPr>
              <w:t>X</w:t>
            </w:r>
          </w:p>
        </w:tc>
        <w:tc>
          <w:tcPr>
            <w:tcW w:w="2160" w:type="dxa"/>
          </w:tcPr>
          <w:p w14:paraId="48B5558C" w14:textId="77777777" w:rsidR="00646A2E" w:rsidRDefault="00D05378">
            <w:pPr>
              <w:pStyle w:val="TableParagraph"/>
              <w:spacing w:before="3" w:line="240" w:lineRule="auto"/>
              <w:ind w:left="1"/>
              <w:jc w:val="center"/>
              <w:rPr>
                <w:sz w:val="20"/>
              </w:rPr>
            </w:pPr>
            <w:r>
              <w:rPr>
                <w:sz w:val="20"/>
              </w:rPr>
              <w:t>X</w:t>
            </w:r>
          </w:p>
        </w:tc>
      </w:tr>
      <w:tr w:rsidR="00646A2E" w14:paraId="46E3B475" w14:textId="77777777">
        <w:trPr>
          <w:trHeight w:hRule="exact" w:val="250"/>
        </w:trPr>
        <w:tc>
          <w:tcPr>
            <w:tcW w:w="2970" w:type="dxa"/>
          </w:tcPr>
          <w:p w14:paraId="5D7D6086" w14:textId="77777777" w:rsidR="00646A2E" w:rsidRDefault="00D05378">
            <w:pPr>
              <w:pStyle w:val="TableParagraph"/>
              <w:spacing w:before="3" w:line="240" w:lineRule="auto"/>
              <w:ind w:left="280"/>
              <w:jc w:val="left"/>
              <w:rPr>
                <w:sz w:val="20"/>
              </w:rPr>
            </w:pPr>
            <w:r>
              <w:rPr>
                <w:sz w:val="20"/>
              </w:rPr>
              <w:t>Commission Rates</w:t>
            </w:r>
          </w:p>
        </w:tc>
        <w:tc>
          <w:tcPr>
            <w:tcW w:w="2070" w:type="dxa"/>
          </w:tcPr>
          <w:p w14:paraId="2DECE932" w14:textId="77777777" w:rsidR="00646A2E" w:rsidRDefault="00646A2E"/>
        </w:tc>
        <w:tc>
          <w:tcPr>
            <w:tcW w:w="2160" w:type="dxa"/>
          </w:tcPr>
          <w:p w14:paraId="74BAE7F2" w14:textId="77777777" w:rsidR="00646A2E" w:rsidRDefault="00D05378">
            <w:pPr>
              <w:pStyle w:val="TableParagraph"/>
              <w:spacing w:before="3" w:line="240" w:lineRule="auto"/>
              <w:ind w:left="2"/>
              <w:jc w:val="center"/>
              <w:rPr>
                <w:sz w:val="20"/>
              </w:rPr>
            </w:pPr>
            <w:r>
              <w:rPr>
                <w:sz w:val="20"/>
              </w:rPr>
              <w:t>X</w:t>
            </w:r>
          </w:p>
        </w:tc>
        <w:tc>
          <w:tcPr>
            <w:tcW w:w="2160" w:type="dxa"/>
          </w:tcPr>
          <w:p w14:paraId="41612560" w14:textId="77777777" w:rsidR="00646A2E" w:rsidRDefault="00D05378">
            <w:pPr>
              <w:pStyle w:val="TableParagraph"/>
              <w:spacing w:before="3" w:line="240" w:lineRule="auto"/>
              <w:ind w:left="1"/>
              <w:jc w:val="center"/>
              <w:rPr>
                <w:sz w:val="20"/>
              </w:rPr>
            </w:pPr>
            <w:r>
              <w:rPr>
                <w:sz w:val="20"/>
              </w:rPr>
              <w:t>X</w:t>
            </w:r>
          </w:p>
        </w:tc>
      </w:tr>
      <w:tr w:rsidR="00646A2E" w14:paraId="2F0BB102" w14:textId="77777777">
        <w:trPr>
          <w:trHeight w:hRule="exact" w:val="250"/>
        </w:trPr>
        <w:tc>
          <w:tcPr>
            <w:tcW w:w="2970" w:type="dxa"/>
          </w:tcPr>
          <w:p w14:paraId="288ECB84" w14:textId="77777777" w:rsidR="00646A2E" w:rsidRDefault="00D05378">
            <w:pPr>
              <w:pStyle w:val="TableParagraph"/>
              <w:spacing w:before="3" w:line="240" w:lineRule="auto"/>
              <w:ind w:left="280"/>
              <w:jc w:val="left"/>
              <w:rPr>
                <w:sz w:val="20"/>
              </w:rPr>
            </w:pPr>
            <w:r>
              <w:rPr>
                <w:sz w:val="20"/>
              </w:rPr>
              <w:t>Replacement Commissions</w:t>
            </w:r>
          </w:p>
        </w:tc>
        <w:tc>
          <w:tcPr>
            <w:tcW w:w="2070" w:type="dxa"/>
          </w:tcPr>
          <w:p w14:paraId="092246B9" w14:textId="77777777" w:rsidR="00646A2E" w:rsidRDefault="00646A2E"/>
        </w:tc>
        <w:tc>
          <w:tcPr>
            <w:tcW w:w="2160" w:type="dxa"/>
          </w:tcPr>
          <w:p w14:paraId="02FFCA6D" w14:textId="77777777" w:rsidR="00646A2E" w:rsidRDefault="00D05378">
            <w:pPr>
              <w:pStyle w:val="TableParagraph"/>
              <w:spacing w:before="3" w:line="240" w:lineRule="auto"/>
              <w:ind w:left="1"/>
              <w:jc w:val="center"/>
              <w:rPr>
                <w:sz w:val="20"/>
              </w:rPr>
            </w:pPr>
            <w:r>
              <w:rPr>
                <w:sz w:val="20"/>
              </w:rPr>
              <w:t>X</w:t>
            </w:r>
          </w:p>
        </w:tc>
        <w:tc>
          <w:tcPr>
            <w:tcW w:w="2160" w:type="dxa"/>
          </w:tcPr>
          <w:p w14:paraId="2A057950" w14:textId="77777777" w:rsidR="00646A2E" w:rsidRDefault="00D05378">
            <w:pPr>
              <w:pStyle w:val="TableParagraph"/>
              <w:spacing w:before="3" w:line="240" w:lineRule="auto"/>
              <w:jc w:val="center"/>
              <w:rPr>
                <w:sz w:val="20"/>
              </w:rPr>
            </w:pPr>
            <w:r>
              <w:rPr>
                <w:sz w:val="20"/>
              </w:rPr>
              <w:t>X</w:t>
            </w:r>
          </w:p>
        </w:tc>
      </w:tr>
      <w:tr w:rsidR="00646A2E" w14:paraId="2CCB1A91" w14:textId="77777777">
        <w:trPr>
          <w:trHeight w:hRule="exact" w:val="250"/>
        </w:trPr>
        <w:tc>
          <w:tcPr>
            <w:tcW w:w="2970" w:type="dxa"/>
          </w:tcPr>
          <w:p w14:paraId="6E925405" w14:textId="77777777" w:rsidR="00646A2E" w:rsidRDefault="00D05378">
            <w:pPr>
              <w:pStyle w:val="TableParagraph"/>
              <w:spacing w:before="3" w:line="240" w:lineRule="auto"/>
              <w:ind w:left="280"/>
              <w:jc w:val="left"/>
              <w:rPr>
                <w:sz w:val="20"/>
              </w:rPr>
            </w:pPr>
            <w:r>
              <w:rPr>
                <w:sz w:val="20"/>
              </w:rPr>
              <w:t>Lapse Assumption</w:t>
            </w:r>
          </w:p>
        </w:tc>
        <w:tc>
          <w:tcPr>
            <w:tcW w:w="2070" w:type="dxa"/>
          </w:tcPr>
          <w:p w14:paraId="7EAE29CA" w14:textId="77777777" w:rsidR="00646A2E" w:rsidRDefault="00646A2E"/>
        </w:tc>
        <w:tc>
          <w:tcPr>
            <w:tcW w:w="2160" w:type="dxa"/>
          </w:tcPr>
          <w:p w14:paraId="7A8632D3" w14:textId="77777777" w:rsidR="00646A2E" w:rsidRDefault="00D05378">
            <w:pPr>
              <w:pStyle w:val="TableParagraph"/>
              <w:spacing w:before="3" w:line="240" w:lineRule="auto"/>
              <w:jc w:val="center"/>
              <w:rPr>
                <w:sz w:val="20"/>
              </w:rPr>
            </w:pPr>
            <w:r>
              <w:rPr>
                <w:sz w:val="20"/>
              </w:rPr>
              <w:t>X</w:t>
            </w:r>
          </w:p>
        </w:tc>
        <w:tc>
          <w:tcPr>
            <w:tcW w:w="2160" w:type="dxa"/>
          </w:tcPr>
          <w:p w14:paraId="0958C004" w14:textId="77777777" w:rsidR="00646A2E" w:rsidRDefault="00D05378">
            <w:pPr>
              <w:pStyle w:val="TableParagraph"/>
              <w:spacing w:before="3" w:line="240" w:lineRule="auto"/>
              <w:jc w:val="center"/>
              <w:rPr>
                <w:sz w:val="20"/>
              </w:rPr>
            </w:pPr>
            <w:r>
              <w:rPr>
                <w:sz w:val="20"/>
              </w:rPr>
              <w:t>X</w:t>
            </w:r>
          </w:p>
        </w:tc>
      </w:tr>
      <w:tr w:rsidR="00646A2E" w14:paraId="234D4651" w14:textId="77777777">
        <w:trPr>
          <w:trHeight w:hRule="exact" w:val="250"/>
        </w:trPr>
        <w:tc>
          <w:tcPr>
            <w:tcW w:w="2970" w:type="dxa"/>
          </w:tcPr>
          <w:p w14:paraId="06C70099" w14:textId="77777777" w:rsidR="00646A2E" w:rsidRDefault="00D05378">
            <w:pPr>
              <w:pStyle w:val="TableParagraph"/>
              <w:spacing w:before="3" w:line="240" w:lineRule="auto"/>
              <w:ind w:left="280"/>
              <w:jc w:val="left"/>
              <w:rPr>
                <w:sz w:val="20"/>
              </w:rPr>
            </w:pPr>
            <w:r>
              <w:rPr>
                <w:sz w:val="20"/>
              </w:rPr>
              <w:t>Morbidity Assumption</w:t>
            </w:r>
          </w:p>
        </w:tc>
        <w:tc>
          <w:tcPr>
            <w:tcW w:w="2070" w:type="dxa"/>
          </w:tcPr>
          <w:p w14:paraId="1B6EB1D8" w14:textId="77777777" w:rsidR="00646A2E" w:rsidRDefault="00646A2E"/>
        </w:tc>
        <w:tc>
          <w:tcPr>
            <w:tcW w:w="2160" w:type="dxa"/>
          </w:tcPr>
          <w:p w14:paraId="00A97128" w14:textId="77777777" w:rsidR="00646A2E" w:rsidRDefault="00D05378">
            <w:pPr>
              <w:pStyle w:val="TableParagraph"/>
              <w:spacing w:before="3" w:line="240" w:lineRule="auto"/>
              <w:ind w:left="2"/>
              <w:jc w:val="center"/>
              <w:rPr>
                <w:sz w:val="20"/>
              </w:rPr>
            </w:pPr>
            <w:r>
              <w:rPr>
                <w:sz w:val="20"/>
              </w:rPr>
              <w:t>X</w:t>
            </w:r>
          </w:p>
        </w:tc>
        <w:tc>
          <w:tcPr>
            <w:tcW w:w="2160" w:type="dxa"/>
          </w:tcPr>
          <w:p w14:paraId="7F66BC28" w14:textId="77777777" w:rsidR="00646A2E" w:rsidRDefault="00D05378">
            <w:pPr>
              <w:pStyle w:val="TableParagraph"/>
              <w:spacing w:before="3" w:line="240" w:lineRule="auto"/>
              <w:ind w:left="1"/>
              <w:jc w:val="center"/>
              <w:rPr>
                <w:sz w:val="20"/>
              </w:rPr>
            </w:pPr>
            <w:r>
              <w:rPr>
                <w:sz w:val="20"/>
              </w:rPr>
              <w:t>X</w:t>
            </w:r>
          </w:p>
        </w:tc>
      </w:tr>
      <w:tr w:rsidR="00646A2E" w14:paraId="23C45866" w14:textId="77777777">
        <w:trPr>
          <w:trHeight w:hRule="exact" w:val="250"/>
        </w:trPr>
        <w:tc>
          <w:tcPr>
            <w:tcW w:w="2970" w:type="dxa"/>
          </w:tcPr>
          <w:p w14:paraId="668F5323" w14:textId="77777777" w:rsidR="00646A2E" w:rsidRDefault="00D05378">
            <w:pPr>
              <w:pStyle w:val="TableParagraph"/>
              <w:spacing w:before="3" w:line="240" w:lineRule="auto"/>
              <w:ind w:left="280"/>
              <w:jc w:val="left"/>
              <w:rPr>
                <w:sz w:val="20"/>
              </w:rPr>
            </w:pPr>
            <w:r>
              <w:rPr>
                <w:sz w:val="20"/>
              </w:rPr>
              <w:t>Interest Assumption</w:t>
            </w:r>
          </w:p>
        </w:tc>
        <w:tc>
          <w:tcPr>
            <w:tcW w:w="2070" w:type="dxa"/>
          </w:tcPr>
          <w:p w14:paraId="23754B05" w14:textId="77777777" w:rsidR="00646A2E" w:rsidRDefault="00646A2E"/>
        </w:tc>
        <w:tc>
          <w:tcPr>
            <w:tcW w:w="2160" w:type="dxa"/>
          </w:tcPr>
          <w:p w14:paraId="65CBC878" w14:textId="77777777" w:rsidR="00646A2E" w:rsidRDefault="00D05378">
            <w:pPr>
              <w:pStyle w:val="TableParagraph"/>
              <w:spacing w:before="3" w:line="240" w:lineRule="auto"/>
              <w:ind w:left="2"/>
              <w:jc w:val="center"/>
              <w:rPr>
                <w:sz w:val="20"/>
              </w:rPr>
            </w:pPr>
            <w:r>
              <w:rPr>
                <w:sz w:val="20"/>
              </w:rPr>
              <w:t>X</w:t>
            </w:r>
          </w:p>
        </w:tc>
        <w:tc>
          <w:tcPr>
            <w:tcW w:w="2160" w:type="dxa"/>
          </w:tcPr>
          <w:p w14:paraId="55D692A3" w14:textId="77777777" w:rsidR="00646A2E" w:rsidRDefault="00D05378">
            <w:pPr>
              <w:pStyle w:val="TableParagraph"/>
              <w:spacing w:before="3" w:line="240" w:lineRule="auto"/>
              <w:ind w:left="1"/>
              <w:jc w:val="center"/>
              <w:rPr>
                <w:sz w:val="20"/>
              </w:rPr>
            </w:pPr>
            <w:r>
              <w:rPr>
                <w:sz w:val="20"/>
              </w:rPr>
              <w:t>X</w:t>
            </w:r>
          </w:p>
        </w:tc>
      </w:tr>
      <w:tr w:rsidR="00646A2E" w14:paraId="024AE3CD" w14:textId="77777777">
        <w:trPr>
          <w:trHeight w:hRule="exact" w:val="250"/>
        </w:trPr>
        <w:tc>
          <w:tcPr>
            <w:tcW w:w="2970" w:type="dxa"/>
          </w:tcPr>
          <w:p w14:paraId="3E800B16" w14:textId="77777777" w:rsidR="00646A2E" w:rsidRDefault="00D05378">
            <w:pPr>
              <w:pStyle w:val="TableParagraph"/>
              <w:spacing w:before="3" w:line="240" w:lineRule="auto"/>
              <w:ind w:left="280"/>
              <w:jc w:val="left"/>
              <w:rPr>
                <w:sz w:val="20"/>
              </w:rPr>
            </w:pPr>
            <w:r>
              <w:rPr>
                <w:sz w:val="20"/>
              </w:rPr>
              <w:t>Expense Assumptions</w:t>
            </w:r>
          </w:p>
        </w:tc>
        <w:tc>
          <w:tcPr>
            <w:tcW w:w="2070" w:type="dxa"/>
          </w:tcPr>
          <w:p w14:paraId="51361026" w14:textId="77777777" w:rsidR="00646A2E" w:rsidRDefault="00646A2E"/>
        </w:tc>
        <w:tc>
          <w:tcPr>
            <w:tcW w:w="2160" w:type="dxa"/>
          </w:tcPr>
          <w:p w14:paraId="221674BF" w14:textId="77777777" w:rsidR="00646A2E" w:rsidRDefault="00D05378">
            <w:pPr>
              <w:pStyle w:val="TableParagraph"/>
              <w:spacing w:before="3" w:line="240" w:lineRule="auto"/>
              <w:ind w:right="1"/>
              <w:jc w:val="center"/>
              <w:rPr>
                <w:sz w:val="20"/>
              </w:rPr>
            </w:pPr>
            <w:r>
              <w:rPr>
                <w:sz w:val="20"/>
              </w:rPr>
              <w:t>X</w:t>
            </w:r>
          </w:p>
        </w:tc>
        <w:tc>
          <w:tcPr>
            <w:tcW w:w="2160" w:type="dxa"/>
          </w:tcPr>
          <w:p w14:paraId="52898F4A" w14:textId="77777777" w:rsidR="00646A2E" w:rsidRDefault="00646A2E"/>
        </w:tc>
      </w:tr>
      <w:tr w:rsidR="00646A2E" w14:paraId="4381E29D" w14:textId="77777777">
        <w:trPr>
          <w:trHeight w:hRule="exact" w:val="250"/>
        </w:trPr>
        <w:tc>
          <w:tcPr>
            <w:tcW w:w="2970" w:type="dxa"/>
          </w:tcPr>
          <w:p w14:paraId="0E11E1C1" w14:textId="77777777" w:rsidR="00646A2E" w:rsidRDefault="00D05378">
            <w:pPr>
              <w:pStyle w:val="TableParagraph"/>
              <w:spacing w:before="3" w:line="240" w:lineRule="auto"/>
              <w:ind w:left="280"/>
              <w:jc w:val="left"/>
              <w:rPr>
                <w:sz w:val="20"/>
              </w:rPr>
            </w:pPr>
            <w:r>
              <w:rPr>
                <w:sz w:val="20"/>
              </w:rPr>
              <w:t>Reflect Pre-funding?</w:t>
            </w:r>
          </w:p>
        </w:tc>
        <w:tc>
          <w:tcPr>
            <w:tcW w:w="2070" w:type="dxa"/>
          </w:tcPr>
          <w:p w14:paraId="5F0E5805" w14:textId="77777777" w:rsidR="00646A2E" w:rsidRDefault="00646A2E"/>
        </w:tc>
        <w:tc>
          <w:tcPr>
            <w:tcW w:w="2160" w:type="dxa"/>
          </w:tcPr>
          <w:p w14:paraId="44539D6B" w14:textId="77777777" w:rsidR="00646A2E" w:rsidRDefault="00646A2E"/>
        </w:tc>
        <w:tc>
          <w:tcPr>
            <w:tcW w:w="2160" w:type="dxa"/>
          </w:tcPr>
          <w:p w14:paraId="56CAF766" w14:textId="77777777" w:rsidR="00646A2E" w:rsidRDefault="00D05378">
            <w:pPr>
              <w:pStyle w:val="TableParagraph"/>
              <w:spacing w:before="3" w:line="240" w:lineRule="auto"/>
              <w:jc w:val="center"/>
              <w:rPr>
                <w:sz w:val="20"/>
              </w:rPr>
            </w:pPr>
            <w:r>
              <w:rPr>
                <w:sz w:val="20"/>
              </w:rPr>
              <w:t>X</w:t>
            </w:r>
          </w:p>
        </w:tc>
      </w:tr>
      <w:tr w:rsidR="00646A2E" w14:paraId="035B051E" w14:textId="77777777">
        <w:trPr>
          <w:trHeight w:hRule="exact" w:val="250"/>
        </w:trPr>
        <w:tc>
          <w:tcPr>
            <w:tcW w:w="2970" w:type="dxa"/>
          </w:tcPr>
          <w:p w14:paraId="68DF83B7" w14:textId="77777777" w:rsidR="00646A2E" w:rsidRDefault="00646A2E"/>
        </w:tc>
        <w:tc>
          <w:tcPr>
            <w:tcW w:w="2070" w:type="dxa"/>
          </w:tcPr>
          <w:p w14:paraId="61CCE5C9" w14:textId="77777777" w:rsidR="00646A2E" w:rsidRDefault="00646A2E"/>
        </w:tc>
        <w:tc>
          <w:tcPr>
            <w:tcW w:w="2160" w:type="dxa"/>
          </w:tcPr>
          <w:p w14:paraId="0C9835DA" w14:textId="77777777" w:rsidR="00646A2E" w:rsidRDefault="00646A2E"/>
        </w:tc>
        <w:tc>
          <w:tcPr>
            <w:tcW w:w="2160" w:type="dxa"/>
          </w:tcPr>
          <w:p w14:paraId="465699E7" w14:textId="77777777" w:rsidR="00646A2E" w:rsidRDefault="00646A2E"/>
        </w:tc>
      </w:tr>
      <w:tr w:rsidR="00646A2E" w14:paraId="6B229426" w14:textId="77777777">
        <w:trPr>
          <w:trHeight w:hRule="exact" w:val="250"/>
        </w:trPr>
        <w:tc>
          <w:tcPr>
            <w:tcW w:w="2970" w:type="dxa"/>
          </w:tcPr>
          <w:p w14:paraId="55E00D57" w14:textId="77777777" w:rsidR="00646A2E" w:rsidRDefault="00646A2E"/>
        </w:tc>
        <w:tc>
          <w:tcPr>
            <w:tcW w:w="2070" w:type="dxa"/>
          </w:tcPr>
          <w:p w14:paraId="0F6C9A5A" w14:textId="77777777" w:rsidR="00646A2E" w:rsidRDefault="00646A2E"/>
        </w:tc>
        <w:tc>
          <w:tcPr>
            <w:tcW w:w="2160" w:type="dxa"/>
          </w:tcPr>
          <w:p w14:paraId="546A16B5" w14:textId="77777777" w:rsidR="00646A2E" w:rsidRDefault="00646A2E"/>
        </w:tc>
        <w:tc>
          <w:tcPr>
            <w:tcW w:w="2160" w:type="dxa"/>
          </w:tcPr>
          <w:p w14:paraId="04F5F772" w14:textId="77777777" w:rsidR="00646A2E" w:rsidRDefault="00646A2E"/>
        </w:tc>
      </w:tr>
      <w:tr w:rsidR="00646A2E" w14:paraId="501E85FC" w14:textId="77777777">
        <w:trPr>
          <w:trHeight w:hRule="exact" w:val="484"/>
        </w:trPr>
        <w:tc>
          <w:tcPr>
            <w:tcW w:w="2970" w:type="dxa"/>
          </w:tcPr>
          <w:p w14:paraId="289A5770" w14:textId="77777777" w:rsidR="00646A2E" w:rsidRDefault="00D05378">
            <w:pPr>
              <w:pStyle w:val="TableParagraph"/>
              <w:spacing w:before="3" w:line="244" w:lineRule="auto"/>
              <w:ind w:left="280" w:right="180" w:hanging="180"/>
              <w:jc w:val="left"/>
              <w:rPr>
                <w:sz w:val="20"/>
              </w:rPr>
            </w:pPr>
            <w:r>
              <w:rPr>
                <w:sz w:val="20"/>
              </w:rPr>
              <w:t>Equivalence of Change in Rating Methodology</w:t>
            </w:r>
          </w:p>
        </w:tc>
        <w:tc>
          <w:tcPr>
            <w:tcW w:w="2070" w:type="dxa"/>
          </w:tcPr>
          <w:p w14:paraId="4419313D" w14:textId="77777777" w:rsidR="00646A2E" w:rsidRDefault="00646A2E"/>
        </w:tc>
        <w:tc>
          <w:tcPr>
            <w:tcW w:w="2160" w:type="dxa"/>
          </w:tcPr>
          <w:p w14:paraId="1582CAED" w14:textId="77777777" w:rsidR="00646A2E" w:rsidRDefault="00646A2E"/>
        </w:tc>
        <w:tc>
          <w:tcPr>
            <w:tcW w:w="2160" w:type="dxa"/>
          </w:tcPr>
          <w:p w14:paraId="55AFB0CD" w14:textId="77777777" w:rsidR="00646A2E" w:rsidRDefault="00D05378">
            <w:pPr>
              <w:pStyle w:val="TableParagraph"/>
              <w:spacing w:before="3" w:line="240" w:lineRule="auto"/>
              <w:ind w:right="1"/>
              <w:jc w:val="center"/>
              <w:rPr>
                <w:sz w:val="20"/>
              </w:rPr>
            </w:pPr>
            <w:r>
              <w:rPr>
                <w:sz w:val="20"/>
              </w:rPr>
              <w:t>X</w:t>
            </w:r>
          </w:p>
        </w:tc>
      </w:tr>
      <w:tr w:rsidR="00646A2E" w14:paraId="2F40277C" w14:textId="77777777">
        <w:trPr>
          <w:trHeight w:hRule="exact" w:val="250"/>
        </w:trPr>
        <w:tc>
          <w:tcPr>
            <w:tcW w:w="2970" w:type="dxa"/>
          </w:tcPr>
          <w:p w14:paraId="3E06E266" w14:textId="77777777" w:rsidR="00646A2E" w:rsidRDefault="00646A2E"/>
        </w:tc>
        <w:tc>
          <w:tcPr>
            <w:tcW w:w="2070" w:type="dxa"/>
          </w:tcPr>
          <w:p w14:paraId="29283255" w14:textId="77777777" w:rsidR="00646A2E" w:rsidRDefault="00646A2E"/>
        </w:tc>
        <w:tc>
          <w:tcPr>
            <w:tcW w:w="2160" w:type="dxa"/>
          </w:tcPr>
          <w:p w14:paraId="061FA11A" w14:textId="77777777" w:rsidR="00646A2E" w:rsidRDefault="00646A2E"/>
        </w:tc>
        <w:tc>
          <w:tcPr>
            <w:tcW w:w="2160" w:type="dxa"/>
          </w:tcPr>
          <w:p w14:paraId="06741B18" w14:textId="77777777" w:rsidR="00646A2E" w:rsidRDefault="00646A2E"/>
        </w:tc>
      </w:tr>
      <w:tr w:rsidR="00646A2E" w14:paraId="3F2CB6F3" w14:textId="77777777">
        <w:trPr>
          <w:trHeight w:hRule="exact" w:val="250"/>
        </w:trPr>
        <w:tc>
          <w:tcPr>
            <w:tcW w:w="2970" w:type="dxa"/>
          </w:tcPr>
          <w:p w14:paraId="4B3789A0" w14:textId="77777777" w:rsidR="00646A2E" w:rsidRDefault="00D05378">
            <w:pPr>
              <w:pStyle w:val="TableParagraph"/>
              <w:spacing w:before="3" w:line="240" w:lineRule="auto"/>
              <w:ind w:left="100"/>
              <w:jc w:val="left"/>
              <w:rPr>
                <w:sz w:val="20"/>
              </w:rPr>
            </w:pPr>
            <w:r>
              <w:rPr>
                <w:sz w:val="20"/>
              </w:rPr>
              <w:t>Scope/Reason for Request</w:t>
            </w:r>
          </w:p>
        </w:tc>
        <w:tc>
          <w:tcPr>
            <w:tcW w:w="2070" w:type="dxa"/>
          </w:tcPr>
          <w:p w14:paraId="2CA7A734" w14:textId="77777777" w:rsidR="00646A2E" w:rsidRDefault="00646A2E"/>
        </w:tc>
        <w:tc>
          <w:tcPr>
            <w:tcW w:w="2160" w:type="dxa"/>
          </w:tcPr>
          <w:p w14:paraId="36C634D5" w14:textId="77777777" w:rsidR="00646A2E" w:rsidRDefault="00646A2E"/>
        </w:tc>
        <w:tc>
          <w:tcPr>
            <w:tcW w:w="2160" w:type="dxa"/>
          </w:tcPr>
          <w:p w14:paraId="6CE59908" w14:textId="77777777" w:rsidR="00646A2E" w:rsidRDefault="00646A2E"/>
        </w:tc>
      </w:tr>
      <w:tr w:rsidR="00646A2E" w14:paraId="25959C17" w14:textId="77777777">
        <w:trPr>
          <w:trHeight w:hRule="exact" w:val="250"/>
        </w:trPr>
        <w:tc>
          <w:tcPr>
            <w:tcW w:w="2970" w:type="dxa"/>
          </w:tcPr>
          <w:p w14:paraId="3173699C" w14:textId="77777777" w:rsidR="00646A2E" w:rsidRDefault="00D05378">
            <w:pPr>
              <w:pStyle w:val="TableParagraph"/>
              <w:spacing w:before="3" w:line="240" w:lineRule="auto"/>
              <w:ind w:left="280"/>
              <w:jc w:val="left"/>
              <w:rPr>
                <w:sz w:val="20"/>
              </w:rPr>
            </w:pPr>
            <w:r>
              <w:rPr>
                <w:sz w:val="20"/>
              </w:rPr>
              <w:t>Overall Increase</w:t>
            </w:r>
          </w:p>
        </w:tc>
        <w:tc>
          <w:tcPr>
            <w:tcW w:w="2070" w:type="dxa"/>
          </w:tcPr>
          <w:p w14:paraId="33A75DA4" w14:textId="77777777" w:rsidR="00646A2E" w:rsidRDefault="00646A2E"/>
        </w:tc>
        <w:tc>
          <w:tcPr>
            <w:tcW w:w="2160" w:type="dxa"/>
          </w:tcPr>
          <w:p w14:paraId="36C0197F" w14:textId="77777777" w:rsidR="00646A2E" w:rsidRDefault="00646A2E"/>
        </w:tc>
        <w:tc>
          <w:tcPr>
            <w:tcW w:w="2160" w:type="dxa"/>
          </w:tcPr>
          <w:p w14:paraId="029EEA77" w14:textId="77777777" w:rsidR="00646A2E" w:rsidRDefault="00D05378">
            <w:pPr>
              <w:pStyle w:val="TableParagraph"/>
              <w:spacing w:before="3" w:line="240" w:lineRule="auto"/>
              <w:ind w:right="1"/>
              <w:jc w:val="center"/>
              <w:rPr>
                <w:sz w:val="20"/>
              </w:rPr>
            </w:pPr>
            <w:r>
              <w:rPr>
                <w:sz w:val="20"/>
              </w:rPr>
              <w:t>X</w:t>
            </w:r>
          </w:p>
        </w:tc>
      </w:tr>
      <w:tr w:rsidR="00646A2E" w14:paraId="47E11B1D" w14:textId="77777777">
        <w:trPr>
          <w:trHeight w:hRule="exact" w:val="250"/>
        </w:trPr>
        <w:tc>
          <w:tcPr>
            <w:tcW w:w="2970" w:type="dxa"/>
          </w:tcPr>
          <w:p w14:paraId="7791F56C" w14:textId="77777777" w:rsidR="00646A2E" w:rsidRDefault="00D05378">
            <w:pPr>
              <w:pStyle w:val="TableParagraph"/>
              <w:spacing w:before="3" w:line="240" w:lineRule="auto"/>
              <w:ind w:left="280"/>
              <w:jc w:val="left"/>
              <w:rPr>
                <w:sz w:val="20"/>
              </w:rPr>
            </w:pPr>
            <w:r>
              <w:rPr>
                <w:sz w:val="20"/>
              </w:rPr>
              <w:t>Variations by Cell</w:t>
            </w:r>
          </w:p>
        </w:tc>
        <w:tc>
          <w:tcPr>
            <w:tcW w:w="2070" w:type="dxa"/>
          </w:tcPr>
          <w:p w14:paraId="358123A0" w14:textId="77777777" w:rsidR="00646A2E" w:rsidRDefault="00646A2E"/>
        </w:tc>
        <w:tc>
          <w:tcPr>
            <w:tcW w:w="2160" w:type="dxa"/>
          </w:tcPr>
          <w:p w14:paraId="3640807A" w14:textId="77777777" w:rsidR="00646A2E" w:rsidRDefault="00646A2E"/>
        </w:tc>
        <w:tc>
          <w:tcPr>
            <w:tcW w:w="2160" w:type="dxa"/>
          </w:tcPr>
          <w:p w14:paraId="638D8982" w14:textId="77777777" w:rsidR="00646A2E" w:rsidRDefault="00D05378">
            <w:pPr>
              <w:pStyle w:val="TableParagraph"/>
              <w:spacing w:before="3" w:line="240" w:lineRule="auto"/>
              <w:jc w:val="center"/>
              <w:rPr>
                <w:sz w:val="20"/>
              </w:rPr>
            </w:pPr>
            <w:r>
              <w:rPr>
                <w:sz w:val="20"/>
              </w:rPr>
              <w:t>X</w:t>
            </w:r>
          </w:p>
        </w:tc>
      </w:tr>
      <w:tr w:rsidR="00646A2E" w14:paraId="360B3B6F" w14:textId="77777777">
        <w:trPr>
          <w:trHeight w:hRule="exact" w:val="250"/>
        </w:trPr>
        <w:tc>
          <w:tcPr>
            <w:tcW w:w="2970" w:type="dxa"/>
          </w:tcPr>
          <w:p w14:paraId="21DA0E0A" w14:textId="77777777" w:rsidR="00646A2E" w:rsidRDefault="00D05378">
            <w:pPr>
              <w:pStyle w:val="TableParagraph"/>
              <w:spacing w:before="3" w:line="240" w:lineRule="auto"/>
              <w:ind w:left="280"/>
              <w:jc w:val="left"/>
              <w:rPr>
                <w:sz w:val="20"/>
              </w:rPr>
            </w:pPr>
            <w:r>
              <w:rPr>
                <w:sz w:val="20"/>
              </w:rPr>
              <w:t>Effective Date</w:t>
            </w:r>
          </w:p>
        </w:tc>
        <w:tc>
          <w:tcPr>
            <w:tcW w:w="2070" w:type="dxa"/>
          </w:tcPr>
          <w:p w14:paraId="45595BB1" w14:textId="77777777" w:rsidR="00646A2E" w:rsidRDefault="00646A2E"/>
        </w:tc>
        <w:tc>
          <w:tcPr>
            <w:tcW w:w="2160" w:type="dxa"/>
          </w:tcPr>
          <w:p w14:paraId="101F68C6" w14:textId="77777777" w:rsidR="00646A2E" w:rsidRDefault="00646A2E"/>
        </w:tc>
        <w:tc>
          <w:tcPr>
            <w:tcW w:w="2160" w:type="dxa"/>
          </w:tcPr>
          <w:p w14:paraId="200334BF" w14:textId="77777777" w:rsidR="00646A2E" w:rsidRDefault="00D05378">
            <w:pPr>
              <w:pStyle w:val="TableParagraph"/>
              <w:spacing w:before="3" w:line="240" w:lineRule="auto"/>
              <w:jc w:val="center"/>
              <w:rPr>
                <w:sz w:val="20"/>
              </w:rPr>
            </w:pPr>
            <w:r>
              <w:rPr>
                <w:sz w:val="20"/>
              </w:rPr>
              <w:t>X</w:t>
            </w:r>
          </w:p>
        </w:tc>
      </w:tr>
      <w:tr w:rsidR="00646A2E" w14:paraId="499BFCE5" w14:textId="77777777">
        <w:trPr>
          <w:trHeight w:hRule="exact" w:val="250"/>
        </w:trPr>
        <w:tc>
          <w:tcPr>
            <w:tcW w:w="2970" w:type="dxa"/>
          </w:tcPr>
          <w:p w14:paraId="67F3E611" w14:textId="77777777" w:rsidR="00646A2E" w:rsidRDefault="00D05378">
            <w:pPr>
              <w:pStyle w:val="TableParagraph"/>
              <w:spacing w:before="3" w:line="240" w:lineRule="auto"/>
              <w:ind w:left="280"/>
              <w:jc w:val="left"/>
              <w:rPr>
                <w:sz w:val="20"/>
              </w:rPr>
            </w:pPr>
            <w:r>
              <w:rPr>
                <w:sz w:val="20"/>
              </w:rPr>
              <w:t>Timing</w:t>
            </w:r>
          </w:p>
        </w:tc>
        <w:tc>
          <w:tcPr>
            <w:tcW w:w="2070" w:type="dxa"/>
          </w:tcPr>
          <w:p w14:paraId="12CE04BA" w14:textId="77777777" w:rsidR="00646A2E" w:rsidRDefault="00646A2E"/>
        </w:tc>
        <w:tc>
          <w:tcPr>
            <w:tcW w:w="2160" w:type="dxa"/>
          </w:tcPr>
          <w:p w14:paraId="0498124A" w14:textId="77777777" w:rsidR="00646A2E" w:rsidRDefault="00646A2E"/>
        </w:tc>
        <w:tc>
          <w:tcPr>
            <w:tcW w:w="2160" w:type="dxa"/>
          </w:tcPr>
          <w:p w14:paraId="590255A2" w14:textId="77777777" w:rsidR="00646A2E" w:rsidRDefault="00D05378">
            <w:pPr>
              <w:pStyle w:val="TableParagraph"/>
              <w:spacing w:before="3" w:line="240" w:lineRule="auto"/>
              <w:ind w:right="1"/>
              <w:jc w:val="center"/>
              <w:rPr>
                <w:sz w:val="20"/>
              </w:rPr>
            </w:pPr>
            <w:r>
              <w:rPr>
                <w:sz w:val="20"/>
              </w:rPr>
              <w:t>X</w:t>
            </w:r>
          </w:p>
        </w:tc>
      </w:tr>
      <w:tr w:rsidR="00646A2E" w14:paraId="13ECAF07" w14:textId="77777777">
        <w:trPr>
          <w:trHeight w:hRule="exact" w:val="250"/>
        </w:trPr>
        <w:tc>
          <w:tcPr>
            <w:tcW w:w="2970" w:type="dxa"/>
          </w:tcPr>
          <w:p w14:paraId="0041BD41" w14:textId="77777777" w:rsidR="00646A2E" w:rsidRDefault="00646A2E"/>
        </w:tc>
        <w:tc>
          <w:tcPr>
            <w:tcW w:w="2070" w:type="dxa"/>
          </w:tcPr>
          <w:p w14:paraId="750614D7" w14:textId="77777777" w:rsidR="00646A2E" w:rsidRDefault="00646A2E"/>
        </w:tc>
        <w:tc>
          <w:tcPr>
            <w:tcW w:w="2160" w:type="dxa"/>
          </w:tcPr>
          <w:p w14:paraId="055A7F16" w14:textId="77777777" w:rsidR="00646A2E" w:rsidRDefault="00646A2E"/>
        </w:tc>
        <w:tc>
          <w:tcPr>
            <w:tcW w:w="2160" w:type="dxa"/>
          </w:tcPr>
          <w:p w14:paraId="7BCA1DF8" w14:textId="77777777" w:rsidR="00646A2E" w:rsidRDefault="00646A2E"/>
        </w:tc>
      </w:tr>
      <w:tr w:rsidR="00646A2E" w14:paraId="17DE3F17" w14:textId="77777777">
        <w:trPr>
          <w:trHeight w:hRule="exact" w:val="250"/>
        </w:trPr>
        <w:tc>
          <w:tcPr>
            <w:tcW w:w="2970" w:type="dxa"/>
          </w:tcPr>
          <w:p w14:paraId="7A0363CD" w14:textId="77777777" w:rsidR="00646A2E" w:rsidRDefault="00D05378">
            <w:pPr>
              <w:pStyle w:val="TableParagraph"/>
              <w:spacing w:before="3" w:line="240" w:lineRule="auto"/>
              <w:ind w:left="100"/>
              <w:jc w:val="left"/>
              <w:rPr>
                <w:sz w:val="20"/>
              </w:rPr>
            </w:pPr>
            <w:r>
              <w:rPr>
                <w:sz w:val="20"/>
              </w:rPr>
              <w:t>Rates and Rating Factors</w:t>
            </w:r>
          </w:p>
        </w:tc>
        <w:tc>
          <w:tcPr>
            <w:tcW w:w="2070" w:type="dxa"/>
          </w:tcPr>
          <w:p w14:paraId="6F189B84" w14:textId="77777777" w:rsidR="00646A2E" w:rsidRDefault="00646A2E"/>
        </w:tc>
        <w:tc>
          <w:tcPr>
            <w:tcW w:w="2160" w:type="dxa"/>
          </w:tcPr>
          <w:p w14:paraId="1E131476" w14:textId="77777777" w:rsidR="00646A2E" w:rsidRDefault="00646A2E"/>
        </w:tc>
        <w:tc>
          <w:tcPr>
            <w:tcW w:w="2160" w:type="dxa"/>
          </w:tcPr>
          <w:p w14:paraId="5D04AFEF" w14:textId="77777777" w:rsidR="00646A2E" w:rsidRDefault="00646A2E"/>
        </w:tc>
      </w:tr>
      <w:tr w:rsidR="00646A2E" w14:paraId="1E86DAC3" w14:textId="77777777">
        <w:trPr>
          <w:trHeight w:hRule="exact" w:val="250"/>
        </w:trPr>
        <w:tc>
          <w:tcPr>
            <w:tcW w:w="2970" w:type="dxa"/>
          </w:tcPr>
          <w:p w14:paraId="442711F9" w14:textId="77777777" w:rsidR="00646A2E" w:rsidRDefault="00D05378">
            <w:pPr>
              <w:pStyle w:val="TableParagraph"/>
              <w:spacing w:before="3" w:line="240" w:lineRule="auto"/>
              <w:ind w:left="280"/>
              <w:jc w:val="left"/>
              <w:rPr>
                <w:sz w:val="20"/>
              </w:rPr>
            </w:pPr>
            <w:r>
              <w:rPr>
                <w:sz w:val="20"/>
              </w:rPr>
              <w:t>Current</w:t>
            </w:r>
          </w:p>
        </w:tc>
        <w:tc>
          <w:tcPr>
            <w:tcW w:w="2070" w:type="dxa"/>
          </w:tcPr>
          <w:p w14:paraId="29E95546" w14:textId="77777777" w:rsidR="00646A2E" w:rsidRDefault="00D05378">
            <w:pPr>
              <w:pStyle w:val="TableParagraph"/>
              <w:spacing w:before="3" w:line="240" w:lineRule="auto"/>
              <w:ind w:left="1"/>
              <w:jc w:val="center"/>
              <w:rPr>
                <w:sz w:val="20"/>
              </w:rPr>
            </w:pPr>
            <w:r>
              <w:rPr>
                <w:sz w:val="20"/>
              </w:rPr>
              <w:t>X</w:t>
            </w:r>
          </w:p>
        </w:tc>
        <w:tc>
          <w:tcPr>
            <w:tcW w:w="2160" w:type="dxa"/>
          </w:tcPr>
          <w:p w14:paraId="777933C5" w14:textId="77777777" w:rsidR="00646A2E" w:rsidRDefault="00646A2E"/>
        </w:tc>
        <w:tc>
          <w:tcPr>
            <w:tcW w:w="2160" w:type="dxa"/>
          </w:tcPr>
          <w:p w14:paraId="7FC4087F" w14:textId="77777777" w:rsidR="00646A2E" w:rsidRDefault="00D05378">
            <w:pPr>
              <w:pStyle w:val="TableParagraph"/>
              <w:spacing w:before="3" w:line="240" w:lineRule="auto"/>
              <w:jc w:val="center"/>
              <w:rPr>
                <w:sz w:val="20"/>
              </w:rPr>
            </w:pPr>
            <w:r>
              <w:rPr>
                <w:sz w:val="20"/>
              </w:rPr>
              <w:t>X</w:t>
            </w:r>
          </w:p>
        </w:tc>
      </w:tr>
      <w:tr w:rsidR="00646A2E" w14:paraId="3E7FEBDD" w14:textId="77777777">
        <w:trPr>
          <w:trHeight w:hRule="exact" w:val="250"/>
        </w:trPr>
        <w:tc>
          <w:tcPr>
            <w:tcW w:w="2970" w:type="dxa"/>
          </w:tcPr>
          <w:p w14:paraId="36833099" w14:textId="77777777" w:rsidR="00646A2E" w:rsidRDefault="00D05378">
            <w:pPr>
              <w:pStyle w:val="TableParagraph"/>
              <w:spacing w:before="3" w:line="240" w:lineRule="auto"/>
              <w:ind w:left="280"/>
              <w:jc w:val="left"/>
              <w:rPr>
                <w:sz w:val="20"/>
              </w:rPr>
            </w:pPr>
            <w:r>
              <w:rPr>
                <w:sz w:val="20"/>
              </w:rPr>
              <w:t>Proposed</w:t>
            </w:r>
          </w:p>
        </w:tc>
        <w:tc>
          <w:tcPr>
            <w:tcW w:w="2070" w:type="dxa"/>
          </w:tcPr>
          <w:p w14:paraId="61EC3B8A" w14:textId="77777777" w:rsidR="00646A2E" w:rsidRDefault="00646A2E"/>
        </w:tc>
        <w:tc>
          <w:tcPr>
            <w:tcW w:w="2160" w:type="dxa"/>
          </w:tcPr>
          <w:p w14:paraId="3EB514CB" w14:textId="77777777" w:rsidR="00646A2E" w:rsidRDefault="00D05378">
            <w:pPr>
              <w:pStyle w:val="TableParagraph"/>
              <w:spacing w:before="3" w:line="240" w:lineRule="auto"/>
              <w:jc w:val="center"/>
              <w:rPr>
                <w:sz w:val="20"/>
              </w:rPr>
            </w:pPr>
            <w:r>
              <w:rPr>
                <w:sz w:val="20"/>
              </w:rPr>
              <w:t>X</w:t>
            </w:r>
          </w:p>
        </w:tc>
        <w:tc>
          <w:tcPr>
            <w:tcW w:w="2160" w:type="dxa"/>
          </w:tcPr>
          <w:p w14:paraId="43EB8CA8" w14:textId="77777777" w:rsidR="00646A2E" w:rsidRDefault="00D05378">
            <w:pPr>
              <w:pStyle w:val="TableParagraph"/>
              <w:spacing w:before="3" w:line="240" w:lineRule="auto"/>
              <w:jc w:val="center"/>
              <w:rPr>
                <w:sz w:val="20"/>
              </w:rPr>
            </w:pPr>
            <w:r>
              <w:rPr>
                <w:sz w:val="20"/>
              </w:rPr>
              <w:t>X</w:t>
            </w:r>
          </w:p>
        </w:tc>
      </w:tr>
      <w:tr w:rsidR="00646A2E" w14:paraId="66DE1E4D" w14:textId="77777777">
        <w:trPr>
          <w:trHeight w:hRule="exact" w:val="250"/>
        </w:trPr>
        <w:tc>
          <w:tcPr>
            <w:tcW w:w="2970" w:type="dxa"/>
          </w:tcPr>
          <w:p w14:paraId="4C88472A" w14:textId="77777777" w:rsidR="00646A2E" w:rsidRDefault="00D05378">
            <w:pPr>
              <w:pStyle w:val="TableParagraph"/>
              <w:spacing w:before="3" w:line="240" w:lineRule="auto"/>
              <w:ind w:left="280"/>
              <w:jc w:val="left"/>
              <w:rPr>
                <w:sz w:val="20"/>
              </w:rPr>
            </w:pPr>
            <w:r>
              <w:rPr>
                <w:sz w:val="20"/>
              </w:rPr>
              <w:t>Period Rates Apply</w:t>
            </w:r>
          </w:p>
        </w:tc>
        <w:tc>
          <w:tcPr>
            <w:tcW w:w="2070" w:type="dxa"/>
          </w:tcPr>
          <w:p w14:paraId="231EF3D8" w14:textId="77777777" w:rsidR="00646A2E" w:rsidRDefault="00D05378">
            <w:pPr>
              <w:pStyle w:val="TableParagraph"/>
              <w:spacing w:before="3" w:line="240" w:lineRule="auto"/>
              <w:ind w:left="3"/>
              <w:jc w:val="center"/>
              <w:rPr>
                <w:sz w:val="20"/>
              </w:rPr>
            </w:pPr>
            <w:r>
              <w:rPr>
                <w:sz w:val="20"/>
              </w:rPr>
              <w:t>X</w:t>
            </w:r>
          </w:p>
        </w:tc>
        <w:tc>
          <w:tcPr>
            <w:tcW w:w="2160" w:type="dxa"/>
          </w:tcPr>
          <w:p w14:paraId="757D7A49" w14:textId="77777777" w:rsidR="00646A2E" w:rsidRDefault="00D05378">
            <w:pPr>
              <w:pStyle w:val="TableParagraph"/>
              <w:spacing w:before="3" w:line="240" w:lineRule="auto"/>
              <w:ind w:left="1"/>
              <w:jc w:val="center"/>
              <w:rPr>
                <w:sz w:val="20"/>
              </w:rPr>
            </w:pPr>
            <w:r>
              <w:rPr>
                <w:sz w:val="20"/>
              </w:rPr>
              <w:t>X</w:t>
            </w:r>
          </w:p>
        </w:tc>
        <w:tc>
          <w:tcPr>
            <w:tcW w:w="2160" w:type="dxa"/>
          </w:tcPr>
          <w:p w14:paraId="69C93409" w14:textId="77777777" w:rsidR="00646A2E" w:rsidRDefault="00D05378">
            <w:pPr>
              <w:pStyle w:val="TableParagraph"/>
              <w:spacing w:before="3" w:line="240" w:lineRule="auto"/>
              <w:ind w:left="1"/>
              <w:jc w:val="center"/>
              <w:rPr>
                <w:sz w:val="20"/>
              </w:rPr>
            </w:pPr>
            <w:r>
              <w:rPr>
                <w:sz w:val="20"/>
              </w:rPr>
              <w:t>X</w:t>
            </w:r>
          </w:p>
        </w:tc>
      </w:tr>
      <w:tr w:rsidR="00646A2E" w14:paraId="17976AD7" w14:textId="77777777">
        <w:trPr>
          <w:trHeight w:hRule="exact" w:val="250"/>
        </w:trPr>
        <w:tc>
          <w:tcPr>
            <w:tcW w:w="2970" w:type="dxa"/>
          </w:tcPr>
          <w:p w14:paraId="723D526D" w14:textId="77777777" w:rsidR="00646A2E" w:rsidRDefault="00646A2E"/>
        </w:tc>
        <w:tc>
          <w:tcPr>
            <w:tcW w:w="2070" w:type="dxa"/>
          </w:tcPr>
          <w:p w14:paraId="3590135D" w14:textId="77777777" w:rsidR="00646A2E" w:rsidRDefault="00646A2E"/>
        </w:tc>
        <w:tc>
          <w:tcPr>
            <w:tcW w:w="2160" w:type="dxa"/>
          </w:tcPr>
          <w:p w14:paraId="7343A2AF" w14:textId="77777777" w:rsidR="00646A2E" w:rsidRDefault="00646A2E"/>
        </w:tc>
        <w:tc>
          <w:tcPr>
            <w:tcW w:w="2160" w:type="dxa"/>
          </w:tcPr>
          <w:p w14:paraId="04C513DB" w14:textId="77777777" w:rsidR="00646A2E" w:rsidRDefault="00646A2E"/>
        </w:tc>
      </w:tr>
      <w:tr w:rsidR="00646A2E" w14:paraId="189B66D6" w14:textId="77777777">
        <w:trPr>
          <w:trHeight w:hRule="exact" w:val="484"/>
        </w:trPr>
        <w:tc>
          <w:tcPr>
            <w:tcW w:w="2970" w:type="dxa"/>
          </w:tcPr>
          <w:p w14:paraId="26EA6903" w14:textId="77777777" w:rsidR="00646A2E" w:rsidRDefault="00D05378">
            <w:pPr>
              <w:pStyle w:val="TableParagraph"/>
              <w:spacing w:before="3" w:line="244" w:lineRule="auto"/>
              <w:ind w:left="280" w:right="737" w:hanging="181"/>
              <w:jc w:val="left"/>
              <w:rPr>
                <w:sz w:val="20"/>
              </w:rPr>
            </w:pPr>
            <w:r>
              <w:rPr>
                <w:sz w:val="20"/>
              </w:rPr>
              <w:t>Average Annual Premium (incl. mix by cell)</w:t>
            </w:r>
          </w:p>
        </w:tc>
        <w:tc>
          <w:tcPr>
            <w:tcW w:w="2070" w:type="dxa"/>
          </w:tcPr>
          <w:p w14:paraId="09CB66B1" w14:textId="77777777" w:rsidR="00646A2E" w:rsidRDefault="00646A2E"/>
        </w:tc>
        <w:tc>
          <w:tcPr>
            <w:tcW w:w="2160" w:type="dxa"/>
          </w:tcPr>
          <w:p w14:paraId="5B2F5C88" w14:textId="77777777" w:rsidR="00646A2E" w:rsidRDefault="00D05378">
            <w:pPr>
              <w:pStyle w:val="TableParagraph"/>
              <w:spacing w:before="3" w:line="240" w:lineRule="auto"/>
              <w:ind w:right="1"/>
              <w:jc w:val="center"/>
              <w:rPr>
                <w:sz w:val="20"/>
              </w:rPr>
            </w:pPr>
            <w:r>
              <w:rPr>
                <w:sz w:val="20"/>
              </w:rPr>
              <w:t>X</w:t>
            </w:r>
          </w:p>
        </w:tc>
        <w:tc>
          <w:tcPr>
            <w:tcW w:w="2160" w:type="dxa"/>
          </w:tcPr>
          <w:p w14:paraId="42FDAB24" w14:textId="77777777" w:rsidR="00646A2E" w:rsidRDefault="00D05378">
            <w:pPr>
              <w:pStyle w:val="TableParagraph"/>
              <w:spacing w:before="3" w:line="240" w:lineRule="auto"/>
              <w:ind w:left="679" w:right="680"/>
              <w:jc w:val="center"/>
              <w:rPr>
                <w:sz w:val="20"/>
              </w:rPr>
            </w:pPr>
            <w:r>
              <w:rPr>
                <w:sz w:val="20"/>
              </w:rPr>
              <w:t>X (c)</w:t>
            </w:r>
          </w:p>
        </w:tc>
      </w:tr>
      <w:tr w:rsidR="00646A2E" w14:paraId="666D956D" w14:textId="77777777">
        <w:trPr>
          <w:trHeight w:hRule="exact" w:val="250"/>
        </w:trPr>
        <w:tc>
          <w:tcPr>
            <w:tcW w:w="2970" w:type="dxa"/>
          </w:tcPr>
          <w:p w14:paraId="1CC4E2A8" w14:textId="77777777" w:rsidR="00646A2E" w:rsidRDefault="00646A2E"/>
        </w:tc>
        <w:tc>
          <w:tcPr>
            <w:tcW w:w="2070" w:type="dxa"/>
          </w:tcPr>
          <w:p w14:paraId="48380260" w14:textId="77777777" w:rsidR="00646A2E" w:rsidRDefault="00646A2E"/>
        </w:tc>
        <w:tc>
          <w:tcPr>
            <w:tcW w:w="2160" w:type="dxa"/>
          </w:tcPr>
          <w:p w14:paraId="27BFF152" w14:textId="77777777" w:rsidR="00646A2E" w:rsidRDefault="00646A2E"/>
        </w:tc>
        <w:tc>
          <w:tcPr>
            <w:tcW w:w="2160" w:type="dxa"/>
          </w:tcPr>
          <w:p w14:paraId="0999A578" w14:textId="77777777" w:rsidR="00646A2E" w:rsidRDefault="00646A2E"/>
        </w:tc>
      </w:tr>
    </w:tbl>
    <w:p w14:paraId="150A7694" w14:textId="77777777" w:rsidR="00646A2E" w:rsidRDefault="00646A2E">
      <w:pPr>
        <w:sectPr w:rsidR="00646A2E">
          <w:footerReference w:type="default" r:id="rId108"/>
          <w:pgSz w:w="12240" w:h="15840"/>
          <w:pgMar w:top="1020" w:right="1120" w:bottom="940" w:left="980" w:header="0" w:footer="744" w:gutter="0"/>
          <w:cols w:space="720"/>
        </w:sectPr>
      </w:pPr>
    </w:p>
    <w:tbl>
      <w:tblPr>
        <w:tblW w:w="0" w:type="auto"/>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2070"/>
        <w:gridCol w:w="2160"/>
        <w:gridCol w:w="2160"/>
      </w:tblGrid>
      <w:tr w:rsidR="00646A2E" w14:paraId="7A7093F0" w14:textId="77777777">
        <w:trPr>
          <w:trHeight w:hRule="exact" w:val="484"/>
        </w:trPr>
        <w:tc>
          <w:tcPr>
            <w:tcW w:w="2970" w:type="dxa"/>
          </w:tcPr>
          <w:p w14:paraId="4D73C888" w14:textId="77777777" w:rsidR="00646A2E" w:rsidRDefault="00D05378">
            <w:pPr>
              <w:pStyle w:val="TableParagraph"/>
              <w:spacing w:before="3" w:line="240" w:lineRule="auto"/>
              <w:ind w:left="991" w:right="991"/>
              <w:jc w:val="center"/>
              <w:rPr>
                <w:sz w:val="20"/>
              </w:rPr>
            </w:pPr>
            <w:r>
              <w:rPr>
                <w:sz w:val="20"/>
              </w:rPr>
              <w:lastRenderedPageBreak/>
              <w:t>Description</w:t>
            </w:r>
          </w:p>
        </w:tc>
        <w:tc>
          <w:tcPr>
            <w:tcW w:w="2070" w:type="dxa"/>
          </w:tcPr>
          <w:p w14:paraId="6DE0EF28" w14:textId="77777777" w:rsidR="00646A2E" w:rsidRDefault="00D05378">
            <w:pPr>
              <w:pStyle w:val="TableParagraph"/>
              <w:spacing w:before="3" w:line="244" w:lineRule="auto"/>
              <w:ind w:left="545" w:right="291" w:hanging="240"/>
              <w:jc w:val="left"/>
              <w:rPr>
                <w:sz w:val="20"/>
              </w:rPr>
            </w:pPr>
            <w:r>
              <w:rPr>
                <w:sz w:val="20"/>
              </w:rPr>
              <w:t>Annual Rate/Loss Ratio Filing</w:t>
            </w:r>
          </w:p>
        </w:tc>
        <w:tc>
          <w:tcPr>
            <w:tcW w:w="2160" w:type="dxa"/>
          </w:tcPr>
          <w:p w14:paraId="6943C4FE" w14:textId="77777777" w:rsidR="00646A2E" w:rsidRDefault="00D05378">
            <w:pPr>
              <w:pStyle w:val="TableParagraph"/>
              <w:spacing w:before="3" w:line="244" w:lineRule="auto"/>
              <w:ind w:left="832" w:right="585" w:hanging="231"/>
              <w:jc w:val="left"/>
              <w:rPr>
                <w:sz w:val="20"/>
              </w:rPr>
            </w:pPr>
            <w:r>
              <w:rPr>
                <w:sz w:val="20"/>
              </w:rPr>
              <w:t>New Policy Filing</w:t>
            </w:r>
          </w:p>
        </w:tc>
        <w:tc>
          <w:tcPr>
            <w:tcW w:w="2160" w:type="dxa"/>
          </w:tcPr>
          <w:p w14:paraId="67E94107" w14:textId="77777777" w:rsidR="00646A2E" w:rsidRDefault="00D05378">
            <w:pPr>
              <w:pStyle w:val="TableParagraph"/>
              <w:spacing w:before="3" w:line="244" w:lineRule="auto"/>
              <w:ind w:left="832" w:right="491" w:hanging="326"/>
              <w:jc w:val="left"/>
              <w:rPr>
                <w:sz w:val="20"/>
              </w:rPr>
            </w:pPr>
            <w:r>
              <w:rPr>
                <w:sz w:val="20"/>
              </w:rPr>
              <w:t>Rate Revision Filing</w:t>
            </w:r>
          </w:p>
        </w:tc>
      </w:tr>
      <w:tr w:rsidR="00646A2E" w14:paraId="0A31A143" w14:textId="77777777">
        <w:trPr>
          <w:trHeight w:hRule="exact" w:val="484"/>
        </w:trPr>
        <w:tc>
          <w:tcPr>
            <w:tcW w:w="2970" w:type="dxa"/>
          </w:tcPr>
          <w:p w14:paraId="4BE85BB1" w14:textId="77777777" w:rsidR="00646A2E" w:rsidRDefault="00D05378">
            <w:pPr>
              <w:pStyle w:val="TableParagraph"/>
              <w:spacing w:before="3" w:line="244" w:lineRule="auto"/>
              <w:ind w:left="280" w:right="1011" w:hanging="181"/>
              <w:jc w:val="left"/>
              <w:rPr>
                <w:sz w:val="20"/>
              </w:rPr>
            </w:pPr>
            <w:r>
              <w:rPr>
                <w:sz w:val="20"/>
              </w:rPr>
              <w:t>Rate History (5 yrs.) (amount and timing)</w:t>
            </w:r>
          </w:p>
        </w:tc>
        <w:tc>
          <w:tcPr>
            <w:tcW w:w="2070" w:type="dxa"/>
          </w:tcPr>
          <w:p w14:paraId="2C1278BB" w14:textId="77777777" w:rsidR="00646A2E" w:rsidRDefault="00D05378">
            <w:pPr>
              <w:pStyle w:val="TableParagraph"/>
              <w:spacing w:before="3" w:line="240" w:lineRule="auto"/>
              <w:jc w:val="center"/>
              <w:rPr>
                <w:sz w:val="20"/>
              </w:rPr>
            </w:pPr>
            <w:r>
              <w:rPr>
                <w:sz w:val="20"/>
              </w:rPr>
              <w:t>X</w:t>
            </w:r>
          </w:p>
        </w:tc>
        <w:tc>
          <w:tcPr>
            <w:tcW w:w="2160" w:type="dxa"/>
          </w:tcPr>
          <w:p w14:paraId="5BAE7932" w14:textId="77777777" w:rsidR="00646A2E" w:rsidRDefault="00646A2E"/>
        </w:tc>
        <w:tc>
          <w:tcPr>
            <w:tcW w:w="2160" w:type="dxa"/>
          </w:tcPr>
          <w:p w14:paraId="4F6C5625" w14:textId="77777777" w:rsidR="00646A2E" w:rsidRDefault="00D05378">
            <w:pPr>
              <w:pStyle w:val="TableParagraph"/>
              <w:spacing w:before="3" w:line="240" w:lineRule="auto"/>
              <w:ind w:right="1"/>
              <w:jc w:val="center"/>
              <w:rPr>
                <w:sz w:val="20"/>
              </w:rPr>
            </w:pPr>
            <w:r>
              <w:rPr>
                <w:sz w:val="20"/>
              </w:rPr>
              <w:t>X</w:t>
            </w:r>
          </w:p>
        </w:tc>
      </w:tr>
      <w:tr w:rsidR="00646A2E" w14:paraId="615FF02F" w14:textId="77777777">
        <w:trPr>
          <w:trHeight w:hRule="exact" w:val="250"/>
        </w:trPr>
        <w:tc>
          <w:tcPr>
            <w:tcW w:w="2970" w:type="dxa"/>
          </w:tcPr>
          <w:p w14:paraId="2D043652" w14:textId="77777777" w:rsidR="00646A2E" w:rsidRDefault="00646A2E"/>
        </w:tc>
        <w:tc>
          <w:tcPr>
            <w:tcW w:w="2070" w:type="dxa"/>
          </w:tcPr>
          <w:p w14:paraId="15A4BD5C" w14:textId="77777777" w:rsidR="00646A2E" w:rsidRDefault="00646A2E"/>
        </w:tc>
        <w:tc>
          <w:tcPr>
            <w:tcW w:w="2160" w:type="dxa"/>
          </w:tcPr>
          <w:p w14:paraId="6C013688" w14:textId="77777777" w:rsidR="00646A2E" w:rsidRDefault="00646A2E"/>
        </w:tc>
        <w:tc>
          <w:tcPr>
            <w:tcW w:w="2160" w:type="dxa"/>
          </w:tcPr>
          <w:p w14:paraId="0595DD85" w14:textId="77777777" w:rsidR="00646A2E" w:rsidRDefault="00646A2E"/>
        </w:tc>
      </w:tr>
      <w:tr w:rsidR="00646A2E" w14:paraId="71523833" w14:textId="77777777">
        <w:trPr>
          <w:trHeight w:hRule="exact" w:val="250"/>
        </w:trPr>
        <w:tc>
          <w:tcPr>
            <w:tcW w:w="2970" w:type="dxa"/>
          </w:tcPr>
          <w:p w14:paraId="388E361B" w14:textId="77777777" w:rsidR="00646A2E" w:rsidRDefault="00D05378">
            <w:pPr>
              <w:pStyle w:val="TableParagraph"/>
              <w:spacing w:before="3" w:line="240" w:lineRule="auto"/>
              <w:ind w:left="100"/>
              <w:jc w:val="left"/>
              <w:rPr>
                <w:sz w:val="20"/>
              </w:rPr>
            </w:pPr>
            <w:r>
              <w:rPr>
                <w:sz w:val="20"/>
              </w:rPr>
              <w:t>In-Force Counts</w:t>
            </w:r>
          </w:p>
        </w:tc>
        <w:tc>
          <w:tcPr>
            <w:tcW w:w="2070" w:type="dxa"/>
          </w:tcPr>
          <w:p w14:paraId="42BE8D63" w14:textId="77777777" w:rsidR="00646A2E" w:rsidRDefault="00646A2E"/>
        </w:tc>
        <w:tc>
          <w:tcPr>
            <w:tcW w:w="2160" w:type="dxa"/>
          </w:tcPr>
          <w:p w14:paraId="2342F82B" w14:textId="77777777" w:rsidR="00646A2E" w:rsidRDefault="00646A2E"/>
        </w:tc>
        <w:tc>
          <w:tcPr>
            <w:tcW w:w="2160" w:type="dxa"/>
          </w:tcPr>
          <w:p w14:paraId="5B373DFF" w14:textId="77777777" w:rsidR="00646A2E" w:rsidRDefault="00646A2E"/>
        </w:tc>
      </w:tr>
      <w:tr w:rsidR="00646A2E" w14:paraId="5667EB81" w14:textId="77777777">
        <w:trPr>
          <w:trHeight w:hRule="exact" w:val="250"/>
        </w:trPr>
        <w:tc>
          <w:tcPr>
            <w:tcW w:w="2970" w:type="dxa"/>
          </w:tcPr>
          <w:p w14:paraId="7A42F130" w14:textId="77777777" w:rsidR="00646A2E" w:rsidRDefault="00D05378">
            <w:pPr>
              <w:pStyle w:val="TableParagraph"/>
              <w:spacing w:before="3" w:line="240" w:lineRule="auto"/>
              <w:ind w:left="280"/>
              <w:jc w:val="left"/>
              <w:rPr>
                <w:sz w:val="20"/>
              </w:rPr>
            </w:pPr>
            <w:r>
              <w:rPr>
                <w:sz w:val="20"/>
              </w:rPr>
              <w:t>Since Inception</w:t>
            </w:r>
          </w:p>
        </w:tc>
        <w:tc>
          <w:tcPr>
            <w:tcW w:w="2070" w:type="dxa"/>
          </w:tcPr>
          <w:p w14:paraId="752BB798" w14:textId="77777777" w:rsidR="00646A2E" w:rsidRDefault="00D05378">
            <w:pPr>
              <w:pStyle w:val="TableParagraph"/>
              <w:spacing w:before="3" w:line="240" w:lineRule="auto"/>
              <w:ind w:left="2"/>
              <w:jc w:val="center"/>
              <w:rPr>
                <w:sz w:val="20"/>
              </w:rPr>
            </w:pPr>
            <w:r>
              <w:rPr>
                <w:sz w:val="20"/>
              </w:rPr>
              <w:t>X</w:t>
            </w:r>
          </w:p>
        </w:tc>
        <w:tc>
          <w:tcPr>
            <w:tcW w:w="2160" w:type="dxa"/>
          </w:tcPr>
          <w:p w14:paraId="292F377C" w14:textId="77777777" w:rsidR="00646A2E" w:rsidRDefault="00646A2E"/>
        </w:tc>
        <w:tc>
          <w:tcPr>
            <w:tcW w:w="2160" w:type="dxa"/>
          </w:tcPr>
          <w:p w14:paraId="13704DDE" w14:textId="77777777" w:rsidR="00646A2E" w:rsidRDefault="00D05378">
            <w:pPr>
              <w:pStyle w:val="TableParagraph"/>
              <w:spacing w:before="3" w:line="240" w:lineRule="auto"/>
              <w:jc w:val="center"/>
              <w:rPr>
                <w:sz w:val="20"/>
              </w:rPr>
            </w:pPr>
            <w:r>
              <w:rPr>
                <w:sz w:val="20"/>
              </w:rPr>
              <w:t>X</w:t>
            </w:r>
          </w:p>
        </w:tc>
      </w:tr>
      <w:tr w:rsidR="00646A2E" w14:paraId="5B00E96E" w14:textId="77777777">
        <w:trPr>
          <w:trHeight w:hRule="exact" w:val="250"/>
        </w:trPr>
        <w:tc>
          <w:tcPr>
            <w:tcW w:w="2970" w:type="dxa"/>
          </w:tcPr>
          <w:p w14:paraId="6BC293FE" w14:textId="77777777" w:rsidR="00646A2E" w:rsidRDefault="00D05378">
            <w:pPr>
              <w:pStyle w:val="TableParagraph"/>
              <w:spacing w:before="3" w:line="240" w:lineRule="auto"/>
              <w:ind w:left="280"/>
              <w:jc w:val="left"/>
              <w:rPr>
                <w:sz w:val="20"/>
              </w:rPr>
            </w:pPr>
            <w:r>
              <w:rPr>
                <w:sz w:val="20"/>
              </w:rPr>
              <w:t>State and National</w:t>
            </w:r>
          </w:p>
        </w:tc>
        <w:tc>
          <w:tcPr>
            <w:tcW w:w="2070" w:type="dxa"/>
          </w:tcPr>
          <w:p w14:paraId="22B47934" w14:textId="77777777" w:rsidR="00646A2E" w:rsidRDefault="00D05378">
            <w:pPr>
              <w:pStyle w:val="TableParagraph"/>
              <w:spacing w:before="3" w:line="240" w:lineRule="auto"/>
              <w:jc w:val="center"/>
              <w:rPr>
                <w:sz w:val="20"/>
              </w:rPr>
            </w:pPr>
            <w:r>
              <w:rPr>
                <w:sz w:val="20"/>
              </w:rPr>
              <w:t>X</w:t>
            </w:r>
          </w:p>
        </w:tc>
        <w:tc>
          <w:tcPr>
            <w:tcW w:w="2160" w:type="dxa"/>
          </w:tcPr>
          <w:p w14:paraId="009A722C" w14:textId="77777777" w:rsidR="00646A2E" w:rsidRDefault="00646A2E"/>
        </w:tc>
        <w:tc>
          <w:tcPr>
            <w:tcW w:w="2160" w:type="dxa"/>
          </w:tcPr>
          <w:p w14:paraId="401AB0E4" w14:textId="77777777" w:rsidR="00646A2E" w:rsidRDefault="00D05378">
            <w:pPr>
              <w:pStyle w:val="TableParagraph"/>
              <w:spacing w:before="3" w:line="240" w:lineRule="auto"/>
              <w:jc w:val="center"/>
              <w:rPr>
                <w:sz w:val="20"/>
              </w:rPr>
            </w:pPr>
            <w:r>
              <w:rPr>
                <w:sz w:val="20"/>
              </w:rPr>
              <w:t>X</w:t>
            </w:r>
          </w:p>
        </w:tc>
      </w:tr>
      <w:tr w:rsidR="00646A2E" w14:paraId="125B8ECF" w14:textId="77777777">
        <w:trPr>
          <w:trHeight w:hRule="exact" w:val="250"/>
        </w:trPr>
        <w:tc>
          <w:tcPr>
            <w:tcW w:w="2970" w:type="dxa"/>
          </w:tcPr>
          <w:p w14:paraId="4D07F4A8" w14:textId="77777777" w:rsidR="00646A2E" w:rsidRDefault="00646A2E"/>
        </w:tc>
        <w:tc>
          <w:tcPr>
            <w:tcW w:w="2070" w:type="dxa"/>
          </w:tcPr>
          <w:p w14:paraId="4541A6C0" w14:textId="77777777" w:rsidR="00646A2E" w:rsidRDefault="00646A2E"/>
        </w:tc>
        <w:tc>
          <w:tcPr>
            <w:tcW w:w="2160" w:type="dxa"/>
          </w:tcPr>
          <w:p w14:paraId="02A6E5CD" w14:textId="77777777" w:rsidR="00646A2E" w:rsidRDefault="00646A2E"/>
        </w:tc>
        <w:tc>
          <w:tcPr>
            <w:tcW w:w="2160" w:type="dxa"/>
          </w:tcPr>
          <w:p w14:paraId="57CA98FA" w14:textId="77777777" w:rsidR="00646A2E" w:rsidRDefault="00646A2E"/>
        </w:tc>
      </w:tr>
      <w:tr w:rsidR="00646A2E" w14:paraId="03FA29F2" w14:textId="77777777">
        <w:trPr>
          <w:trHeight w:hRule="exact" w:val="250"/>
        </w:trPr>
        <w:tc>
          <w:tcPr>
            <w:tcW w:w="2970" w:type="dxa"/>
          </w:tcPr>
          <w:p w14:paraId="5D825977" w14:textId="77777777" w:rsidR="00646A2E" w:rsidRDefault="00D05378">
            <w:pPr>
              <w:pStyle w:val="TableParagraph"/>
              <w:spacing w:before="3" w:line="240" w:lineRule="auto"/>
              <w:ind w:left="100"/>
              <w:jc w:val="left"/>
              <w:rPr>
                <w:sz w:val="20"/>
              </w:rPr>
            </w:pPr>
            <w:r>
              <w:rPr>
                <w:sz w:val="20"/>
              </w:rPr>
              <w:t>Historical Incurred Claims</w:t>
            </w:r>
          </w:p>
        </w:tc>
        <w:tc>
          <w:tcPr>
            <w:tcW w:w="2070" w:type="dxa"/>
          </w:tcPr>
          <w:p w14:paraId="6CAF01E5" w14:textId="77777777" w:rsidR="00646A2E" w:rsidRDefault="00646A2E"/>
        </w:tc>
        <w:tc>
          <w:tcPr>
            <w:tcW w:w="2160" w:type="dxa"/>
          </w:tcPr>
          <w:p w14:paraId="10E89BF7" w14:textId="77777777" w:rsidR="00646A2E" w:rsidRDefault="00646A2E"/>
        </w:tc>
        <w:tc>
          <w:tcPr>
            <w:tcW w:w="2160" w:type="dxa"/>
          </w:tcPr>
          <w:p w14:paraId="46B40A41" w14:textId="77777777" w:rsidR="00646A2E" w:rsidRDefault="00646A2E"/>
        </w:tc>
      </w:tr>
      <w:tr w:rsidR="00646A2E" w14:paraId="445C3BC3" w14:textId="77777777">
        <w:trPr>
          <w:trHeight w:hRule="exact" w:val="250"/>
        </w:trPr>
        <w:tc>
          <w:tcPr>
            <w:tcW w:w="2970" w:type="dxa"/>
          </w:tcPr>
          <w:p w14:paraId="2F27E396" w14:textId="77777777" w:rsidR="00646A2E" w:rsidRDefault="00D05378">
            <w:pPr>
              <w:pStyle w:val="TableParagraph"/>
              <w:spacing w:before="3" w:line="240" w:lineRule="auto"/>
              <w:ind w:left="280"/>
              <w:jc w:val="left"/>
              <w:rPr>
                <w:sz w:val="20"/>
              </w:rPr>
            </w:pPr>
            <w:r>
              <w:rPr>
                <w:sz w:val="20"/>
              </w:rPr>
              <w:t xml:space="preserve">By </w:t>
            </w:r>
            <w:proofErr w:type="spellStart"/>
            <w:r>
              <w:rPr>
                <w:sz w:val="20"/>
              </w:rPr>
              <w:t>Iss</w:t>
            </w:r>
            <w:proofErr w:type="spellEnd"/>
            <w:r>
              <w:rPr>
                <w:sz w:val="20"/>
              </w:rPr>
              <w:t xml:space="preserve">. </w:t>
            </w:r>
            <w:proofErr w:type="spellStart"/>
            <w:r>
              <w:rPr>
                <w:sz w:val="20"/>
              </w:rPr>
              <w:t>Yr</w:t>
            </w:r>
            <w:proofErr w:type="spellEnd"/>
            <w:r>
              <w:rPr>
                <w:sz w:val="20"/>
              </w:rPr>
              <w:t xml:space="preserve"> and Cal. </w:t>
            </w:r>
            <w:proofErr w:type="spellStart"/>
            <w:r>
              <w:rPr>
                <w:sz w:val="20"/>
              </w:rPr>
              <w:t>Yr</w:t>
            </w:r>
            <w:proofErr w:type="spellEnd"/>
            <w:r>
              <w:rPr>
                <w:sz w:val="20"/>
              </w:rPr>
              <w:t xml:space="preserve"> (d)</w:t>
            </w:r>
          </w:p>
        </w:tc>
        <w:tc>
          <w:tcPr>
            <w:tcW w:w="2070" w:type="dxa"/>
          </w:tcPr>
          <w:p w14:paraId="2852AD96" w14:textId="77777777" w:rsidR="00646A2E" w:rsidRDefault="00D05378">
            <w:pPr>
              <w:pStyle w:val="TableParagraph"/>
              <w:spacing w:before="3" w:line="240" w:lineRule="auto"/>
              <w:ind w:left="1"/>
              <w:jc w:val="center"/>
              <w:rPr>
                <w:sz w:val="20"/>
              </w:rPr>
            </w:pPr>
            <w:r>
              <w:rPr>
                <w:sz w:val="20"/>
              </w:rPr>
              <w:t>X</w:t>
            </w:r>
          </w:p>
        </w:tc>
        <w:tc>
          <w:tcPr>
            <w:tcW w:w="2160" w:type="dxa"/>
          </w:tcPr>
          <w:p w14:paraId="06DA20E6" w14:textId="77777777" w:rsidR="00646A2E" w:rsidRDefault="00646A2E"/>
        </w:tc>
        <w:tc>
          <w:tcPr>
            <w:tcW w:w="2160" w:type="dxa"/>
          </w:tcPr>
          <w:p w14:paraId="792CBD04" w14:textId="77777777" w:rsidR="00646A2E" w:rsidRDefault="00D05378">
            <w:pPr>
              <w:pStyle w:val="TableParagraph"/>
              <w:spacing w:before="3" w:line="240" w:lineRule="auto"/>
              <w:jc w:val="center"/>
              <w:rPr>
                <w:sz w:val="20"/>
              </w:rPr>
            </w:pPr>
            <w:r>
              <w:rPr>
                <w:sz w:val="20"/>
              </w:rPr>
              <w:t>X</w:t>
            </w:r>
          </w:p>
        </w:tc>
      </w:tr>
      <w:tr w:rsidR="00646A2E" w14:paraId="5FC9E1FA" w14:textId="77777777">
        <w:trPr>
          <w:trHeight w:hRule="exact" w:val="250"/>
        </w:trPr>
        <w:tc>
          <w:tcPr>
            <w:tcW w:w="2970" w:type="dxa"/>
          </w:tcPr>
          <w:p w14:paraId="216D84AE" w14:textId="77777777" w:rsidR="00646A2E" w:rsidRDefault="00D05378">
            <w:pPr>
              <w:pStyle w:val="TableParagraph"/>
              <w:spacing w:before="3" w:line="240" w:lineRule="auto"/>
              <w:ind w:left="280"/>
              <w:jc w:val="left"/>
              <w:rPr>
                <w:sz w:val="20"/>
              </w:rPr>
            </w:pPr>
            <w:r>
              <w:rPr>
                <w:sz w:val="20"/>
              </w:rPr>
              <w:t>State Basis</w:t>
            </w:r>
          </w:p>
        </w:tc>
        <w:tc>
          <w:tcPr>
            <w:tcW w:w="2070" w:type="dxa"/>
          </w:tcPr>
          <w:p w14:paraId="0187BCB7" w14:textId="77777777" w:rsidR="00646A2E" w:rsidRDefault="00D05378">
            <w:pPr>
              <w:pStyle w:val="TableParagraph"/>
              <w:spacing w:before="3" w:line="240" w:lineRule="auto"/>
              <w:ind w:left="3"/>
              <w:jc w:val="center"/>
              <w:rPr>
                <w:sz w:val="20"/>
              </w:rPr>
            </w:pPr>
            <w:r>
              <w:rPr>
                <w:sz w:val="20"/>
              </w:rPr>
              <w:t>X</w:t>
            </w:r>
          </w:p>
        </w:tc>
        <w:tc>
          <w:tcPr>
            <w:tcW w:w="2160" w:type="dxa"/>
          </w:tcPr>
          <w:p w14:paraId="4F5F601E" w14:textId="77777777" w:rsidR="00646A2E" w:rsidRDefault="00646A2E"/>
        </w:tc>
        <w:tc>
          <w:tcPr>
            <w:tcW w:w="2160" w:type="dxa"/>
          </w:tcPr>
          <w:p w14:paraId="18F73C1D" w14:textId="77777777" w:rsidR="00646A2E" w:rsidRDefault="00D05378">
            <w:pPr>
              <w:pStyle w:val="TableParagraph"/>
              <w:spacing w:before="3" w:line="240" w:lineRule="auto"/>
              <w:ind w:left="1"/>
              <w:jc w:val="center"/>
              <w:rPr>
                <w:sz w:val="20"/>
              </w:rPr>
            </w:pPr>
            <w:r>
              <w:rPr>
                <w:sz w:val="20"/>
              </w:rPr>
              <w:t>X</w:t>
            </w:r>
          </w:p>
        </w:tc>
      </w:tr>
      <w:tr w:rsidR="00646A2E" w14:paraId="7805E656" w14:textId="77777777">
        <w:trPr>
          <w:trHeight w:hRule="exact" w:val="250"/>
        </w:trPr>
        <w:tc>
          <w:tcPr>
            <w:tcW w:w="2970" w:type="dxa"/>
          </w:tcPr>
          <w:p w14:paraId="5EEF0B8F" w14:textId="77777777" w:rsidR="00646A2E" w:rsidRDefault="00D05378">
            <w:pPr>
              <w:pStyle w:val="TableParagraph"/>
              <w:spacing w:before="3" w:line="240" w:lineRule="auto"/>
              <w:ind w:left="280"/>
              <w:jc w:val="left"/>
              <w:rPr>
                <w:sz w:val="20"/>
              </w:rPr>
            </w:pPr>
            <w:r>
              <w:rPr>
                <w:sz w:val="20"/>
              </w:rPr>
              <w:t>National Basis (e)</w:t>
            </w:r>
          </w:p>
        </w:tc>
        <w:tc>
          <w:tcPr>
            <w:tcW w:w="2070" w:type="dxa"/>
          </w:tcPr>
          <w:p w14:paraId="139B61B1" w14:textId="77777777" w:rsidR="00646A2E" w:rsidRDefault="00D05378">
            <w:pPr>
              <w:pStyle w:val="TableParagraph"/>
              <w:spacing w:before="3" w:line="240" w:lineRule="auto"/>
              <w:ind w:left="3"/>
              <w:jc w:val="center"/>
              <w:rPr>
                <w:sz w:val="20"/>
              </w:rPr>
            </w:pPr>
            <w:r>
              <w:rPr>
                <w:sz w:val="20"/>
              </w:rPr>
              <w:t>X</w:t>
            </w:r>
          </w:p>
        </w:tc>
        <w:tc>
          <w:tcPr>
            <w:tcW w:w="2160" w:type="dxa"/>
          </w:tcPr>
          <w:p w14:paraId="4AFF76A0" w14:textId="77777777" w:rsidR="00646A2E" w:rsidRDefault="00646A2E"/>
        </w:tc>
        <w:tc>
          <w:tcPr>
            <w:tcW w:w="2160" w:type="dxa"/>
          </w:tcPr>
          <w:p w14:paraId="4576C239" w14:textId="77777777" w:rsidR="00646A2E" w:rsidRDefault="00D05378">
            <w:pPr>
              <w:pStyle w:val="TableParagraph"/>
              <w:spacing w:before="3" w:line="240" w:lineRule="auto"/>
              <w:ind w:left="1"/>
              <w:jc w:val="center"/>
              <w:rPr>
                <w:sz w:val="20"/>
              </w:rPr>
            </w:pPr>
            <w:r>
              <w:rPr>
                <w:sz w:val="20"/>
              </w:rPr>
              <w:t>X</w:t>
            </w:r>
          </w:p>
        </w:tc>
      </w:tr>
      <w:tr w:rsidR="00646A2E" w14:paraId="098B5B09" w14:textId="77777777">
        <w:trPr>
          <w:trHeight w:hRule="exact" w:val="250"/>
        </w:trPr>
        <w:tc>
          <w:tcPr>
            <w:tcW w:w="2970" w:type="dxa"/>
          </w:tcPr>
          <w:p w14:paraId="15626516" w14:textId="77777777" w:rsidR="00646A2E" w:rsidRDefault="00646A2E"/>
        </w:tc>
        <w:tc>
          <w:tcPr>
            <w:tcW w:w="2070" w:type="dxa"/>
          </w:tcPr>
          <w:p w14:paraId="7ACCA992" w14:textId="77777777" w:rsidR="00646A2E" w:rsidRDefault="00646A2E"/>
        </w:tc>
        <w:tc>
          <w:tcPr>
            <w:tcW w:w="2160" w:type="dxa"/>
          </w:tcPr>
          <w:p w14:paraId="1892492B" w14:textId="77777777" w:rsidR="00646A2E" w:rsidRDefault="00646A2E"/>
        </w:tc>
        <w:tc>
          <w:tcPr>
            <w:tcW w:w="2160" w:type="dxa"/>
          </w:tcPr>
          <w:p w14:paraId="3F0DA54D" w14:textId="77777777" w:rsidR="00646A2E" w:rsidRDefault="00646A2E"/>
        </w:tc>
      </w:tr>
      <w:tr w:rsidR="00646A2E" w14:paraId="7429EACD" w14:textId="77777777">
        <w:trPr>
          <w:trHeight w:hRule="exact" w:val="250"/>
        </w:trPr>
        <w:tc>
          <w:tcPr>
            <w:tcW w:w="2970" w:type="dxa"/>
          </w:tcPr>
          <w:p w14:paraId="42301680" w14:textId="77777777" w:rsidR="00646A2E" w:rsidRDefault="00D05378">
            <w:pPr>
              <w:pStyle w:val="TableParagraph"/>
              <w:spacing w:before="3" w:line="240" w:lineRule="auto"/>
              <w:ind w:left="100"/>
              <w:jc w:val="left"/>
              <w:rPr>
                <w:sz w:val="20"/>
              </w:rPr>
            </w:pPr>
            <w:r>
              <w:rPr>
                <w:sz w:val="20"/>
              </w:rPr>
              <w:t>Historical Earned Premium</w:t>
            </w:r>
          </w:p>
        </w:tc>
        <w:tc>
          <w:tcPr>
            <w:tcW w:w="2070" w:type="dxa"/>
          </w:tcPr>
          <w:p w14:paraId="49DC091C" w14:textId="77777777" w:rsidR="00646A2E" w:rsidRDefault="00646A2E"/>
        </w:tc>
        <w:tc>
          <w:tcPr>
            <w:tcW w:w="2160" w:type="dxa"/>
          </w:tcPr>
          <w:p w14:paraId="1956647F" w14:textId="77777777" w:rsidR="00646A2E" w:rsidRDefault="00646A2E"/>
        </w:tc>
        <w:tc>
          <w:tcPr>
            <w:tcW w:w="2160" w:type="dxa"/>
          </w:tcPr>
          <w:p w14:paraId="225A1024" w14:textId="77777777" w:rsidR="00646A2E" w:rsidRDefault="00646A2E"/>
        </w:tc>
      </w:tr>
      <w:tr w:rsidR="00646A2E" w14:paraId="49705FA9" w14:textId="77777777">
        <w:trPr>
          <w:trHeight w:hRule="exact" w:val="250"/>
        </w:trPr>
        <w:tc>
          <w:tcPr>
            <w:tcW w:w="2970" w:type="dxa"/>
          </w:tcPr>
          <w:p w14:paraId="07219D62" w14:textId="77777777" w:rsidR="00646A2E" w:rsidRDefault="00D05378">
            <w:pPr>
              <w:pStyle w:val="TableParagraph"/>
              <w:spacing w:before="3" w:line="240" w:lineRule="auto"/>
              <w:ind w:left="280"/>
              <w:jc w:val="left"/>
              <w:rPr>
                <w:sz w:val="20"/>
              </w:rPr>
            </w:pPr>
            <w:r>
              <w:rPr>
                <w:sz w:val="20"/>
              </w:rPr>
              <w:t xml:space="preserve">By </w:t>
            </w:r>
            <w:proofErr w:type="spellStart"/>
            <w:r>
              <w:rPr>
                <w:sz w:val="20"/>
              </w:rPr>
              <w:t>Iss</w:t>
            </w:r>
            <w:proofErr w:type="spellEnd"/>
            <w:r>
              <w:rPr>
                <w:sz w:val="20"/>
              </w:rPr>
              <w:t xml:space="preserve">. </w:t>
            </w:r>
            <w:proofErr w:type="spellStart"/>
            <w:r>
              <w:rPr>
                <w:sz w:val="20"/>
              </w:rPr>
              <w:t>Yr</w:t>
            </w:r>
            <w:proofErr w:type="spellEnd"/>
            <w:r>
              <w:rPr>
                <w:sz w:val="20"/>
              </w:rPr>
              <w:t xml:space="preserve"> and Cal. </w:t>
            </w:r>
            <w:proofErr w:type="spellStart"/>
            <w:r>
              <w:rPr>
                <w:sz w:val="20"/>
              </w:rPr>
              <w:t>Yr</w:t>
            </w:r>
            <w:proofErr w:type="spellEnd"/>
            <w:r>
              <w:rPr>
                <w:sz w:val="20"/>
              </w:rPr>
              <w:t xml:space="preserve"> (d)</w:t>
            </w:r>
          </w:p>
        </w:tc>
        <w:tc>
          <w:tcPr>
            <w:tcW w:w="2070" w:type="dxa"/>
          </w:tcPr>
          <w:p w14:paraId="2F9F6316" w14:textId="77777777" w:rsidR="00646A2E" w:rsidRDefault="00D05378">
            <w:pPr>
              <w:pStyle w:val="TableParagraph"/>
              <w:spacing w:before="3" w:line="240" w:lineRule="auto"/>
              <w:ind w:left="1"/>
              <w:jc w:val="center"/>
              <w:rPr>
                <w:sz w:val="20"/>
              </w:rPr>
            </w:pPr>
            <w:r>
              <w:rPr>
                <w:sz w:val="20"/>
              </w:rPr>
              <w:t>X</w:t>
            </w:r>
          </w:p>
        </w:tc>
        <w:tc>
          <w:tcPr>
            <w:tcW w:w="2160" w:type="dxa"/>
          </w:tcPr>
          <w:p w14:paraId="10A91C76" w14:textId="77777777" w:rsidR="00646A2E" w:rsidRDefault="00646A2E"/>
        </w:tc>
        <w:tc>
          <w:tcPr>
            <w:tcW w:w="2160" w:type="dxa"/>
          </w:tcPr>
          <w:p w14:paraId="42B589B3" w14:textId="77777777" w:rsidR="00646A2E" w:rsidRDefault="00D05378">
            <w:pPr>
              <w:pStyle w:val="TableParagraph"/>
              <w:spacing w:before="3" w:line="240" w:lineRule="auto"/>
              <w:jc w:val="center"/>
              <w:rPr>
                <w:sz w:val="20"/>
              </w:rPr>
            </w:pPr>
            <w:r>
              <w:rPr>
                <w:sz w:val="20"/>
              </w:rPr>
              <w:t>X</w:t>
            </w:r>
          </w:p>
        </w:tc>
      </w:tr>
      <w:tr w:rsidR="00646A2E" w14:paraId="5473B90B" w14:textId="77777777">
        <w:trPr>
          <w:trHeight w:hRule="exact" w:val="250"/>
        </w:trPr>
        <w:tc>
          <w:tcPr>
            <w:tcW w:w="2970" w:type="dxa"/>
          </w:tcPr>
          <w:p w14:paraId="7712A2BE" w14:textId="77777777" w:rsidR="00646A2E" w:rsidRDefault="00D05378">
            <w:pPr>
              <w:pStyle w:val="TableParagraph"/>
              <w:spacing w:before="3" w:line="240" w:lineRule="auto"/>
              <w:ind w:left="280"/>
              <w:jc w:val="left"/>
              <w:rPr>
                <w:sz w:val="20"/>
              </w:rPr>
            </w:pPr>
            <w:r>
              <w:rPr>
                <w:sz w:val="20"/>
              </w:rPr>
              <w:t>State Basis</w:t>
            </w:r>
          </w:p>
        </w:tc>
        <w:tc>
          <w:tcPr>
            <w:tcW w:w="2070" w:type="dxa"/>
          </w:tcPr>
          <w:p w14:paraId="20FA56C0" w14:textId="77777777" w:rsidR="00646A2E" w:rsidRDefault="00D05378">
            <w:pPr>
              <w:pStyle w:val="TableParagraph"/>
              <w:spacing w:before="3" w:line="240" w:lineRule="auto"/>
              <w:ind w:left="3"/>
              <w:jc w:val="center"/>
              <w:rPr>
                <w:sz w:val="20"/>
              </w:rPr>
            </w:pPr>
            <w:r>
              <w:rPr>
                <w:sz w:val="20"/>
              </w:rPr>
              <w:t>X</w:t>
            </w:r>
          </w:p>
        </w:tc>
        <w:tc>
          <w:tcPr>
            <w:tcW w:w="2160" w:type="dxa"/>
          </w:tcPr>
          <w:p w14:paraId="3EDEC3D0" w14:textId="77777777" w:rsidR="00646A2E" w:rsidRDefault="00646A2E"/>
        </w:tc>
        <w:tc>
          <w:tcPr>
            <w:tcW w:w="2160" w:type="dxa"/>
          </w:tcPr>
          <w:p w14:paraId="030AE805" w14:textId="77777777" w:rsidR="00646A2E" w:rsidRDefault="00D05378">
            <w:pPr>
              <w:pStyle w:val="TableParagraph"/>
              <w:spacing w:before="3" w:line="240" w:lineRule="auto"/>
              <w:ind w:left="1"/>
              <w:jc w:val="center"/>
              <w:rPr>
                <w:sz w:val="20"/>
              </w:rPr>
            </w:pPr>
            <w:r>
              <w:rPr>
                <w:sz w:val="20"/>
              </w:rPr>
              <w:t>X</w:t>
            </w:r>
          </w:p>
        </w:tc>
      </w:tr>
      <w:tr w:rsidR="00646A2E" w14:paraId="371A9847" w14:textId="77777777">
        <w:trPr>
          <w:trHeight w:hRule="exact" w:val="250"/>
        </w:trPr>
        <w:tc>
          <w:tcPr>
            <w:tcW w:w="2970" w:type="dxa"/>
          </w:tcPr>
          <w:p w14:paraId="768EC1CC" w14:textId="77777777" w:rsidR="00646A2E" w:rsidRDefault="00D05378">
            <w:pPr>
              <w:pStyle w:val="TableParagraph"/>
              <w:spacing w:before="3" w:line="240" w:lineRule="auto"/>
              <w:ind w:left="280"/>
              <w:jc w:val="left"/>
              <w:rPr>
                <w:sz w:val="20"/>
              </w:rPr>
            </w:pPr>
            <w:r>
              <w:rPr>
                <w:sz w:val="20"/>
              </w:rPr>
              <w:t>National Basis (e)</w:t>
            </w:r>
          </w:p>
        </w:tc>
        <w:tc>
          <w:tcPr>
            <w:tcW w:w="2070" w:type="dxa"/>
          </w:tcPr>
          <w:p w14:paraId="5DADA80B" w14:textId="77777777" w:rsidR="00646A2E" w:rsidRDefault="00D05378">
            <w:pPr>
              <w:pStyle w:val="TableParagraph"/>
              <w:spacing w:before="3" w:line="240" w:lineRule="auto"/>
              <w:ind w:left="3"/>
              <w:jc w:val="center"/>
              <w:rPr>
                <w:sz w:val="20"/>
              </w:rPr>
            </w:pPr>
            <w:r>
              <w:rPr>
                <w:sz w:val="20"/>
              </w:rPr>
              <w:t>X</w:t>
            </w:r>
          </w:p>
        </w:tc>
        <w:tc>
          <w:tcPr>
            <w:tcW w:w="2160" w:type="dxa"/>
          </w:tcPr>
          <w:p w14:paraId="6A148E6D" w14:textId="77777777" w:rsidR="00646A2E" w:rsidRDefault="00646A2E"/>
        </w:tc>
        <w:tc>
          <w:tcPr>
            <w:tcW w:w="2160" w:type="dxa"/>
          </w:tcPr>
          <w:p w14:paraId="31A8E309" w14:textId="77777777" w:rsidR="00646A2E" w:rsidRDefault="00D05378">
            <w:pPr>
              <w:pStyle w:val="TableParagraph"/>
              <w:spacing w:before="3" w:line="240" w:lineRule="auto"/>
              <w:ind w:left="1"/>
              <w:jc w:val="center"/>
              <w:rPr>
                <w:sz w:val="20"/>
              </w:rPr>
            </w:pPr>
            <w:r>
              <w:rPr>
                <w:sz w:val="20"/>
              </w:rPr>
              <w:t>X</w:t>
            </w:r>
          </w:p>
        </w:tc>
      </w:tr>
      <w:tr w:rsidR="00646A2E" w14:paraId="61EDCD31" w14:textId="77777777">
        <w:trPr>
          <w:trHeight w:hRule="exact" w:val="250"/>
        </w:trPr>
        <w:tc>
          <w:tcPr>
            <w:tcW w:w="2970" w:type="dxa"/>
          </w:tcPr>
          <w:p w14:paraId="1250A4A0" w14:textId="77777777" w:rsidR="00646A2E" w:rsidRDefault="00646A2E"/>
        </w:tc>
        <w:tc>
          <w:tcPr>
            <w:tcW w:w="2070" w:type="dxa"/>
          </w:tcPr>
          <w:p w14:paraId="3AC856E2" w14:textId="77777777" w:rsidR="00646A2E" w:rsidRDefault="00646A2E"/>
        </w:tc>
        <w:tc>
          <w:tcPr>
            <w:tcW w:w="2160" w:type="dxa"/>
          </w:tcPr>
          <w:p w14:paraId="32B9DDE4" w14:textId="77777777" w:rsidR="00646A2E" w:rsidRDefault="00646A2E"/>
        </w:tc>
        <w:tc>
          <w:tcPr>
            <w:tcW w:w="2160" w:type="dxa"/>
          </w:tcPr>
          <w:p w14:paraId="1F8239BD" w14:textId="77777777" w:rsidR="00646A2E" w:rsidRDefault="00646A2E"/>
        </w:tc>
      </w:tr>
      <w:tr w:rsidR="00646A2E" w14:paraId="357BB8CB" w14:textId="77777777">
        <w:trPr>
          <w:trHeight w:hRule="exact" w:val="250"/>
        </w:trPr>
        <w:tc>
          <w:tcPr>
            <w:tcW w:w="2970" w:type="dxa"/>
          </w:tcPr>
          <w:p w14:paraId="7AE5C037" w14:textId="77777777" w:rsidR="00646A2E" w:rsidRDefault="00D05378">
            <w:pPr>
              <w:pStyle w:val="TableParagraph"/>
              <w:spacing w:before="3" w:line="240" w:lineRule="auto"/>
              <w:ind w:left="100"/>
              <w:jc w:val="left"/>
              <w:rPr>
                <w:sz w:val="20"/>
              </w:rPr>
            </w:pPr>
            <w:r>
              <w:rPr>
                <w:sz w:val="20"/>
              </w:rPr>
              <w:t>Loss Ratio Projection</w:t>
            </w:r>
          </w:p>
        </w:tc>
        <w:tc>
          <w:tcPr>
            <w:tcW w:w="2070" w:type="dxa"/>
          </w:tcPr>
          <w:p w14:paraId="5B0C0201" w14:textId="77777777" w:rsidR="00646A2E" w:rsidRDefault="00646A2E"/>
        </w:tc>
        <w:tc>
          <w:tcPr>
            <w:tcW w:w="2160" w:type="dxa"/>
          </w:tcPr>
          <w:p w14:paraId="76B5BC4C" w14:textId="77777777" w:rsidR="00646A2E" w:rsidRDefault="00646A2E"/>
        </w:tc>
        <w:tc>
          <w:tcPr>
            <w:tcW w:w="2160" w:type="dxa"/>
          </w:tcPr>
          <w:p w14:paraId="3505AAF1" w14:textId="77777777" w:rsidR="00646A2E" w:rsidRDefault="00646A2E"/>
        </w:tc>
      </w:tr>
      <w:tr w:rsidR="00646A2E" w14:paraId="5FD1EF68" w14:textId="77777777">
        <w:trPr>
          <w:trHeight w:hRule="exact" w:val="250"/>
        </w:trPr>
        <w:tc>
          <w:tcPr>
            <w:tcW w:w="2970" w:type="dxa"/>
          </w:tcPr>
          <w:p w14:paraId="666D0408" w14:textId="77777777" w:rsidR="00646A2E" w:rsidRDefault="00D05378">
            <w:pPr>
              <w:pStyle w:val="TableParagraph"/>
              <w:spacing w:before="3" w:line="240" w:lineRule="auto"/>
              <w:ind w:left="280"/>
              <w:jc w:val="left"/>
              <w:rPr>
                <w:sz w:val="20"/>
              </w:rPr>
            </w:pPr>
            <w:r>
              <w:rPr>
                <w:sz w:val="20"/>
              </w:rPr>
              <w:t>Definition</w:t>
            </w:r>
          </w:p>
        </w:tc>
        <w:tc>
          <w:tcPr>
            <w:tcW w:w="2070" w:type="dxa"/>
          </w:tcPr>
          <w:p w14:paraId="7F40A143" w14:textId="77777777" w:rsidR="00646A2E" w:rsidRDefault="00D05378">
            <w:pPr>
              <w:pStyle w:val="TableParagraph"/>
              <w:spacing w:before="3" w:line="240" w:lineRule="auto"/>
              <w:ind w:left="3"/>
              <w:jc w:val="center"/>
              <w:rPr>
                <w:sz w:val="20"/>
              </w:rPr>
            </w:pPr>
            <w:r>
              <w:rPr>
                <w:sz w:val="20"/>
              </w:rPr>
              <w:t>X</w:t>
            </w:r>
          </w:p>
        </w:tc>
        <w:tc>
          <w:tcPr>
            <w:tcW w:w="2160" w:type="dxa"/>
          </w:tcPr>
          <w:p w14:paraId="6D7778EE" w14:textId="77777777" w:rsidR="00646A2E" w:rsidRDefault="00D05378">
            <w:pPr>
              <w:pStyle w:val="TableParagraph"/>
              <w:spacing w:before="3" w:line="240" w:lineRule="auto"/>
              <w:ind w:left="1"/>
              <w:jc w:val="center"/>
              <w:rPr>
                <w:sz w:val="20"/>
              </w:rPr>
            </w:pPr>
            <w:r>
              <w:rPr>
                <w:sz w:val="20"/>
              </w:rPr>
              <w:t>X</w:t>
            </w:r>
          </w:p>
        </w:tc>
        <w:tc>
          <w:tcPr>
            <w:tcW w:w="2160" w:type="dxa"/>
          </w:tcPr>
          <w:p w14:paraId="1B672A64" w14:textId="77777777" w:rsidR="00646A2E" w:rsidRDefault="00D05378">
            <w:pPr>
              <w:pStyle w:val="TableParagraph"/>
              <w:spacing w:before="3" w:line="240" w:lineRule="auto"/>
              <w:ind w:left="1"/>
              <w:jc w:val="center"/>
              <w:rPr>
                <w:sz w:val="20"/>
              </w:rPr>
            </w:pPr>
            <w:r>
              <w:rPr>
                <w:sz w:val="20"/>
              </w:rPr>
              <w:t>X</w:t>
            </w:r>
          </w:p>
        </w:tc>
      </w:tr>
      <w:tr w:rsidR="00646A2E" w14:paraId="5B87BBB5" w14:textId="77777777">
        <w:trPr>
          <w:trHeight w:hRule="exact" w:val="250"/>
        </w:trPr>
        <w:tc>
          <w:tcPr>
            <w:tcW w:w="2970" w:type="dxa"/>
          </w:tcPr>
          <w:p w14:paraId="13DA41A6" w14:textId="77777777" w:rsidR="00646A2E" w:rsidRDefault="00D05378">
            <w:pPr>
              <w:pStyle w:val="TableParagraph"/>
              <w:spacing w:before="3" w:line="240" w:lineRule="auto"/>
              <w:ind w:left="280"/>
              <w:jc w:val="left"/>
              <w:rPr>
                <w:sz w:val="20"/>
              </w:rPr>
            </w:pPr>
            <w:r>
              <w:rPr>
                <w:sz w:val="20"/>
              </w:rPr>
              <w:t>Base Period</w:t>
            </w:r>
          </w:p>
        </w:tc>
        <w:tc>
          <w:tcPr>
            <w:tcW w:w="2070" w:type="dxa"/>
          </w:tcPr>
          <w:p w14:paraId="3715411E" w14:textId="77777777" w:rsidR="00646A2E" w:rsidRDefault="00D05378">
            <w:pPr>
              <w:pStyle w:val="TableParagraph"/>
              <w:spacing w:before="3" w:line="240" w:lineRule="auto"/>
              <w:ind w:left="2"/>
              <w:jc w:val="center"/>
              <w:rPr>
                <w:sz w:val="20"/>
              </w:rPr>
            </w:pPr>
            <w:r>
              <w:rPr>
                <w:sz w:val="20"/>
              </w:rPr>
              <w:t>X</w:t>
            </w:r>
          </w:p>
        </w:tc>
        <w:tc>
          <w:tcPr>
            <w:tcW w:w="2160" w:type="dxa"/>
          </w:tcPr>
          <w:p w14:paraId="456FDE23" w14:textId="77777777" w:rsidR="00646A2E" w:rsidRDefault="00646A2E"/>
        </w:tc>
        <w:tc>
          <w:tcPr>
            <w:tcW w:w="2160" w:type="dxa"/>
          </w:tcPr>
          <w:p w14:paraId="6FA9AE11" w14:textId="77777777" w:rsidR="00646A2E" w:rsidRDefault="00D05378">
            <w:pPr>
              <w:pStyle w:val="TableParagraph"/>
              <w:spacing w:before="3" w:line="240" w:lineRule="auto"/>
              <w:ind w:left="1"/>
              <w:jc w:val="center"/>
              <w:rPr>
                <w:sz w:val="20"/>
              </w:rPr>
            </w:pPr>
            <w:r>
              <w:rPr>
                <w:sz w:val="20"/>
              </w:rPr>
              <w:t>X</w:t>
            </w:r>
          </w:p>
        </w:tc>
      </w:tr>
      <w:tr w:rsidR="00646A2E" w14:paraId="6F25B603" w14:textId="77777777">
        <w:trPr>
          <w:trHeight w:hRule="exact" w:val="250"/>
        </w:trPr>
        <w:tc>
          <w:tcPr>
            <w:tcW w:w="2970" w:type="dxa"/>
          </w:tcPr>
          <w:p w14:paraId="01390093" w14:textId="77777777" w:rsidR="00646A2E" w:rsidRDefault="00D05378">
            <w:pPr>
              <w:pStyle w:val="TableParagraph"/>
              <w:spacing w:before="3" w:line="240" w:lineRule="auto"/>
              <w:ind w:left="280"/>
              <w:jc w:val="left"/>
              <w:rPr>
                <w:sz w:val="20"/>
              </w:rPr>
            </w:pPr>
            <w:r>
              <w:rPr>
                <w:sz w:val="20"/>
              </w:rPr>
              <w:t>Lapse Assumption</w:t>
            </w:r>
          </w:p>
        </w:tc>
        <w:tc>
          <w:tcPr>
            <w:tcW w:w="2070" w:type="dxa"/>
          </w:tcPr>
          <w:p w14:paraId="02D7B783" w14:textId="77777777" w:rsidR="00646A2E" w:rsidRDefault="00D05378">
            <w:pPr>
              <w:pStyle w:val="TableParagraph"/>
              <w:spacing w:before="3" w:line="240" w:lineRule="auto"/>
              <w:ind w:left="2"/>
              <w:jc w:val="center"/>
              <w:rPr>
                <w:sz w:val="20"/>
              </w:rPr>
            </w:pPr>
            <w:r>
              <w:rPr>
                <w:sz w:val="20"/>
              </w:rPr>
              <w:t>X</w:t>
            </w:r>
          </w:p>
        </w:tc>
        <w:tc>
          <w:tcPr>
            <w:tcW w:w="2160" w:type="dxa"/>
          </w:tcPr>
          <w:p w14:paraId="28A7C13C" w14:textId="77777777" w:rsidR="00646A2E" w:rsidRDefault="00D05378">
            <w:pPr>
              <w:pStyle w:val="TableParagraph"/>
              <w:spacing w:before="3" w:line="240" w:lineRule="auto"/>
              <w:ind w:left="1"/>
              <w:jc w:val="center"/>
              <w:rPr>
                <w:sz w:val="20"/>
              </w:rPr>
            </w:pPr>
            <w:r>
              <w:rPr>
                <w:sz w:val="20"/>
              </w:rPr>
              <w:t>X</w:t>
            </w:r>
          </w:p>
        </w:tc>
        <w:tc>
          <w:tcPr>
            <w:tcW w:w="2160" w:type="dxa"/>
          </w:tcPr>
          <w:p w14:paraId="46ACD2F4" w14:textId="77777777" w:rsidR="00646A2E" w:rsidRDefault="00D05378">
            <w:pPr>
              <w:pStyle w:val="TableParagraph"/>
              <w:spacing w:before="3" w:line="240" w:lineRule="auto"/>
              <w:jc w:val="center"/>
              <w:rPr>
                <w:sz w:val="20"/>
              </w:rPr>
            </w:pPr>
            <w:r>
              <w:rPr>
                <w:sz w:val="20"/>
              </w:rPr>
              <w:t>X</w:t>
            </w:r>
          </w:p>
        </w:tc>
      </w:tr>
      <w:tr w:rsidR="00646A2E" w14:paraId="23484EC6" w14:textId="77777777">
        <w:trPr>
          <w:trHeight w:hRule="exact" w:val="250"/>
        </w:trPr>
        <w:tc>
          <w:tcPr>
            <w:tcW w:w="2970" w:type="dxa"/>
          </w:tcPr>
          <w:p w14:paraId="14C491AB" w14:textId="77777777" w:rsidR="00646A2E" w:rsidRDefault="00D05378">
            <w:pPr>
              <w:pStyle w:val="TableParagraph"/>
              <w:spacing w:before="3" w:line="240" w:lineRule="auto"/>
              <w:ind w:left="280"/>
              <w:jc w:val="left"/>
              <w:rPr>
                <w:sz w:val="20"/>
              </w:rPr>
            </w:pPr>
            <w:r>
              <w:rPr>
                <w:sz w:val="20"/>
              </w:rPr>
              <w:t>Claim Trend Assumption</w:t>
            </w:r>
          </w:p>
        </w:tc>
        <w:tc>
          <w:tcPr>
            <w:tcW w:w="2070" w:type="dxa"/>
          </w:tcPr>
          <w:p w14:paraId="54151B45" w14:textId="77777777" w:rsidR="00646A2E" w:rsidRDefault="00D05378">
            <w:pPr>
              <w:pStyle w:val="TableParagraph"/>
              <w:spacing w:before="3" w:line="240" w:lineRule="auto"/>
              <w:ind w:left="4"/>
              <w:jc w:val="center"/>
              <w:rPr>
                <w:sz w:val="20"/>
              </w:rPr>
            </w:pPr>
            <w:r>
              <w:rPr>
                <w:sz w:val="20"/>
              </w:rPr>
              <w:t>X</w:t>
            </w:r>
          </w:p>
        </w:tc>
        <w:tc>
          <w:tcPr>
            <w:tcW w:w="2160" w:type="dxa"/>
          </w:tcPr>
          <w:p w14:paraId="48C41137" w14:textId="77777777" w:rsidR="00646A2E" w:rsidRDefault="00D05378">
            <w:pPr>
              <w:pStyle w:val="TableParagraph"/>
              <w:spacing w:before="3" w:line="240" w:lineRule="auto"/>
              <w:ind w:left="2"/>
              <w:jc w:val="center"/>
              <w:rPr>
                <w:sz w:val="20"/>
              </w:rPr>
            </w:pPr>
            <w:r>
              <w:rPr>
                <w:sz w:val="20"/>
              </w:rPr>
              <w:t>X</w:t>
            </w:r>
          </w:p>
        </w:tc>
        <w:tc>
          <w:tcPr>
            <w:tcW w:w="2160" w:type="dxa"/>
          </w:tcPr>
          <w:p w14:paraId="24D53B15" w14:textId="77777777" w:rsidR="00646A2E" w:rsidRDefault="00D05378">
            <w:pPr>
              <w:pStyle w:val="TableParagraph"/>
              <w:spacing w:before="3" w:line="240" w:lineRule="auto"/>
              <w:ind w:left="2"/>
              <w:jc w:val="center"/>
              <w:rPr>
                <w:sz w:val="20"/>
              </w:rPr>
            </w:pPr>
            <w:r>
              <w:rPr>
                <w:sz w:val="20"/>
              </w:rPr>
              <w:t>X</w:t>
            </w:r>
          </w:p>
        </w:tc>
      </w:tr>
      <w:tr w:rsidR="00646A2E" w14:paraId="2521CCAD" w14:textId="77777777">
        <w:trPr>
          <w:trHeight w:hRule="exact" w:val="250"/>
        </w:trPr>
        <w:tc>
          <w:tcPr>
            <w:tcW w:w="2970" w:type="dxa"/>
          </w:tcPr>
          <w:p w14:paraId="2802D9F9" w14:textId="77777777" w:rsidR="00646A2E" w:rsidRDefault="00D05378">
            <w:pPr>
              <w:pStyle w:val="TableParagraph"/>
              <w:spacing w:before="3" w:line="240" w:lineRule="auto"/>
              <w:ind w:left="280"/>
              <w:jc w:val="left"/>
              <w:rPr>
                <w:sz w:val="20"/>
              </w:rPr>
            </w:pPr>
            <w:r>
              <w:rPr>
                <w:sz w:val="20"/>
              </w:rPr>
              <w:t>Att.-Age/</w:t>
            </w:r>
            <w:proofErr w:type="spellStart"/>
            <w:r>
              <w:rPr>
                <w:sz w:val="20"/>
              </w:rPr>
              <w:t>Selec</w:t>
            </w:r>
            <w:proofErr w:type="spellEnd"/>
            <w:r>
              <w:rPr>
                <w:sz w:val="20"/>
              </w:rPr>
              <w:t>. Adjustments</w:t>
            </w:r>
          </w:p>
        </w:tc>
        <w:tc>
          <w:tcPr>
            <w:tcW w:w="2070" w:type="dxa"/>
          </w:tcPr>
          <w:p w14:paraId="1070E958" w14:textId="77777777" w:rsidR="00646A2E" w:rsidRDefault="00D05378">
            <w:pPr>
              <w:pStyle w:val="TableParagraph"/>
              <w:spacing w:before="3" w:line="240" w:lineRule="auto"/>
              <w:ind w:left="3"/>
              <w:jc w:val="center"/>
              <w:rPr>
                <w:sz w:val="20"/>
              </w:rPr>
            </w:pPr>
            <w:r>
              <w:rPr>
                <w:sz w:val="20"/>
              </w:rPr>
              <w:t>X</w:t>
            </w:r>
          </w:p>
        </w:tc>
        <w:tc>
          <w:tcPr>
            <w:tcW w:w="2160" w:type="dxa"/>
          </w:tcPr>
          <w:p w14:paraId="56B49E2C" w14:textId="77777777" w:rsidR="00646A2E" w:rsidRDefault="00D05378">
            <w:pPr>
              <w:pStyle w:val="TableParagraph"/>
              <w:spacing w:before="3" w:line="240" w:lineRule="auto"/>
              <w:ind w:left="2"/>
              <w:jc w:val="center"/>
              <w:rPr>
                <w:sz w:val="20"/>
              </w:rPr>
            </w:pPr>
            <w:r>
              <w:rPr>
                <w:sz w:val="20"/>
              </w:rPr>
              <w:t>X</w:t>
            </w:r>
          </w:p>
        </w:tc>
        <w:tc>
          <w:tcPr>
            <w:tcW w:w="2160" w:type="dxa"/>
          </w:tcPr>
          <w:p w14:paraId="6A24E994" w14:textId="77777777" w:rsidR="00646A2E" w:rsidRDefault="00D05378">
            <w:pPr>
              <w:pStyle w:val="TableParagraph"/>
              <w:spacing w:before="3" w:line="240" w:lineRule="auto"/>
              <w:ind w:left="1"/>
              <w:jc w:val="center"/>
              <w:rPr>
                <w:sz w:val="20"/>
              </w:rPr>
            </w:pPr>
            <w:r>
              <w:rPr>
                <w:sz w:val="20"/>
              </w:rPr>
              <w:t>X</w:t>
            </w:r>
          </w:p>
        </w:tc>
      </w:tr>
      <w:tr w:rsidR="00646A2E" w14:paraId="2F9C7075" w14:textId="77777777">
        <w:trPr>
          <w:trHeight w:hRule="exact" w:val="250"/>
        </w:trPr>
        <w:tc>
          <w:tcPr>
            <w:tcW w:w="2970" w:type="dxa"/>
          </w:tcPr>
          <w:p w14:paraId="1CB5D0A2" w14:textId="77777777" w:rsidR="00646A2E" w:rsidRDefault="00D05378">
            <w:pPr>
              <w:pStyle w:val="TableParagraph"/>
              <w:spacing w:before="3" w:line="240" w:lineRule="auto"/>
              <w:ind w:left="280"/>
              <w:jc w:val="left"/>
              <w:rPr>
                <w:sz w:val="20"/>
              </w:rPr>
            </w:pPr>
            <w:r>
              <w:rPr>
                <w:sz w:val="20"/>
              </w:rPr>
              <w:t>Future Rate Increases?</w:t>
            </w:r>
          </w:p>
        </w:tc>
        <w:tc>
          <w:tcPr>
            <w:tcW w:w="2070" w:type="dxa"/>
          </w:tcPr>
          <w:p w14:paraId="06118AC8" w14:textId="77777777" w:rsidR="00646A2E" w:rsidRDefault="00D05378">
            <w:pPr>
              <w:pStyle w:val="TableParagraph"/>
              <w:spacing w:before="3" w:line="240" w:lineRule="auto"/>
              <w:ind w:left="3"/>
              <w:jc w:val="center"/>
              <w:rPr>
                <w:sz w:val="20"/>
              </w:rPr>
            </w:pPr>
            <w:r>
              <w:rPr>
                <w:sz w:val="20"/>
              </w:rPr>
              <w:t>X</w:t>
            </w:r>
          </w:p>
        </w:tc>
        <w:tc>
          <w:tcPr>
            <w:tcW w:w="2160" w:type="dxa"/>
          </w:tcPr>
          <w:p w14:paraId="6A05C969" w14:textId="77777777" w:rsidR="00646A2E" w:rsidRDefault="00D05378">
            <w:pPr>
              <w:pStyle w:val="TableParagraph"/>
              <w:spacing w:before="3" w:line="240" w:lineRule="auto"/>
              <w:ind w:left="2"/>
              <w:jc w:val="center"/>
              <w:rPr>
                <w:sz w:val="20"/>
              </w:rPr>
            </w:pPr>
            <w:r>
              <w:rPr>
                <w:sz w:val="20"/>
              </w:rPr>
              <w:t>X</w:t>
            </w:r>
          </w:p>
        </w:tc>
        <w:tc>
          <w:tcPr>
            <w:tcW w:w="2160" w:type="dxa"/>
          </w:tcPr>
          <w:p w14:paraId="7B0CA82B" w14:textId="77777777" w:rsidR="00646A2E" w:rsidRDefault="00D05378">
            <w:pPr>
              <w:pStyle w:val="TableParagraph"/>
              <w:spacing w:before="3" w:line="240" w:lineRule="auto"/>
              <w:ind w:left="1"/>
              <w:jc w:val="center"/>
              <w:rPr>
                <w:sz w:val="20"/>
              </w:rPr>
            </w:pPr>
            <w:r>
              <w:rPr>
                <w:sz w:val="20"/>
              </w:rPr>
              <w:t>X</w:t>
            </w:r>
          </w:p>
        </w:tc>
      </w:tr>
      <w:tr w:rsidR="00646A2E" w14:paraId="6E6CB4C6" w14:textId="77777777">
        <w:trPr>
          <w:trHeight w:hRule="exact" w:val="250"/>
        </w:trPr>
        <w:tc>
          <w:tcPr>
            <w:tcW w:w="2970" w:type="dxa"/>
          </w:tcPr>
          <w:p w14:paraId="1F9315A4" w14:textId="77777777" w:rsidR="00646A2E" w:rsidRDefault="00D05378">
            <w:pPr>
              <w:pStyle w:val="TableParagraph"/>
              <w:spacing w:before="3" w:line="240" w:lineRule="auto"/>
              <w:ind w:left="280"/>
              <w:jc w:val="left"/>
              <w:rPr>
                <w:sz w:val="20"/>
              </w:rPr>
            </w:pPr>
            <w:r>
              <w:rPr>
                <w:sz w:val="20"/>
              </w:rPr>
              <w:t>Interest Assumption</w:t>
            </w:r>
          </w:p>
        </w:tc>
        <w:tc>
          <w:tcPr>
            <w:tcW w:w="2070" w:type="dxa"/>
          </w:tcPr>
          <w:p w14:paraId="68B205F3" w14:textId="77777777" w:rsidR="00646A2E" w:rsidRDefault="00D05378">
            <w:pPr>
              <w:pStyle w:val="TableParagraph"/>
              <w:spacing w:before="3" w:line="240" w:lineRule="auto"/>
              <w:ind w:left="3"/>
              <w:jc w:val="center"/>
              <w:rPr>
                <w:sz w:val="20"/>
              </w:rPr>
            </w:pPr>
            <w:r>
              <w:rPr>
                <w:sz w:val="20"/>
              </w:rPr>
              <w:t>X</w:t>
            </w:r>
          </w:p>
        </w:tc>
        <w:tc>
          <w:tcPr>
            <w:tcW w:w="2160" w:type="dxa"/>
          </w:tcPr>
          <w:p w14:paraId="109B1F29" w14:textId="77777777" w:rsidR="00646A2E" w:rsidRDefault="00D05378">
            <w:pPr>
              <w:pStyle w:val="TableParagraph"/>
              <w:spacing w:before="3" w:line="240" w:lineRule="auto"/>
              <w:ind w:left="1"/>
              <w:jc w:val="center"/>
              <w:rPr>
                <w:sz w:val="20"/>
              </w:rPr>
            </w:pPr>
            <w:r>
              <w:rPr>
                <w:sz w:val="20"/>
              </w:rPr>
              <w:t>X</w:t>
            </w:r>
          </w:p>
        </w:tc>
        <w:tc>
          <w:tcPr>
            <w:tcW w:w="2160" w:type="dxa"/>
          </w:tcPr>
          <w:p w14:paraId="2A07203E" w14:textId="77777777" w:rsidR="00646A2E" w:rsidRDefault="00D05378">
            <w:pPr>
              <w:pStyle w:val="TableParagraph"/>
              <w:spacing w:before="3" w:line="240" w:lineRule="auto"/>
              <w:ind w:left="1"/>
              <w:jc w:val="center"/>
              <w:rPr>
                <w:sz w:val="20"/>
              </w:rPr>
            </w:pPr>
            <w:r>
              <w:rPr>
                <w:sz w:val="20"/>
              </w:rPr>
              <w:t>X</w:t>
            </w:r>
          </w:p>
        </w:tc>
      </w:tr>
      <w:tr w:rsidR="00646A2E" w14:paraId="3FFA4F0B" w14:textId="77777777">
        <w:trPr>
          <w:trHeight w:hRule="exact" w:val="250"/>
        </w:trPr>
        <w:tc>
          <w:tcPr>
            <w:tcW w:w="2970" w:type="dxa"/>
          </w:tcPr>
          <w:p w14:paraId="5B60105B" w14:textId="77777777" w:rsidR="00646A2E" w:rsidRDefault="00D05378">
            <w:pPr>
              <w:pStyle w:val="TableParagraph"/>
              <w:spacing w:before="3" w:line="240" w:lineRule="auto"/>
              <w:ind w:left="280"/>
              <w:jc w:val="left"/>
              <w:rPr>
                <w:sz w:val="20"/>
              </w:rPr>
            </w:pPr>
            <w:r>
              <w:rPr>
                <w:sz w:val="20"/>
              </w:rPr>
              <w:t>With and w/o rate change</w:t>
            </w:r>
          </w:p>
        </w:tc>
        <w:tc>
          <w:tcPr>
            <w:tcW w:w="2070" w:type="dxa"/>
          </w:tcPr>
          <w:p w14:paraId="0F6059CA" w14:textId="77777777" w:rsidR="00646A2E" w:rsidRDefault="00646A2E"/>
        </w:tc>
        <w:tc>
          <w:tcPr>
            <w:tcW w:w="2160" w:type="dxa"/>
          </w:tcPr>
          <w:p w14:paraId="7E614EFB" w14:textId="77777777" w:rsidR="00646A2E" w:rsidRDefault="00646A2E"/>
        </w:tc>
        <w:tc>
          <w:tcPr>
            <w:tcW w:w="2160" w:type="dxa"/>
          </w:tcPr>
          <w:p w14:paraId="761FE0A7" w14:textId="77777777" w:rsidR="00646A2E" w:rsidRDefault="00D05378">
            <w:pPr>
              <w:pStyle w:val="TableParagraph"/>
              <w:spacing w:before="3" w:line="240" w:lineRule="auto"/>
              <w:jc w:val="center"/>
              <w:rPr>
                <w:sz w:val="20"/>
              </w:rPr>
            </w:pPr>
            <w:r>
              <w:rPr>
                <w:sz w:val="20"/>
              </w:rPr>
              <w:t>X</w:t>
            </w:r>
          </w:p>
        </w:tc>
      </w:tr>
      <w:tr w:rsidR="00646A2E" w14:paraId="1F9DECB0" w14:textId="77777777">
        <w:trPr>
          <w:trHeight w:hRule="exact" w:val="250"/>
        </w:trPr>
        <w:tc>
          <w:tcPr>
            <w:tcW w:w="2970" w:type="dxa"/>
          </w:tcPr>
          <w:p w14:paraId="00B733E3" w14:textId="77777777" w:rsidR="00646A2E" w:rsidRDefault="00646A2E"/>
        </w:tc>
        <w:tc>
          <w:tcPr>
            <w:tcW w:w="2070" w:type="dxa"/>
          </w:tcPr>
          <w:p w14:paraId="0F4E4B9B" w14:textId="77777777" w:rsidR="00646A2E" w:rsidRDefault="00646A2E"/>
        </w:tc>
        <w:tc>
          <w:tcPr>
            <w:tcW w:w="2160" w:type="dxa"/>
          </w:tcPr>
          <w:p w14:paraId="49B73F5E" w14:textId="77777777" w:rsidR="00646A2E" w:rsidRDefault="00646A2E"/>
        </w:tc>
        <w:tc>
          <w:tcPr>
            <w:tcW w:w="2160" w:type="dxa"/>
          </w:tcPr>
          <w:p w14:paraId="1606D81F" w14:textId="77777777" w:rsidR="00646A2E" w:rsidRDefault="00646A2E"/>
        </w:tc>
      </w:tr>
      <w:tr w:rsidR="00646A2E" w14:paraId="62367C14" w14:textId="77777777">
        <w:trPr>
          <w:trHeight w:hRule="exact" w:val="250"/>
        </w:trPr>
        <w:tc>
          <w:tcPr>
            <w:tcW w:w="2970" w:type="dxa"/>
          </w:tcPr>
          <w:p w14:paraId="088DE419" w14:textId="77777777" w:rsidR="00646A2E" w:rsidRDefault="00D05378">
            <w:pPr>
              <w:pStyle w:val="TableParagraph"/>
              <w:spacing w:before="3" w:line="240" w:lineRule="auto"/>
              <w:ind w:left="100"/>
              <w:jc w:val="left"/>
              <w:rPr>
                <w:sz w:val="20"/>
              </w:rPr>
            </w:pPr>
            <w:r>
              <w:rPr>
                <w:sz w:val="20"/>
              </w:rPr>
              <w:t>Loss Ratio Demonstration (f)</w:t>
            </w:r>
          </w:p>
        </w:tc>
        <w:tc>
          <w:tcPr>
            <w:tcW w:w="2070" w:type="dxa"/>
          </w:tcPr>
          <w:p w14:paraId="4674437C" w14:textId="77777777" w:rsidR="00646A2E" w:rsidRDefault="00D05378">
            <w:pPr>
              <w:pStyle w:val="TableParagraph"/>
              <w:spacing w:before="3" w:line="240" w:lineRule="auto"/>
              <w:ind w:left="420" w:right="416"/>
              <w:jc w:val="center"/>
              <w:rPr>
                <w:sz w:val="20"/>
              </w:rPr>
            </w:pPr>
            <w:r>
              <w:rPr>
                <w:sz w:val="20"/>
              </w:rPr>
              <w:t>X (Min./Filed)</w:t>
            </w:r>
          </w:p>
        </w:tc>
        <w:tc>
          <w:tcPr>
            <w:tcW w:w="2160" w:type="dxa"/>
          </w:tcPr>
          <w:p w14:paraId="754DD2EC" w14:textId="77777777" w:rsidR="00646A2E" w:rsidRDefault="00D05378">
            <w:pPr>
              <w:pStyle w:val="TableParagraph"/>
              <w:spacing w:before="3" w:line="240" w:lineRule="auto"/>
              <w:ind w:left="684" w:right="680"/>
              <w:jc w:val="center"/>
              <w:rPr>
                <w:sz w:val="20"/>
              </w:rPr>
            </w:pPr>
            <w:r>
              <w:rPr>
                <w:sz w:val="20"/>
              </w:rPr>
              <w:t>X (Min.)</w:t>
            </w:r>
          </w:p>
        </w:tc>
        <w:tc>
          <w:tcPr>
            <w:tcW w:w="2160" w:type="dxa"/>
          </w:tcPr>
          <w:p w14:paraId="45A190A2" w14:textId="77777777" w:rsidR="00646A2E" w:rsidRDefault="00D05378">
            <w:pPr>
              <w:pStyle w:val="TableParagraph"/>
              <w:spacing w:before="3" w:line="240" w:lineRule="auto"/>
              <w:ind w:left="685" w:right="680"/>
              <w:jc w:val="center"/>
              <w:rPr>
                <w:sz w:val="20"/>
              </w:rPr>
            </w:pPr>
            <w:r>
              <w:rPr>
                <w:sz w:val="20"/>
              </w:rPr>
              <w:t>X (Filed)</w:t>
            </w:r>
          </w:p>
        </w:tc>
      </w:tr>
      <w:tr w:rsidR="00646A2E" w14:paraId="4A89FEB9" w14:textId="77777777">
        <w:trPr>
          <w:trHeight w:hRule="exact" w:val="250"/>
        </w:trPr>
        <w:tc>
          <w:tcPr>
            <w:tcW w:w="2970" w:type="dxa"/>
          </w:tcPr>
          <w:p w14:paraId="5F42F450" w14:textId="77777777" w:rsidR="00646A2E" w:rsidRDefault="00646A2E"/>
        </w:tc>
        <w:tc>
          <w:tcPr>
            <w:tcW w:w="2070" w:type="dxa"/>
          </w:tcPr>
          <w:p w14:paraId="26A3943B" w14:textId="77777777" w:rsidR="00646A2E" w:rsidRDefault="00646A2E"/>
        </w:tc>
        <w:tc>
          <w:tcPr>
            <w:tcW w:w="2160" w:type="dxa"/>
          </w:tcPr>
          <w:p w14:paraId="6C7A55E0" w14:textId="77777777" w:rsidR="00646A2E" w:rsidRDefault="00646A2E"/>
        </w:tc>
        <w:tc>
          <w:tcPr>
            <w:tcW w:w="2160" w:type="dxa"/>
          </w:tcPr>
          <w:p w14:paraId="2C3D664A" w14:textId="77777777" w:rsidR="00646A2E" w:rsidRDefault="00646A2E"/>
        </w:tc>
      </w:tr>
      <w:tr w:rsidR="00646A2E" w14:paraId="50EAA246" w14:textId="77777777">
        <w:trPr>
          <w:trHeight w:hRule="exact" w:val="250"/>
        </w:trPr>
        <w:tc>
          <w:tcPr>
            <w:tcW w:w="2970" w:type="dxa"/>
          </w:tcPr>
          <w:p w14:paraId="2AFDD0E1" w14:textId="77777777" w:rsidR="00646A2E" w:rsidRDefault="00D05378">
            <w:pPr>
              <w:pStyle w:val="TableParagraph"/>
              <w:spacing w:before="3" w:line="240" w:lineRule="auto"/>
              <w:ind w:left="100"/>
              <w:jc w:val="left"/>
              <w:rPr>
                <w:sz w:val="20"/>
              </w:rPr>
            </w:pPr>
            <w:r>
              <w:rPr>
                <w:sz w:val="20"/>
              </w:rPr>
              <w:t>Actuarial Certification</w:t>
            </w:r>
          </w:p>
        </w:tc>
        <w:tc>
          <w:tcPr>
            <w:tcW w:w="2070" w:type="dxa"/>
          </w:tcPr>
          <w:p w14:paraId="66432120" w14:textId="77777777" w:rsidR="00646A2E" w:rsidRDefault="00D05378">
            <w:pPr>
              <w:pStyle w:val="TableParagraph"/>
              <w:spacing w:before="3" w:line="240" w:lineRule="auto"/>
              <w:ind w:left="4"/>
              <w:jc w:val="center"/>
              <w:rPr>
                <w:sz w:val="20"/>
              </w:rPr>
            </w:pPr>
            <w:r>
              <w:rPr>
                <w:sz w:val="20"/>
              </w:rPr>
              <w:t>X</w:t>
            </w:r>
          </w:p>
        </w:tc>
        <w:tc>
          <w:tcPr>
            <w:tcW w:w="2160" w:type="dxa"/>
          </w:tcPr>
          <w:p w14:paraId="385ABD37" w14:textId="77777777" w:rsidR="00646A2E" w:rsidRDefault="00D05378">
            <w:pPr>
              <w:pStyle w:val="TableParagraph"/>
              <w:spacing w:before="3" w:line="240" w:lineRule="auto"/>
              <w:ind w:left="2"/>
              <w:jc w:val="center"/>
              <w:rPr>
                <w:sz w:val="20"/>
              </w:rPr>
            </w:pPr>
            <w:r>
              <w:rPr>
                <w:sz w:val="20"/>
              </w:rPr>
              <w:t>X</w:t>
            </w:r>
          </w:p>
        </w:tc>
        <w:tc>
          <w:tcPr>
            <w:tcW w:w="2160" w:type="dxa"/>
          </w:tcPr>
          <w:p w14:paraId="0C19B2BD" w14:textId="77777777" w:rsidR="00646A2E" w:rsidRDefault="00D05378">
            <w:pPr>
              <w:pStyle w:val="TableParagraph"/>
              <w:spacing w:before="3" w:line="240" w:lineRule="auto"/>
              <w:ind w:left="1"/>
              <w:jc w:val="center"/>
              <w:rPr>
                <w:sz w:val="20"/>
              </w:rPr>
            </w:pPr>
            <w:r>
              <w:rPr>
                <w:sz w:val="20"/>
              </w:rPr>
              <w:t>X</w:t>
            </w:r>
          </w:p>
        </w:tc>
      </w:tr>
    </w:tbl>
    <w:p w14:paraId="54603850" w14:textId="77777777" w:rsidR="00646A2E" w:rsidRDefault="00646A2E">
      <w:pPr>
        <w:pStyle w:val="BodyText"/>
        <w:spacing w:before="7"/>
        <w:rPr>
          <w:b/>
          <w:sz w:val="8"/>
        </w:rPr>
      </w:pPr>
    </w:p>
    <w:p w14:paraId="0A5D2996" w14:textId="77777777" w:rsidR="00646A2E" w:rsidRDefault="00D05378">
      <w:pPr>
        <w:pStyle w:val="BodyText"/>
        <w:spacing w:before="92"/>
        <w:ind w:left="100"/>
      </w:pPr>
      <w:r>
        <w:t>Notes to Appendix B:</w:t>
      </w:r>
    </w:p>
    <w:p w14:paraId="33110EC6" w14:textId="77777777" w:rsidR="00646A2E" w:rsidRDefault="00D05378">
      <w:pPr>
        <w:pStyle w:val="ListParagraph"/>
        <w:numPr>
          <w:ilvl w:val="0"/>
          <w:numId w:val="25"/>
        </w:numPr>
        <w:tabs>
          <w:tab w:val="left" w:pos="820"/>
        </w:tabs>
        <w:spacing w:before="192" w:line="244" w:lineRule="auto"/>
        <w:ind w:right="117"/>
        <w:jc w:val="both"/>
        <w:rPr>
          <w:sz w:val="20"/>
        </w:rPr>
      </w:pPr>
      <w:r>
        <w:rPr>
          <w:sz w:val="20"/>
        </w:rPr>
        <w:t>Each filing serves a different purpose. The annual rate and loss ratio filing must file the rates for approval and demonstrate loss ratio compliance with the minimum standards in the regulation. A new policy filing must describe the rate development and demonstrate compliance with minimum loss ratios. A rate revision filing must describe how</w:t>
      </w:r>
      <w:r>
        <w:rPr>
          <w:spacing w:val="-3"/>
          <w:sz w:val="20"/>
        </w:rPr>
        <w:t xml:space="preserve"> </w:t>
      </w:r>
      <w:r>
        <w:rPr>
          <w:sz w:val="20"/>
        </w:rPr>
        <w:t>and</w:t>
      </w:r>
      <w:r>
        <w:rPr>
          <w:spacing w:val="-2"/>
          <w:sz w:val="20"/>
        </w:rPr>
        <w:t xml:space="preserve"> </w:t>
      </w:r>
      <w:r>
        <w:rPr>
          <w:sz w:val="20"/>
        </w:rPr>
        <w:t>why</w:t>
      </w:r>
      <w:r>
        <w:rPr>
          <w:spacing w:val="-3"/>
          <w:sz w:val="20"/>
        </w:rPr>
        <w:t xml:space="preserve"> </w:t>
      </w:r>
      <w:r>
        <w:rPr>
          <w:sz w:val="20"/>
        </w:rPr>
        <w:t>the</w:t>
      </w:r>
      <w:r>
        <w:rPr>
          <w:spacing w:val="-3"/>
          <w:sz w:val="20"/>
        </w:rPr>
        <w:t xml:space="preserve"> </w:t>
      </w:r>
      <w:r>
        <w:rPr>
          <w:sz w:val="20"/>
        </w:rPr>
        <w:t>rate</w:t>
      </w:r>
      <w:r>
        <w:rPr>
          <w:spacing w:val="-3"/>
          <w:sz w:val="20"/>
        </w:rPr>
        <w:t xml:space="preserve"> </w:t>
      </w:r>
      <w:r>
        <w:rPr>
          <w:sz w:val="20"/>
        </w:rPr>
        <w:t>revision</w:t>
      </w:r>
      <w:r>
        <w:rPr>
          <w:spacing w:val="-2"/>
          <w:sz w:val="20"/>
        </w:rPr>
        <w:t xml:space="preserve"> </w:t>
      </w:r>
      <w:r>
        <w:rPr>
          <w:sz w:val="20"/>
        </w:rPr>
        <w:t>is</w:t>
      </w:r>
      <w:r>
        <w:rPr>
          <w:spacing w:val="-3"/>
          <w:sz w:val="20"/>
        </w:rPr>
        <w:t xml:space="preserve"> </w:t>
      </w:r>
      <w:r>
        <w:rPr>
          <w:sz w:val="20"/>
        </w:rPr>
        <w:t>requested</w:t>
      </w:r>
      <w:r>
        <w:rPr>
          <w:spacing w:val="-2"/>
          <w:sz w:val="20"/>
        </w:rPr>
        <w:t xml:space="preserve"> </w:t>
      </w:r>
      <w:r>
        <w:rPr>
          <w:sz w:val="20"/>
        </w:rPr>
        <w:t>and</w:t>
      </w:r>
      <w:r>
        <w:rPr>
          <w:spacing w:val="-2"/>
          <w:sz w:val="20"/>
        </w:rPr>
        <w:t xml:space="preserve"> </w:t>
      </w:r>
      <w:r>
        <w:rPr>
          <w:sz w:val="20"/>
        </w:rPr>
        <w:t>demonstrate</w:t>
      </w:r>
      <w:r>
        <w:rPr>
          <w:spacing w:val="-3"/>
          <w:sz w:val="20"/>
        </w:rPr>
        <w:t xml:space="preserve"> </w:t>
      </w:r>
      <w:r>
        <w:rPr>
          <w:sz w:val="20"/>
        </w:rPr>
        <w:t>compliance</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originally</w:t>
      </w:r>
      <w:r>
        <w:rPr>
          <w:spacing w:val="-3"/>
          <w:sz w:val="20"/>
        </w:rPr>
        <w:t xml:space="preserve"> </w:t>
      </w:r>
      <w:r>
        <w:rPr>
          <w:sz w:val="20"/>
        </w:rPr>
        <w:t>filed</w:t>
      </w:r>
      <w:r>
        <w:rPr>
          <w:spacing w:val="-2"/>
          <w:sz w:val="20"/>
        </w:rPr>
        <w:t xml:space="preserve"> </w:t>
      </w:r>
      <w:r>
        <w:rPr>
          <w:sz w:val="20"/>
        </w:rPr>
        <w:t>loss</w:t>
      </w:r>
      <w:r>
        <w:rPr>
          <w:spacing w:val="-3"/>
          <w:sz w:val="20"/>
        </w:rPr>
        <w:t xml:space="preserve"> </w:t>
      </w:r>
      <w:r>
        <w:rPr>
          <w:sz w:val="20"/>
        </w:rPr>
        <w:t>ratios.</w:t>
      </w:r>
    </w:p>
    <w:p w14:paraId="30708D02" w14:textId="77777777" w:rsidR="00646A2E" w:rsidRDefault="00D05378">
      <w:pPr>
        <w:pStyle w:val="ListParagraph"/>
        <w:numPr>
          <w:ilvl w:val="0"/>
          <w:numId w:val="25"/>
        </w:numPr>
        <w:tabs>
          <w:tab w:val="left" w:pos="819"/>
          <w:tab w:val="left" w:pos="820"/>
        </w:tabs>
        <w:spacing w:before="187"/>
        <w:ind w:left="819" w:hanging="719"/>
        <w:rPr>
          <w:sz w:val="20"/>
        </w:rPr>
      </w:pPr>
      <w:r>
        <w:rPr>
          <w:sz w:val="20"/>
        </w:rPr>
        <w:t>The rate revision filing must also indicate whether the policy is a closed block of</w:t>
      </w:r>
      <w:r>
        <w:rPr>
          <w:spacing w:val="-11"/>
          <w:sz w:val="20"/>
        </w:rPr>
        <w:t xml:space="preserve"> </w:t>
      </w:r>
      <w:r>
        <w:rPr>
          <w:sz w:val="20"/>
        </w:rPr>
        <w:t>business.</w:t>
      </w:r>
    </w:p>
    <w:p w14:paraId="68DE5FB7" w14:textId="77777777" w:rsidR="00646A2E" w:rsidRDefault="00D05378">
      <w:pPr>
        <w:pStyle w:val="ListParagraph"/>
        <w:numPr>
          <w:ilvl w:val="0"/>
          <w:numId w:val="25"/>
        </w:numPr>
        <w:tabs>
          <w:tab w:val="left" w:pos="820"/>
          <w:tab w:val="left" w:pos="821"/>
        </w:tabs>
        <w:spacing w:before="191"/>
        <w:rPr>
          <w:sz w:val="20"/>
        </w:rPr>
      </w:pPr>
      <w:r>
        <w:rPr>
          <w:sz w:val="20"/>
        </w:rPr>
        <w:t>This should be shown both before and after the rate</w:t>
      </w:r>
      <w:r>
        <w:rPr>
          <w:spacing w:val="-1"/>
          <w:sz w:val="20"/>
        </w:rPr>
        <w:t xml:space="preserve"> </w:t>
      </w:r>
      <w:r>
        <w:rPr>
          <w:sz w:val="20"/>
        </w:rPr>
        <w:t>revision.</w:t>
      </w:r>
    </w:p>
    <w:p w14:paraId="360ACF17" w14:textId="77777777" w:rsidR="00646A2E" w:rsidRDefault="00D05378">
      <w:pPr>
        <w:pStyle w:val="ListParagraph"/>
        <w:numPr>
          <w:ilvl w:val="0"/>
          <w:numId w:val="25"/>
        </w:numPr>
        <w:tabs>
          <w:tab w:val="left" w:pos="819"/>
          <w:tab w:val="left" w:pos="820"/>
        </w:tabs>
        <w:spacing w:before="191"/>
        <w:ind w:left="819" w:hanging="719"/>
        <w:rPr>
          <w:sz w:val="20"/>
        </w:rPr>
      </w:pPr>
      <w:r>
        <w:rPr>
          <w:sz w:val="20"/>
        </w:rPr>
        <w:t>Alternatively, the data could be presented by calendar year of issue and calendar</w:t>
      </w:r>
      <w:r>
        <w:rPr>
          <w:spacing w:val="-2"/>
          <w:sz w:val="20"/>
        </w:rPr>
        <w:t xml:space="preserve"> </w:t>
      </w:r>
      <w:r>
        <w:rPr>
          <w:sz w:val="20"/>
        </w:rPr>
        <w:t>experience.</w:t>
      </w:r>
    </w:p>
    <w:p w14:paraId="57B77680" w14:textId="77777777" w:rsidR="00646A2E" w:rsidRDefault="00D05378">
      <w:pPr>
        <w:pStyle w:val="ListParagraph"/>
        <w:numPr>
          <w:ilvl w:val="0"/>
          <w:numId w:val="25"/>
        </w:numPr>
        <w:tabs>
          <w:tab w:val="left" w:pos="820"/>
          <w:tab w:val="left" w:pos="821"/>
        </w:tabs>
        <w:spacing w:before="191"/>
        <w:rPr>
          <w:sz w:val="20"/>
        </w:rPr>
      </w:pPr>
      <w:r>
        <w:rPr>
          <w:sz w:val="20"/>
        </w:rPr>
        <w:t>The national data need only be provided if the projections and/or rates are derived from national</w:t>
      </w:r>
      <w:r>
        <w:rPr>
          <w:spacing w:val="-5"/>
          <w:sz w:val="20"/>
        </w:rPr>
        <w:t xml:space="preserve"> </w:t>
      </w:r>
      <w:r>
        <w:rPr>
          <w:sz w:val="20"/>
        </w:rPr>
        <w:t>experience.</w:t>
      </w:r>
    </w:p>
    <w:p w14:paraId="344A01D7" w14:textId="77777777" w:rsidR="00646A2E" w:rsidRDefault="00D05378">
      <w:pPr>
        <w:pStyle w:val="ListParagraph"/>
        <w:numPr>
          <w:ilvl w:val="0"/>
          <w:numId w:val="25"/>
        </w:numPr>
        <w:tabs>
          <w:tab w:val="left" w:pos="819"/>
        </w:tabs>
        <w:spacing w:before="191" w:line="244" w:lineRule="auto"/>
        <w:ind w:right="113"/>
        <w:jc w:val="both"/>
        <w:rPr>
          <w:sz w:val="20"/>
        </w:rPr>
      </w:pPr>
      <w:r>
        <w:rPr>
          <w:sz w:val="20"/>
        </w:rPr>
        <w:t xml:space="preserve">The loss ratio demonstration varies for each filing. The new form filing and annual filing must both demonstrate compliance with the minimum standards. Since the annual filing also covers approval of rates, it should </w:t>
      </w:r>
      <w:proofErr w:type="gramStart"/>
      <w:r>
        <w:rPr>
          <w:sz w:val="20"/>
        </w:rPr>
        <w:t>also  indicate</w:t>
      </w:r>
      <w:proofErr w:type="gramEnd"/>
      <w:r>
        <w:rPr>
          <w:sz w:val="20"/>
        </w:rPr>
        <w:t xml:space="preserve"> the anticipated loss ratio when the policy form was filed. The rate revision filing must demonstrate compliance with the anticipated loss ratio when the policy form was filed. The new form </w:t>
      </w:r>
      <w:r>
        <w:rPr>
          <w:spacing w:val="-4"/>
          <w:sz w:val="20"/>
        </w:rPr>
        <w:t xml:space="preserve">filing must also </w:t>
      </w:r>
      <w:r>
        <w:rPr>
          <w:spacing w:val="-5"/>
          <w:sz w:val="20"/>
        </w:rPr>
        <w:t xml:space="preserve">illustrate </w:t>
      </w:r>
      <w:r>
        <w:rPr>
          <w:spacing w:val="-3"/>
          <w:sz w:val="20"/>
        </w:rPr>
        <w:t xml:space="preserve">the </w:t>
      </w:r>
      <w:r>
        <w:rPr>
          <w:spacing w:val="-4"/>
          <w:sz w:val="20"/>
        </w:rPr>
        <w:t>expected</w:t>
      </w:r>
      <w:r>
        <w:rPr>
          <w:spacing w:val="-7"/>
          <w:sz w:val="20"/>
        </w:rPr>
        <w:t xml:space="preserve"> </w:t>
      </w:r>
      <w:r>
        <w:rPr>
          <w:spacing w:val="-3"/>
          <w:sz w:val="20"/>
        </w:rPr>
        <w:t>loss</w:t>
      </w:r>
      <w:r>
        <w:rPr>
          <w:spacing w:val="-6"/>
          <w:sz w:val="20"/>
        </w:rPr>
        <w:t xml:space="preserve"> </w:t>
      </w:r>
      <w:r>
        <w:rPr>
          <w:spacing w:val="-4"/>
          <w:sz w:val="20"/>
        </w:rPr>
        <w:t>ratio</w:t>
      </w:r>
      <w:r>
        <w:rPr>
          <w:spacing w:val="-6"/>
          <w:sz w:val="20"/>
        </w:rPr>
        <w:t xml:space="preserve"> </w:t>
      </w:r>
      <w:r>
        <w:rPr>
          <w:spacing w:val="-3"/>
          <w:sz w:val="20"/>
        </w:rPr>
        <w:t>for</w:t>
      </w:r>
      <w:r>
        <w:rPr>
          <w:spacing w:val="-6"/>
          <w:sz w:val="20"/>
        </w:rPr>
        <w:t xml:space="preserve"> </w:t>
      </w:r>
      <w:r>
        <w:rPr>
          <w:sz w:val="20"/>
        </w:rPr>
        <w:t>at</w:t>
      </w:r>
      <w:r>
        <w:rPr>
          <w:spacing w:val="-6"/>
          <w:sz w:val="20"/>
        </w:rPr>
        <w:t xml:space="preserve"> </w:t>
      </w:r>
      <w:r>
        <w:rPr>
          <w:spacing w:val="-4"/>
          <w:sz w:val="20"/>
        </w:rPr>
        <w:t>least</w:t>
      </w:r>
      <w:r>
        <w:rPr>
          <w:spacing w:val="-6"/>
          <w:sz w:val="20"/>
        </w:rPr>
        <w:t xml:space="preserve"> </w:t>
      </w:r>
      <w:r>
        <w:rPr>
          <w:spacing w:val="-3"/>
          <w:sz w:val="20"/>
        </w:rPr>
        <w:t>the</w:t>
      </w:r>
      <w:r>
        <w:rPr>
          <w:spacing w:val="-6"/>
          <w:sz w:val="20"/>
        </w:rPr>
        <w:t xml:space="preserve"> </w:t>
      </w:r>
      <w:r>
        <w:rPr>
          <w:spacing w:val="-4"/>
          <w:sz w:val="20"/>
        </w:rPr>
        <w:t>first</w:t>
      </w:r>
      <w:r>
        <w:rPr>
          <w:spacing w:val="-6"/>
          <w:sz w:val="20"/>
        </w:rPr>
        <w:t xml:space="preserve"> </w:t>
      </w:r>
      <w:r>
        <w:rPr>
          <w:sz w:val="20"/>
        </w:rPr>
        <w:t>10</w:t>
      </w:r>
      <w:r>
        <w:rPr>
          <w:spacing w:val="-7"/>
          <w:sz w:val="20"/>
        </w:rPr>
        <w:t xml:space="preserve"> </w:t>
      </w:r>
      <w:r>
        <w:rPr>
          <w:spacing w:val="-4"/>
          <w:sz w:val="20"/>
        </w:rPr>
        <w:t>years</w:t>
      </w:r>
      <w:r>
        <w:rPr>
          <w:spacing w:val="-6"/>
          <w:sz w:val="20"/>
        </w:rPr>
        <w:t xml:space="preserve"> </w:t>
      </w:r>
      <w:r>
        <w:rPr>
          <w:spacing w:val="-3"/>
          <w:sz w:val="20"/>
        </w:rPr>
        <w:t>and</w:t>
      </w:r>
      <w:r>
        <w:rPr>
          <w:spacing w:val="-6"/>
          <w:sz w:val="20"/>
        </w:rPr>
        <w:t xml:space="preserve"> </w:t>
      </w:r>
      <w:r>
        <w:rPr>
          <w:spacing w:val="-4"/>
          <w:sz w:val="20"/>
        </w:rPr>
        <w:t>indicate</w:t>
      </w:r>
      <w:r>
        <w:rPr>
          <w:spacing w:val="-7"/>
          <w:sz w:val="20"/>
        </w:rPr>
        <w:t xml:space="preserve"> </w:t>
      </w:r>
      <w:r>
        <w:rPr>
          <w:spacing w:val="-3"/>
          <w:sz w:val="20"/>
        </w:rPr>
        <w:t>any</w:t>
      </w:r>
      <w:r>
        <w:rPr>
          <w:spacing w:val="-7"/>
          <w:sz w:val="20"/>
        </w:rPr>
        <w:t xml:space="preserve"> </w:t>
      </w:r>
      <w:r>
        <w:rPr>
          <w:spacing w:val="-4"/>
          <w:sz w:val="20"/>
        </w:rPr>
        <w:t>variations</w:t>
      </w:r>
      <w:r>
        <w:rPr>
          <w:spacing w:val="-6"/>
          <w:sz w:val="20"/>
        </w:rPr>
        <w:t xml:space="preserve"> </w:t>
      </w:r>
      <w:r>
        <w:rPr>
          <w:sz w:val="20"/>
        </w:rPr>
        <w:t>by</w:t>
      </w:r>
      <w:r>
        <w:rPr>
          <w:spacing w:val="-3"/>
          <w:sz w:val="20"/>
        </w:rPr>
        <w:t xml:space="preserve"> </w:t>
      </w:r>
      <w:r>
        <w:rPr>
          <w:sz w:val="20"/>
        </w:rPr>
        <w:t>age.</w:t>
      </w:r>
    </w:p>
    <w:p w14:paraId="163559D1" w14:textId="77777777" w:rsidR="00646A2E" w:rsidRDefault="00646A2E">
      <w:pPr>
        <w:spacing w:line="244" w:lineRule="auto"/>
        <w:jc w:val="both"/>
        <w:rPr>
          <w:sz w:val="20"/>
        </w:rPr>
        <w:sectPr w:rsidR="00646A2E">
          <w:footerReference w:type="default" r:id="rId109"/>
          <w:pgSz w:w="12240" w:h="15840"/>
          <w:pgMar w:top="1080" w:right="960" w:bottom="940" w:left="980" w:header="0" w:footer="744" w:gutter="0"/>
          <w:cols w:space="720"/>
        </w:sectPr>
      </w:pPr>
    </w:p>
    <w:p w14:paraId="17C3700F" w14:textId="77777777" w:rsidR="00646A2E" w:rsidRDefault="00D05378">
      <w:pPr>
        <w:pStyle w:val="Heading1"/>
        <w:spacing w:before="65"/>
        <w:ind w:left="887" w:right="849"/>
        <w:jc w:val="center"/>
      </w:pPr>
      <w:r>
        <w:lastRenderedPageBreak/>
        <w:t>APPENDIX C</w:t>
      </w:r>
    </w:p>
    <w:p w14:paraId="3FAEADB7" w14:textId="77777777" w:rsidR="00646A2E" w:rsidRDefault="00D05378">
      <w:pPr>
        <w:spacing w:before="5"/>
        <w:ind w:left="3462"/>
        <w:rPr>
          <w:b/>
          <w:sz w:val="20"/>
        </w:rPr>
      </w:pPr>
      <w:r>
        <w:rPr>
          <w:b/>
          <w:sz w:val="20"/>
        </w:rPr>
        <w:t>Refund Calculation Factor Development</w:t>
      </w:r>
    </w:p>
    <w:p w14:paraId="2B4B1D26" w14:textId="77777777" w:rsidR="00646A2E" w:rsidRDefault="00646A2E">
      <w:pPr>
        <w:pStyle w:val="BodyText"/>
        <w:spacing w:before="9"/>
        <w:rPr>
          <w:b/>
        </w:rPr>
      </w:pPr>
    </w:p>
    <w:p w14:paraId="7BAA0235" w14:textId="77777777" w:rsidR="00646A2E" w:rsidRDefault="00D05378">
      <w:pPr>
        <w:ind w:left="159"/>
        <w:rPr>
          <w:b/>
          <w:sz w:val="20"/>
        </w:rPr>
      </w:pPr>
      <w:r>
        <w:rPr>
          <w:b/>
          <w:sz w:val="20"/>
          <w:u w:val="single"/>
        </w:rPr>
        <w:t>Assumptions</w:t>
      </w:r>
    </w:p>
    <w:p w14:paraId="4423AF6D" w14:textId="77777777" w:rsidR="00646A2E" w:rsidRDefault="00D05378">
      <w:pPr>
        <w:pStyle w:val="ListParagraph"/>
        <w:numPr>
          <w:ilvl w:val="0"/>
          <w:numId w:val="24"/>
        </w:numPr>
        <w:tabs>
          <w:tab w:val="left" w:pos="879"/>
          <w:tab w:val="left" w:pos="880"/>
        </w:tabs>
        <w:spacing w:before="1"/>
        <w:rPr>
          <w:sz w:val="20"/>
        </w:rPr>
      </w:pPr>
      <w:r>
        <w:rPr>
          <w:sz w:val="20"/>
        </w:rPr>
        <w:t>Loss ratios achieved over 15 years.</w:t>
      </w:r>
    </w:p>
    <w:p w14:paraId="280DD253" w14:textId="77777777" w:rsidR="00646A2E" w:rsidRDefault="00D05378">
      <w:pPr>
        <w:pStyle w:val="ListParagraph"/>
        <w:numPr>
          <w:ilvl w:val="0"/>
          <w:numId w:val="24"/>
        </w:numPr>
        <w:tabs>
          <w:tab w:val="left" w:pos="879"/>
          <w:tab w:val="left" w:pos="880"/>
        </w:tabs>
        <w:spacing w:before="4"/>
        <w:ind w:left="879" w:hanging="719"/>
        <w:rPr>
          <w:sz w:val="20"/>
        </w:rPr>
      </w:pPr>
      <w:r>
        <w:rPr>
          <w:sz w:val="20"/>
        </w:rPr>
        <w:t>Policies are issued July 1 of the issue</w:t>
      </w:r>
      <w:r>
        <w:rPr>
          <w:spacing w:val="-1"/>
          <w:sz w:val="20"/>
        </w:rPr>
        <w:t xml:space="preserve"> </w:t>
      </w:r>
      <w:r>
        <w:rPr>
          <w:sz w:val="20"/>
        </w:rPr>
        <w:t>year.</w:t>
      </w:r>
    </w:p>
    <w:p w14:paraId="354A78F1" w14:textId="77777777" w:rsidR="00646A2E" w:rsidRDefault="00D05378">
      <w:pPr>
        <w:pStyle w:val="ListParagraph"/>
        <w:numPr>
          <w:ilvl w:val="0"/>
          <w:numId w:val="24"/>
        </w:numPr>
        <w:tabs>
          <w:tab w:val="left" w:pos="879"/>
          <w:tab w:val="left" w:pos="880"/>
        </w:tabs>
        <w:spacing w:before="4"/>
        <w:ind w:left="879" w:hanging="719"/>
        <w:rPr>
          <w:sz w:val="20"/>
        </w:rPr>
      </w:pPr>
      <w:r>
        <w:rPr>
          <w:sz w:val="20"/>
        </w:rPr>
        <w:t>10% trend in premiums and</w:t>
      </w:r>
      <w:r>
        <w:rPr>
          <w:spacing w:val="-8"/>
          <w:sz w:val="20"/>
        </w:rPr>
        <w:t xml:space="preserve"> </w:t>
      </w:r>
      <w:r>
        <w:rPr>
          <w:sz w:val="20"/>
        </w:rPr>
        <w:t>claims.</w:t>
      </w:r>
    </w:p>
    <w:p w14:paraId="050E97A3" w14:textId="77777777" w:rsidR="00646A2E" w:rsidRDefault="00D05378">
      <w:pPr>
        <w:pStyle w:val="ListParagraph"/>
        <w:numPr>
          <w:ilvl w:val="0"/>
          <w:numId w:val="24"/>
        </w:numPr>
        <w:tabs>
          <w:tab w:val="left" w:pos="879"/>
          <w:tab w:val="left" w:pos="880"/>
        </w:tabs>
        <w:spacing w:before="4" w:line="244" w:lineRule="auto"/>
        <w:ind w:right="118"/>
        <w:rPr>
          <w:sz w:val="20"/>
        </w:rPr>
      </w:pPr>
      <w:r>
        <w:rPr>
          <w:sz w:val="20"/>
        </w:rPr>
        <w:t>Loss ratios by policy year: 40%, 55%, 65%, 67%, 69%, 71%, 73%, 75%, 76% for three years, and 77% for the remainder.</w:t>
      </w:r>
    </w:p>
    <w:p w14:paraId="1BDBF2C7" w14:textId="77777777" w:rsidR="00646A2E" w:rsidRDefault="00D05378">
      <w:pPr>
        <w:pStyle w:val="ListParagraph"/>
        <w:numPr>
          <w:ilvl w:val="0"/>
          <w:numId w:val="24"/>
        </w:numPr>
        <w:tabs>
          <w:tab w:val="left" w:pos="879"/>
          <w:tab w:val="left" w:pos="880"/>
        </w:tabs>
        <w:spacing w:line="244" w:lineRule="auto"/>
        <w:ind w:right="116"/>
        <w:rPr>
          <w:sz w:val="20"/>
        </w:rPr>
      </w:pPr>
      <w:r>
        <w:rPr>
          <w:sz w:val="20"/>
        </w:rPr>
        <w:t>Lapse rates for each year: 30%, 25%, 20% for three years and 17% thereafter. Lapses are assumed to occur at the end of the</w:t>
      </w:r>
      <w:r>
        <w:rPr>
          <w:spacing w:val="2"/>
          <w:sz w:val="20"/>
        </w:rPr>
        <w:t xml:space="preserve"> </w:t>
      </w:r>
      <w:r>
        <w:rPr>
          <w:sz w:val="20"/>
        </w:rPr>
        <w:t>year.</w:t>
      </w:r>
    </w:p>
    <w:p w14:paraId="5FFD765C" w14:textId="77777777" w:rsidR="00646A2E" w:rsidRDefault="00646A2E">
      <w:pPr>
        <w:pStyle w:val="BodyText"/>
        <w:spacing w:before="7"/>
      </w:pPr>
    </w:p>
    <w:p w14:paraId="19B29EDC" w14:textId="77777777" w:rsidR="00646A2E" w:rsidRDefault="00D05378">
      <w:pPr>
        <w:pStyle w:val="Heading1"/>
        <w:ind w:left="159"/>
        <w:jc w:val="left"/>
      </w:pPr>
      <w:r>
        <w:rPr>
          <w:u w:val="single"/>
        </w:rPr>
        <w:t>Methodology</w:t>
      </w:r>
    </w:p>
    <w:p w14:paraId="748525ED" w14:textId="77777777" w:rsidR="00646A2E" w:rsidRDefault="00D05378">
      <w:pPr>
        <w:pStyle w:val="BodyText"/>
        <w:spacing w:line="244" w:lineRule="auto"/>
        <w:ind w:left="159" w:right="116"/>
        <w:jc w:val="both"/>
      </w:pPr>
      <w:r>
        <w:t>The earned premium factor is applied to the first calendar year earned premium (1/2 policy year) to derive the appropriate cumulative expected earned premium based upon the above assumptions. The benchmark incurred claims are derived by applying the assumed loss ratios by duration, and the cumulative loss ratio is the ratio of the sums.</w:t>
      </w:r>
    </w:p>
    <w:p w14:paraId="330CE44B" w14:textId="77777777" w:rsidR="00646A2E" w:rsidRDefault="00646A2E">
      <w:pPr>
        <w:pStyle w:val="BodyText"/>
        <w:spacing w:before="7"/>
      </w:pPr>
    </w:p>
    <w:p w14:paraId="109EDA01" w14:textId="77777777" w:rsidR="00646A2E" w:rsidRDefault="00D05378">
      <w:pPr>
        <w:pStyle w:val="Heading1"/>
        <w:ind w:left="159"/>
        <w:jc w:val="left"/>
      </w:pPr>
      <w:r>
        <w:rPr>
          <w:u w:val="single"/>
        </w:rPr>
        <w:t>Sample Factor Calculation (Year 3)</w:t>
      </w:r>
    </w:p>
    <w:p w14:paraId="391E1A27" w14:textId="77777777" w:rsidR="00646A2E" w:rsidRDefault="00D05378">
      <w:pPr>
        <w:pStyle w:val="BodyText"/>
        <w:spacing w:before="1" w:line="244" w:lineRule="auto"/>
        <w:ind w:left="160" w:right="177" w:hanging="1"/>
      </w:pPr>
      <w:r>
        <w:t>For example, for each dollar of earned premium in the issue year, the expected cumulative earned premium factor (4.175</w:t>
      </w:r>
      <w:proofErr w:type="gramStart"/>
      <w:r>
        <w:t>)  and</w:t>
      </w:r>
      <w:proofErr w:type="gramEnd"/>
      <w:r>
        <w:t xml:space="preserve"> the cumulative loss ratio (.493) in the third calendar year are calculated as</w:t>
      </w:r>
      <w:r>
        <w:rPr>
          <w:spacing w:val="-10"/>
        </w:rPr>
        <w:t xml:space="preserve"> </w:t>
      </w:r>
      <w:r>
        <w:t>follows:</w:t>
      </w:r>
    </w:p>
    <w:p w14:paraId="52DE1013" w14:textId="77777777" w:rsidR="00646A2E" w:rsidRDefault="00646A2E">
      <w:pPr>
        <w:pStyle w:val="BodyText"/>
        <w:rPr>
          <w:sz w:val="21"/>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03"/>
        <w:gridCol w:w="1167"/>
        <w:gridCol w:w="2394"/>
        <w:gridCol w:w="1987"/>
        <w:gridCol w:w="1751"/>
      </w:tblGrid>
      <w:tr w:rsidR="00646A2E" w14:paraId="35710D16" w14:textId="77777777">
        <w:trPr>
          <w:trHeight w:hRule="exact" w:val="813"/>
        </w:trPr>
        <w:tc>
          <w:tcPr>
            <w:tcW w:w="1903" w:type="dxa"/>
          </w:tcPr>
          <w:p w14:paraId="2C1B94CD" w14:textId="77777777" w:rsidR="00646A2E" w:rsidRDefault="00646A2E">
            <w:pPr>
              <w:pStyle w:val="TableParagraph"/>
              <w:spacing w:line="240" w:lineRule="auto"/>
              <w:jc w:val="left"/>
            </w:pPr>
          </w:p>
          <w:p w14:paraId="39284587" w14:textId="77777777" w:rsidR="00646A2E" w:rsidRDefault="00646A2E">
            <w:pPr>
              <w:pStyle w:val="TableParagraph"/>
              <w:spacing w:line="240" w:lineRule="auto"/>
              <w:jc w:val="left"/>
              <w:rPr>
                <w:sz w:val="18"/>
              </w:rPr>
            </w:pPr>
          </w:p>
          <w:p w14:paraId="590029B4" w14:textId="77777777" w:rsidR="00646A2E" w:rsidRDefault="00D05378">
            <w:pPr>
              <w:pStyle w:val="TableParagraph"/>
              <w:spacing w:line="240" w:lineRule="auto"/>
              <w:ind w:left="50"/>
              <w:jc w:val="left"/>
              <w:rPr>
                <w:sz w:val="20"/>
              </w:rPr>
            </w:pPr>
            <w:r>
              <w:rPr>
                <w:sz w:val="20"/>
                <w:u w:val="single"/>
              </w:rPr>
              <w:t>Calendar Year</w:t>
            </w:r>
          </w:p>
        </w:tc>
        <w:tc>
          <w:tcPr>
            <w:tcW w:w="1167" w:type="dxa"/>
          </w:tcPr>
          <w:p w14:paraId="764CBA2D" w14:textId="77777777" w:rsidR="00646A2E" w:rsidRDefault="00646A2E"/>
        </w:tc>
        <w:tc>
          <w:tcPr>
            <w:tcW w:w="2394" w:type="dxa"/>
          </w:tcPr>
          <w:p w14:paraId="788F3DBD" w14:textId="77777777" w:rsidR="00646A2E" w:rsidRDefault="00D05378">
            <w:pPr>
              <w:pStyle w:val="TableParagraph"/>
              <w:spacing w:line="244" w:lineRule="auto"/>
              <w:ind w:left="693" w:right="774"/>
              <w:jc w:val="center"/>
              <w:rPr>
                <w:sz w:val="20"/>
              </w:rPr>
            </w:pPr>
            <w:r>
              <w:rPr>
                <w:sz w:val="20"/>
              </w:rPr>
              <w:t xml:space="preserve">Benchmark Earned </w:t>
            </w:r>
            <w:r>
              <w:rPr>
                <w:sz w:val="20"/>
                <w:u w:val="single"/>
              </w:rPr>
              <w:t>Premium</w:t>
            </w:r>
          </w:p>
        </w:tc>
        <w:tc>
          <w:tcPr>
            <w:tcW w:w="1987" w:type="dxa"/>
          </w:tcPr>
          <w:p w14:paraId="2A40835B" w14:textId="77777777" w:rsidR="00646A2E" w:rsidRDefault="00646A2E">
            <w:pPr>
              <w:pStyle w:val="TableParagraph"/>
              <w:spacing w:before="7" w:line="240" w:lineRule="auto"/>
              <w:jc w:val="left"/>
              <w:rPr>
                <w:sz w:val="19"/>
              </w:rPr>
            </w:pPr>
          </w:p>
          <w:p w14:paraId="07FC121A" w14:textId="77777777" w:rsidR="00646A2E" w:rsidRDefault="00D05378">
            <w:pPr>
              <w:pStyle w:val="TableParagraph"/>
              <w:spacing w:line="244" w:lineRule="auto"/>
              <w:ind w:left="776" w:right="775" w:firstLine="3"/>
              <w:jc w:val="center"/>
              <w:rPr>
                <w:sz w:val="20"/>
              </w:rPr>
            </w:pPr>
            <w:r>
              <w:rPr>
                <w:sz w:val="20"/>
              </w:rPr>
              <w:t xml:space="preserve">Loss </w:t>
            </w:r>
            <w:r>
              <w:rPr>
                <w:sz w:val="20"/>
                <w:u w:val="single"/>
              </w:rPr>
              <w:t>Ratio</w:t>
            </w:r>
          </w:p>
        </w:tc>
        <w:tc>
          <w:tcPr>
            <w:tcW w:w="1751" w:type="dxa"/>
          </w:tcPr>
          <w:p w14:paraId="6C4F3354" w14:textId="77777777" w:rsidR="00646A2E" w:rsidRDefault="00D05378">
            <w:pPr>
              <w:pStyle w:val="TableParagraph"/>
              <w:spacing w:line="244" w:lineRule="auto"/>
              <w:ind w:left="777" w:right="48"/>
              <w:jc w:val="center"/>
              <w:rPr>
                <w:sz w:val="20"/>
              </w:rPr>
            </w:pPr>
            <w:r>
              <w:rPr>
                <w:sz w:val="20"/>
              </w:rPr>
              <w:t xml:space="preserve">Benchmark Incurred </w:t>
            </w:r>
            <w:r>
              <w:rPr>
                <w:sz w:val="20"/>
                <w:u w:val="single"/>
              </w:rPr>
              <w:t>Claims</w:t>
            </w:r>
          </w:p>
        </w:tc>
      </w:tr>
      <w:tr w:rsidR="00646A2E" w14:paraId="574D5997" w14:textId="77777777">
        <w:trPr>
          <w:trHeight w:hRule="exact" w:val="471"/>
        </w:trPr>
        <w:tc>
          <w:tcPr>
            <w:tcW w:w="1903" w:type="dxa"/>
          </w:tcPr>
          <w:p w14:paraId="4D0FCA4D" w14:textId="77777777" w:rsidR="00646A2E" w:rsidRDefault="00D05378">
            <w:pPr>
              <w:pStyle w:val="TableParagraph"/>
              <w:spacing w:before="118" w:line="240" w:lineRule="auto"/>
              <w:ind w:left="50"/>
              <w:jc w:val="left"/>
              <w:rPr>
                <w:b/>
                <w:sz w:val="20"/>
              </w:rPr>
            </w:pPr>
            <w:r>
              <w:rPr>
                <w:b/>
                <w:sz w:val="20"/>
              </w:rPr>
              <w:t>1 (1/2 year assumed)</w:t>
            </w:r>
          </w:p>
        </w:tc>
        <w:tc>
          <w:tcPr>
            <w:tcW w:w="1167" w:type="dxa"/>
          </w:tcPr>
          <w:p w14:paraId="71D0C67C" w14:textId="77777777" w:rsidR="00646A2E" w:rsidRDefault="00646A2E"/>
        </w:tc>
        <w:tc>
          <w:tcPr>
            <w:tcW w:w="2394" w:type="dxa"/>
          </w:tcPr>
          <w:p w14:paraId="715B6D11" w14:textId="77777777" w:rsidR="00646A2E" w:rsidRDefault="00D05378">
            <w:pPr>
              <w:pStyle w:val="TableParagraph"/>
              <w:spacing w:before="114" w:line="240" w:lineRule="auto"/>
              <w:ind w:right="1099"/>
              <w:rPr>
                <w:sz w:val="20"/>
              </w:rPr>
            </w:pPr>
            <w:r>
              <w:rPr>
                <w:sz w:val="20"/>
              </w:rPr>
              <w:t>1.000</w:t>
            </w:r>
          </w:p>
        </w:tc>
        <w:tc>
          <w:tcPr>
            <w:tcW w:w="1987" w:type="dxa"/>
          </w:tcPr>
          <w:p w14:paraId="5B742647" w14:textId="77777777" w:rsidR="00646A2E" w:rsidRDefault="00D05378">
            <w:pPr>
              <w:pStyle w:val="TableParagraph"/>
              <w:spacing w:before="114" w:line="240" w:lineRule="auto"/>
              <w:ind w:left="866" w:right="829"/>
              <w:jc w:val="center"/>
              <w:rPr>
                <w:sz w:val="20"/>
              </w:rPr>
            </w:pPr>
            <w:r>
              <w:rPr>
                <w:sz w:val="20"/>
              </w:rPr>
              <w:t>.40</w:t>
            </w:r>
          </w:p>
        </w:tc>
        <w:tc>
          <w:tcPr>
            <w:tcW w:w="1751" w:type="dxa"/>
          </w:tcPr>
          <w:p w14:paraId="11ED4A70" w14:textId="77777777" w:rsidR="00646A2E" w:rsidRDefault="00D05378">
            <w:pPr>
              <w:pStyle w:val="TableParagraph"/>
              <w:spacing w:before="114" w:line="240" w:lineRule="auto"/>
              <w:ind w:right="236"/>
              <w:rPr>
                <w:sz w:val="20"/>
              </w:rPr>
            </w:pPr>
            <w:r>
              <w:rPr>
                <w:sz w:val="20"/>
              </w:rPr>
              <w:t>.4000</w:t>
            </w:r>
          </w:p>
        </w:tc>
      </w:tr>
      <w:tr w:rsidR="00646A2E" w14:paraId="1EC390ED" w14:textId="77777777">
        <w:trPr>
          <w:trHeight w:hRule="exact" w:val="472"/>
        </w:trPr>
        <w:tc>
          <w:tcPr>
            <w:tcW w:w="1903" w:type="dxa"/>
          </w:tcPr>
          <w:p w14:paraId="4D72EAD1" w14:textId="77777777" w:rsidR="00646A2E" w:rsidRDefault="00D05378">
            <w:pPr>
              <w:pStyle w:val="TableParagraph"/>
              <w:spacing w:before="118" w:line="240" w:lineRule="auto"/>
              <w:ind w:left="50"/>
              <w:jc w:val="left"/>
              <w:rPr>
                <w:b/>
                <w:sz w:val="20"/>
              </w:rPr>
            </w:pPr>
            <w:r>
              <w:rPr>
                <w:b/>
                <w:sz w:val="20"/>
              </w:rPr>
              <w:t>+ 2, 1st Half</w:t>
            </w:r>
          </w:p>
        </w:tc>
        <w:tc>
          <w:tcPr>
            <w:tcW w:w="1167" w:type="dxa"/>
          </w:tcPr>
          <w:p w14:paraId="4CA74285" w14:textId="77777777" w:rsidR="00646A2E" w:rsidRDefault="00646A2E"/>
        </w:tc>
        <w:tc>
          <w:tcPr>
            <w:tcW w:w="2394" w:type="dxa"/>
          </w:tcPr>
          <w:p w14:paraId="47AFC60D" w14:textId="77777777" w:rsidR="00646A2E" w:rsidRDefault="00D05378">
            <w:pPr>
              <w:pStyle w:val="TableParagraph"/>
              <w:spacing w:before="114" w:line="240" w:lineRule="auto"/>
              <w:ind w:right="1100"/>
              <w:rPr>
                <w:sz w:val="20"/>
              </w:rPr>
            </w:pPr>
            <w:r>
              <w:rPr>
                <w:sz w:val="20"/>
              </w:rPr>
              <w:t>+ 1.000</w:t>
            </w:r>
          </w:p>
        </w:tc>
        <w:tc>
          <w:tcPr>
            <w:tcW w:w="1987" w:type="dxa"/>
          </w:tcPr>
          <w:p w14:paraId="3D4DC37B" w14:textId="77777777" w:rsidR="00646A2E" w:rsidRDefault="00D05378">
            <w:pPr>
              <w:pStyle w:val="TableParagraph"/>
              <w:spacing w:before="114" w:line="240" w:lineRule="auto"/>
              <w:ind w:left="866" w:right="829"/>
              <w:jc w:val="center"/>
              <w:rPr>
                <w:sz w:val="20"/>
              </w:rPr>
            </w:pPr>
            <w:r>
              <w:rPr>
                <w:sz w:val="20"/>
              </w:rPr>
              <w:t>.40</w:t>
            </w:r>
          </w:p>
        </w:tc>
        <w:tc>
          <w:tcPr>
            <w:tcW w:w="1751" w:type="dxa"/>
          </w:tcPr>
          <w:p w14:paraId="6B510898" w14:textId="77777777" w:rsidR="00646A2E" w:rsidRDefault="00D05378">
            <w:pPr>
              <w:pStyle w:val="TableParagraph"/>
              <w:spacing w:before="114" w:line="240" w:lineRule="auto"/>
              <w:ind w:right="236"/>
              <w:rPr>
                <w:sz w:val="20"/>
              </w:rPr>
            </w:pPr>
            <w:r>
              <w:rPr>
                <w:sz w:val="20"/>
              </w:rPr>
              <w:t>.4000</w:t>
            </w:r>
          </w:p>
        </w:tc>
      </w:tr>
      <w:tr w:rsidR="00646A2E" w14:paraId="37F9DFA1" w14:textId="77777777">
        <w:trPr>
          <w:trHeight w:hRule="exact" w:val="583"/>
        </w:trPr>
        <w:tc>
          <w:tcPr>
            <w:tcW w:w="1903" w:type="dxa"/>
          </w:tcPr>
          <w:p w14:paraId="4F9BA88B" w14:textId="77777777" w:rsidR="00646A2E" w:rsidRDefault="00D05378">
            <w:pPr>
              <w:pStyle w:val="TableParagraph"/>
              <w:spacing w:before="116" w:line="240" w:lineRule="auto"/>
              <w:ind w:left="50"/>
              <w:jc w:val="left"/>
              <w:rPr>
                <w:b/>
                <w:sz w:val="20"/>
              </w:rPr>
            </w:pPr>
            <w:r>
              <w:rPr>
                <w:b/>
                <w:sz w:val="20"/>
              </w:rPr>
              <w:t>+ 2, 2nd Half</w:t>
            </w:r>
          </w:p>
          <w:p w14:paraId="219DAB2C" w14:textId="77777777" w:rsidR="00646A2E" w:rsidRDefault="00D05378">
            <w:pPr>
              <w:pStyle w:val="TableParagraph"/>
              <w:spacing w:before="1" w:line="240" w:lineRule="auto"/>
              <w:ind w:left="770"/>
              <w:jc w:val="left"/>
              <w:rPr>
                <w:sz w:val="20"/>
              </w:rPr>
            </w:pPr>
            <w:r>
              <w:rPr>
                <w:sz w:val="20"/>
              </w:rPr>
              <w:t>premium rate</w:t>
            </w:r>
          </w:p>
        </w:tc>
        <w:tc>
          <w:tcPr>
            <w:tcW w:w="1167" w:type="dxa"/>
          </w:tcPr>
          <w:p w14:paraId="38BC862F" w14:textId="77777777" w:rsidR="00646A2E" w:rsidRDefault="00646A2E">
            <w:pPr>
              <w:pStyle w:val="TableParagraph"/>
              <w:spacing w:before="2" w:line="240" w:lineRule="auto"/>
              <w:jc w:val="left"/>
              <w:rPr>
                <w:sz w:val="30"/>
              </w:rPr>
            </w:pPr>
          </w:p>
          <w:p w14:paraId="337492B1" w14:textId="77777777" w:rsidR="00646A2E" w:rsidRDefault="00D05378">
            <w:pPr>
              <w:pStyle w:val="TableParagraph"/>
              <w:spacing w:before="1" w:line="240" w:lineRule="auto"/>
              <w:ind w:left="39"/>
              <w:jc w:val="left"/>
              <w:rPr>
                <w:sz w:val="20"/>
              </w:rPr>
            </w:pPr>
            <w:r>
              <w:rPr>
                <w:sz w:val="20"/>
              </w:rPr>
              <w:t>1.100</w:t>
            </w:r>
          </w:p>
        </w:tc>
        <w:tc>
          <w:tcPr>
            <w:tcW w:w="2394" w:type="dxa"/>
          </w:tcPr>
          <w:p w14:paraId="1A2C4D12" w14:textId="77777777" w:rsidR="00646A2E" w:rsidRDefault="00646A2E"/>
        </w:tc>
        <w:tc>
          <w:tcPr>
            <w:tcW w:w="1987" w:type="dxa"/>
          </w:tcPr>
          <w:p w14:paraId="30956AEE" w14:textId="77777777" w:rsidR="00646A2E" w:rsidRDefault="00646A2E"/>
        </w:tc>
        <w:tc>
          <w:tcPr>
            <w:tcW w:w="1751" w:type="dxa"/>
          </w:tcPr>
          <w:p w14:paraId="6F33F98F" w14:textId="77777777" w:rsidR="00646A2E" w:rsidRDefault="00646A2E"/>
        </w:tc>
      </w:tr>
      <w:tr w:rsidR="00646A2E" w14:paraId="2A3D9FCC" w14:textId="77777777">
        <w:trPr>
          <w:trHeight w:hRule="exact" w:val="229"/>
        </w:trPr>
        <w:tc>
          <w:tcPr>
            <w:tcW w:w="1903" w:type="dxa"/>
          </w:tcPr>
          <w:p w14:paraId="080506EC" w14:textId="77777777" w:rsidR="00646A2E" w:rsidRDefault="00D05378">
            <w:pPr>
              <w:pStyle w:val="TableParagraph"/>
              <w:spacing w:line="229" w:lineRule="exact"/>
              <w:ind w:left="460"/>
              <w:jc w:val="left"/>
              <w:rPr>
                <w:sz w:val="20"/>
              </w:rPr>
            </w:pPr>
            <w:r>
              <w:rPr>
                <w:sz w:val="20"/>
              </w:rPr>
              <w:t>x persistency rate</w:t>
            </w:r>
          </w:p>
        </w:tc>
        <w:tc>
          <w:tcPr>
            <w:tcW w:w="1167" w:type="dxa"/>
          </w:tcPr>
          <w:p w14:paraId="43E740A2" w14:textId="77777777" w:rsidR="00646A2E" w:rsidRDefault="00D05378">
            <w:pPr>
              <w:pStyle w:val="TableParagraph"/>
              <w:spacing w:line="229" w:lineRule="exact"/>
              <w:ind w:left="112"/>
              <w:jc w:val="left"/>
              <w:rPr>
                <w:sz w:val="20"/>
              </w:rPr>
            </w:pPr>
            <w:r>
              <w:rPr>
                <w:sz w:val="20"/>
                <w:u w:val="single"/>
              </w:rPr>
              <w:t>x .7</w:t>
            </w:r>
          </w:p>
        </w:tc>
        <w:tc>
          <w:tcPr>
            <w:tcW w:w="2394" w:type="dxa"/>
          </w:tcPr>
          <w:p w14:paraId="19A769D6" w14:textId="77777777" w:rsidR="00646A2E" w:rsidRDefault="00D05378">
            <w:pPr>
              <w:pStyle w:val="TableParagraph"/>
              <w:spacing w:line="227" w:lineRule="exact"/>
              <w:ind w:right="1099"/>
              <w:rPr>
                <w:sz w:val="20"/>
              </w:rPr>
            </w:pPr>
            <w:r>
              <w:rPr>
                <w:sz w:val="20"/>
              </w:rPr>
              <w:t>+ .770</w:t>
            </w:r>
          </w:p>
        </w:tc>
        <w:tc>
          <w:tcPr>
            <w:tcW w:w="1987" w:type="dxa"/>
          </w:tcPr>
          <w:p w14:paraId="4693E832" w14:textId="77777777" w:rsidR="00646A2E" w:rsidRDefault="00D05378">
            <w:pPr>
              <w:pStyle w:val="TableParagraph"/>
              <w:spacing w:line="227" w:lineRule="exact"/>
              <w:ind w:left="866" w:right="829"/>
              <w:jc w:val="center"/>
              <w:rPr>
                <w:sz w:val="20"/>
              </w:rPr>
            </w:pPr>
            <w:r>
              <w:rPr>
                <w:sz w:val="20"/>
              </w:rPr>
              <w:t>.55</w:t>
            </w:r>
          </w:p>
        </w:tc>
        <w:tc>
          <w:tcPr>
            <w:tcW w:w="1751" w:type="dxa"/>
          </w:tcPr>
          <w:p w14:paraId="333F9B82" w14:textId="77777777" w:rsidR="00646A2E" w:rsidRDefault="00D05378">
            <w:pPr>
              <w:pStyle w:val="TableParagraph"/>
              <w:spacing w:line="228" w:lineRule="exact"/>
              <w:ind w:right="236"/>
              <w:rPr>
                <w:sz w:val="20"/>
              </w:rPr>
            </w:pPr>
            <w:r>
              <w:rPr>
                <w:sz w:val="20"/>
              </w:rPr>
              <w:t>.4235</w:t>
            </w:r>
          </w:p>
        </w:tc>
      </w:tr>
    </w:tbl>
    <w:p w14:paraId="19281939" w14:textId="77777777" w:rsidR="00646A2E" w:rsidRDefault="00646A2E">
      <w:pPr>
        <w:pStyle w:val="BodyText"/>
        <w:spacing w:before="1"/>
        <w:rPr>
          <w:sz w:val="21"/>
        </w:rPr>
      </w:pPr>
    </w:p>
    <w:p w14:paraId="325C5774" w14:textId="77777777" w:rsidR="00646A2E" w:rsidRDefault="00D05378">
      <w:pPr>
        <w:pStyle w:val="Heading1"/>
        <w:ind w:left="159"/>
        <w:jc w:val="left"/>
      </w:pPr>
      <w:r>
        <w:t>+ 3, 1st Half</w:t>
      </w:r>
    </w:p>
    <w:p w14:paraId="1B93DC61" w14:textId="77777777" w:rsidR="00646A2E" w:rsidRDefault="00D05378">
      <w:pPr>
        <w:pStyle w:val="BodyText"/>
        <w:spacing w:before="1"/>
        <w:ind w:left="887" w:right="7860"/>
        <w:jc w:val="center"/>
      </w:pPr>
      <w:r>
        <w:t>premium rate 1.100</w:t>
      </w:r>
    </w:p>
    <w:p w14:paraId="127A238C" w14:textId="77777777" w:rsidR="00646A2E" w:rsidRDefault="00D05378">
      <w:pPr>
        <w:pStyle w:val="BodyText"/>
        <w:tabs>
          <w:tab w:val="left" w:pos="3956"/>
          <w:tab w:val="left" w:pos="6459"/>
          <w:tab w:val="left" w:pos="8619"/>
        </w:tabs>
        <w:spacing w:before="4"/>
        <w:ind w:left="570"/>
      </w:pPr>
      <w:r>
        <w:t xml:space="preserve">x persistency </w:t>
      </w:r>
      <w:proofErr w:type="gramStart"/>
      <w:r>
        <w:t xml:space="preserve">rate </w:t>
      </w:r>
      <w:r>
        <w:rPr>
          <w:spacing w:val="48"/>
        </w:rPr>
        <w:t xml:space="preserve"> </w:t>
      </w:r>
      <w:r>
        <w:rPr>
          <w:u w:val="single"/>
        </w:rPr>
        <w:t>x</w:t>
      </w:r>
      <w:proofErr w:type="gramEnd"/>
      <w:r>
        <w:rPr>
          <w:spacing w:val="-1"/>
          <w:u w:val="single"/>
        </w:rPr>
        <w:t xml:space="preserve"> </w:t>
      </w:r>
      <w:r>
        <w:rPr>
          <w:u w:val="single"/>
        </w:rPr>
        <w:t>.7</w:t>
      </w:r>
      <w:r>
        <w:tab/>
        <w:t>+ .770</w:t>
      </w:r>
      <w:r>
        <w:tab/>
        <w:t>.55</w:t>
      </w:r>
      <w:r>
        <w:tab/>
        <w:t>.4235</w:t>
      </w:r>
    </w:p>
    <w:p w14:paraId="72B26F13" w14:textId="77777777" w:rsidR="00646A2E" w:rsidRDefault="00646A2E">
      <w:pPr>
        <w:pStyle w:val="BodyText"/>
        <w:spacing w:before="1"/>
        <w:rPr>
          <w:sz w:val="21"/>
        </w:rPr>
      </w:pPr>
    </w:p>
    <w:p w14:paraId="425C151A" w14:textId="77777777" w:rsidR="00646A2E" w:rsidRDefault="00D05378">
      <w:pPr>
        <w:pStyle w:val="Heading1"/>
        <w:ind w:left="159"/>
        <w:jc w:val="left"/>
      </w:pPr>
      <w:r>
        <w:t>+ 3, 2nd Half</w:t>
      </w:r>
    </w:p>
    <w:p w14:paraId="61A2612F" w14:textId="77777777" w:rsidR="00646A2E" w:rsidRDefault="00D05378">
      <w:pPr>
        <w:pStyle w:val="BodyText"/>
        <w:tabs>
          <w:tab w:val="left" w:pos="1272"/>
        </w:tabs>
        <w:spacing w:before="1"/>
        <w:ind w:right="6872"/>
        <w:jc w:val="center"/>
      </w:pPr>
      <w:r>
        <w:t>premium</w:t>
      </w:r>
      <w:r>
        <w:rPr>
          <w:spacing w:val="-3"/>
        </w:rPr>
        <w:t xml:space="preserve"> </w:t>
      </w:r>
      <w:r>
        <w:t>rate</w:t>
      </w:r>
      <w:r>
        <w:tab/>
        <w:t>1.210</w:t>
      </w:r>
    </w:p>
    <w:p w14:paraId="2D7720A4" w14:textId="77777777" w:rsidR="00646A2E" w:rsidRDefault="00D05378">
      <w:pPr>
        <w:pStyle w:val="BodyText"/>
        <w:tabs>
          <w:tab w:val="left" w:pos="3956"/>
          <w:tab w:val="left" w:pos="6459"/>
          <w:tab w:val="left" w:pos="8619"/>
        </w:tabs>
        <w:spacing w:before="3"/>
        <w:ind w:left="519"/>
      </w:pPr>
      <w:r>
        <w:t xml:space="preserve">x persistency rate </w:t>
      </w:r>
      <w:r>
        <w:rPr>
          <w:u w:val="single"/>
        </w:rPr>
        <w:t>.7</w:t>
      </w:r>
      <w:r>
        <w:rPr>
          <w:spacing w:val="-2"/>
          <w:u w:val="single"/>
        </w:rPr>
        <w:t xml:space="preserve"> </w:t>
      </w:r>
      <w:r>
        <w:rPr>
          <w:u w:val="single"/>
        </w:rPr>
        <w:t>x</w:t>
      </w:r>
      <w:r>
        <w:rPr>
          <w:spacing w:val="-1"/>
          <w:u w:val="single"/>
        </w:rPr>
        <w:t xml:space="preserve"> </w:t>
      </w:r>
      <w:r>
        <w:rPr>
          <w:u w:val="single"/>
        </w:rPr>
        <w:t>.75</w:t>
      </w:r>
      <w:r>
        <w:tab/>
      </w:r>
      <w:r>
        <w:rPr>
          <w:u w:val="single"/>
        </w:rPr>
        <w:t>+ .635</w:t>
      </w:r>
      <w:r>
        <w:tab/>
      </w:r>
      <w:r>
        <w:rPr>
          <w:u w:val="single"/>
        </w:rPr>
        <w:t>.65</w:t>
      </w:r>
      <w:r>
        <w:tab/>
      </w:r>
      <w:r>
        <w:rPr>
          <w:u w:val="single"/>
        </w:rPr>
        <w:t>.4128</w:t>
      </w:r>
    </w:p>
    <w:p w14:paraId="4E2C01E1" w14:textId="77777777" w:rsidR="00646A2E" w:rsidRDefault="00646A2E">
      <w:pPr>
        <w:pStyle w:val="BodyText"/>
        <w:spacing w:before="7"/>
        <w:rPr>
          <w:sz w:val="12"/>
        </w:rPr>
      </w:pPr>
    </w:p>
    <w:p w14:paraId="0950E776" w14:textId="77777777" w:rsidR="00646A2E" w:rsidRDefault="00D05378">
      <w:pPr>
        <w:tabs>
          <w:tab w:val="left" w:pos="4019"/>
          <w:tab w:val="right" w:pos="9084"/>
        </w:tabs>
        <w:spacing w:before="96"/>
        <w:ind w:left="160"/>
        <w:rPr>
          <w:sz w:val="20"/>
        </w:rPr>
      </w:pPr>
      <w:r>
        <w:rPr>
          <w:b/>
          <w:sz w:val="20"/>
        </w:rPr>
        <w:t>Total</w:t>
      </w:r>
      <w:r>
        <w:rPr>
          <w:b/>
          <w:sz w:val="20"/>
        </w:rPr>
        <w:tab/>
      </w:r>
      <w:r>
        <w:rPr>
          <w:sz w:val="20"/>
        </w:rPr>
        <w:t>4.175</w:t>
      </w:r>
      <w:r>
        <w:rPr>
          <w:sz w:val="20"/>
        </w:rPr>
        <w:tab/>
        <w:t>2.0598</w:t>
      </w:r>
    </w:p>
    <w:p w14:paraId="7FCC61B8" w14:textId="77777777" w:rsidR="00646A2E" w:rsidRDefault="00D05378">
      <w:pPr>
        <w:pStyle w:val="Heading1"/>
        <w:spacing w:before="5"/>
        <w:ind w:left="160"/>
        <w:jc w:val="left"/>
      </w:pPr>
      <w:r>
        <w:t>Cumulative   Loss   Ratio    Factor</w:t>
      </w:r>
    </w:p>
    <w:p w14:paraId="5ECDD776" w14:textId="77777777" w:rsidR="00646A2E" w:rsidRDefault="00D05378">
      <w:pPr>
        <w:tabs>
          <w:tab w:val="left" w:pos="6459"/>
        </w:tabs>
        <w:spacing w:before="5"/>
        <w:ind w:left="160"/>
        <w:rPr>
          <w:sz w:val="20"/>
        </w:rPr>
      </w:pPr>
      <w:r>
        <w:rPr>
          <w:b/>
          <w:sz w:val="20"/>
        </w:rPr>
        <w:t>(Year 3)</w:t>
      </w:r>
      <w:r>
        <w:rPr>
          <w:b/>
          <w:sz w:val="20"/>
        </w:rPr>
        <w:tab/>
      </w:r>
      <w:r>
        <w:rPr>
          <w:sz w:val="20"/>
        </w:rPr>
        <w:t>.493</w:t>
      </w:r>
    </w:p>
    <w:p w14:paraId="19CFC161" w14:textId="77777777" w:rsidR="00646A2E" w:rsidRDefault="00646A2E">
      <w:pPr>
        <w:rPr>
          <w:sz w:val="20"/>
        </w:rPr>
        <w:sectPr w:rsidR="00646A2E">
          <w:footerReference w:type="default" r:id="rId110"/>
          <w:pgSz w:w="12240" w:h="15840"/>
          <w:pgMar w:top="1020" w:right="960" w:bottom="940" w:left="920" w:header="0" w:footer="744" w:gutter="0"/>
          <w:cols w:space="720"/>
        </w:sectPr>
      </w:pPr>
    </w:p>
    <w:p w14:paraId="523A7536" w14:textId="7A43D8C8" w:rsidR="00646A2E" w:rsidRDefault="00D05378" w:rsidP="00430C52">
      <w:pPr>
        <w:pStyle w:val="Heading1"/>
        <w:spacing w:before="65"/>
        <w:ind w:left="4491" w:right="4492"/>
        <w:jc w:val="center"/>
      </w:pPr>
      <w:r>
        <w:lastRenderedPageBreak/>
        <w:t>APPENDIX D</w:t>
      </w:r>
    </w:p>
    <w:p w14:paraId="27AF83B1" w14:textId="77777777" w:rsidR="00646A2E" w:rsidRDefault="00D05378">
      <w:pPr>
        <w:spacing w:before="5"/>
        <w:ind w:left="3240" w:right="3240"/>
        <w:jc w:val="center"/>
        <w:rPr>
          <w:b/>
          <w:sz w:val="20"/>
        </w:rPr>
      </w:pPr>
      <w:r>
        <w:rPr>
          <w:b/>
          <w:sz w:val="20"/>
        </w:rPr>
        <w:t>Refund Filing Example</w:t>
      </w:r>
    </w:p>
    <w:p w14:paraId="135BE66F" w14:textId="026C647C" w:rsidR="00646A2E" w:rsidRDefault="00646A2E" w:rsidP="00430C52">
      <w:pPr>
        <w:pStyle w:val="BodyText"/>
        <w:spacing w:before="10"/>
        <w:rPr>
          <w:b/>
        </w:rPr>
      </w:pPr>
    </w:p>
    <w:p w14:paraId="47A3EE97" w14:textId="77777777" w:rsidR="00646A2E" w:rsidRDefault="00D05378">
      <w:pPr>
        <w:ind w:left="120"/>
        <w:jc w:val="both"/>
        <w:rPr>
          <w:b/>
          <w:sz w:val="20"/>
        </w:rPr>
      </w:pPr>
      <w:r>
        <w:rPr>
          <w:b/>
          <w:sz w:val="20"/>
        </w:rPr>
        <w:t>ASSUMPTIONS</w:t>
      </w:r>
    </w:p>
    <w:p w14:paraId="7704EE85" w14:textId="77777777" w:rsidR="00646A2E" w:rsidRDefault="00646A2E">
      <w:pPr>
        <w:pStyle w:val="BodyText"/>
        <w:spacing w:before="5"/>
        <w:rPr>
          <w:b/>
        </w:rPr>
      </w:pPr>
    </w:p>
    <w:p w14:paraId="133F5217" w14:textId="77777777" w:rsidR="00646A2E" w:rsidRDefault="00D05378">
      <w:pPr>
        <w:pStyle w:val="BodyText"/>
        <w:spacing w:line="244" w:lineRule="auto"/>
        <w:ind w:left="120" w:right="116"/>
        <w:jc w:val="both"/>
      </w:pPr>
      <w:r>
        <w:t>This example assumes that the information in this manual is being adhered to as shown. Both the data that the issuer has and the completion of the benchmark worksheets and Refund Calculation Forms are provided. The assumptions underlying this example are:</w:t>
      </w:r>
    </w:p>
    <w:p w14:paraId="7F3CF3E0" w14:textId="77777777" w:rsidR="00646A2E" w:rsidRDefault="00646A2E">
      <w:pPr>
        <w:pStyle w:val="BodyText"/>
        <w:spacing w:before="3"/>
      </w:pPr>
    </w:p>
    <w:p w14:paraId="6064C911" w14:textId="77777777" w:rsidR="00646A2E" w:rsidRDefault="00D05378">
      <w:pPr>
        <w:pStyle w:val="BodyText"/>
        <w:spacing w:line="244" w:lineRule="auto"/>
        <w:ind w:left="840" w:right="117" w:hanging="1"/>
        <w:jc w:val="both"/>
      </w:pPr>
      <w:r>
        <w:t>Company ABC is licensed in two states (A and B). The new Medicare regulation became effective on July 1, 1992, in State A and on May 1, 1992, in State B. Besides a block of pre-standardized business, Company ABC began issuing standard plans A and F on May 1, 1992. Plans A and F are marketed to individuals on both an agency basis and direct response basis. No business has been issued in Plan A through direct response.</w:t>
      </w:r>
    </w:p>
    <w:p w14:paraId="15827236" w14:textId="77777777" w:rsidR="00646A2E" w:rsidRDefault="00646A2E">
      <w:pPr>
        <w:pStyle w:val="BodyText"/>
        <w:spacing w:before="3"/>
      </w:pPr>
    </w:p>
    <w:p w14:paraId="48643DB6" w14:textId="77777777" w:rsidR="00646A2E" w:rsidRDefault="00D05378">
      <w:pPr>
        <w:pStyle w:val="BodyText"/>
        <w:ind w:left="119"/>
        <w:jc w:val="both"/>
      </w:pPr>
      <w:r>
        <w:t>Each year, Company ABC would file three refund forms in each state: In-Force, Plan A, and Plan F (all individual).</w:t>
      </w:r>
    </w:p>
    <w:p w14:paraId="48A03C85" w14:textId="77777777" w:rsidR="00646A2E" w:rsidRDefault="00646A2E">
      <w:pPr>
        <w:pStyle w:val="BodyText"/>
        <w:spacing w:before="9"/>
      </w:pPr>
    </w:p>
    <w:p w14:paraId="463E8625" w14:textId="77777777" w:rsidR="00646A2E" w:rsidRDefault="00D05378">
      <w:pPr>
        <w:pStyle w:val="Heading2"/>
      </w:pPr>
      <w:r>
        <w:t>Reporting Year 1992</w:t>
      </w:r>
    </w:p>
    <w:p w14:paraId="67AD0C63" w14:textId="77777777" w:rsidR="00646A2E" w:rsidRDefault="00646A2E">
      <w:pPr>
        <w:pStyle w:val="BodyText"/>
        <w:spacing w:before="5"/>
        <w:rPr>
          <w:b/>
          <w:i/>
        </w:rPr>
      </w:pPr>
    </w:p>
    <w:p w14:paraId="74C10EB9" w14:textId="77777777" w:rsidR="00646A2E" w:rsidRDefault="00D05378">
      <w:pPr>
        <w:pStyle w:val="BodyText"/>
        <w:spacing w:line="244" w:lineRule="auto"/>
        <w:ind w:left="119" w:right="117"/>
        <w:jc w:val="both"/>
      </w:pPr>
      <w:r>
        <w:t>Table 1 presents Company ABC’s experience data at the end of 1992. Since this is the year in which the refund provision of the new regulation became effective, no refund filing is required (all first-year business is excluded from the refund calculation).</w:t>
      </w:r>
    </w:p>
    <w:p w14:paraId="2D5ECA77" w14:textId="77777777" w:rsidR="00646A2E" w:rsidRDefault="00646A2E">
      <w:pPr>
        <w:pStyle w:val="BodyText"/>
        <w:spacing w:before="4"/>
      </w:pPr>
    </w:p>
    <w:p w14:paraId="288A096E" w14:textId="77777777" w:rsidR="00646A2E" w:rsidRDefault="00D05378">
      <w:pPr>
        <w:pStyle w:val="Heading2"/>
      </w:pPr>
      <w:r>
        <w:t>Reporting Year 1993</w:t>
      </w:r>
    </w:p>
    <w:p w14:paraId="52987E67" w14:textId="77777777" w:rsidR="00646A2E" w:rsidRDefault="00646A2E">
      <w:pPr>
        <w:pStyle w:val="BodyText"/>
        <w:spacing w:before="5"/>
        <w:rPr>
          <w:b/>
          <w:i/>
        </w:rPr>
      </w:pPr>
    </w:p>
    <w:p w14:paraId="3F360D29" w14:textId="77777777" w:rsidR="00646A2E" w:rsidRDefault="00D05378">
      <w:pPr>
        <w:pStyle w:val="BodyText"/>
        <w:spacing w:line="244" w:lineRule="auto"/>
        <w:ind w:left="119" w:right="117"/>
        <w:jc w:val="both"/>
      </w:pPr>
      <w:r>
        <w:t xml:space="preserve">Table 2 presents Company ABC’s experience data at the end of 1993. Note that the incurred claims estimates for 1992 are different from Table 1. This is because the incurred claims should be restated based on claim runoff plus an amount </w:t>
      </w:r>
      <w:proofErr w:type="gramStart"/>
      <w:r>
        <w:t>for  claims</w:t>
      </w:r>
      <w:proofErr w:type="gramEnd"/>
      <w:r>
        <w:t xml:space="preserve"> not yet</w:t>
      </w:r>
      <w:r>
        <w:rPr>
          <w:spacing w:val="-8"/>
        </w:rPr>
        <w:t xml:space="preserve"> </w:t>
      </w:r>
      <w:r>
        <w:t>paid.</w:t>
      </w:r>
    </w:p>
    <w:p w14:paraId="17A3AC46" w14:textId="77777777" w:rsidR="00646A2E" w:rsidRDefault="00646A2E">
      <w:pPr>
        <w:pStyle w:val="BodyText"/>
        <w:spacing w:before="3"/>
      </w:pPr>
    </w:p>
    <w:p w14:paraId="7D14ACC1" w14:textId="77777777" w:rsidR="00646A2E" w:rsidRDefault="00D05378">
      <w:pPr>
        <w:pStyle w:val="BodyText"/>
        <w:spacing w:line="244" w:lineRule="auto"/>
        <w:ind w:left="120" w:right="118"/>
        <w:jc w:val="both"/>
      </w:pPr>
      <w:r>
        <w:t>Table 3 represents the benchmark worksheets and Refund Calculation Forms that should be filed in State A. There are two pages for each of the three “plans” being filed (In-Force, Plan A, and Plan F). Table 3.1 is the benchmark worksheet, and Table 3.2 is the Refund Calculation Form.</w:t>
      </w:r>
    </w:p>
    <w:p w14:paraId="1D345237" w14:textId="77777777" w:rsidR="00646A2E" w:rsidRDefault="00646A2E">
      <w:pPr>
        <w:pStyle w:val="BodyText"/>
        <w:spacing w:before="3"/>
      </w:pPr>
    </w:p>
    <w:p w14:paraId="7B42C33F" w14:textId="77777777" w:rsidR="00646A2E" w:rsidRDefault="00D05378">
      <w:pPr>
        <w:pStyle w:val="BodyText"/>
        <w:spacing w:line="244" w:lineRule="auto"/>
        <w:ind w:left="120" w:right="118"/>
        <w:jc w:val="both"/>
      </w:pPr>
      <w:r>
        <w:t>For simplicity of presentation, the filings in State B are not included here. The primary difference from State A is the earlier effective date, which would result in the issues from May 1, 1992, through June 30, 1992, being included with the standardized forms instead of the in-force block.</w:t>
      </w:r>
    </w:p>
    <w:p w14:paraId="4B493BBA" w14:textId="77777777" w:rsidR="00646A2E" w:rsidRDefault="00646A2E">
      <w:pPr>
        <w:pStyle w:val="BodyText"/>
        <w:spacing w:before="3"/>
      </w:pPr>
    </w:p>
    <w:p w14:paraId="53852184" w14:textId="77777777" w:rsidR="00646A2E" w:rsidRDefault="00D05378">
      <w:pPr>
        <w:pStyle w:val="BodyText"/>
        <w:spacing w:line="244" w:lineRule="auto"/>
        <w:ind w:left="120" w:right="118"/>
        <w:jc w:val="both"/>
      </w:pPr>
      <w:r>
        <w:t xml:space="preserve">Note that no refund is required for the in-force block, as Ratio 2 exceeds Ratio 1. No refund is required for Plan A, as Ratio 3 exceeds Ratio 1. A refund is required for Plan F (and it exceeds the </w:t>
      </w:r>
      <w:r>
        <w:rPr>
          <w:i/>
        </w:rPr>
        <w:t xml:space="preserve">de </w:t>
      </w:r>
      <w:proofErr w:type="spellStart"/>
      <w:r>
        <w:rPr>
          <w:i/>
        </w:rPr>
        <w:t>minimus</w:t>
      </w:r>
      <w:proofErr w:type="spellEnd"/>
      <w:r>
        <w:rPr>
          <w:i/>
        </w:rPr>
        <w:t xml:space="preserve"> </w:t>
      </w:r>
      <w:r>
        <w:t>test).</w:t>
      </w:r>
    </w:p>
    <w:p w14:paraId="3563A1B7" w14:textId="77777777" w:rsidR="00646A2E" w:rsidRDefault="00646A2E">
      <w:pPr>
        <w:pStyle w:val="BodyText"/>
        <w:spacing w:before="4"/>
      </w:pPr>
    </w:p>
    <w:p w14:paraId="4A3FBE60" w14:textId="77777777" w:rsidR="00646A2E" w:rsidRDefault="00D05378">
      <w:pPr>
        <w:pStyle w:val="Heading2"/>
        <w:ind w:left="120"/>
      </w:pPr>
      <w:r>
        <w:t>Reporting Year 1994</w:t>
      </w:r>
    </w:p>
    <w:p w14:paraId="0A773B00" w14:textId="77777777" w:rsidR="00646A2E" w:rsidRDefault="00646A2E">
      <w:pPr>
        <w:pStyle w:val="BodyText"/>
        <w:spacing w:before="5"/>
        <w:rPr>
          <w:b/>
          <w:i/>
        </w:rPr>
      </w:pPr>
    </w:p>
    <w:p w14:paraId="1B1F257A" w14:textId="77777777" w:rsidR="00646A2E" w:rsidRDefault="00D05378">
      <w:pPr>
        <w:pStyle w:val="BodyText"/>
        <w:ind w:left="120"/>
        <w:jc w:val="both"/>
      </w:pPr>
      <w:r>
        <w:t>Table 4 presents Company ABC’s experience data at the end of 1994. Again, note that incurred claims have been restated.</w:t>
      </w:r>
    </w:p>
    <w:p w14:paraId="14ED6ED2" w14:textId="77777777" w:rsidR="00646A2E" w:rsidRDefault="00646A2E">
      <w:pPr>
        <w:pStyle w:val="BodyText"/>
        <w:spacing w:before="7"/>
      </w:pPr>
    </w:p>
    <w:p w14:paraId="73C13C49" w14:textId="77777777" w:rsidR="00646A2E" w:rsidRDefault="00D05378">
      <w:pPr>
        <w:pStyle w:val="BodyText"/>
        <w:spacing w:before="1" w:line="244" w:lineRule="auto"/>
        <w:ind w:left="120" w:right="117"/>
        <w:jc w:val="both"/>
      </w:pPr>
      <w:r>
        <w:t>Table 5 presents the benchmark worksheets (Tables 5.1) and Refund Calculation Forms (Tables 5.2) that should be filed in State A.</w:t>
      </w:r>
    </w:p>
    <w:p w14:paraId="5732C018" w14:textId="77777777" w:rsidR="00646A2E" w:rsidRDefault="00646A2E">
      <w:pPr>
        <w:pStyle w:val="BodyText"/>
        <w:spacing w:before="3"/>
      </w:pPr>
    </w:p>
    <w:p w14:paraId="5100310F" w14:textId="77777777" w:rsidR="00646A2E" w:rsidRDefault="00D05378">
      <w:pPr>
        <w:pStyle w:val="BodyText"/>
        <w:spacing w:line="244" w:lineRule="auto"/>
        <w:ind w:left="120" w:right="115"/>
        <w:jc w:val="both"/>
      </w:pPr>
      <w:r>
        <w:t>No refund is required for the in-force block, as Ratio 2 exceeds Ratio 1. No refund is required for Plan A, as Ratio 3 exceeds Ratio 1. A refund is again required on Plan F (note that this may not have occurred if the annual rate filing had resulted in a premium reduction).</w:t>
      </w:r>
    </w:p>
    <w:p w14:paraId="0F66EC36" w14:textId="77777777" w:rsidR="00646A2E" w:rsidRDefault="00646A2E">
      <w:pPr>
        <w:spacing w:line="244" w:lineRule="auto"/>
        <w:jc w:val="both"/>
        <w:sectPr w:rsidR="00646A2E">
          <w:footerReference w:type="default" r:id="rId111"/>
          <w:pgSz w:w="12240" w:h="15840"/>
          <w:pgMar w:top="1020" w:right="960" w:bottom="940" w:left="960" w:header="0" w:footer="744" w:gutter="0"/>
          <w:cols w:space="720"/>
        </w:sectPr>
      </w:pPr>
    </w:p>
    <w:p w14:paraId="7A808C56" w14:textId="77777777" w:rsidR="00646A2E" w:rsidRDefault="00D05378">
      <w:pPr>
        <w:spacing w:before="80" w:line="244" w:lineRule="auto"/>
        <w:ind w:left="350" w:right="8600"/>
        <w:rPr>
          <w:sz w:val="16"/>
        </w:rPr>
      </w:pPr>
      <w:r>
        <w:rPr>
          <w:sz w:val="16"/>
        </w:rPr>
        <w:lastRenderedPageBreak/>
        <w:t>TABLE 1 COMPANY ABC</w:t>
      </w:r>
    </w:p>
    <w:p w14:paraId="3094AC57" w14:textId="77777777" w:rsidR="00646A2E" w:rsidRDefault="00D05378">
      <w:pPr>
        <w:ind w:left="350"/>
        <w:rPr>
          <w:sz w:val="16"/>
        </w:rPr>
      </w:pPr>
      <w:r>
        <w:rPr>
          <w:sz w:val="16"/>
        </w:rPr>
        <w:t>MEDICARE SUPPLEMENT EXPERIENCE – DECEMBER 31, 1992</w:t>
      </w:r>
    </w:p>
    <w:p w14:paraId="52A44B10" w14:textId="77777777" w:rsidR="00646A2E" w:rsidRDefault="00646A2E">
      <w:pPr>
        <w:pStyle w:val="BodyText"/>
        <w:spacing w:before="8"/>
        <w:rPr>
          <w:sz w:val="16"/>
        </w:rPr>
      </w:pPr>
    </w:p>
    <w:p w14:paraId="03E08D44" w14:textId="77777777" w:rsidR="00646A2E" w:rsidRDefault="00D05378">
      <w:pPr>
        <w:tabs>
          <w:tab w:val="left" w:pos="7677"/>
          <w:tab w:val="left" w:pos="9477"/>
        </w:tabs>
        <w:spacing w:after="11"/>
        <w:ind w:left="4910"/>
        <w:rPr>
          <w:sz w:val="16"/>
        </w:rPr>
      </w:pPr>
      <w:r>
        <w:rPr>
          <w:sz w:val="16"/>
          <w:u w:val="single"/>
        </w:rPr>
        <w:t xml:space="preserve">Cal. Yr. </w:t>
      </w:r>
      <w:proofErr w:type="spellStart"/>
      <w:r>
        <w:rPr>
          <w:sz w:val="16"/>
          <w:u w:val="single"/>
        </w:rPr>
        <w:t>Exper</w:t>
      </w:r>
      <w:proofErr w:type="spellEnd"/>
      <w:r>
        <w:rPr>
          <w:sz w:val="16"/>
          <w:u w:val="single"/>
        </w:rPr>
        <w:t>. –</w:t>
      </w:r>
      <w:r>
        <w:rPr>
          <w:spacing w:val="-8"/>
          <w:sz w:val="16"/>
          <w:u w:val="single"/>
        </w:rPr>
        <w:t xml:space="preserve"> </w:t>
      </w:r>
      <w:r>
        <w:rPr>
          <w:sz w:val="16"/>
          <w:u w:val="single"/>
        </w:rPr>
        <w:t>State</w:t>
      </w:r>
      <w:r>
        <w:rPr>
          <w:spacing w:val="-1"/>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w:t>
      </w:r>
      <w:r>
        <w:rPr>
          <w:sz w:val="16"/>
          <w:u w:val="single"/>
        </w:rPr>
        <w:tab/>
      </w: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4"/>
        <w:gridCol w:w="1246"/>
        <w:gridCol w:w="1800"/>
        <w:gridCol w:w="2064"/>
        <w:gridCol w:w="1717"/>
      </w:tblGrid>
      <w:tr w:rsidR="00646A2E" w14:paraId="153874C0" w14:textId="77777777">
        <w:trPr>
          <w:trHeight w:hRule="exact" w:val="277"/>
        </w:trPr>
        <w:tc>
          <w:tcPr>
            <w:tcW w:w="1394" w:type="dxa"/>
          </w:tcPr>
          <w:p w14:paraId="5898251F" w14:textId="77777777" w:rsidR="00646A2E" w:rsidRDefault="00D05378">
            <w:pPr>
              <w:pStyle w:val="TableParagraph"/>
              <w:spacing w:line="177" w:lineRule="exact"/>
              <w:ind w:left="50"/>
              <w:jc w:val="left"/>
              <w:rPr>
                <w:sz w:val="16"/>
              </w:rPr>
            </w:pPr>
            <w:r>
              <w:rPr>
                <w:sz w:val="16"/>
                <w:u w:val="single"/>
              </w:rPr>
              <w:t>Policy Group</w:t>
            </w:r>
          </w:p>
        </w:tc>
        <w:tc>
          <w:tcPr>
            <w:tcW w:w="1246" w:type="dxa"/>
          </w:tcPr>
          <w:p w14:paraId="5FD4F1AC" w14:textId="77777777" w:rsidR="00646A2E" w:rsidRDefault="00D05378">
            <w:pPr>
              <w:pStyle w:val="TableParagraph"/>
              <w:spacing w:line="177" w:lineRule="exact"/>
              <w:ind w:left="240"/>
              <w:jc w:val="left"/>
              <w:rPr>
                <w:sz w:val="16"/>
              </w:rPr>
            </w:pPr>
            <w:r>
              <w:rPr>
                <w:sz w:val="16"/>
                <w:u w:val="single"/>
              </w:rPr>
              <w:t>Issue Dates</w:t>
            </w:r>
          </w:p>
        </w:tc>
        <w:tc>
          <w:tcPr>
            <w:tcW w:w="1800" w:type="dxa"/>
          </w:tcPr>
          <w:p w14:paraId="07484468" w14:textId="77777777" w:rsidR="00646A2E" w:rsidRDefault="00D05378">
            <w:pPr>
              <w:pStyle w:val="TableParagraph"/>
              <w:spacing w:line="177" w:lineRule="exact"/>
              <w:ind w:left="273"/>
              <w:jc w:val="left"/>
              <w:rPr>
                <w:sz w:val="16"/>
              </w:rPr>
            </w:pPr>
            <w:r>
              <w:rPr>
                <w:sz w:val="16"/>
                <w:u w:val="single"/>
              </w:rPr>
              <w:t>Description</w:t>
            </w:r>
          </w:p>
        </w:tc>
        <w:tc>
          <w:tcPr>
            <w:tcW w:w="2064" w:type="dxa"/>
          </w:tcPr>
          <w:p w14:paraId="7A74F2FD" w14:textId="77777777" w:rsidR="00646A2E" w:rsidRDefault="00D05378">
            <w:pPr>
              <w:pStyle w:val="TableParagraph"/>
              <w:spacing w:line="177" w:lineRule="exact"/>
              <w:ind w:left="599"/>
              <w:jc w:val="left"/>
              <w:rPr>
                <w:sz w:val="16"/>
              </w:rPr>
            </w:pPr>
            <w:r>
              <w:rPr>
                <w:sz w:val="16"/>
                <w:u w:val="single"/>
              </w:rPr>
              <w:t>1992</w:t>
            </w:r>
          </w:p>
        </w:tc>
        <w:tc>
          <w:tcPr>
            <w:tcW w:w="1717" w:type="dxa"/>
          </w:tcPr>
          <w:p w14:paraId="739AD05D" w14:textId="77777777" w:rsidR="00646A2E" w:rsidRDefault="00D05378">
            <w:pPr>
              <w:pStyle w:val="TableParagraph"/>
              <w:spacing w:line="177" w:lineRule="exact"/>
              <w:ind w:right="140"/>
              <w:rPr>
                <w:sz w:val="16"/>
              </w:rPr>
            </w:pPr>
            <w:r>
              <w:rPr>
                <w:w w:val="95"/>
                <w:sz w:val="16"/>
                <w:u w:val="single"/>
              </w:rPr>
              <w:t>1992</w:t>
            </w:r>
          </w:p>
        </w:tc>
      </w:tr>
      <w:tr w:rsidR="00646A2E" w14:paraId="6B03C3B0" w14:textId="77777777">
        <w:trPr>
          <w:trHeight w:hRule="exact" w:val="283"/>
        </w:trPr>
        <w:tc>
          <w:tcPr>
            <w:tcW w:w="1394" w:type="dxa"/>
          </w:tcPr>
          <w:p w14:paraId="31E3B20F" w14:textId="77777777" w:rsidR="00646A2E" w:rsidRDefault="00D05378">
            <w:pPr>
              <w:pStyle w:val="TableParagraph"/>
              <w:spacing w:before="93" w:line="240" w:lineRule="auto"/>
              <w:ind w:left="50"/>
              <w:jc w:val="left"/>
              <w:rPr>
                <w:sz w:val="16"/>
              </w:rPr>
            </w:pPr>
            <w:r>
              <w:rPr>
                <w:sz w:val="16"/>
              </w:rPr>
              <w:t>Pre-Standardized</w:t>
            </w:r>
          </w:p>
        </w:tc>
        <w:tc>
          <w:tcPr>
            <w:tcW w:w="1246" w:type="dxa"/>
          </w:tcPr>
          <w:p w14:paraId="0732A7CB" w14:textId="77777777" w:rsidR="00646A2E" w:rsidRDefault="00D05378">
            <w:pPr>
              <w:pStyle w:val="TableParagraph"/>
              <w:spacing w:before="93" w:line="240" w:lineRule="auto"/>
              <w:ind w:left="242"/>
              <w:jc w:val="left"/>
              <w:rPr>
                <w:sz w:val="16"/>
              </w:rPr>
            </w:pPr>
            <w:r>
              <w:rPr>
                <w:sz w:val="16"/>
              </w:rPr>
              <w:t>All</w:t>
            </w:r>
          </w:p>
        </w:tc>
        <w:tc>
          <w:tcPr>
            <w:tcW w:w="1800" w:type="dxa"/>
          </w:tcPr>
          <w:p w14:paraId="3D5BCF05" w14:textId="77777777" w:rsidR="00646A2E" w:rsidRDefault="00D05378">
            <w:pPr>
              <w:pStyle w:val="TableParagraph"/>
              <w:spacing w:before="93" w:line="240" w:lineRule="auto"/>
              <w:ind w:left="277"/>
              <w:jc w:val="left"/>
              <w:rPr>
                <w:sz w:val="16"/>
              </w:rPr>
            </w:pPr>
            <w:r>
              <w:rPr>
                <w:sz w:val="16"/>
              </w:rPr>
              <w:t>Earned Premium</w:t>
            </w:r>
          </w:p>
        </w:tc>
        <w:tc>
          <w:tcPr>
            <w:tcW w:w="2064" w:type="dxa"/>
          </w:tcPr>
          <w:p w14:paraId="0621B61B" w14:textId="77777777" w:rsidR="00646A2E" w:rsidRDefault="00D05378">
            <w:pPr>
              <w:pStyle w:val="TableParagraph"/>
              <w:spacing w:before="93" w:line="240" w:lineRule="auto"/>
              <w:ind w:right="1022"/>
              <w:rPr>
                <w:sz w:val="16"/>
              </w:rPr>
            </w:pPr>
            <w:r>
              <w:rPr>
                <w:sz w:val="16"/>
              </w:rPr>
              <w:t>5,013,720</w:t>
            </w:r>
          </w:p>
        </w:tc>
        <w:tc>
          <w:tcPr>
            <w:tcW w:w="1717" w:type="dxa"/>
          </w:tcPr>
          <w:p w14:paraId="5653E1A1" w14:textId="77777777" w:rsidR="00646A2E" w:rsidRDefault="00D05378">
            <w:pPr>
              <w:pStyle w:val="TableParagraph"/>
              <w:spacing w:before="93" w:line="240" w:lineRule="auto"/>
              <w:ind w:right="48"/>
              <w:rPr>
                <w:sz w:val="16"/>
              </w:rPr>
            </w:pPr>
            <w:r>
              <w:rPr>
                <w:sz w:val="16"/>
              </w:rPr>
              <w:t>7,520,580</w:t>
            </w:r>
          </w:p>
        </w:tc>
      </w:tr>
      <w:tr w:rsidR="00646A2E" w14:paraId="2DCBC02D" w14:textId="77777777">
        <w:trPr>
          <w:trHeight w:hRule="exact" w:val="188"/>
        </w:trPr>
        <w:tc>
          <w:tcPr>
            <w:tcW w:w="1394" w:type="dxa"/>
          </w:tcPr>
          <w:p w14:paraId="0A772DDA" w14:textId="77777777" w:rsidR="00646A2E" w:rsidRDefault="00646A2E"/>
        </w:tc>
        <w:tc>
          <w:tcPr>
            <w:tcW w:w="1246" w:type="dxa"/>
          </w:tcPr>
          <w:p w14:paraId="1926C1DD" w14:textId="77777777" w:rsidR="00646A2E" w:rsidRDefault="00646A2E"/>
        </w:tc>
        <w:tc>
          <w:tcPr>
            <w:tcW w:w="1800" w:type="dxa"/>
          </w:tcPr>
          <w:p w14:paraId="7EE80190" w14:textId="77777777" w:rsidR="00646A2E" w:rsidRDefault="00D05378">
            <w:pPr>
              <w:pStyle w:val="TableParagraph"/>
              <w:ind w:left="273"/>
              <w:jc w:val="left"/>
              <w:rPr>
                <w:sz w:val="16"/>
              </w:rPr>
            </w:pPr>
            <w:r>
              <w:rPr>
                <w:sz w:val="16"/>
              </w:rPr>
              <w:t>Incurred Claims</w:t>
            </w:r>
          </w:p>
        </w:tc>
        <w:tc>
          <w:tcPr>
            <w:tcW w:w="2064" w:type="dxa"/>
          </w:tcPr>
          <w:p w14:paraId="2591000E" w14:textId="77777777" w:rsidR="00646A2E" w:rsidRDefault="00D05378">
            <w:pPr>
              <w:pStyle w:val="TableParagraph"/>
              <w:ind w:right="1023"/>
              <w:rPr>
                <w:sz w:val="16"/>
              </w:rPr>
            </w:pPr>
            <w:r>
              <w:rPr>
                <w:sz w:val="16"/>
              </w:rPr>
              <w:t>3,504,890</w:t>
            </w:r>
          </w:p>
        </w:tc>
        <w:tc>
          <w:tcPr>
            <w:tcW w:w="1717" w:type="dxa"/>
          </w:tcPr>
          <w:p w14:paraId="46BBCD9C" w14:textId="77777777" w:rsidR="00646A2E" w:rsidRDefault="00D05378">
            <w:pPr>
              <w:pStyle w:val="TableParagraph"/>
              <w:ind w:right="48"/>
              <w:rPr>
                <w:sz w:val="16"/>
              </w:rPr>
            </w:pPr>
            <w:r>
              <w:rPr>
                <w:sz w:val="16"/>
              </w:rPr>
              <w:t>5,257,335</w:t>
            </w:r>
          </w:p>
        </w:tc>
      </w:tr>
      <w:tr w:rsidR="00646A2E" w14:paraId="0332E471" w14:textId="77777777">
        <w:trPr>
          <w:trHeight w:hRule="exact" w:val="188"/>
        </w:trPr>
        <w:tc>
          <w:tcPr>
            <w:tcW w:w="1394" w:type="dxa"/>
          </w:tcPr>
          <w:p w14:paraId="7C984467" w14:textId="77777777" w:rsidR="00646A2E" w:rsidRDefault="00646A2E"/>
        </w:tc>
        <w:tc>
          <w:tcPr>
            <w:tcW w:w="1246" w:type="dxa"/>
          </w:tcPr>
          <w:p w14:paraId="78851D40" w14:textId="77777777" w:rsidR="00646A2E" w:rsidRDefault="00646A2E"/>
        </w:tc>
        <w:tc>
          <w:tcPr>
            <w:tcW w:w="1800" w:type="dxa"/>
          </w:tcPr>
          <w:p w14:paraId="25C00794" w14:textId="77777777" w:rsidR="00646A2E" w:rsidRDefault="00D05378">
            <w:pPr>
              <w:pStyle w:val="TableParagraph"/>
              <w:ind w:left="273"/>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52EF7ED3" w14:textId="77777777" w:rsidR="00646A2E" w:rsidRDefault="00D05378">
            <w:pPr>
              <w:pStyle w:val="TableParagraph"/>
              <w:ind w:right="1024"/>
              <w:rPr>
                <w:sz w:val="16"/>
              </w:rPr>
            </w:pPr>
            <w:r>
              <w:rPr>
                <w:sz w:val="16"/>
              </w:rPr>
              <w:t>5,530</w:t>
            </w:r>
          </w:p>
        </w:tc>
        <w:tc>
          <w:tcPr>
            <w:tcW w:w="1717" w:type="dxa"/>
          </w:tcPr>
          <w:p w14:paraId="48E1381F" w14:textId="77777777" w:rsidR="00646A2E" w:rsidRDefault="00D05378">
            <w:pPr>
              <w:pStyle w:val="TableParagraph"/>
              <w:ind w:right="48"/>
              <w:rPr>
                <w:sz w:val="16"/>
              </w:rPr>
            </w:pPr>
            <w:r>
              <w:rPr>
                <w:sz w:val="16"/>
              </w:rPr>
              <w:t>8,295</w:t>
            </w:r>
          </w:p>
        </w:tc>
      </w:tr>
      <w:tr w:rsidR="00646A2E" w14:paraId="4C02F387" w14:textId="77777777">
        <w:trPr>
          <w:trHeight w:hRule="exact" w:val="183"/>
        </w:trPr>
        <w:tc>
          <w:tcPr>
            <w:tcW w:w="1394" w:type="dxa"/>
          </w:tcPr>
          <w:p w14:paraId="52727B19" w14:textId="77777777" w:rsidR="00646A2E" w:rsidRDefault="00646A2E"/>
        </w:tc>
        <w:tc>
          <w:tcPr>
            <w:tcW w:w="1246" w:type="dxa"/>
          </w:tcPr>
          <w:p w14:paraId="0CE942D5" w14:textId="77777777" w:rsidR="00646A2E" w:rsidRDefault="00646A2E"/>
        </w:tc>
        <w:tc>
          <w:tcPr>
            <w:tcW w:w="1800" w:type="dxa"/>
          </w:tcPr>
          <w:p w14:paraId="6BB59A33" w14:textId="77777777" w:rsidR="00646A2E" w:rsidRDefault="00D05378">
            <w:pPr>
              <w:pStyle w:val="TableParagraph"/>
              <w:ind w:left="273"/>
              <w:jc w:val="left"/>
              <w:rPr>
                <w:sz w:val="16"/>
              </w:rPr>
            </w:pPr>
            <w:proofErr w:type="spellStart"/>
            <w:r>
              <w:rPr>
                <w:sz w:val="16"/>
              </w:rPr>
              <w:t>Annzd</w:t>
            </w:r>
            <w:proofErr w:type="spellEnd"/>
            <w:r>
              <w:rPr>
                <w:sz w:val="16"/>
              </w:rPr>
              <w:t>. Prem. IF</w:t>
            </w:r>
          </w:p>
        </w:tc>
        <w:tc>
          <w:tcPr>
            <w:tcW w:w="2064" w:type="dxa"/>
          </w:tcPr>
          <w:p w14:paraId="30E998E7" w14:textId="77777777" w:rsidR="00646A2E" w:rsidRDefault="00D05378">
            <w:pPr>
              <w:pStyle w:val="TableParagraph"/>
              <w:ind w:right="1024"/>
              <w:rPr>
                <w:sz w:val="16"/>
              </w:rPr>
            </w:pPr>
            <w:r>
              <w:rPr>
                <w:sz w:val="16"/>
              </w:rPr>
              <w:t>4,726,000</w:t>
            </w:r>
          </w:p>
        </w:tc>
        <w:tc>
          <w:tcPr>
            <w:tcW w:w="1717" w:type="dxa"/>
          </w:tcPr>
          <w:p w14:paraId="0C9BB1DC" w14:textId="77777777" w:rsidR="00646A2E" w:rsidRDefault="00D05378">
            <w:pPr>
              <w:pStyle w:val="TableParagraph"/>
              <w:ind w:right="48"/>
              <w:rPr>
                <w:sz w:val="16"/>
              </w:rPr>
            </w:pPr>
            <w:r>
              <w:rPr>
                <w:sz w:val="16"/>
              </w:rPr>
              <w:t>7,089,000</w:t>
            </w:r>
          </w:p>
        </w:tc>
      </w:tr>
    </w:tbl>
    <w:p w14:paraId="28455B22" w14:textId="77777777" w:rsidR="00646A2E" w:rsidRDefault="00646A2E">
      <w:pPr>
        <w:pStyle w:val="BodyText"/>
      </w:pPr>
    </w:p>
    <w:p w14:paraId="07C60012" w14:textId="77777777" w:rsidR="00646A2E" w:rsidRDefault="00646A2E">
      <w:pPr>
        <w:pStyle w:val="BodyText"/>
      </w:pPr>
    </w:p>
    <w:p w14:paraId="51FD6869" w14:textId="77777777" w:rsidR="00646A2E" w:rsidRDefault="00646A2E">
      <w:pPr>
        <w:pStyle w:val="BodyText"/>
        <w:spacing w:before="6"/>
        <w:rPr>
          <w:sz w:val="26"/>
        </w:rPr>
      </w:pP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05"/>
        <w:gridCol w:w="1377"/>
        <w:gridCol w:w="1818"/>
        <w:gridCol w:w="2064"/>
        <w:gridCol w:w="1657"/>
      </w:tblGrid>
      <w:tr w:rsidR="00646A2E" w14:paraId="0B368CEE" w14:textId="77777777">
        <w:trPr>
          <w:trHeight w:hRule="exact" w:val="183"/>
        </w:trPr>
        <w:tc>
          <w:tcPr>
            <w:tcW w:w="1305" w:type="dxa"/>
          </w:tcPr>
          <w:p w14:paraId="019B74FE"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377" w:type="dxa"/>
          </w:tcPr>
          <w:p w14:paraId="43E3D684" w14:textId="77777777" w:rsidR="00646A2E" w:rsidRDefault="00D05378">
            <w:pPr>
              <w:pStyle w:val="TableParagraph"/>
              <w:spacing w:line="177" w:lineRule="exact"/>
              <w:ind w:left="330"/>
              <w:jc w:val="left"/>
              <w:rPr>
                <w:sz w:val="16"/>
              </w:rPr>
            </w:pPr>
            <w:r>
              <w:rPr>
                <w:sz w:val="16"/>
              </w:rPr>
              <w:t>5/1/92 –</w:t>
            </w:r>
          </w:p>
        </w:tc>
        <w:tc>
          <w:tcPr>
            <w:tcW w:w="1818" w:type="dxa"/>
          </w:tcPr>
          <w:p w14:paraId="16A9602C" w14:textId="77777777" w:rsidR="00646A2E" w:rsidRDefault="00D05378">
            <w:pPr>
              <w:pStyle w:val="TableParagraph"/>
              <w:spacing w:line="177" w:lineRule="exact"/>
              <w:ind w:left="232"/>
              <w:jc w:val="left"/>
              <w:rPr>
                <w:sz w:val="16"/>
              </w:rPr>
            </w:pPr>
            <w:r>
              <w:rPr>
                <w:sz w:val="16"/>
              </w:rPr>
              <w:t>Earned Premium</w:t>
            </w:r>
          </w:p>
        </w:tc>
        <w:tc>
          <w:tcPr>
            <w:tcW w:w="2064" w:type="dxa"/>
          </w:tcPr>
          <w:p w14:paraId="7ADB2B3B" w14:textId="77777777" w:rsidR="00646A2E" w:rsidRDefault="00D05378">
            <w:pPr>
              <w:pStyle w:val="TableParagraph"/>
              <w:spacing w:line="177" w:lineRule="exact"/>
              <w:ind w:right="1083"/>
              <w:rPr>
                <w:sz w:val="16"/>
              </w:rPr>
            </w:pPr>
            <w:r>
              <w:rPr>
                <w:sz w:val="16"/>
              </w:rPr>
              <w:t>70,000</w:t>
            </w:r>
          </w:p>
        </w:tc>
        <w:tc>
          <w:tcPr>
            <w:tcW w:w="1657" w:type="dxa"/>
          </w:tcPr>
          <w:p w14:paraId="45167FED" w14:textId="77777777" w:rsidR="00646A2E" w:rsidRDefault="00D05378">
            <w:pPr>
              <w:pStyle w:val="TableParagraph"/>
              <w:spacing w:line="177" w:lineRule="exact"/>
              <w:ind w:right="49"/>
              <w:rPr>
                <w:sz w:val="16"/>
              </w:rPr>
            </w:pPr>
            <w:r>
              <w:rPr>
                <w:sz w:val="16"/>
              </w:rPr>
              <w:t>105,000</w:t>
            </w:r>
          </w:p>
        </w:tc>
      </w:tr>
      <w:tr w:rsidR="00646A2E" w14:paraId="3690B88C" w14:textId="77777777">
        <w:trPr>
          <w:trHeight w:hRule="exact" w:val="188"/>
        </w:trPr>
        <w:tc>
          <w:tcPr>
            <w:tcW w:w="1305" w:type="dxa"/>
          </w:tcPr>
          <w:p w14:paraId="46C9342B" w14:textId="77777777" w:rsidR="00646A2E" w:rsidRDefault="00646A2E"/>
        </w:tc>
        <w:tc>
          <w:tcPr>
            <w:tcW w:w="1377" w:type="dxa"/>
          </w:tcPr>
          <w:p w14:paraId="2FE327D2" w14:textId="77777777" w:rsidR="00646A2E" w:rsidRDefault="00D05378">
            <w:pPr>
              <w:pStyle w:val="TableParagraph"/>
              <w:ind w:left="408"/>
              <w:jc w:val="left"/>
              <w:rPr>
                <w:sz w:val="16"/>
              </w:rPr>
            </w:pPr>
            <w:r>
              <w:rPr>
                <w:sz w:val="16"/>
              </w:rPr>
              <w:t>6/30/92*</w:t>
            </w:r>
          </w:p>
        </w:tc>
        <w:tc>
          <w:tcPr>
            <w:tcW w:w="1818" w:type="dxa"/>
          </w:tcPr>
          <w:p w14:paraId="387B60BB" w14:textId="77777777" w:rsidR="00646A2E" w:rsidRDefault="00D05378">
            <w:pPr>
              <w:pStyle w:val="TableParagraph"/>
              <w:ind w:left="232"/>
              <w:jc w:val="left"/>
              <w:rPr>
                <w:sz w:val="16"/>
              </w:rPr>
            </w:pPr>
            <w:r>
              <w:rPr>
                <w:sz w:val="16"/>
              </w:rPr>
              <w:t>Incurred Claims</w:t>
            </w:r>
          </w:p>
        </w:tc>
        <w:tc>
          <w:tcPr>
            <w:tcW w:w="2064" w:type="dxa"/>
          </w:tcPr>
          <w:p w14:paraId="703ABDAC" w14:textId="77777777" w:rsidR="00646A2E" w:rsidRDefault="00D05378">
            <w:pPr>
              <w:pStyle w:val="TableParagraph"/>
              <w:ind w:right="1084"/>
              <w:rPr>
                <w:sz w:val="16"/>
              </w:rPr>
            </w:pPr>
            <w:r>
              <w:rPr>
                <w:sz w:val="16"/>
              </w:rPr>
              <w:t>24,500</w:t>
            </w:r>
          </w:p>
        </w:tc>
        <w:tc>
          <w:tcPr>
            <w:tcW w:w="1657" w:type="dxa"/>
          </w:tcPr>
          <w:p w14:paraId="188B643A" w14:textId="77777777" w:rsidR="00646A2E" w:rsidRDefault="00D05378">
            <w:pPr>
              <w:pStyle w:val="TableParagraph"/>
              <w:ind w:right="48"/>
              <w:rPr>
                <w:sz w:val="16"/>
              </w:rPr>
            </w:pPr>
            <w:r>
              <w:rPr>
                <w:sz w:val="16"/>
              </w:rPr>
              <w:t>36,750</w:t>
            </w:r>
          </w:p>
        </w:tc>
      </w:tr>
      <w:tr w:rsidR="00646A2E" w14:paraId="06A2CDEC" w14:textId="77777777">
        <w:trPr>
          <w:trHeight w:hRule="exact" w:val="188"/>
        </w:trPr>
        <w:tc>
          <w:tcPr>
            <w:tcW w:w="1305" w:type="dxa"/>
          </w:tcPr>
          <w:p w14:paraId="6904A487" w14:textId="77777777" w:rsidR="00646A2E" w:rsidRDefault="00646A2E"/>
        </w:tc>
        <w:tc>
          <w:tcPr>
            <w:tcW w:w="1377" w:type="dxa"/>
          </w:tcPr>
          <w:p w14:paraId="7228CECB" w14:textId="77777777" w:rsidR="00646A2E" w:rsidRDefault="00646A2E"/>
        </w:tc>
        <w:tc>
          <w:tcPr>
            <w:tcW w:w="1818" w:type="dxa"/>
          </w:tcPr>
          <w:p w14:paraId="22923656"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5E3B4CFE" w14:textId="77777777" w:rsidR="00646A2E" w:rsidRDefault="00D05378">
            <w:pPr>
              <w:pStyle w:val="TableParagraph"/>
              <w:ind w:right="1084"/>
              <w:rPr>
                <w:sz w:val="16"/>
              </w:rPr>
            </w:pPr>
            <w:r>
              <w:rPr>
                <w:w w:val="95"/>
                <w:sz w:val="16"/>
              </w:rPr>
              <w:t>100</w:t>
            </w:r>
          </w:p>
        </w:tc>
        <w:tc>
          <w:tcPr>
            <w:tcW w:w="1657" w:type="dxa"/>
          </w:tcPr>
          <w:p w14:paraId="24059E9E" w14:textId="77777777" w:rsidR="00646A2E" w:rsidRDefault="00D05378">
            <w:pPr>
              <w:pStyle w:val="TableParagraph"/>
              <w:ind w:right="49"/>
              <w:rPr>
                <w:sz w:val="16"/>
              </w:rPr>
            </w:pPr>
            <w:r>
              <w:rPr>
                <w:w w:val="95"/>
                <w:sz w:val="16"/>
              </w:rPr>
              <w:t>150</w:t>
            </w:r>
          </w:p>
        </w:tc>
      </w:tr>
      <w:tr w:rsidR="00646A2E" w14:paraId="73D9D66B" w14:textId="77777777">
        <w:trPr>
          <w:trHeight w:hRule="exact" w:val="283"/>
        </w:trPr>
        <w:tc>
          <w:tcPr>
            <w:tcW w:w="1305" w:type="dxa"/>
          </w:tcPr>
          <w:p w14:paraId="2EC284E4" w14:textId="77777777" w:rsidR="00646A2E" w:rsidRDefault="00646A2E"/>
        </w:tc>
        <w:tc>
          <w:tcPr>
            <w:tcW w:w="1377" w:type="dxa"/>
          </w:tcPr>
          <w:p w14:paraId="7770F478" w14:textId="77777777" w:rsidR="00646A2E" w:rsidRDefault="00646A2E"/>
        </w:tc>
        <w:tc>
          <w:tcPr>
            <w:tcW w:w="1818" w:type="dxa"/>
          </w:tcPr>
          <w:p w14:paraId="435F9109"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444BE069" w14:textId="77777777" w:rsidR="00646A2E" w:rsidRDefault="00D05378">
            <w:pPr>
              <w:pStyle w:val="TableParagraph"/>
              <w:ind w:right="1085"/>
              <w:rPr>
                <w:sz w:val="16"/>
              </w:rPr>
            </w:pPr>
            <w:r>
              <w:rPr>
                <w:sz w:val="16"/>
              </w:rPr>
              <w:t>140,000</w:t>
            </w:r>
          </w:p>
        </w:tc>
        <w:tc>
          <w:tcPr>
            <w:tcW w:w="1657" w:type="dxa"/>
          </w:tcPr>
          <w:p w14:paraId="2DECE354" w14:textId="77777777" w:rsidR="00646A2E" w:rsidRDefault="00D05378">
            <w:pPr>
              <w:pStyle w:val="TableParagraph"/>
              <w:ind w:right="49"/>
              <w:rPr>
                <w:sz w:val="16"/>
              </w:rPr>
            </w:pPr>
            <w:r>
              <w:rPr>
                <w:sz w:val="16"/>
              </w:rPr>
              <w:t>210,000</w:t>
            </w:r>
          </w:p>
        </w:tc>
      </w:tr>
      <w:tr w:rsidR="00646A2E" w14:paraId="1609ED3A" w14:textId="77777777">
        <w:trPr>
          <w:trHeight w:hRule="exact" w:val="283"/>
        </w:trPr>
        <w:tc>
          <w:tcPr>
            <w:tcW w:w="1305" w:type="dxa"/>
          </w:tcPr>
          <w:p w14:paraId="0703BCF6" w14:textId="77777777" w:rsidR="00646A2E" w:rsidRDefault="00646A2E"/>
        </w:tc>
        <w:tc>
          <w:tcPr>
            <w:tcW w:w="1377" w:type="dxa"/>
          </w:tcPr>
          <w:p w14:paraId="3574E709" w14:textId="77777777" w:rsidR="00646A2E" w:rsidRDefault="00D05378">
            <w:pPr>
              <w:pStyle w:val="TableParagraph"/>
              <w:spacing w:before="93" w:line="240" w:lineRule="auto"/>
              <w:ind w:left="329"/>
              <w:jc w:val="left"/>
              <w:rPr>
                <w:sz w:val="16"/>
              </w:rPr>
            </w:pPr>
            <w:r>
              <w:rPr>
                <w:sz w:val="16"/>
              </w:rPr>
              <w:t>7/1/92 –</w:t>
            </w:r>
          </w:p>
        </w:tc>
        <w:tc>
          <w:tcPr>
            <w:tcW w:w="1818" w:type="dxa"/>
          </w:tcPr>
          <w:p w14:paraId="60D00A8D" w14:textId="77777777" w:rsidR="00646A2E" w:rsidRDefault="00D05378">
            <w:pPr>
              <w:pStyle w:val="TableParagraph"/>
              <w:spacing w:before="93" w:line="240" w:lineRule="auto"/>
              <w:ind w:left="232"/>
              <w:jc w:val="left"/>
              <w:rPr>
                <w:sz w:val="16"/>
              </w:rPr>
            </w:pPr>
            <w:r>
              <w:rPr>
                <w:sz w:val="16"/>
              </w:rPr>
              <w:t>Earned Premium</w:t>
            </w:r>
          </w:p>
        </w:tc>
        <w:tc>
          <w:tcPr>
            <w:tcW w:w="2064" w:type="dxa"/>
          </w:tcPr>
          <w:p w14:paraId="2831AB99" w14:textId="77777777" w:rsidR="00646A2E" w:rsidRDefault="00D05378">
            <w:pPr>
              <w:pStyle w:val="TableParagraph"/>
              <w:spacing w:before="93" w:line="240" w:lineRule="auto"/>
              <w:ind w:right="1083"/>
              <w:rPr>
                <w:sz w:val="16"/>
              </w:rPr>
            </w:pPr>
            <w:r>
              <w:rPr>
                <w:sz w:val="16"/>
              </w:rPr>
              <w:t>141,000</w:t>
            </w:r>
          </w:p>
        </w:tc>
        <w:tc>
          <w:tcPr>
            <w:tcW w:w="1657" w:type="dxa"/>
          </w:tcPr>
          <w:p w14:paraId="1490E766" w14:textId="77777777" w:rsidR="00646A2E" w:rsidRDefault="00D05378">
            <w:pPr>
              <w:pStyle w:val="TableParagraph"/>
              <w:spacing w:before="93" w:line="240" w:lineRule="auto"/>
              <w:ind w:right="49"/>
              <w:rPr>
                <w:sz w:val="16"/>
              </w:rPr>
            </w:pPr>
            <w:r>
              <w:rPr>
                <w:sz w:val="16"/>
              </w:rPr>
              <w:t>211,500</w:t>
            </w:r>
          </w:p>
        </w:tc>
      </w:tr>
      <w:tr w:rsidR="00646A2E" w14:paraId="12BA3045" w14:textId="77777777">
        <w:trPr>
          <w:trHeight w:hRule="exact" w:val="188"/>
        </w:trPr>
        <w:tc>
          <w:tcPr>
            <w:tcW w:w="1305" w:type="dxa"/>
          </w:tcPr>
          <w:p w14:paraId="15DE9441" w14:textId="77777777" w:rsidR="00646A2E" w:rsidRDefault="00646A2E"/>
        </w:tc>
        <w:tc>
          <w:tcPr>
            <w:tcW w:w="1377" w:type="dxa"/>
          </w:tcPr>
          <w:p w14:paraId="16EA2E59" w14:textId="77777777" w:rsidR="00646A2E" w:rsidRDefault="00D05378">
            <w:pPr>
              <w:pStyle w:val="TableParagraph"/>
              <w:ind w:left="408"/>
              <w:jc w:val="left"/>
              <w:rPr>
                <w:sz w:val="16"/>
              </w:rPr>
            </w:pPr>
            <w:r>
              <w:rPr>
                <w:sz w:val="16"/>
              </w:rPr>
              <w:t>12/31/92</w:t>
            </w:r>
          </w:p>
        </w:tc>
        <w:tc>
          <w:tcPr>
            <w:tcW w:w="1818" w:type="dxa"/>
          </w:tcPr>
          <w:p w14:paraId="3100D0AB" w14:textId="77777777" w:rsidR="00646A2E" w:rsidRDefault="00D05378">
            <w:pPr>
              <w:pStyle w:val="TableParagraph"/>
              <w:ind w:left="232"/>
              <w:jc w:val="left"/>
              <w:rPr>
                <w:sz w:val="16"/>
              </w:rPr>
            </w:pPr>
            <w:r>
              <w:rPr>
                <w:sz w:val="16"/>
              </w:rPr>
              <w:t>Incurred Claims</w:t>
            </w:r>
          </w:p>
        </w:tc>
        <w:tc>
          <w:tcPr>
            <w:tcW w:w="2064" w:type="dxa"/>
          </w:tcPr>
          <w:p w14:paraId="0751FCC7" w14:textId="77777777" w:rsidR="00646A2E" w:rsidRDefault="00D05378">
            <w:pPr>
              <w:pStyle w:val="TableParagraph"/>
              <w:ind w:right="1082"/>
              <w:rPr>
                <w:sz w:val="16"/>
              </w:rPr>
            </w:pPr>
            <w:r>
              <w:rPr>
                <w:sz w:val="16"/>
              </w:rPr>
              <w:t>49,250</w:t>
            </w:r>
          </w:p>
        </w:tc>
        <w:tc>
          <w:tcPr>
            <w:tcW w:w="1657" w:type="dxa"/>
          </w:tcPr>
          <w:p w14:paraId="6F5B0ACC" w14:textId="77777777" w:rsidR="00646A2E" w:rsidRDefault="00D05378">
            <w:pPr>
              <w:pStyle w:val="TableParagraph"/>
              <w:ind w:right="48"/>
              <w:rPr>
                <w:sz w:val="16"/>
              </w:rPr>
            </w:pPr>
            <w:r>
              <w:rPr>
                <w:sz w:val="16"/>
              </w:rPr>
              <w:t>73,875</w:t>
            </w:r>
          </w:p>
        </w:tc>
      </w:tr>
      <w:tr w:rsidR="00646A2E" w14:paraId="0A18DEA1" w14:textId="77777777">
        <w:trPr>
          <w:trHeight w:hRule="exact" w:val="188"/>
        </w:trPr>
        <w:tc>
          <w:tcPr>
            <w:tcW w:w="1305" w:type="dxa"/>
          </w:tcPr>
          <w:p w14:paraId="0BDA79CC" w14:textId="77777777" w:rsidR="00646A2E" w:rsidRDefault="00646A2E"/>
        </w:tc>
        <w:tc>
          <w:tcPr>
            <w:tcW w:w="1377" w:type="dxa"/>
          </w:tcPr>
          <w:p w14:paraId="577F3976" w14:textId="77777777" w:rsidR="00646A2E" w:rsidRDefault="00646A2E"/>
        </w:tc>
        <w:tc>
          <w:tcPr>
            <w:tcW w:w="1818" w:type="dxa"/>
          </w:tcPr>
          <w:p w14:paraId="46CC401B"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4C4164A" w14:textId="77777777" w:rsidR="00646A2E" w:rsidRDefault="00D05378">
            <w:pPr>
              <w:pStyle w:val="TableParagraph"/>
              <w:ind w:right="1084"/>
              <w:rPr>
                <w:sz w:val="16"/>
              </w:rPr>
            </w:pPr>
            <w:r>
              <w:rPr>
                <w:sz w:val="16"/>
              </w:rPr>
              <w:t>200</w:t>
            </w:r>
          </w:p>
        </w:tc>
        <w:tc>
          <w:tcPr>
            <w:tcW w:w="1657" w:type="dxa"/>
          </w:tcPr>
          <w:p w14:paraId="1197DD7E" w14:textId="77777777" w:rsidR="00646A2E" w:rsidRDefault="00D05378">
            <w:pPr>
              <w:pStyle w:val="TableParagraph"/>
              <w:ind w:right="49"/>
              <w:rPr>
                <w:sz w:val="16"/>
              </w:rPr>
            </w:pPr>
            <w:r>
              <w:rPr>
                <w:sz w:val="16"/>
              </w:rPr>
              <w:t>300</w:t>
            </w:r>
          </w:p>
        </w:tc>
      </w:tr>
      <w:tr w:rsidR="00646A2E" w14:paraId="42151DAC" w14:textId="77777777">
        <w:trPr>
          <w:trHeight w:hRule="exact" w:val="377"/>
        </w:trPr>
        <w:tc>
          <w:tcPr>
            <w:tcW w:w="1305" w:type="dxa"/>
          </w:tcPr>
          <w:p w14:paraId="77216E46" w14:textId="77777777" w:rsidR="00646A2E" w:rsidRDefault="00646A2E"/>
        </w:tc>
        <w:tc>
          <w:tcPr>
            <w:tcW w:w="1377" w:type="dxa"/>
          </w:tcPr>
          <w:p w14:paraId="58905E93" w14:textId="77777777" w:rsidR="00646A2E" w:rsidRDefault="00646A2E"/>
        </w:tc>
        <w:tc>
          <w:tcPr>
            <w:tcW w:w="1818" w:type="dxa"/>
          </w:tcPr>
          <w:p w14:paraId="35892404"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69377588" w14:textId="77777777" w:rsidR="00646A2E" w:rsidRDefault="00D05378">
            <w:pPr>
              <w:pStyle w:val="TableParagraph"/>
              <w:ind w:right="1083"/>
              <w:rPr>
                <w:sz w:val="16"/>
              </w:rPr>
            </w:pPr>
            <w:r>
              <w:rPr>
                <w:sz w:val="16"/>
              </w:rPr>
              <w:t>281,400</w:t>
            </w:r>
          </w:p>
        </w:tc>
        <w:tc>
          <w:tcPr>
            <w:tcW w:w="1657" w:type="dxa"/>
          </w:tcPr>
          <w:p w14:paraId="0FA4D892" w14:textId="77777777" w:rsidR="00646A2E" w:rsidRDefault="00D05378">
            <w:pPr>
              <w:pStyle w:val="TableParagraph"/>
              <w:ind w:right="49"/>
              <w:rPr>
                <w:sz w:val="16"/>
              </w:rPr>
            </w:pPr>
            <w:r>
              <w:rPr>
                <w:sz w:val="16"/>
              </w:rPr>
              <w:t>422,100</w:t>
            </w:r>
          </w:p>
        </w:tc>
      </w:tr>
      <w:tr w:rsidR="00646A2E" w14:paraId="4D755762" w14:textId="77777777">
        <w:trPr>
          <w:trHeight w:hRule="exact" w:val="377"/>
        </w:trPr>
        <w:tc>
          <w:tcPr>
            <w:tcW w:w="1305" w:type="dxa"/>
          </w:tcPr>
          <w:p w14:paraId="3F203802" w14:textId="77777777" w:rsidR="00646A2E" w:rsidRDefault="00646A2E"/>
        </w:tc>
        <w:tc>
          <w:tcPr>
            <w:tcW w:w="1377" w:type="dxa"/>
          </w:tcPr>
          <w:p w14:paraId="52118D7A" w14:textId="77777777" w:rsidR="00646A2E" w:rsidRDefault="00646A2E">
            <w:pPr>
              <w:pStyle w:val="TableParagraph"/>
              <w:spacing w:before="3" w:line="240" w:lineRule="auto"/>
              <w:jc w:val="left"/>
              <w:rPr>
                <w:sz w:val="16"/>
              </w:rPr>
            </w:pPr>
          </w:p>
          <w:p w14:paraId="066D589E" w14:textId="77777777" w:rsidR="00646A2E" w:rsidRDefault="00D05378">
            <w:pPr>
              <w:pStyle w:val="TableParagraph"/>
              <w:spacing w:line="240" w:lineRule="auto"/>
              <w:ind w:left="329"/>
              <w:jc w:val="left"/>
              <w:rPr>
                <w:sz w:val="16"/>
              </w:rPr>
            </w:pPr>
            <w:r>
              <w:rPr>
                <w:sz w:val="16"/>
              </w:rPr>
              <w:t>Total**</w:t>
            </w:r>
          </w:p>
        </w:tc>
        <w:tc>
          <w:tcPr>
            <w:tcW w:w="1818" w:type="dxa"/>
          </w:tcPr>
          <w:p w14:paraId="2BED49F7" w14:textId="77777777" w:rsidR="00646A2E" w:rsidRDefault="00646A2E">
            <w:pPr>
              <w:pStyle w:val="TableParagraph"/>
              <w:spacing w:before="3" w:line="240" w:lineRule="auto"/>
              <w:jc w:val="left"/>
              <w:rPr>
                <w:sz w:val="16"/>
              </w:rPr>
            </w:pPr>
          </w:p>
          <w:p w14:paraId="493B54C8" w14:textId="77777777" w:rsidR="00646A2E" w:rsidRDefault="00D05378">
            <w:pPr>
              <w:pStyle w:val="TableParagraph"/>
              <w:spacing w:line="240" w:lineRule="auto"/>
              <w:ind w:left="233"/>
              <w:jc w:val="left"/>
              <w:rPr>
                <w:sz w:val="16"/>
              </w:rPr>
            </w:pPr>
            <w:r>
              <w:rPr>
                <w:sz w:val="16"/>
              </w:rPr>
              <w:t>Earned Premium</w:t>
            </w:r>
          </w:p>
        </w:tc>
        <w:tc>
          <w:tcPr>
            <w:tcW w:w="2064" w:type="dxa"/>
          </w:tcPr>
          <w:p w14:paraId="04306483" w14:textId="77777777" w:rsidR="00646A2E" w:rsidRDefault="00646A2E">
            <w:pPr>
              <w:pStyle w:val="TableParagraph"/>
              <w:spacing w:before="3" w:line="240" w:lineRule="auto"/>
              <w:jc w:val="left"/>
              <w:rPr>
                <w:sz w:val="16"/>
              </w:rPr>
            </w:pPr>
          </w:p>
          <w:p w14:paraId="4F8C9FA0" w14:textId="77777777" w:rsidR="00646A2E" w:rsidRDefault="00D05378">
            <w:pPr>
              <w:pStyle w:val="TableParagraph"/>
              <w:spacing w:line="240" w:lineRule="auto"/>
              <w:ind w:right="1083"/>
              <w:rPr>
                <w:sz w:val="16"/>
              </w:rPr>
            </w:pPr>
            <w:r>
              <w:rPr>
                <w:sz w:val="16"/>
              </w:rPr>
              <w:t>141,000</w:t>
            </w:r>
          </w:p>
        </w:tc>
        <w:tc>
          <w:tcPr>
            <w:tcW w:w="1657" w:type="dxa"/>
          </w:tcPr>
          <w:p w14:paraId="60D49324" w14:textId="77777777" w:rsidR="00646A2E" w:rsidRDefault="00646A2E">
            <w:pPr>
              <w:pStyle w:val="TableParagraph"/>
              <w:spacing w:before="3" w:line="240" w:lineRule="auto"/>
              <w:jc w:val="left"/>
              <w:rPr>
                <w:sz w:val="16"/>
              </w:rPr>
            </w:pPr>
          </w:p>
          <w:p w14:paraId="561DB9FF" w14:textId="77777777" w:rsidR="00646A2E" w:rsidRDefault="00D05378">
            <w:pPr>
              <w:pStyle w:val="TableParagraph"/>
              <w:spacing w:line="240" w:lineRule="auto"/>
              <w:ind w:right="48"/>
              <w:rPr>
                <w:sz w:val="16"/>
              </w:rPr>
            </w:pPr>
            <w:r>
              <w:rPr>
                <w:sz w:val="16"/>
              </w:rPr>
              <w:t>316,500</w:t>
            </w:r>
          </w:p>
        </w:tc>
      </w:tr>
      <w:tr w:rsidR="00646A2E" w14:paraId="3D7B5613" w14:textId="77777777">
        <w:trPr>
          <w:trHeight w:hRule="exact" w:val="188"/>
        </w:trPr>
        <w:tc>
          <w:tcPr>
            <w:tcW w:w="1305" w:type="dxa"/>
          </w:tcPr>
          <w:p w14:paraId="29A62C16" w14:textId="77777777" w:rsidR="00646A2E" w:rsidRDefault="00646A2E"/>
        </w:tc>
        <w:tc>
          <w:tcPr>
            <w:tcW w:w="1377" w:type="dxa"/>
          </w:tcPr>
          <w:p w14:paraId="66F60788" w14:textId="77777777" w:rsidR="00646A2E" w:rsidRDefault="00646A2E"/>
        </w:tc>
        <w:tc>
          <w:tcPr>
            <w:tcW w:w="1818" w:type="dxa"/>
          </w:tcPr>
          <w:p w14:paraId="078BC773" w14:textId="77777777" w:rsidR="00646A2E" w:rsidRDefault="00D05378">
            <w:pPr>
              <w:pStyle w:val="TableParagraph"/>
              <w:ind w:left="232"/>
              <w:jc w:val="left"/>
              <w:rPr>
                <w:sz w:val="16"/>
              </w:rPr>
            </w:pPr>
            <w:r>
              <w:rPr>
                <w:sz w:val="16"/>
              </w:rPr>
              <w:t>Incurred Claims</w:t>
            </w:r>
          </w:p>
        </w:tc>
        <w:tc>
          <w:tcPr>
            <w:tcW w:w="2064" w:type="dxa"/>
          </w:tcPr>
          <w:p w14:paraId="186F2E7E" w14:textId="77777777" w:rsidR="00646A2E" w:rsidRDefault="00D05378">
            <w:pPr>
              <w:pStyle w:val="TableParagraph"/>
              <w:ind w:right="1083"/>
              <w:rPr>
                <w:sz w:val="16"/>
              </w:rPr>
            </w:pPr>
            <w:r>
              <w:rPr>
                <w:sz w:val="16"/>
              </w:rPr>
              <w:t>49,250</w:t>
            </w:r>
          </w:p>
        </w:tc>
        <w:tc>
          <w:tcPr>
            <w:tcW w:w="1657" w:type="dxa"/>
          </w:tcPr>
          <w:p w14:paraId="7C575596" w14:textId="77777777" w:rsidR="00646A2E" w:rsidRDefault="00D05378">
            <w:pPr>
              <w:pStyle w:val="TableParagraph"/>
              <w:ind w:right="48"/>
              <w:rPr>
                <w:sz w:val="16"/>
              </w:rPr>
            </w:pPr>
            <w:r>
              <w:rPr>
                <w:sz w:val="16"/>
              </w:rPr>
              <w:t>110,625</w:t>
            </w:r>
          </w:p>
        </w:tc>
      </w:tr>
      <w:tr w:rsidR="00646A2E" w14:paraId="53C5510C" w14:textId="77777777">
        <w:trPr>
          <w:trHeight w:hRule="exact" w:val="188"/>
        </w:trPr>
        <w:tc>
          <w:tcPr>
            <w:tcW w:w="1305" w:type="dxa"/>
          </w:tcPr>
          <w:p w14:paraId="3FA1F709" w14:textId="77777777" w:rsidR="00646A2E" w:rsidRDefault="00646A2E"/>
        </w:tc>
        <w:tc>
          <w:tcPr>
            <w:tcW w:w="1377" w:type="dxa"/>
          </w:tcPr>
          <w:p w14:paraId="438EEFD5" w14:textId="77777777" w:rsidR="00646A2E" w:rsidRDefault="00646A2E"/>
        </w:tc>
        <w:tc>
          <w:tcPr>
            <w:tcW w:w="1818" w:type="dxa"/>
          </w:tcPr>
          <w:p w14:paraId="5D9396DE"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020FB059" w14:textId="77777777" w:rsidR="00646A2E" w:rsidRDefault="00D05378">
            <w:pPr>
              <w:pStyle w:val="TableParagraph"/>
              <w:ind w:right="1084"/>
              <w:rPr>
                <w:sz w:val="16"/>
              </w:rPr>
            </w:pPr>
            <w:r>
              <w:rPr>
                <w:w w:val="95"/>
                <w:sz w:val="16"/>
              </w:rPr>
              <w:t>200</w:t>
            </w:r>
          </w:p>
        </w:tc>
        <w:tc>
          <w:tcPr>
            <w:tcW w:w="1657" w:type="dxa"/>
          </w:tcPr>
          <w:p w14:paraId="2EECF6D0" w14:textId="77777777" w:rsidR="00646A2E" w:rsidRDefault="00D05378">
            <w:pPr>
              <w:pStyle w:val="TableParagraph"/>
              <w:ind w:right="49"/>
              <w:rPr>
                <w:sz w:val="16"/>
              </w:rPr>
            </w:pPr>
            <w:r>
              <w:rPr>
                <w:w w:val="95"/>
                <w:sz w:val="16"/>
              </w:rPr>
              <w:t>450</w:t>
            </w:r>
          </w:p>
        </w:tc>
      </w:tr>
      <w:tr w:rsidR="00646A2E" w14:paraId="57B39785" w14:textId="77777777">
        <w:trPr>
          <w:trHeight w:hRule="exact" w:val="283"/>
        </w:trPr>
        <w:tc>
          <w:tcPr>
            <w:tcW w:w="1305" w:type="dxa"/>
          </w:tcPr>
          <w:p w14:paraId="53C30EC7" w14:textId="77777777" w:rsidR="00646A2E" w:rsidRDefault="00646A2E"/>
        </w:tc>
        <w:tc>
          <w:tcPr>
            <w:tcW w:w="1377" w:type="dxa"/>
          </w:tcPr>
          <w:p w14:paraId="7D1AC4D3" w14:textId="77777777" w:rsidR="00646A2E" w:rsidRDefault="00646A2E"/>
        </w:tc>
        <w:tc>
          <w:tcPr>
            <w:tcW w:w="1818" w:type="dxa"/>
          </w:tcPr>
          <w:p w14:paraId="06FDDF5F"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546EF7C8" w14:textId="77777777" w:rsidR="00646A2E" w:rsidRDefault="00D05378">
            <w:pPr>
              <w:pStyle w:val="TableParagraph"/>
              <w:ind w:right="1083"/>
              <w:rPr>
                <w:sz w:val="16"/>
              </w:rPr>
            </w:pPr>
            <w:r>
              <w:rPr>
                <w:sz w:val="16"/>
              </w:rPr>
              <w:t>281,400</w:t>
            </w:r>
          </w:p>
        </w:tc>
        <w:tc>
          <w:tcPr>
            <w:tcW w:w="1657" w:type="dxa"/>
          </w:tcPr>
          <w:p w14:paraId="40249D4E" w14:textId="77777777" w:rsidR="00646A2E" w:rsidRDefault="00D05378">
            <w:pPr>
              <w:pStyle w:val="TableParagraph"/>
              <w:ind w:right="49"/>
              <w:rPr>
                <w:sz w:val="16"/>
              </w:rPr>
            </w:pPr>
            <w:r>
              <w:rPr>
                <w:sz w:val="16"/>
              </w:rPr>
              <w:t>632,100</w:t>
            </w:r>
          </w:p>
        </w:tc>
      </w:tr>
      <w:tr w:rsidR="00646A2E" w14:paraId="35925FE2" w14:textId="77777777">
        <w:trPr>
          <w:trHeight w:hRule="exact" w:val="283"/>
        </w:trPr>
        <w:tc>
          <w:tcPr>
            <w:tcW w:w="1305" w:type="dxa"/>
          </w:tcPr>
          <w:p w14:paraId="1FC8AF85" w14:textId="77777777" w:rsidR="00646A2E" w:rsidRDefault="00646A2E"/>
        </w:tc>
        <w:tc>
          <w:tcPr>
            <w:tcW w:w="1377" w:type="dxa"/>
          </w:tcPr>
          <w:p w14:paraId="710251DD" w14:textId="77777777" w:rsidR="00646A2E" w:rsidRDefault="00D05378">
            <w:pPr>
              <w:pStyle w:val="TableParagraph"/>
              <w:spacing w:before="93" w:line="240" w:lineRule="auto"/>
              <w:ind w:left="329"/>
              <w:jc w:val="left"/>
              <w:rPr>
                <w:sz w:val="16"/>
              </w:rPr>
            </w:pPr>
            <w:r>
              <w:rPr>
                <w:sz w:val="16"/>
              </w:rPr>
              <w:t>Total w/o</w:t>
            </w:r>
          </w:p>
        </w:tc>
        <w:tc>
          <w:tcPr>
            <w:tcW w:w="1818" w:type="dxa"/>
          </w:tcPr>
          <w:p w14:paraId="010B6F3E" w14:textId="77777777" w:rsidR="00646A2E" w:rsidRDefault="00D05378">
            <w:pPr>
              <w:pStyle w:val="TableParagraph"/>
              <w:spacing w:before="93" w:line="240" w:lineRule="auto"/>
              <w:ind w:left="232"/>
              <w:jc w:val="left"/>
              <w:rPr>
                <w:sz w:val="16"/>
              </w:rPr>
            </w:pPr>
            <w:r>
              <w:rPr>
                <w:sz w:val="16"/>
              </w:rPr>
              <w:t>Earned Premium</w:t>
            </w:r>
          </w:p>
        </w:tc>
        <w:tc>
          <w:tcPr>
            <w:tcW w:w="2064" w:type="dxa"/>
          </w:tcPr>
          <w:p w14:paraId="2EB75CFD" w14:textId="77777777" w:rsidR="00646A2E" w:rsidRDefault="00D05378">
            <w:pPr>
              <w:pStyle w:val="TableParagraph"/>
              <w:spacing w:before="93" w:line="240" w:lineRule="auto"/>
              <w:ind w:right="1083"/>
              <w:rPr>
                <w:sz w:val="16"/>
              </w:rPr>
            </w:pPr>
            <w:r>
              <w:rPr>
                <w:w w:val="99"/>
                <w:sz w:val="16"/>
              </w:rPr>
              <w:t>0</w:t>
            </w:r>
          </w:p>
        </w:tc>
        <w:tc>
          <w:tcPr>
            <w:tcW w:w="1657" w:type="dxa"/>
          </w:tcPr>
          <w:p w14:paraId="4B7729FB" w14:textId="77777777" w:rsidR="00646A2E" w:rsidRDefault="00D05378">
            <w:pPr>
              <w:pStyle w:val="TableParagraph"/>
              <w:spacing w:before="93" w:line="240" w:lineRule="auto"/>
              <w:ind w:right="48"/>
              <w:rPr>
                <w:sz w:val="16"/>
              </w:rPr>
            </w:pPr>
            <w:r>
              <w:rPr>
                <w:w w:val="99"/>
                <w:sz w:val="16"/>
              </w:rPr>
              <w:t>0</w:t>
            </w:r>
          </w:p>
        </w:tc>
      </w:tr>
      <w:tr w:rsidR="00646A2E" w14:paraId="4FE38E1C" w14:textId="77777777">
        <w:trPr>
          <w:trHeight w:hRule="exact" w:val="188"/>
        </w:trPr>
        <w:tc>
          <w:tcPr>
            <w:tcW w:w="1305" w:type="dxa"/>
          </w:tcPr>
          <w:p w14:paraId="4B752D3A" w14:textId="77777777" w:rsidR="00646A2E" w:rsidRDefault="00646A2E"/>
        </w:tc>
        <w:tc>
          <w:tcPr>
            <w:tcW w:w="1377" w:type="dxa"/>
          </w:tcPr>
          <w:p w14:paraId="6954F8E3" w14:textId="77777777" w:rsidR="00646A2E" w:rsidRDefault="00D05378">
            <w:pPr>
              <w:pStyle w:val="TableParagraph"/>
              <w:ind w:left="448"/>
              <w:jc w:val="left"/>
              <w:rPr>
                <w:sz w:val="16"/>
              </w:rPr>
            </w:pPr>
            <w:r>
              <w:rPr>
                <w:sz w:val="16"/>
              </w:rPr>
              <w:t xml:space="preserve">Current </w:t>
            </w:r>
            <w:proofErr w:type="spellStart"/>
            <w:r>
              <w:rPr>
                <w:sz w:val="16"/>
              </w:rPr>
              <w:t>Yr</w:t>
            </w:r>
            <w:proofErr w:type="spellEnd"/>
          </w:p>
        </w:tc>
        <w:tc>
          <w:tcPr>
            <w:tcW w:w="1818" w:type="dxa"/>
          </w:tcPr>
          <w:p w14:paraId="7BDD0F1A" w14:textId="77777777" w:rsidR="00646A2E" w:rsidRDefault="00D05378">
            <w:pPr>
              <w:pStyle w:val="TableParagraph"/>
              <w:ind w:left="232"/>
              <w:jc w:val="left"/>
              <w:rPr>
                <w:sz w:val="16"/>
              </w:rPr>
            </w:pPr>
            <w:r>
              <w:rPr>
                <w:sz w:val="16"/>
              </w:rPr>
              <w:t>Incurred Claims</w:t>
            </w:r>
          </w:p>
        </w:tc>
        <w:tc>
          <w:tcPr>
            <w:tcW w:w="2064" w:type="dxa"/>
          </w:tcPr>
          <w:p w14:paraId="6A995533" w14:textId="77777777" w:rsidR="00646A2E" w:rsidRDefault="00D05378">
            <w:pPr>
              <w:pStyle w:val="TableParagraph"/>
              <w:ind w:right="1085"/>
              <w:rPr>
                <w:sz w:val="16"/>
              </w:rPr>
            </w:pPr>
            <w:r>
              <w:rPr>
                <w:w w:val="99"/>
                <w:sz w:val="16"/>
              </w:rPr>
              <w:t>0</w:t>
            </w:r>
          </w:p>
        </w:tc>
        <w:tc>
          <w:tcPr>
            <w:tcW w:w="1657" w:type="dxa"/>
          </w:tcPr>
          <w:p w14:paraId="17667001" w14:textId="77777777" w:rsidR="00646A2E" w:rsidRDefault="00D05378">
            <w:pPr>
              <w:pStyle w:val="TableParagraph"/>
              <w:ind w:right="50"/>
              <w:rPr>
                <w:sz w:val="16"/>
              </w:rPr>
            </w:pPr>
            <w:r>
              <w:rPr>
                <w:w w:val="99"/>
                <w:sz w:val="16"/>
              </w:rPr>
              <w:t>0</w:t>
            </w:r>
          </w:p>
        </w:tc>
      </w:tr>
      <w:tr w:rsidR="00646A2E" w14:paraId="315BF70C" w14:textId="77777777">
        <w:trPr>
          <w:trHeight w:hRule="exact" w:val="188"/>
        </w:trPr>
        <w:tc>
          <w:tcPr>
            <w:tcW w:w="1305" w:type="dxa"/>
          </w:tcPr>
          <w:p w14:paraId="67CFA767" w14:textId="77777777" w:rsidR="00646A2E" w:rsidRDefault="00646A2E"/>
        </w:tc>
        <w:tc>
          <w:tcPr>
            <w:tcW w:w="1377" w:type="dxa"/>
          </w:tcPr>
          <w:p w14:paraId="24561574" w14:textId="77777777" w:rsidR="00646A2E" w:rsidRDefault="00646A2E"/>
        </w:tc>
        <w:tc>
          <w:tcPr>
            <w:tcW w:w="1818" w:type="dxa"/>
          </w:tcPr>
          <w:p w14:paraId="1581C05C"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DBD4C42" w14:textId="77777777" w:rsidR="00646A2E" w:rsidRDefault="00D05378">
            <w:pPr>
              <w:pStyle w:val="TableParagraph"/>
              <w:ind w:right="1084"/>
              <w:rPr>
                <w:sz w:val="16"/>
              </w:rPr>
            </w:pPr>
            <w:r>
              <w:rPr>
                <w:w w:val="99"/>
                <w:sz w:val="16"/>
              </w:rPr>
              <w:t>0</w:t>
            </w:r>
          </w:p>
        </w:tc>
        <w:tc>
          <w:tcPr>
            <w:tcW w:w="1657" w:type="dxa"/>
          </w:tcPr>
          <w:p w14:paraId="52235AB7" w14:textId="77777777" w:rsidR="00646A2E" w:rsidRDefault="00D05378">
            <w:pPr>
              <w:pStyle w:val="TableParagraph"/>
              <w:ind w:right="49"/>
              <w:rPr>
                <w:sz w:val="16"/>
              </w:rPr>
            </w:pPr>
            <w:r>
              <w:rPr>
                <w:w w:val="99"/>
                <w:sz w:val="16"/>
              </w:rPr>
              <w:t>0</w:t>
            </w:r>
          </w:p>
        </w:tc>
      </w:tr>
      <w:tr w:rsidR="00646A2E" w14:paraId="65CFE55E" w14:textId="77777777">
        <w:trPr>
          <w:trHeight w:hRule="exact" w:val="183"/>
        </w:trPr>
        <w:tc>
          <w:tcPr>
            <w:tcW w:w="1305" w:type="dxa"/>
          </w:tcPr>
          <w:p w14:paraId="302155A9" w14:textId="77777777" w:rsidR="00646A2E" w:rsidRDefault="00646A2E"/>
        </w:tc>
        <w:tc>
          <w:tcPr>
            <w:tcW w:w="1377" w:type="dxa"/>
          </w:tcPr>
          <w:p w14:paraId="09E0071E" w14:textId="77777777" w:rsidR="00646A2E" w:rsidRDefault="00646A2E"/>
        </w:tc>
        <w:tc>
          <w:tcPr>
            <w:tcW w:w="1818" w:type="dxa"/>
          </w:tcPr>
          <w:p w14:paraId="727DD1C0"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5FE4BA5E" w14:textId="77777777" w:rsidR="00646A2E" w:rsidRDefault="00D05378">
            <w:pPr>
              <w:pStyle w:val="TableParagraph"/>
              <w:ind w:right="1084"/>
              <w:rPr>
                <w:sz w:val="16"/>
              </w:rPr>
            </w:pPr>
            <w:r>
              <w:rPr>
                <w:w w:val="99"/>
                <w:sz w:val="16"/>
              </w:rPr>
              <w:t>0</w:t>
            </w:r>
          </w:p>
        </w:tc>
        <w:tc>
          <w:tcPr>
            <w:tcW w:w="1657" w:type="dxa"/>
          </w:tcPr>
          <w:p w14:paraId="64CE9FA8" w14:textId="77777777" w:rsidR="00646A2E" w:rsidRDefault="00D05378">
            <w:pPr>
              <w:pStyle w:val="TableParagraph"/>
              <w:ind w:right="49"/>
              <w:rPr>
                <w:sz w:val="16"/>
              </w:rPr>
            </w:pPr>
            <w:r>
              <w:rPr>
                <w:w w:val="99"/>
                <w:sz w:val="16"/>
              </w:rPr>
              <w:t>0</w:t>
            </w:r>
          </w:p>
        </w:tc>
      </w:tr>
    </w:tbl>
    <w:p w14:paraId="739F3238" w14:textId="77777777" w:rsidR="00646A2E" w:rsidRDefault="00646A2E">
      <w:pPr>
        <w:pStyle w:val="BodyText"/>
      </w:pPr>
    </w:p>
    <w:p w14:paraId="3D567DD6" w14:textId="77777777" w:rsidR="00646A2E" w:rsidRDefault="00646A2E">
      <w:pPr>
        <w:pStyle w:val="BodyText"/>
      </w:pPr>
    </w:p>
    <w:p w14:paraId="3A265F5F" w14:textId="77777777" w:rsidR="00646A2E" w:rsidRDefault="00646A2E">
      <w:pPr>
        <w:pStyle w:val="BodyText"/>
        <w:spacing w:before="6"/>
        <w:rPr>
          <w:sz w:val="26"/>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3"/>
        <w:gridCol w:w="1309"/>
        <w:gridCol w:w="1838"/>
        <w:gridCol w:w="2004"/>
        <w:gridCol w:w="1717"/>
      </w:tblGrid>
      <w:tr w:rsidR="00646A2E" w14:paraId="6AABC13D" w14:textId="77777777">
        <w:trPr>
          <w:trHeight w:hRule="exact" w:val="183"/>
        </w:trPr>
        <w:tc>
          <w:tcPr>
            <w:tcW w:w="1353" w:type="dxa"/>
          </w:tcPr>
          <w:p w14:paraId="6D25972D" w14:textId="77777777" w:rsidR="00646A2E" w:rsidRDefault="00D05378">
            <w:pPr>
              <w:pStyle w:val="TableParagraph"/>
              <w:spacing w:line="177" w:lineRule="exact"/>
              <w:ind w:left="50"/>
              <w:jc w:val="left"/>
              <w:rPr>
                <w:sz w:val="16"/>
              </w:rPr>
            </w:pPr>
            <w:r>
              <w:rPr>
                <w:sz w:val="16"/>
              </w:rPr>
              <w:t>Plan F</w:t>
            </w:r>
          </w:p>
        </w:tc>
        <w:tc>
          <w:tcPr>
            <w:tcW w:w="1309" w:type="dxa"/>
          </w:tcPr>
          <w:p w14:paraId="5625871E" w14:textId="77777777" w:rsidR="00646A2E" w:rsidRDefault="00D05378">
            <w:pPr>
              <w:pStyle w:val="TableParagraph"/>
              <w:spacing w:line="177" w:lineRule="exact"/>
              <w:ind w:left="282"/>
              <w:jc w:val="left"/>
              <w:rPr>
                <w:sz w:val="16"/>
              </w:rPr>
            </w:pPr>
            <w:r>
              <w:rPr>
                <w:sz w:val="16"/>
              </w:rPr>
              <w:t>5/1/92 –</w:t>
            </w:r>
          </w:p>
        </w:tc>
        <w:tc>
          <w:tcPr>
            <w:tcW w:w="1838" w:type="dxa"/>
          </w:tcPr>
          <w:p w14:paraId="78BD67C8" w14:textId="77777777" w:rsidR="00646A2E" w:rsidRDefault="00D05378">
            <w:pPr>
              <w:pStyle w:val="TableParagraph"/>
              <w:spacing w:line="177" w:lineRule="exact"/>
              <w:ind w:left="253"/>
              <w:jc w:val="left"/>
              <w:rPr>
                <w:sz w:val="16"/>
              </w:rPr>
            </w:pPr>
            <w:r>
              <w:rPr>
                <w:sz w:val="16"/>
              </w:rPr>
              <w:t>Earned Premium</w:t>
            </w:r>
          </w:p>
        </w:tc>
        <w:tc>
          <w:tcPr>
            <w:tcW w:w="2004" w:type="dxa"/>
          </w:tcPr>
          <w:p w14:paraId="1543545A" w14:textId="77777777" w:rsidR="00646A2E" w:rsidRDefault="00D05378">
            <w:pPr>
              <w:pStyle w:val="TableParagraph"/>
              <w:spacing w:line="177" w:lineRule="exact"/>
              <w:ind w:right="1023"/>
              <w:rPr>
                <w:sz w:val="16"/>
              </w:rPr>
            </w:pPr>
            <w:r>
              <w:rPr>
                <w:sz w:val="16"/>
              </w:rPr>
              <w:t>140,000</w:t>
            </w:r>
          </w:p>
        </w:tc>
        <w:tc>
          <w:tcPr>
            <w:tcW w:w="1717" w:type="dxa"/>
          </w:tcPr>
          <w:p w14:paraId="5307BB5D" w14:textId="77777777" w:rsidR="00646A2E" w:rsidRDefault="00D05378">
            <w:pPr>
              <w:pStyle w:val="TableParagraph"/>
              <w:spacing w:line="177" w:lineRule="exact"/>
              <w:ind w:right="48"/>
              <w:rPr>
                <w:sz w:val="16"/>
              </w:rPr>
            </w:pPr>
            <w:r>
              <w:rPr>
                <w:sz w:val="16"/>
              </w:rPr>
              <w:t>210,000</w:t>
            </w:r>
          </w:p>
        </w:tc>
      </w:tr>
      <w:tr w:rsidR="00646A2E" w14:paraId="520C61A2" w14:textId="77777777">
        <w:trPr>
          <w:trHeight w:hRule="exact" w:val="188"/>
        </w:trPr>
        <w:tc>
          <w:tcPr>
            <w:tcW w:w="1353" w:type="dxa"/>
          </w:tcPr>
          <w:p w14:paraId="5A2134EC"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Agency)</w:t>
            </w:r>
          </w:p>
        </w:tc>
        <w:tc>
          <w:tcPr>
            <w:tcW w:w="1309" w:type="dxa"/>
          </w:tcPr>
          <w:p w14:paraId="46F833ED" w14:textId="77777777" w:rsidR="00646A2E" w:rsidRDefault="00D05378">
            <w:pPr>
              <w:pStyle w:val="TableParagraph"/>
              <w:ind w:left="361"/>
              <w:jc w:val="left"/>
              <w:rPr>
                <w:sz w:val="16"/>
              </w:rPr>
            </w:pPr>
            <w:r>
              <w:rPr>
                <w:sz w:val="16"/>
              </w:rPr>
              <w:t>6/30/92*</w:t>
            </w:r>
          </w:p>
        </w:tc>
        <w:tc>
          <w:tcPr>
            <w:tcW w:w="1838" w:type="dxa"/>
          </w:tcPr>
          <w:p w14:paraId="3AECDE0B" w14:textId="77777777" w:rsidR="00646A2E" w:rsidRDefault="00D05378">
            <w:pPr>
              <w:pStyle w:val="TableParagraph"/>
              <w:ind w:left="253"/>
              <w:jc w:val="left"/>
              <w:rPr>
                <w:sz w:val="16"/>
              </w:rPr>
            </w:pPr>
            <w:r>
              <w:rPr>
                <w:sz w:val="16"/>
              </w:rPr>
              <w:t>Incurred Claims</w:t>
            </w:r>
          </w:p>
        </w:tc>
        <w:tc>
          <w:tcPr>
            <w:tcW w:w="2004" w:type="dxa"/>
          </w:tcPr>
          <w:p w14:paraId="2C0F28C2" w14:textId="77777777" w:rsidR="00646A2E" w:rsidRDefault="00D05378">
            <w:pPr>
              <w:pStyle w:val="TableParagraph"/>
              <w:ind w:right="1022"/>
              <w:rPr>
                <w:sz w:val="16"/>
              </w:rPr>
            </w:pPr>
            <w:r>
              <w:rPr>
                <w:sz w:val="16"/>
              </w:rPr>
              <w:t>49,000</w:t>
            </w:r>
          </w:p>
        </w:tc>
        <w:tc>
          <w:tcPr>
            <w:tcW w:w="1717" w:type="dxa"/>
          </w:tcPr>
          <w:p w14:paraId="5C9B6F5E" w14:textId="77777777" w:rsidR="00646A2E" w:rsidRDefault="00D05378">
            <w:pPr>
              <w:pStyle w:val="TableParagraph"/>
              <w:ind w:right="48"/>
              <w:rPr>
                <w:sz w:val="16"/>
              </w:rPr>
            </w:pPr>
            <w:r>
              <w:rPr>
                <w:sz w:val="16"/>
              </w:rPr>
              <w:t>73,500</w:t>
            </w:r>
          </w:p>
        </w:tc>
      </w:tr>
      <w:tr w:rsidR="00646A2E" w14:paraId="330B2220" w14:textId="77777777">
        <w:trPr>
          <w:trHeight w:hRule="exact" w:val="188"/>
        </w:trPr>
        <w:tc>
          <w:tcPr>
            <w:tcW w:w="1353" w:type="dxa"/>
          </w:tcPr>
          <w:p w14:paraId="400A60B0" w14:textId="77777777" w:rsidR="00646A2E" w:rsidRDefault="00646A2E"/>
        </w:tc>
        <w:tc>
          <w:tcPr>
            <w:tcW w:w="1309" w:type="dxa"/>
          </w:tcPr>
          <w:p w14:paraId="692C1BCC" w14:textId="77777777" w:rsidR="00646A2E" w:rsidRDefault="00646A2E"/>
        </w:tc>
        <w:tc>
          <w:tcPr>
            <w:tcW w:w="1838" w:type="dxa"/>
          </w:tcPr>
          <w:p w14:paraId="5C335579" w14:textId="77777777" w:rsidR="00646A2E" w:rsidRDefault="00D05378">
            <w:pPr>
              <w:pStyle w:val="TableParagraph"/>
              <w:ind w:left="251"/>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3862E02B" w14:textId="77777777" w:rsidR="00646A2E" w:rsidRDefault="00D05378">
            <w:pPr>
              <w:pStyle w:val="TableParagraph"/>
              <w:ind w:right="1024"/>
              <w:rPr>
                <w:sz w:val="16"/>
              </w:rPr>
            </w:pPr>
            <w:r>
              <w:rPr>
                <w:w w:val="95"/>
                <w:sz w:val="16"/>
              </w:rPr>
              <w:t>200</w:t>
            </w:r>
          </w:p>
        </w:tc>
        <w:tc>
          <w:tcPr>
            <w:tcW w:w="1717" w:type="dxa"/>
          </w:tcPr>
          <w:p w14:paraId="443EA9F6" w14:textId="77777777" w:rsidR="00646A2E" w:rsidRDefault="00D05378">
            <w:pPr>
              <w:pStyle w:val="TableParagraph"/>
              <w:ind w:right="49"/>
              <w:rPr>
                <w:sz w:val="16"/>
              </w:rPr>
            </w:pPr>
            <w:r>
              <w:rPr>
                <w:w w:val="95"/>
                <w:sz w:val="16"/>
              </w:rPr>
              <w:t>300</w:t>
            </w:r>
          </w:p>
        </w:tc>
      </w:tr>
      <w:tr w:rsidR="00646A2E" w14:paraId="0DC425A0" w14:textId="77777777">
        <w:trPr>
          <w:trHeight w:hRule="exact" w:val="283"/>
        </w:trPr>
        <w:tc>
          <w:tcPr>
            <w:tcW w:w="1353" w:type="dxa"/>
          </w:tcPr>
          <w:p w14:paraId="4D2904B5" w14:textId="77777777" w:rsidR="00646A2E" w:rsidRDefault="00646A2E"/>
        </w:tc>
        <w:tc>
          <w:tcPr>
            <w:tcW w:w="1309" w:type="dxa"/>
          </w:tcPr>
          <w:p w14:paraId="39A680DA" w14:textId="77777777" w:rsidR="00646A2E" w:rsidRDefault="00646A2E"/>
        </w:tc>
        <w:tc>
          <w:tcPr>
            <w:tcW w:w="1838" w:type="dxa"/>
          </w:tcPr>
          <w:p w14:paraId="43A9F0A7" w14:textId="77777777" w:rsidR="00646A2E" w:rsidRDefault="00D05378">
            <w:pPr>
              <w:pStyle w:val="TableParagraph"/>
              <w:ind w:left="251"/>
              <w:jc w:val="left"/>
              <w:rPr>
                <w:sz w:val="16"/>
              </w:rPr>
            </w:pPr>
            <w:proofErr w:type="spellStart"/>
            <w:r>
              <w:rPr>
                <w:sz w:val="16"/>
              </w:rPr>
              <w:t>Annzd</w:t>
            </w:r>
            <w:proofErr w:type="spellEnd"/>
            <w:r>
              <w:rPr>
                <w:sz w:val="16"/>
              </w:rPr>
              <w:t>. Prem. IF</w:t>
            </w:r>
          </w:p>
        </w:tc>
        <w:tc>
          <w:tcPr>
            <w:tcW w:w="2004" w:type="dxa"/>
          </w:tcPr>
          <w:p w14:paraId="69821F1E" w14:textId="77777777" w:rsidR="00646A2E" w:rsidRDefault="00D05378">
            <w:pPr>
              <w:pStyle w:val="TableParagraph"/>
              <w:ind w:right="1024"/>
              <w:rPr>
                <w:sz w:val="16"/>
              </w:rPr>
            </w:pPr>
            <w:r>
              <w:rPr>
                <w:sz w:val="16"/>
              </w:rPr>
              <w:t>280,000</w:t>
            </w:r>
          </w:p>
        </w:tc>
        <w:tc>
          <w:tcPr>
            <w:tcW w:w="1717" w:type="dxa"/>
          </w:tcPr>
          <w:p w14:paraId="3FF0A3AE" w14:textId="77777777" w:rsidR="00646A2E" w:rsidRDefault="00D05378">
            <w:pPr>
              <w:pStyle w:val="TableParagraph"/>
              <w:ind w:right="49"/>
              <w:rPr>
                <w:sz w:val="16"/>
              </w:rPr>
            </w:pPr>
            <w:r>
              <w:rPr>
                <w:sz w:val="16"/>
              </w:rPr>
              <w:t>420,000</w:t>
            </w:r>
          </w:p>
        </w:tc>
      </w:tr>
      <w:tr w:rsidR="00646A2E" w14:paraId="10B9E0C3" w14:textId="77777777">
        <w:trPr>
          <w:trHeight w:hRule="exact" w:val="283"/>
        </w:trPr>
        <w:tc>
          <w:tcPr>
            <w:tcW w:w="1353" w:type="dxa"/>
          </w:tcPr>
          <w:p w14:paraId="38E435AE" w14:textId="77777777" w:rsidR="00646A2E" w:rsidRDefault="00646A2E"/>
        </w:tc>
        <w:tc>
          <w:tcPr>
            <w:tcW w:w="1309" w:type="dxa"/>
          </w:tcPr>
          <w:p w14:paraId="25EC23C9" w14:textId="77777777" w:rsidR="00646A2E" w:rsidRDefault="00D05378">
            <w:pPr>
              <w:pStyle w:val="TableParagraph"/>
              <w:spacing w:before="93" w:line="240" w:lineRule="auto"/>
              <w:ind w:left="281"/>
              <w:jc w:val="left"/>
              <w:rPr>
                <w:sz w:val="16"/>
              </w:rPr>
            </w:pPr>
            <w:r>
              <w:rPr>
                <w:sz w:val="16"/>
              </w:rPr>
              <w:t>7/1/92 –</w:t>
            </w:r>
          </w:p>
        </w:tc>
        <w:tc>
          <w:tcPr>
            <w:tcW w:w="1838" w:type="dxa"/>
          </w:tcPr>
          <w:p w14:paraId="6F25AC1C" w14:textId="77777777" w:rsidR="00646A2E" w:rsidRDefault="00D05378">
            <w:pPr>
              <w:pStyle w:val="TableParagraph"/>
              <w:spacing w:before="93" w:line="240" w:lineRule="auto"/>
              <w:ind w:left="252"/>
              <w:jc w:val="left"/>
              <w:rPr>
                <w:sz w:val="16"/>
              </w:rPr>
            </w:pPr>
            <w:r>
              <w:rPr>
                <w:sz w:val="16"/>
              </w:rPr>
              <w:t>Earned Premium</w:t>
            </w:r>
          </w:p>
        </w:tc>
        <w:tc>
          <w:tcPr>
            <w:tcW w:w="2004" w:type="dxa"/>
          </w:tcPr>
          <w:p w14:paraId="1348A310" w14:textId="77777777" w:rsidR="00646A2E" w:rsidRDefault="00D05378">
            <w:pPr>
              <w:pStyle w:val="TableParagraph"/>
              <w:spacing w:before="93" w:line="240" w:lineRule="auto"/>
              <w:ind w:right="1024"/>
              <w:rPr>
                <w:sz w:val="16"/>
              </w:rPr>
            </w:pPr>
            <w:r>
              <w:rPr>
                <w:sz w:val="16"/>
              </w:rPr>
              <w:t>282,000</w:t>
            </w:r>
          </w:p>
        </w:tc>
        <w:tc>
          <w:tcPr>
            <w:tcW w:w="1717" w:type="dxa"/>
          </w:tcPr>
          <w:p w14:paraId="64A45E13" w14:textId="77777777" w:rsidR="00646A2E" w:rsidRDefault="00D05378">
            <w:pPr>
              <w:pStyle w:val="TableParagraph"/>
              <w:spacing w:before="93" w:line="240" w:lineRule="auto"/>
              <w:ind w:right="49"/>
              <w:rPr>
                <w:sz w:val="16"/>
              </w:rPr>
            </w:pPr>
            <w:r>
              <w:rPr>
                <w:sz w:val="16"/>
              </w:rPr>
              <w:t>423,000</w:t>
            </w:r>
          </w:p>
        </w:tc>
      </w:tr>
      <w:tr w:rsidR="00646A2E" w14:paraId="4275E354" w14:textId="77777777">
        <w:trPr>
          <w:trHeight w:hRule="exact" w:val="188"/>
        </w:trPr>
        <w:tc>
          <w:tcPr>
            <w:tcW w:w="1353" w:type="dxa"/>
          </w:tcPr>
          <w:p w14:paraId="45F054DB" w14:textId="77777777" w:rsidR="00646A2E" w:rsidRDefault="00646A2E"/>
        </w:tc>
        <w:tc>
          <w:tcPr>
            <w:tcW w:w="1309" w:type="dxa"/>
          </w:tcPr>
          <w:p w14:paraId="2FF4425B" w14:textId="77777777" w:rsidR="00646A2E" w:rsidRDefault="00D05378">
            <w:pPr>
              <w:pStyle w:val="TableParagraph"/>
              <w:ind w:left="360"/>
              <w:jc w:val="left"/>
              <w:rPr>
                <w:sz w:val="16"/>
              </w:rPr>
            </w:pPr>
            <w:r>
              <w:rPr>
                <w:sz w:val="16"/>
              </w:rPr>
              <w:t>12/31/92</w:t>
            </w:r>
          </w:p>
        </w:tc>
        <w:tc>
          <w:tcPr>
            <w:tcW w:w="1838" w:type="dxa"/>
          </w:tcPr>
          <w:p w14:paraId="48A26D02" w14:textId="77777777" w:rsidR="00646A2E" w:rsidRDefault="00D05378">
            <w:pPr>
              <w:pStyle w:val="TableParagraph"/>
              <w:ind w:left="252"/>
              <w:jc w:val="left"/>
              <w:rPr>
                <w:sz w:val="16"/>
              </w:rPr>
            </w:pPr>
            <w:r>
              <w:rPr>
                <w:sz w:val="16"/>
              </w:rPr>
              <w:t>Incurred Claims</w:t>
            </w:r>
          </w:p>
        </w:tc>
        <w:tc>
          <w:tcPr>
            <w:tcW w:w="2004" w:type="dxa"/>
          </w:tcPr>
          <w:p w14:paraId="1A3CB84D" w14:textId="77777777" w:rsidR="00646A2E" w:rsidRDefault="00D05378">
            <w:pPr>
              <w:pStyle w:val="TableParagraph"/>
              <w:ind w:right="1023"/>
              <w:rPr>
                <w:sz w:val="16"/>
              </w:rPr>
            </w:pPr>
            <w:r>
              <w:rPr>
                <w:sz w:val="16"/>
              </w:rPr>
              <w:t>98,500</w:t>
            </w:r>
          </w:p>
        </w:tc>
        <w:tc>
          <w:tcPr>
            <w:tcW w:w="1717" w:type="dxa"/>
          </w:tcPr>
          <w:p w14:paraId="26771BE5" w14:textId="77777777" w:rsidR="00646A2E" w:rsidRDefault="00D05378">
            <w:pPr>
              <w:pStyle w:val="TableParagraph"/>
              <w:ind w:right="48"/>
              <w:rPr>
                <w:sz w:val="16"/>
              </w:rPr>
            </w:pPr>
            <w:r>
              <w:rPr>
                <w:sz w:val="16"/>
              </w:rPr>
              <w:t>147,750</w:t>
            </w:r>
          </w:p>
        </w:tc>
      </w:tr>
      <w:tr w:rsidR="00646A2E" w14:paraId="1D17843B" w14:textId="77777777">
        <w:trPr>
          <w:trHeight w:hRule="exact" w:val="188"/>
        </w:trPr>
        <w:tc>
          <w:tcPr>
            <w:tcW w:w="1353" w:type="dxa"/>
          </w:tcPr>
          <w:p w14:paraId="3F9EDDC4" w14:textId="77777777" w:rsidR="00646A2E" w:rsidRDefault="00646A2E"/>
        </w:tc>
        <w:tc>
          <w:tcPr>
            <w:tcW w:w="1309" w:type="dxa"/>
          </w:tcPr>
          <w:p w14:paraId="4CAE7049" w14:textId="77777777" w:rsidR="00646A2E" w:rsidRDefault="00646A2E"/>
        </w:tc>
        <w:tc>
          <w:tcPr>
            <w:tcW w:w="1838" w:type="dxa"/>
          </w:tcPr>
          <w:p w14:paraId="5B167051"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06DFBE6D" w14:textId="77777777" w:rsidR="00646A2E" w:rsidRDefault="00D05378">
            <w:pPr>
              <w:pStyle w:val="TableParagraph"/>
              <w:ind w:right="1024"/>
              <w:rPr>
                <w:sz w:val="16"/>
              </w:rPr>
            </w:pPr>
            <w:r>
              <w:rPr>
                <w:sz w:val="16"/>
              </w:rPr>
              <w:t>400</w:t>
            </w:r>
          </w:p>
        </w:tc>
        <w:tc>
          <w:tcPr>
            <w:tcW w:w="1717" w:type="dxa"/>
          </w:tcPr>
          <w:p w14:paraId="50991DC2" w14:textId="77777777" w:rsidR="00646A2E" w:rsidRDefault="00D05378">
            <w:pPr>
              <w:pStyle w:val="TableParagraph"/>
              <w:ind w:right="49"/>
              <w:rPr>
                <w:sz w:val="16"/>
              </w:rPr>
            </w:pPr>
            <w:r>
              <w:rPr>
                <w:sz w:val="16"/>
              </w:rPr>
              <w:t>600</w:t>
            </w:r>
          </w:p>
        </w:tc>
      </w:tr>
      <w:tr w:rsidR="00646A2E" w14:paraId="3EA5ABE5" w14:textId="77777777">
        <w:trPr>
          <w:trHeight w:hRule="exact" w:val="377"/>
        </w:trPr>
        <w:tc>
          <w:tcPr>
            <w:tcW w:w="1353" w:type="dxa"/>
          </w:tcPr>
          <w:p w14:paraId="2A387C5D" w14:textId="77777777" w:rsidR="00646A2E" w:rsidRDefault="00646A2E"/>
        </w:tc>
        <w:tc>
          <w:tcPr>
            <w:tcW w:w="1309" w:type="dxa"/>
          </w:tcPr>
          <w:p w14:paraId="5407C6B6" w14:textId="77777777" w:rsidR="00646A2E" w:rsidRDefault="00646A2E"/>
        </w:tc>
        <w:tc>
          <w:tcPr>
            <w:tcW w:w="1838" w:type="dxa"/>
          </w:tcPr>
          <w:p w14:paraId="495F268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62561741" w14:textId="77777777" w:rsidR="00646A2E" w:rsidRDefault="00D05378">
            <w:pPr>
              <w:pStyle w:val="TableParagraph"/>
              <w:ind w:right="1024"/>
              <w:rPr>
                <w:sz w:val="16"/>
              </w:rPr>
            </w:pPr>
            <w:r>
              <w:rPr>
                <w:sz w:val="16"/>
              </w:rPr>
              <w:t>562,800</w:t>
            </w:r>
          </w:p>
        </w:tc>
        <w:tc>
          <w:tcPr>
            <w:tcW w:w="1717" w:type="dxa"/>
          </w:tcPr>
          <w:p w14:paraId="1BC70F61" w14:textId="77777777" w:rsidR="00646A2E" w:rsidRDefault="00D05378">
            <w:pPr>
              <w:pStyle w:val="TableParagraph"/>
              <w:ind w:right="49"/>
              <w:rPr>
                <w:sz w:val="16"/>
              </w:rPr>
            </w:pPr>
            <w:r>
              <w:rPr>
                <w:sz w:val="16"/>
              </w:rPr>
              <w:t>844,200</w:t>
            </w:r>
          </w:p>
        </w:tc>
      </w:tr>
      <w:tr w:rsidR="00646A2E" w14:paraId="40EFB06E" w14:textId="77777777">
        <w:trPr>
          <w:trHeight w:hRule="exact" w:val="377"/>
        </w:trPr>
        <w:tc>
          <w:tcPr>
            <w:tcW w:w="1353" w:type="dxa"/>
          </w:tcPr>
          <w:p w14:paraId="74C037BF" w14:textId="77777777" w:rsidR="00646A2E" w:rsidRDefault="00646A2E"/>
        </w:tc>
        <w:tc>
          <w:tcPr>
            <w:tcW w:w="1309" w:type="dxa"/>
          </w:tcPr>
          <w:p w14:paraId="0D278623" w14:textId="77777777" w:rsidR="00646A2E" w:rsidRDefault="00646A2E">
            <w:pPr>
              <w:pStyle w:val="TableParagraph"/>
              <w:spacing w:before="3" w:line="240" w:lineRule="auto"/>
              <w:jc w:val="left"/>
              <w:rPr>
                <w:sz w:val="16"/>
              </w:rPr>
            </w:pPr>
          </w:p>
          <w:p w14:paraId="4051A7FC" w14:textId="77777777" w:rsidR="00646A2E" w:rsidRDefault="00D05378">
            <w:pPr>
              <w:pStyle w:val="TableParagraph"/>
              <w:spacing w:line="240" w:lineRule="auto"/>
              <w:ind w:left="281"/>
              <w:jc w:val="left"/>
              <w:rPr>
                <w:sz w:val="16"/>
              </w:rPr>
            </w:pPr>
            <w:r>
              <w:rPr>
                <w:sz w:val="16"/>
              </w:rPr>
              <w:t>Total**</w:t>
            </w:r>
          </w:p>
        </w:tc>
        <w:tc>
          <w:tcPr>
            <w:tcW w:w="1838" w:type="dxa"/>
          </w:tcPr>
          <w:p w14:paraId="17A63C07" w14:textId="77777777" w:rsidR="00646A2E" w:rsidRDefault="00646A2E">
            <w:pPr>
              <w:pStyle w:val="TableParagraph"/>
              <w:spacing w:before="3" w:line="240" w:lineRule="auto"/>
              <w:jc w:val="left"/>
              <w:rPr>
                <w:sz w:val="16"/>
              </w:rPr>
            </w:pPr>
          </w:p>
          <w:p w14:paraId="5F5984F9" w14:textId="77777777" w:rsidR="00646A2E" w:rsidRDefault="00D05378">
            <w:pPr>
              <w:pStyle w:val="TableParagraph"/>
              <w:spacing w:line="240" w:lineRule="auto"/>
              <w:ind w:left="253"/>
              <w:jc w:val="left"/>
              <w:rPr>
                <w:sz w:val="16"/>
              </w:rPr>
            </w:pPr>
            <w:r>
              <w:rPr>
                <w:sz w:val="16"/>
              </w:rPr>
              <w:t>Earned Premium</w:t>
            </w:r>
          </w:p>
        </w:tc>
        <w:tc>
          <w:tcPr>
            <w:tcW w:w="2004" w:type="dxa"/>
          </w:tcPr>
          <w:p w14:paraId="084F39A6" w14:textId="77777777" w:rsidR="00646A2E" w:rsidRDefault="00646A2E">
            <w:pPr>
              <w:pStyle w:val="TableParagraph"/>
              <w:spacing w:before="3" w:line="240" w:lineRule="auto"/>
              <w:jc w:val="left"/>
              <w:rPr>
                <w:sz w:val="16"/>
              </w:rPr>
            </w:pPr>
          </w:p>
          <w:p w14:paraId="62634C13" w14:textId="77777777" w:rsidR="00646A2E" w:rsidRDefault="00D05378">
            <w:pPr>
              <w:pStyle w:val="TableParagraph"/>
              <w:spacing w:line="240" w:lineRule="auto"/>
              <w:ind w:right="1023"/>
              <w:rPr>
                <w:sz w:val="16"/>
              </w:rPr>
            </w:pPr>
            <w:r>
              <w:rPr>
                <w:sz w:val="16"/>
              </w:rPr>
              <w:t>282,000</w:t>
            </w:r>
          </w:p>
        </w:tc>
        <w:tc>
          <w:tcPr>
            <w:tcW w:w="1717" w:type="dxa"/>
          </w:tcPr>
          <w:p w14:paraId="166A6CA4" w14:textId="77777777" w:rsidR="00646A2E" w:rsidRDefault="00646A2E">
            <w:pPr>
              <w:pStyle w:val="TableParagraph"/>
              <w:spacing w:before="3" w:line="240" w:lineRule="auto"/>
              <w:jc w:val="left"/>
              <w:rPr>
                <w:sz w:val="16"/>
              </w:rPr>
            </w:pPr>
          </w:p>
          <w:p w14:paraId="0BD68D19" w14:textId="77777777" w:rsidR="00646A2E" w:rsidRDefault="00D05378">
            <w:pPr>
              <w:pStyle w:val="TableParagraph"/>
              <w:spacing w:line="240" w:lineRule="auto"/>
              <w:ind w:right="48"/>
              <w:rPr>
                <w:sz w:val="16"/>
              </w:rPr>
            </w:pPr>
            <w:r>
              <w:rPr>
                <w:sz w:val="16"/>
              </w:rPr>
              <w:t>633,000</w:t>
            </w:r>
          </w:p>
        </w:tc>
      </w:tr>
      <w:tr w:rsidR="00646A2E" w14:paraId="142EC341" w14:textId="77777777">
        <w:trPr>
          <w:trHeight w:hRule="exact" w:val="188"/>
        </w:trPr>
        <w:tc>
          <w:tcPr>
            <w:tcW w:w="1353" w:type="dxa"/>
          </w:tcPr>
          <w:p w14:paraId="46503637" w14:textId="77777777" w:rsidR="00646A2E" w:rsidRDefault="00646A2E"/>
        </w:tc>
        <w:tc>
          <w:tcPr>
            <w:tcW w:w="1309" w:type="dxa"/>
          </w:tcPr>
          <w:p w14:paraId="0E3CB60C" w14:textId="77777777" w:rsidR="00646A2E" w:rsidRDefault="00646A2E"/>
        </w:tc>
        <w:tc>
          <w:tcPr>
            <w:tcW w:w="1838" w:type="dxa"/>
          </w:tcPr>
          <w:p w14:paraId="4A20AA93" w14:textId="77777777" w:rsidR="00646A2E" w:rsidRDefault="00D05378">
            <w:pPr>
              <w:pStyle w:val="TableParagraph"/>
              <w:ind w:left="251"/>
              <w:jc w:val="left"/>
              <w:rPr>
                <w:sz w:val="16"/>
              </w:rPr>
            </w:pPr>
            <w:r>
              <w:rPr>
                <w:sz w:val="16"/>
              </w:rPr>
              <w:t>Incurred Claims</w:t>
            </w:r>
          </w:p>
        </w:tc>
        <w:tc>
          <w:tcPr>
            <w:tcW w:w="2004" w:type="dxa"/>
          </w:tcPr>
          <w:p w14:paraId="623C966D" w14:textId="77777777" w:rsidR="00646A2E" w:rsidRDefault="00D05378">
            <w:pPr>
              <w:pStyle w:val="TableParagraph"/>
              <w:ind w:right="1023"/>
              <w:rPr>
                <w:sz w:val="16"/>
              </w:rPr>
            </w:pPr>
            <w:r>
              <w:rPr>
                <w:sz w:val="16"/>
              </w:rPr>
              <w:t>98,500</w:t>
            </w:r>
          </w:p>
        </w:tc>
        <w:tc>
          <w:tcPr>
            <w:tcW w:w="1717" w:type="dxa"/>
          </w:tcPr>
          <w:p w14:paraId="4963C94F" w14:textId="77777777" w:rsidR="00646A2E" w:rsidRDefault="00D05378">
            <w:pPr>
              <w:pStyle w:val="TableParagraph"/>
              <w:ind w:right="48"/>
              <w:rPr>
                <w:sz w:val="16"/>
              </w:rPr>
            </w:pPr>
            <w:r>
              <w:rPr>
                <w:sz w:val="16"/>
              </w:rPr>
              <w:t>221,250</w:t>
            </w:r>
          </w:p>
        </w:tc>
      </w:tr>
      <w:tr w:rsidR="00646A2E" w14:paraId="5C6A3EFD" w14:textId="77777777">
        <w:trPr>
          <w:trHeight w:hRule="exact" w:val="188"/>
        </w:trPr>
        <w:tc>
          <w:tcPr>
            <w:tcW w:w="1353" w:type="dxa"/>
          </w:tcPr>
          <w:p w14:paraId="61054923" w14:textId="77777777" w:rsidR="00646A2E" w:rsidRDefault="00646A2E"/>
        </w:tc>
        <w:tc>
          <w:tcPr>
            <w:tcW w:w="1309" w:type="dxa"/>
          </w:tcPr>
          <w:p w14:paraId="22D3AA38" w14:textId="77777777" w:rsidR="00646A2E" w:rsidRDefault="00646A2E"/>
        </w:tc>
        <w:tc>
          <w:tcPr>
            <w:tcW w:w="1838" w:type="dxa"/>
          </w:tcPr>
          <w:p w14:paraId="2D35EC67"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08BAFEE4" w14:textId="77777777" w:rsidR="00646A2E" w:rsidRDefault="00D05378">
            <w:pPr>
              <w:pStyle w:val="TableParagraph"/>
              <w:ind w:right="1024"/>
              <w:rPr>
                <w:sz w:val="16"/>
              </w:rPr>
            </w:pPr>
            <w:r>
              <w:rPr>
                <w:sz w:val="16"/>
              </w:rPr>
              <w:t>400</w:t>
            </w:r>
          </w:p>
        </w:tc>
        <w:tc>
          <w:tcPr>
            <w:tcW w:w="1717" w:type="dxa"/>
          </w:tcPr>
          <w:p w14:paraId="08D131A5" w14:textId="77777777" w:rsidR="00646A2E" w:rsidRDefault="00D05378">
            <w:pPr>
              <w:pStyle w:val="TableParagraph"/>
              <w:ind w:right="49"/>
              <w:rPr>
                <w:sz w:val="16"/>
              </w:rPr>
            </w:pPr>
            <w:r>
              <w:rPr>
                <w:sz w:val="16"/>
              </w:rPr>
              <w:t>900</w:t>
            </w:r>
          </w:p>
        </w:tc>
      </w:tr>
      <w:tr w:rsidR="00646A2E" w14:paraId="79CB1698" w14:textId="77777777">
        <w:trPr>
          <w:trHeight w:hRule="exact" w:val="283"/>
        </w:trPr>
        <w:tc>
          <w:tcPr>
            <w:tcW w:w="1353" w:type="dxa"/>
          </w:tcPr>
          <w:p w14:paraId="72FF44A7" w14:textId="77777777" w:rsidR="00646A2E" w:rsidRDefault="00646A2E"/>
        </w:tc>
        <w:tc>
          <w:tcPr>
            <w:tcW w:w="1309" w:type="dxa"/>
          </w:tcPr>
          <w:p w14:paraId="45F9A537" w14:textId="77777777" w:rsidR="00646A2E" w:rsidRDefault="00646A2E"/>
        </w:tc>
        <w:tc>
          <w:tcPr>
            <w:tcW w:w="1838" w:type="dxa"/>
          </w:tcPr>
          <w:p w14:paraId="15441436"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6FC81E4D" w14:textId="77777777" w:rsidR="00646A2E" w:rsidRDefault="00D05378">
            <w:pPr>
              <w:pStyle w:val="TableParagraph"/>
              <w:ind w:right="1023"/>
              <w:rPr>
                <w:sz w:val="16"/>
              </w:rPr>
            </w:pPr>
            <w:r>
              <w:rPr>
                <w:sz w:val="16"/>
              </w:rPr>
              <w:t>562,800</w:t>
            </w:r>
          </w:p>
        </w:tc>
        <w:tc>
          <w:tcPr>
            <w:tcW w:w="1717" w:type="dxa"/>
          </w:tcPr>
          <w:p w14:paraId="6B3F6323" w14:textId="77777777" w:rsidR="00646A2E" w:rsidRDefault="00D05378">
            <w:pPr>
              <w:pStyle w:val="TableParagraph"/>
              <w:ind w:right="48"/>
              <w:rPr>
                <w:sz w:val="16"/>
              </w:rPr>
            </w:pPr>
            <w:r>
              <w:rPr>
                <w:sz w:val="16"/>
              </w:rPr>
              <w:t>1,264,200</w:t>
            </w:r>
          </w:p>
        </w:tc>
      </w:tr>
      <w:tr w:rsidR="00646A2E" w14:paraId="4E02E61C" w14:textId="77777777">
        <w:trPr>
          <w:trHeight w:hRule="exact" w:val="283"/>
        </w:trPr>
        <w:tc>
          <w:tcPr>
            <w:tcW w:w="1353" w:type="dxa"/>
          </w:tcPr>
          <w:p w14:paraId="7F2EC02C" w14:textId="77777777" w:rsidR="00646A2E" w:rsidRDefault="00646A2E"/>
        </w:tc>
        <w:tc>
          <w:tcPr>
            <w:tcW w:w="1309" w:type="dxa"/>
          </w:tcPr>
          <w:p w14:paraId="3F8F5B09" w14:textId="77777777" w:rsidR="00646A2E" w:rsidRDefault="00D05378">
            <w:pPr>
              <w:pStyle w:val="TableParagraph"/>
              <w:spacing w:before="93" w:line="240" w:lineRule="auto"/>
              <w:ind w:left="281"/>
              <w:jc w:val="left"/>
              <w:rPr>
                <w:sz w:val="16"/>
              </w:rPr>
            </w:pPr>
            <w:r>
              <w:rPr>
                <w:sz w:val="16"/>
              </w:rPr>
              <w:t>Total w/o</w:t>
            </w:r>
          </w:p>
        </w:tc>
        <w:tc>
          <w:tcPr>
            <w:tcW w:w="1838" w:type="dxa"/>
          </w:tcPr>
          <w:p w14:paraId="79A43644" w14:textId="77777777" w:rsidR="00646A2E" w:rsidRDefault="00D05378">
            <w:pPr>
              <w:pStyle w:val="TableParagraph"/>
              <w:spacing w:before="93" w:line="240" w:lineRule="auto"/>
              <w:ind w:left="252"/>
              <w:jc w:val="left"/>
              <w:rPr>
                <w:sz w:val="16"/>
              </w:rPr>
            </w:pPr>
            <w:r>
              <w:rPr>
                <w:sz w:val="16"/>
              </w:rPr>
              <w:t>Earned Premium</w:t>
            </w:r>
          </w:p>
        </w:tc>
        <w:tc>
          <w:tcPr>
            <w:tcW w:w="2004" w:type="dxa"/>
          </w:tcPr>
          <w:p w14:paraId="2BC2D247" w14:textId="77777777" w:rsidR="00646A2E" w:rsidRDefault="00D05378">
            <w:pPr>
              <w:pStyle w:val="TableParagraph"/>
              <w:spacing w:before="93" w:line="240" w:lineRule="auto"/>
              <w:ind w:right="1023"/>
              <w:rPr>
                <w:sz w:val="16"/>
              </w:rPr>
            </w:pPr>
            <w:r>
              <w:rPr>
                <w:w w:val="99"/>
                <w:sz w:val="16"/>
              </w:rPr>
              <w:t>0</w:t>
            </w:r>
          </w:p>
        </w:tc>
        <w:tc>
          <w:tcPr>
            <w:tcW w:w="1717" w:type="dxa"/>
          </w:tcPr>
          <w:p w14:paraId="6C09C622" w14:textId="77777777" w:rsidR="00646A2E" w:rsidRDefault="00D05378">
            <w:pPr>
              <w:pStyle w:val="TableParagraph"/>
              <w:spacing w:before="93" w:line="240" w:lineRule="auto"/>
              <w:ind w:right="48"/>
              <w:rPr>
                <w:sz w:val="16"/>
              </w:rPr>
            </w:pPr>
            <w:r>
              <w:rPr>
                <w:w w:val="99"/>
                <w:sz w:val="16"/>
              </w:rPr>
              <w:t>0</w:t>
            </w:r>
          </w:p>
        </w:tc>
      </w:tr>
      <w:tr w:rsidR="00646A2E" w14:paraId="2031F8F0" w14:textId="77777777">
        <w:trPr>
          <w:trHeight w:hRule="exact" w:val="188"/>
        </w:trPr>
        <w:tc>
          <w:tcPr>
            <w:tcW w:w="1353" w:type="dxa"/>
          </w:tcPr>
          <w:p w14:paraId="60429F67" w14:textId="77777777" w:rsidR="00646A2E" w:rsidRDefault="00646A2E"/>
        </w:tc>
        <w:tc>
          <w:tcPr>
            <w:tcW w:w="1309" w:type="dxa"/>
          </w:tcPr>
          <w:p w14:paraId="76EA2D72" w14:textId="77777777" w:rsidR="00646A2E" w:rsidRDefault="00D05378">
            <w:pPr>
              <w:pStyle w:val="TableParagraph"/>
              <w:ind w:left="360"/>
              <w:jc w:val="left"/>
              <w:rPr>
                <w:sz w:val="16"/>
              </w:rPr>
            </w:pPr>
            <w:r>
              <w:rPr>
                <w:sz w:val="16"/>
              </w:rPr>
              <w:t xml:space="preserve">Current </w:t>
            </w:r>
            <w:proofErr w:type="spellStart"/>
            <w:r>
              <w:rPr>
                <w:sz w:val="16"/>
              </w:rPr>
              <w:t>Yr</w:t>
            </w:r>
            <w:proofErr w:type="spellEnd"/>
          </w:p>
        </w:tc>
        <w:tc>
          <w:tcPr>
            <w:tcW w:w="1838" w:type="dxa"/>
          </w:tcPr>
          <w:p w14:paraId="10DE785C" w14:textId="77777777" w:rsidR="00646A2E" w:rsidRDefault="00D05378">
            <w:pPr>
              <w:pStyle w:val="TableParagraph"/>
              <w:ind w:left="252"/>
              <w:jc w:val="left"/>
              <w:rPr>
                <w:sz w:val="16"/>
              </w:rPr>
            </w:pPr>
            <w:r>
              <w:rPr>
                <w:sz w:val="16"/>
              </w:rPr>
              <w:t>Incurred Claims</w:t>
            </w:r>
          </w:p>
        </w:tc>
        <w:tc>
          <w:tcPr>
            <w:tcW w:w="2004" w:type="dxa"/>
          </w:tcPr>
          <w:p w14:paraId="41BC2455" w14:textId="77777777" w:rsidR="00646A2E" w:rsidRDefault="00D05378">
            <w:pPr>
              <w:pStyle w:val="TableParagraph"/>
              <w:ind w:right="1025"/>
              <w:rPr>
                <w:sz w:val="16"/>
              </w:rPr>
            </w:pPr>
            <w:r>
              <w:rPr>
                <w:w w:val="99"/>
                <w:sz w:val="16"/>
              </w:rPr>
              <w:t>0</w:t>
            </w:r>
          </w:p>
        </w:tc>
        <w:tc>
          <w:tcPr>
            <w:tcW w:w="1717" w:type="dxa"/>
          </w:tcPr>
          <w:p w14:paraId="69CAB295" w14:textId="77777777" w:rsidR="00646A2E" w:rsidRDefault="00D05378">
            <w:pPr>
              <w:pStyle w:val="TableParagraph"/>
              <w:ind w:right="49"/>
              <w:rPr>
                <w:sz w:val="16"/>
              </w:rPr>
            </w:pPr>
            <w:r>
              <w:rPr>
                <w:w w:val="99"/>
                <w:sz w:val="16"/>
              </w:rPr>
              <w:t>0</w:t>
            </w:r>
          </w:p>
        </w:tc>
      </w:tr>
      <w:tr w:rsidR="00646A2E" w14:paraId="2FACE36D" w14:textId="77777777">
        <w:trPr>
          <w:trHeight w:hRule="exact" w:val="188"/>
        </w:trPr>
        <w:tc>
          <w:tcPr>
            <w:tcW w:w="1353" w:type="dxa"/>
          </w:tcPr>
          <w:p w14:paraId="3827DDDD" w14:textId="77777777" w:rsidR="00646A2E" w:rsidRDefault="00646A2E"/>
        </w:tc>
        <w:tc>
          <w:tcPr>
            <w:tcW w:w="1309" w:type="dxa"/>
          </w:tcPr>
          <w:p w14:paraId="6C77367B" w14:textId="77777777" w:rsidR="00646A2E" w:rsidRDefault="00646A2E"/>
        </w:tc>
        <w:tc>
          <w:tcPr>
            <w:tcW w:w="1838" w:type="dxa"/>
          </w:tcPr>
          <w:p w14:paraId="34720CAA"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165C9287" w14:textId="77777777" w:rsidR="00646A2E" w:rsidRDefault="00D05378">
            <w:pPr>
              <w:pStyle w:val="TableParagraph"/>
              <w:ind w:right="1024"/>
              <w:rPr>
                <w:sz w:val="16"/>
              </w:rPr>
            </w:pPr>
            <w:r>
              <w:rPr>
                <w:w w:val="99"/>
                <w:sz w:val="16"/>
              </w:rPr>
              <w:t>0</w:t>
            </w:r>
          </w:p>
        </w:tc>
        <w:tc>
          <w:tcPr>
            <w:tcW w:w="1717" w:type="dxa"/>
          </w:tcPr>
          <w:p w14:paraId="786E046E" w14:textId="77777777" w:rsidR="00646A2E" w:rsidRDefault="00D05378">
            <w:pPr>
              <w:pStyle w:val="TableParagraph"/>
              <w:ind w:right="49"/>
              <w:rPr>
                <w:sz w:val="16"/>
              </w:rPr>
            </w:pPr>
            <w:r>
              <w:rPr>
                <w:w w:val="99"/>
                <w:sz w:val="16"/>
              </w:rPr>
              <w:t>0</w:t>
            </w:r>
          </w:p>
        </w:tc>
      </w:tr>
      <w:tr w:rsidR="00646A2E" w14:paraId="21494500" w14:textId="77777777">
        <w:trPr>
          <w:trHeight w:hRule="exact" w:val="183"/>
        </w:trPr>
        <w:tc>
          <w:tcPr>
            <w:tcW w:w="1353" w:type="dxa"/>
          </w:tcPr>
          <w:p w14:paraId="169DA2FE" w14:textId="77777777" w:rsidR="00646A2E" w:rsidRDefault="00646A2E"/>
        </w:tc>
        <w:tc>
          <w:tcPr>
            <w:tcW w:w="1309" w:type="dxa"/>
          </w:tcPr>
          <w:p w14:paraId="3882AE4F" w14:textId="77777777" w:rsidR="00646A2E" w:rsidRDefault="00646A2E"/>
        </w:tc>
        <w:tc>
          <w:tcPr>
            <w:tcW w:w="1838" w:type="dxa"/>
          </w:tcPr>
          <w:p w14:paraId="0865E3D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47E29276" w14:textId="77777777" w:rsidR="00646A2E" w:rsidRDefault="00D05378">
            <w:pPr>
              <w:pStyle w:val="TableParagraph"/>
              <w:ind w:right="1024"/>
              <w:rPr>
                <w:sz w:val="16"/>
              </w:rPr>
            </w:pPr>
            <w:r>
              <w:rPr>
                <w:w w:val="99"/>
                <w:sz w:val="16"/>
              </w:rPr>
              <w:t>0</w:t>
            </w:r>
          </w:p>
        </w:tc>
        <w:tc>
          <w:tcPr>
            <w:tcW w:w="1717" w:type="dxa"/>
          </w:tcPr>
          <w:p w14:paraId="5A198D29" w14:textId="77777777" w:rsidR="00646A2E" w:rsidRDefault="00D05378">
            <w:pPr>
              <w:pStyle w:val="TableParagraph"/>
              <w:ind w:right="48"/>
              <w:rPr>
                <w:sz w:val="16"/>
              </w:rPr>
            </w:pPr>
            <w:r>
              <w:rPr>
                <w:w w:val="99"/>
                <w:sz w:val="16"/>
              </w:rPr>
              <w:t>0</w:t>
            </w:r>
          </w:p>
        </w:tc>
      </w:tr>
    </w:tbl>
    <w:p w14:paraId="12E8C215" w14:textId="77777777" w:rsidR="00646A2E" w:rsidRDefault="00646A2E">
      <w:pPr>
        <w:pStyle w:val="BodyText"/>
      </w:pPr>
    </w:p>
    <w:p w14:paraId="066A5222" w14:textId="77777777" w:rsidR="00646A2E" w:rsidRDefault="00646A2E">
      <w:pPr>
        <w:pStyle w:val="BodyText"/>
      </w:pPr>
    </w:p>
    <w:p w14:paraId="37DDA62A" w14:textId="77777777" w:rsidR="00646A2E" w:rsidRDefault="00646A2E">
      <w:pPr>
        <w:pStyle w:val="BodyText"/>
        <w:spacing w:before="6"/>
        <w:rPr>
          <w:sz w:val="26"/>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1"/>
        <w:gridCol w:w="1168"/>
        <w:gridCol w:w="1900"/>
        <w:gridCol w:w="2064"/>
        <w:gridCol w:w="1657"/>
      </w:tblGrid>
      <w:tr w:rsidR="00646A2E" w14:paraId="41028B9F" w14:textId="77777777">
        <w:trPr>
          <w:trHeight w:hRule="exact" w:val="183"/>
        </w:trPr>
        <w:tc>
          <w:tcPr>
            <w:tcW w:w="1431" w:type="dxa"/>
          </w:tcPr>
          <w:p w14:paraId="4D3C5B7E" w14:textId="77777777" w:rsidR="00646A2E" w:rsidRDefault="00D05378">
            <w:pPr>
              <w:pStyle w:val="TableParagraph"/>
              <w:spacing w:line="177" w:lineRule="exact"/>
              <w:ind w:left="50"/>
              <w:jc w:val="left"/>
              <w:rPr>
                <w:sz w:val="16"/>
              </w:rPr>
            </w:pPr>
            <w:r>
              <w:rPr>
                <w:sz w:val="16"/>
              </w:rPr>
              <w:t>Plan F</w:t>
            </w:r>
          </w:p>
        </w:tc>
        <w:tc>
          <w:tcPr>
            <w:tcW w:w="1168" w:type="dxa"/>
          </w:tcPr>
          <w:p w14:paraId="1F8EE07E" w14:textId="77777777" w:rsidR="00646A2E" w:rsidRDefault="00D05378">
            <w:pPr>
              <w:pStyle w:val="TableParagraph"/>
              <w:spacing w:line="177" w:lineRule="exact"/>
              <w:ind w:left="204"/>
              <w:jc w:val="left"/>
              <w:rPr>
                <w:sz w:val="16"/>
              </w:rPr>
            </w:pPr>
            <w:r>
              <w:rPr>
                <w:sz w:val="16"/>
              </w:rPr>
              <w:t>5/1/92 –</w:t>
            </w:r>
          </w:p>
        </w:tc>
        <w:tc>
          <w:tcPr>
            <w:tcW w:w="1900" w:type="dxa"/>
          </w:tcPr>
          <w:p w14:paraId="474714F2" w14:textId="77777777" w:rsidR="00646A2E" w:rsidRDefault="00D05378">
            <w:pPr>
              <w:pStyle w:val="TableParagraph"/>
              <w:spacing w:line="177" w:lineRule="exact"/>
              <w:ind w:left="315"/>
              <w:jc w:val="left"/>
              <w:rPr>
                <w:sz w:val="16"/>
              </w:rPr>
            </w:pPr>
            <w:r>
              <w:rPr>
                <w:sz w:val="16"/>
              </w:rPr>
              <w:t>Earned Premium</w:t>
            </w:r>
          </w:p>
        </w:tc>
        <w:tc>
          <w:tcPr>
            <w:tcW w:w="2064" w:type="dxa"/>
          </w:tcPr>
          <w:p w14:paraId="0CFB5338" w14:textId="77777777" w:rsidR="00646A2E" w:rsidRDefault="00D05378">
            <w:pPr>
              <w:pStyle w:val="TableParagraph"/>
              <w:spacing w:line="177" w:lineRule="exact"/>
              <w:ind w:right="1083"/>
              <w:rPr>
                <w:sz w:val="16"/>
              </w:rPr>
            </w:pPr>
            <w:r>
              <w:rPr>
                <w:sz w:val="16"/>
              </w:rPr>
              <w:t>245,000</w:t>
            </w:r>
          </w:p>
        </w:tc>
        <w:tc>
          <w:tcPr>
            <w:tcW w:w="1657" w:type="dxa"/>
          </w:tcPr>
          <w:p w14:paraId="20B453E0" w14:textId="77777777" w:rsidR="00646A2E" w:rsidRDefault="00D05378">
            <w:pPr>
              <w:pStyle w:val="TableParagraph"/>
              <w:spacing w:line="177" w:lineRule="exact"/>
              <w:ind w:right="49"/>
              <w:rPr>
                <w:sz w:val="16"/>
              </w:rPr>
            </w:pPr>
            <w:r>
              <w:rPr>
                <w:sz w:val="16"/>
              </w:rPr>
              <w:t>367,500</w:t>
            </w:r>
          </w:p>
        </w:tc>
      </w:tr>
      <w:tr w:rsidR="00646A2E" w14:paraId="1750F22D" w14:textId="77777777">
        <w:trPr>
          <w:trHeight w:hRule="exact" w:val="188"/>
        </w:trPr>
        <w:tc>
          <w:tcPr>
            <w:tcW w:w="1431" w:type="dxa"/>
          </w:tcPr>
          <w:p w14:paraId="19B32509"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68" w:type="dxa"/>
          </w:tcPr>
          <w:p w14:paraId="08A08EAF" w14:textId="77777777" w:rsidR="00646A2E" w:rsidRDefault="00D05378">
            <w:pPr>
              <w:pStyle w:val="TableParagraph"/>
              <w:ind w:left="283"/>
              <w:jc w:val="left"/>
              <w:rPr>
                <w:sz w:val="16"/>
              </w:rPr>
            </w:pPr>
            <w:r>
              <w:rPr>
                <w:sz w:val="16"/>
              </w:rPr>
              <w:t>6/30/92*</w:t>
            </w:r>
          </w:p>
        </w:tc>
        <w:tc>
          <w:tcPr>
            <w:tcW w:w="1900" w:type="dxa"/>
          </w:tcPr>
          <w:p w14:paraId="128E7CD6" w14:textId="77777777" w:rsidR="00646A2E" w:rsidRDefault="00D05378">
            <w:pPr>
              <w:pStyle w:val="TableParagraph"/>
              <w:ind w:left="315"/>
              <w:jc w:val="left"/>
              <w:rPr>
                <w:sz w:val="16"/>
              </w:rPr>
            </w:pPr>
            <w:r>
              <w:rPr>
                <w:sz w:val="16"/>
              </w:rPr>
              <w:t>Incurred Claims</w:t>
            </w:r>
          </w:p>
        </w:tc>
        <w:tc>
          <w:tcPr>
            <w:tcW w:w="2064" w:type="dxa"/>
          </w:tcPr>
          <w:p w14:paraId="7F57C620" w14:textId="77777777" w:rsidR="00646A2E" w:rsidRDefault="00D05378">
            <w:pPr>
              <w:pStyle w:val="TableParagraph"/>
              <w:ind w:right="1082"/>
              <w:rPr>
                <w:sz w:val="16"/>
              </w:rPr>
            </w:pPr>
            <w:r>
              <w:rPr>
                <w:sz w:val="16"/>
              </w:rPr>
              <w:t>85,750</w:t>
            </w:r>
          </w:p>
        </w:tc>
        <w:tc>
          <w:tcPr>
            <w:tcW w:w="1657" w:type="dxa"/>
          </w:tcPr>
          <w:p w14:paraId="6558B627" w14:textId="77777777" w:rsidR="00646A2E" w:rsidRDefault="00D05378">
            <w:pPr>
              <w:pStyle w:val="TableParagraph"/>
              <w:ind w:right="48"/>
              <w:rPr>
                <w:sz w:val="16"/>
              </w:rPr>
            </w:pPr>
            <w:r>
              <w:rPr>
                <w:sz w:val="16"/>
              </w:rPr>
              <w:t>128,625</w:t>
            </w:r>
          </w:p>
        </w:tc>
      </w:tr>
      <w:tr w:rsidR="00646A2E" w14:paraId="01B93EE1" w14:textId="77777777">
        <w:trPr>
          <w:trHeight w:hRule="exact" w:val="188"/>
        </w:trPr>
        <w:tc>
          <w:tcPr>
            <w:tcW w:w="1431" w:type="dxa"/>
          </w:tcPr>
          <w:p w14:paraId="1767736E" w14:textId="77777777" w:rsidR="00646A2E" w:rsidRDefault="00646A2E"/>
        </w:tc>
        <w:tc>
          <w:tcPr>
            <w:tcW w:w="1168" w:type="dxa"/>
          </w:tcPr>
          <w:p w14:paraId="76C3F695" w14:textId="77777777" w:rsidR="00646A2E" w:rsidRDefault="00646A2E"/>
        </w:tc>
        <w:tc>
          <w:tcPr>
            <w:tcW w:w="1900" w:type="dxa"/>
          </w:tcPr>
          <w:p w14:paraId="56D7B81A" w14:textId="77777777" w:rsidR="00646A2E" w:rsidRDefault="00D05378">
            <w:pPr>
              <w:pStyle w:val="TableParagraph"/>
              <w:ind w:left="313"/>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CBE8E98" w14:textId="77777777" w:rsidR="00646A2E" w:rsidRDefault="00D05378">
            <w:pPr>
              <w:pStyle w:val="TableParagraph"/>
              <w:ind w:right="1084"/>
              <w:rPr>
                <w:sz w:val="16"/>
              </w:rPr>
            </w:pPr>
            <w:r>
              <w:rPr>
                <w:sz w:val="16"/>
              </w:rPr>
              <w:t>350</w:t>
            </w:r>
          </w:p>
        </w:tc>
        <w:tc>
          <w:tcPr>
            <w:tcW w:w="1657" w:type="dxa"/>
          </w:tcPr>
          <w:p w14:paraId="25712C32" w14:textId="77777777" w:rsidR="00646A2E" w:rsidRDefault="00D05378">
            <w:pPr>
              <w:pStyle w:val="TableParagraph"/>
              <w:ind w:right="49"/>
              <w:rPr>
                <w:sz w:val="16"/>
              </w:rPr>
            </w:pPr>
            <w:r>
              <w:rPr>
                <w:sz w:val="16"/>
              </w:rPr>
              <w:t>525</w:t>
            </w:r>
          </w:p>
        </w:tc>
      </w:tr>
      <w:tr w:rsidR="00646A2E" w14:paraId="3B5A8F09" w14:textId="77777777">
        <w:trPr>
          <w:trHeight w:hRule="exact" w:val="183"/>
        </w:trPr>
        <w:tc>
          <w:tcPr>
            <w:tcW w:w="1431" w:type="dxa"/>
          </w:tcPr>
          <w:p w14:paraId="3AADE081" w14:textId="77777777" w:rsidR="00646A2E" w:rsidRDefault="00646A2E"/>
        </w:tc>
        <w:tc>
          <w:tcPr>
            <w:tcW w:w="1168" w:type="dxa"/>
          </w:tcPr>
          <w:p w14:paraId="3B8A997F" w14:textId="77777777" w:rsidR="00646A2E" w:rsidRDefault="00646A2E"/>
        </w:tc>
        <w:tc>
          <w:tcPr>
            <w:tcW w:w="1900" w:type="dxa"/>
          </w:tcPr>
          <w:p w14:paraId="4F2F6571" w14:textId="77777777" w:rsidR="00646A2E" w:rsidRDefault="00D05378">
            <w:pPr>
              <w:pStyle w:val="TableParagraph"/>
              <w:ind w:left="313"/>
              <w:jc w:val="left"/>
              <w:rPr>
                <w:sz w:val="16"/>
              </w:rPr>
            </w:pPr>
            <w:proofErr w:type="spellStart"/>
            <w:r>
              <w:rPr>
                <w:sz w:val="16"/>
              </w:rPr>
              <w:t>Annzd</w:t>
            </w:r>
            <w:proofErr w:type="spellEnd"/>
            <w:r>
              <w:rPr>
                <w:sz w:val="16"/>
              </w:rPr>
              <w:t>. Prem. IF</w:t>
            </w:r>
          </w:p>
        </w:tc>
        <w:tc>
          <w:tcPr>
            <w:tcW w:w="2064" w:type="dxa"/>
          </w:tcPr>
          <w:p w14:paraId="685384C1" w14:textId="77777777" w:rsidR="00646A2E" w:rsidRDefault="00D05378">
            <w:pPr>
              <w:pStyle w:val="TableParagraph"/>
              <w:ind w:right="1084"/>
              <w:rPr>
                <w:sz w:val="16"/>
              </w:rPr>
            </w:pPr>
            <w:r>
              <w:rPr>
                <w:sz w:val="16"/>
              </w:rPr>
              <w:t>490,000</w:t>
            </w:r>
          </w:p>
        </w:tc>
        <w:tc>
          <w:tcPr>
            <w:tcW w:w="1657" w:type="dxa"/>
          </w:tcPr>
          <w:p w14:paraId="6718BEBF" w14:textId="77777777" w:rsidR="00646A2E" w:rsidRDefault="00D05378">
            <w:pPr>
              <w:pStyle w:val="TableParagraph"/>
              <w:ind w:right="49"/>
              <w:rPr>
                <w:sz w:val="16"/>
              </w:rPr>
            </w:pPr>
            <w:r>
              <w:rPr>
                <w:sz w:val="16"/>
              </w:rPr>
              <w:t>735,000</w:t>
            </w:r>
          </w:p>
        </w:tc>
      </w:tr>
    </w:tbl>
    <w:p w14:paraId="1C2E2A75" w14:textId="77777777" w:rsidR="00646A2E" w:rsidRDefault="00646A2E">
      <w:pPr>
        <w:rPr>
          <w:sz w:val="16"/>
        </w:rPr>
        <w:sectPr w:rsidR="00646A2E">
          <w:footerReference w:type="default" r:id="rId112"/>
          <w:pgSz w:w="12240" w:h="15840"/>
          <w:pgMar w:top="1240" w:right="1120" w:bottom="940" w:left="980" w:header="0" w:footer="744" w:gutter="0"/>
          <w:cols w:space="720"/>
        </w:sectPr>
      </w:pPr>
    </w:p>
    <w:p w14:paraId="321F8A58" w14:textId="77777777" w:rsidR="00646A2E" w:rsidRDefault="00D05378">
      <w:pPr>
        <w:spacing w:before="80" w:line="244" w:lineRule="auto"/>
        <w:ind w:left="350" w:right="8300"/>
        <w:rPr>
          <w:sz w:val="16"/>
        </w:rPr>
      </w:pPr>
      <w:r>
        <w:rPr>
          <w:sz w:val="16"/>
        </w:rPr>
        <w:lastRenderedPageBreak/>
        <w:t>TABLE 1 COMPANY ABC</w:t>
      </w:r>
    </w:p>
    <w:p w14:paraId="7F0B2283" w14:textId="77777777" w:rsidR="00646A2E" w:rsidRDefault="00D05378">
      <w:pPr>
        <w:ind w:left="350"/>
        <w:rPr>
          <w:sz w:val="16"/>
        </w:rPr>
      </w:pPr>
      <w:r>
        <w:rPr>
          <w:sz w:val="16"/>
        </w:rPr>
        <w:t>MEDICARE SUPPLEMENT EXPERIENCE – DECEMBER 31, 1992</w:t>
      </w:r>
    </w:p>
    <w:p w14:paraId="693805E8" w14:textId="77777777" w:rsidR="00646A2E" w:rsidRDefault="00646A2E">
      <w:pPr>
        <w:pStyle w:val="BodyText"/>
        <w:spacing w:before="8"/>
        <w:rPr>
          <w:sz w:val="16"/>
        </w:rPr>
      </w:pPr>
    </w:p>
    <w:p w14:paraId="25477B1C" w14:textId="77777777" w:rsidR="00646A2E" w:rsidRDefault="00D05378">
      <w:pPr>
        <w:tabs>
          <w:tab w:val="left" w:pos="7677"/>
          <w:tab w:val="left" w:pos="9477"/>
        </w:tabs>
        <w:spacing w:after="11"/>
        <w:ind w:left="4910"/>
        <w:rPr>
          <w:sz w:val="16"/>
        </w:rPr>
      </w:pPr>
      <w:r>
        <w:rPr>
          <w:sz w:val="16"/>
          <w:u w:val="single"/>
        </w:rPr>
        <w:t xml:space="preserve">Cal. Yr. </w:t>
      </w:r>
      <w:proofErr w:type="spellStart"/>
      <w:r>
        <w:rPr>
          <w:sz w:val="16"/>
          <w:u w:val="single"/>
        </w:rPr>
        <w:t>Exper</w:t>
      </w:r>
      <w:proofErr w:type="spellEnd"/>
      <w:r>
        <w:rPr>
          <w:sz w:val="16"/>
          <w:u w:val="single"/>
        </w:rPr>
        <w:t>. –</w:t>
      </w:r>
      <w:r>
        <w:rPr>
          <w:spacing w:val="-8"/>
          <w:sz w:val="16"/>
          <w:u w:val="single"/>
        </w:rPr>
        <w:t xml:space="preserve"> </w:t>
      </w:r>
      <w:r>
        <w:rPr>
          <w:sz w:val="16"/>
          <w:u w:val="single"/>
        </w:rPr>
        <w:t>State</w:t>
      </w:r>
      <w:r>
        <w:rPr>
          <w:spacing w:val="-1"/>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w:t>
      </w:r>
      <w:r>
        <w:rPr>
          <w:sz w:val="16"/>
          <w:u w:val="single"/>
        </w:rPr>
        <w:tab/>
      </w: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0"/>
        <w:gridCol w:w="1391"/>
        <w:gridCol w:w="1858"/>
        <w:gridCol w:w="1984"/>
        <w:gridCol w:w="1717"/>
      </w:tblGrid>
      <w:tr w:rsidR="00646A2E" w14:paraId="362C0ADC" w14:textId="77777777">
        <w:trPr>
          <w:trHeight w:hRule="exact" w:val="183"/>
        </w:trPr>
        <w:tc>
          <w:tcPr>
            <w:tcW w:w="1270" w:type="dxa"/>
          </w:tcPr>
          <w:p w14:paraId="424AB53E" w14:textId="77777777" w:rsidR="00646A2E" w:rsidRDefault="00D05378">
            <w:pPr>
              <w:pStyle w:val="TableParagraph"/>
              <w:spacing w:line="177" w:lineRule="exact"/>
              <w:ind w:left="50"/>
              <w:jc w:val="left"/>
              <w:rPr>
                <w:sz w:val="16"/>
              </w:rPr>
            </w:pPr>
            <w:r>
              <w:rPr>
                <w:sz w:val="16"/>
                <w:u w:val="single"/>
              </w:rPr>
              <w:t>Policy Group</w:t>
            </w:r>
          </w:p>
        </w:tc>
        <w:tc>
          <w:tcPr>
            <w:tcW w:w="1391" w:type="dxa"/>
          </w:tcPr>
          <w:p w14:paraId="4717DDB8" w14:textId="77777777" w:rsidR="00646A2E" w:rsidRDefault="00D05378">
            <w:pPr>
              <w:pStyle w:val="TableParagraph"/>
              <w:spacing w:line="177" w:lineRule="exact"/>
              <w:ind w:right="293"/>
              <w:rPr>
                <w:sz w:val="16"/>
              </w:rPr>
            </w:pPr>
            <w:r>
              <w:rPr>
                <w:sz w:val="16"/>
                <w:u w:val="single"/>
              </w:rPr>
              <w:t>Issue Dates</w:t>
            </w:r>
          </w:p>
        </w:tc>
        <w:tc>
          <w:tcPr>
            <w:tcW w:w="1858" w:type="dxa"/>
          </w:tcPr>
          <w:p w14:paraId="79A1BFA5" w14:textId="77777777" w:rsidR="00646A2E" w:rsidRDefault="00D05378">
            <w:pPr>
              <w:pStyle w:val="TableParagraph"/>
              <w:spacing w:line="177" w:lineRule="exact"/>
              <w:ind w:left="251"/>
              <w:jc w:val="left"/>
              <w:rPr>
                <w:sz w:val="16"/>
              </w:rPr>
            </w:pPr>
            <w:r>
              <w:rPr>
                <w:sz w:val="16"/>
                <w:u w:val="single"/>
              </w:rPr>
              <w:t>Description</w:t>
            </w:r>
          </w:p>
        </w:tc>
        <w:tc>
          <w:tcPr>
            <w:tcW w:w="1984" w:type="dxa"/>
          </w:tcPr>
          <w:p w14:paraId="4D421B0C" w14:textId="77777777" w:rsidR="00646A2E" w:rsidRDefault="00D05378">
            <w:pPr>
              <w:pStyle w:val="TableParagraph"/>
              <w:spacing w:line="177" w:lineRule="exact"/>
              <w:ind w:left="519"/>
              <w:jc w:val="left"/>
              <w:rPr>
                <w:sz w:val="16"/>
              </w:rPr>
            </w:pPr>
            <w:r>
              <w:rPr>
                <w:sz w:val="16"/>
                <w:u w:val="single"/>
              </w:rPr>
              <w:t>1992</w:t>
            </w:r>
          </w:p>
        </w:tc>
        <w:tc>
          <w:tcPr>
            <w:tcW w:w="1717" w:type="dxa"/>
          </w:tcPr>
          <w:p w14:paraId="7C1469CE" w14:textId="77777777" w:rsidR="00646A2E" w:rsidRDefault="00D05378">
            <w:pPr>
              <w:pStyle w:val="TableParagraph"/>
              <w:spacing w:line="177" w:lineRule="exact"/>
              <w:ind w:right="140"/>
              <w:rPr>
                <w:sz w:val="16"/>
              </w:rPr>
            </w:pPr>
            <w:r>
              <w:rPr>
                <w:w w:val="95"/>
                <w:sz w:val="16"/>
                <w:u w:val="single"/>
              </w:rPr>
              <w:t>1992</w:t>
            </w:r>
          </w:p>
        </w:tc>
      </w:tr>
      <w:tr w:rsidR="00646A2E" w14:paraId="1BC66118" w14:textId="77777777">
        <w:trPr>
          <w:trHeight w:hRule="exact" w:val="188"/>
        </w:trPr>
        <w:tc>
          <w:tcPr>
            <w:tcW w:w="1270" w:type="dxa"/>
          </w:tcPr>
          <w:p w14:paraId="52A959AF" w14:textId="77777777" w:rsidR="00646A2E" w:rsidRDefault="00646A2E"/>
        </w:tc>
        <w:tc>
          <w:tcPr>
            <w:tcW w:w="1391" w:type="dxa"/>
          </w:tcPr>
          <w:p w14:paraId="45E27E84" w14:textId="77777777" w:rsidR="00646A2E" w:rsidRDefault="00D05378">
            <w:pPr>
              <w:pStyle w:val="TableParagraph"/>
              <w:ind w:left="363"/>
              <w:jc w:val="left"/>
              <w:rPr>
                <w:sz w:val="16"/>
              </w:rPr>
            </w:pPr>
            <w:r>
              <w:rPr>
                <w:sz w:val="16"/>
              </w:rPr>
              <w:t>7/1/92 –</w:t>
            </w:r>
          </w:p>
        </w:tc>
        <w:tc>
          <w:tcPr>
            <w:tcW w:w="1858" w:type="dxa"/>
          </w:tcPr>
          <w:p w14:paraId="1D1C7608" w14:textId="77777777" w:rsidR="00646A2E" w:rsidRDefault="00D05378">
            <w:pPr>
              <w:pStyle w:val="TableParagraph"/>
              <w:ind w:left="252"/>
              <w:jc w:val="left"/>
              <w:rPr>
                <w:sz w:val="16"/>
              </w:rPr>
            </w:pPr>
            <w:r>
              <w:rPr>
                <w:sz w:val="16"/>
              </w:rPr>
              <w:t>Earned Premium</w:t>
            </w:r>
          </w:p>
        </w:tc>
        <w:tc>
          <w:tcPr>
            <w:tcW w:w="1984" w:type="dxa"/>
          </w:tcPr>
          <w:p w14:paraId="67E8CFD8" w14:textId="77777777" w:rsidR="00646A2E" w:rsidRDefault="00D05378">
            <w:pPr>
              <w:pStyle w:val="TableParagraph"/>
              <w:ind w:left="437"/>
              <w:jc w:val="left"/>
              <w:rPr>
                <w:sz w:val="16"/>
              </w:rPr>
            </w:pPr>
            <w:r>
              <w:rPr>
                <w:sz w:val="16"/>
              </w:rPr>
              <w:t>493,500</w:t>
            </w:r>
          </w:p>
        </w:tc>
        <w:tc>
          <w:tcPr>
            <w:tcW w:w="1717" w:type="dxa"/>
          </w:tcPr>
          <w:p w14:paraId="697A817C" w14:textId="77777777" w:rsidR="00646A2E" w:rsidRDefault="00D05378">
            <w:pPr>
              <w:pStyle w:val="TableParagraph"/>
              <w:ind w:right="48"/>
              <w:rPr>
                <w:sz w:val="16"/>
              </w:rPr>
            </w:pPr>
            <w:r>
              <w:rPr>
                <w:sz w:val="16"/>
              </w:rPr>
              <w:t>740,250</w:t>
            </w:r>
          </w:p>
        </w:tc>
      </w:tr>
      <w:tr w:rsidR="00646A2E" w14:paraId="4EFEB704" w14:textId="77777777">
        <w:trPr>
          <w:trHeight w:hRule="exact" w:val="188"/>
        </w:trPr>
        <w:tc>
          <w:tcPr>
            <w:tcW w:w="1270" w:type="dxa"/>
          </w:tcPr>
          <w:p w14:paraId="2487908A" w14:textId="77777777" w:rsidR="00646A2E" w:rsidRDefault="00646A2E"/>
        </w:tc>
        <w:tc>
          <w:tcPr>
            <w:tcW w:w="1391" w:type="dxa"/>
          </w:tcPr>
          <w:p w14:paraId="7FC0C829" w14:textId="77777777" w:rsidR="00646A2E" w:rsidRDefault="00D05378">
            <w:pPr>
              <w:pStyle w:val="TableParagraph"/>
              <w:ind w:left="443"/>
              <w:jc w:val="left"/>
              <w:rPr>
                <w:sz w:val="16"/>
              </w:rPr>
            </w:pPr>
            <w:r>
              <w:rPr>
                <w:sz w:val="16"/>
              </w:rPr>
              <w:t>12/31/92</w:t>
            </w:r>
          </w:p>
        </w:tc>
        <w:tc>
          <w:tcPr>
            <w:tcW w:w="1858" w:type="dxa"/>
          </w:tcPr>
          <w:p w14:paraId="21CBB86B" w14:textId="77777777" w:rsidR="00646A2E" w:rsidRDefault="00D05378">
            <w:pPr>
              <w:pStyle w:val="TableParagraph"/>
              <w:ind w:left="252"/>
              <w:jc w:val="left"/>
              <w:rPr>
                <w:sz w:val="16"/>
              </w:rPr>
            </w:pPr>
            <w:r>
              <w:rPr>
                <w:sz w:val="16"/>
              </w:rPr>
              <w:t>Incurred Claims</w:t>
            </w:r>
          </w:p>
        </w:tc>
        <w:tc>
          <w:tcPr>
            <w:tcW w:w="1984" w:type="dxa"/>
          </w:tcPr>
          <w:p w14:paraId="1F6EAD86" w14:textId="77777777" w:rsidR="00646A2E" w:rsidRDefault="00D05378">
            <w:pPr>
              <w:pStyle w:val="TableParagraph"/>
              <w:ind w:left="437"/>
              <w:jc w:val="left"/>
              <w:rPr>
                <w:sz w:val="16"/>
              </w:rPr>
            </w:pPr>
            <w:r>
              <w:rPr>
                <w:sz w:val="16"/>
              </w:rPr>
              <w:t>172,375</w:t>
            </w:r>
          </w:p>
        </w:tc>
        <w:tc>
          <w:tcPr>
            <w:tcW w:w="1717" w:type="dxa"/>
          </w:tcPr>
          <w:p w14:paraId="7403C08C" w14:textId="77777777" w:rsidR="00646A2E" w:rsidRDefault="00D05378">
            <w:pPr>
              <w:pStyle w:val="TableParagraph"/>
              <w:ind w:right="48"/>
              <w:rPr>
                <w:sz w:val="16"/>
              </w:rPr>
            </w:pPr>
            <w:r>
              <w:rPr>
                <w:sz w:val="16"/>
              </w:rPr>
              <w:t>258,563</w:t>
            </w:r>
          </w:p>
        </w:tc>
      </w:tr>
      <w:tr w:rsidR="00646A2E" w14:paraId="1C060760" w14:textId="77777777">
        <w:trPr>
          <w:trHeight w:hRule="exact" w:val="188"/>
        </w:trPr>
        <w:tc>
          <w:tcPr>
            <w:tcW w:w="1270" w:type="dxa"/>
          </w:tcPr>
          <w:p w14:paraId="1CBFED8C" w14:textId="77777777" w:rsidR="00646A2E" w:rsidRDefault="00646A2E"/>
        </w:tc>
        <w:tc>
          <w:tcPr>
            <w:tcW w:w="1391" w:type="dxa"/>
          </w:tcPr>
          <w:p w14:paraId="0A08C637" w14:textId="77777777" w:rsidR="00646A2E" w:rsidRDefault="00646A2E"/>
        </w:tc>
        <w:tc>
          <w:tcPr>
            <w:tcW w:w="1858" w:type="dxa"/>
          </w:tcPr>
          <w:p w14:paraId="0DA8E1DB" w14:textId="77777777" w:rsidR="00646A2E" w:rsidRDefault="00D05378">
            <w:pPr>
              <w:pStyle w:val="TableParagraph"/>
              <w:ind w:left="251"/>
              <w:jc w:val="left"/>
              <w:rPr>
                <w:sz w:val="16"/>
              </w:rPr>
            </w:pPr>
            <w:r>
              <w:rPr>
                <w:sz w:val="16"/>
              </w:rPr>
              <w:t xml:space="preserve">Life </w:t>
            </w:r>
            <w:proofErr w:type="spellStart"/>
            <w:r>
              <w:rPr>
                <w:sz w:val="16"/>
              </w:rPr>
              <w:t>Yrs</w:t>
            </w:r>
            <w:proofErr w:type="spellEnd"/>
            <w:r>
              <w:rPr>
                <w:sz w:val="16"/>
              </w:rPr>
              <w:t xml:space="preserve"> Exposed</w:t>
            </w:r>
          </w:p>
        </w:tc>
        <w:tc>
          <w:tcPr>
            <w:tcW w:w="1984" w:type="dxa"/>
          </w:tcPr>
          <w:p w14:paraId="22ED590A" w14:textId="77777777" w:rsidR="00646A2E" w:rsidRDefault="00D05378">
            <w:pPr>
              <w:pStyle w:val="TableParagraph"/>
              <w:ind w:right="1024"/>
              <w:rPr>
                <w:sz w:val="16"/>
              </w:rPr>
            </w:pPr>
            <w:r>
              <w:rPr>
                <w:w w:val="95"/>
                <w:sz w:val="16"/>
              </w:rPr>
              <w:t>700</w:t>
            </w:r>
          </w:p>
        </w:tc>
        <w:tc>
          <w:tcPr>
            <w:tcW w:w="1717" w:type="dxa"/>
          </w:tcPr>
          <w:p w14:paraId="067D9D3E" w14:textId="77777777" w:rsidR="00646A2E" w:rsidRDefault="00D05378">
            <w:pPr>
              <w:pStyle w:val="TableParagraph"/>
              <w:ind w:right="49"/>
              <w:rPr>
                <w:sz w:val="16"/>
              </w:rPr>
            </w:pPr>
            <w:r>
              <w:rPr>
                <w:sz w:val="16"/>
              </w:rPr>
              <w:t>1,050</w:t>
            </w:r>
          </w:p>
        </w:tc>
      </w:tr>
      <w:tr w:rsidR="00646A2E" w14:paraId="58817817" w14:textId="77777777">
        <w:trPr>
          <w:trHeight w:hRule="exact" w:val="377"/>
        </w:trPr>
        <w:tc>
          <w:tcPr>
            <w:tcW w:w="1270" w:type="dxa"/>
          </w:tcPr>
          <w:p w14:paraId="2E55BC07" w14:textId="77777777" w:rsidR="00646A2E" w:rsidRDefault="00646A2E"/>
        </w:tc>
        <w:tc>
          <w:tcPr>
            <w:tcW w:w="1391" w:type="dxa"/>
          </w:tcPr>
          <w:p w14:paraId="2A1B1D54" w14:textId="77777777" w:rsidR="00646A2E" w:rsidRDefault="00646A2E"/>
        </w:tc>
        <w:tc>
          <w:tcPr>
            <w:tcW w:w="1858" w:type="dxa"/>
          </w:tcPr>
          <w:p w14:paraId="6D40EF9D" w14:textId="77777777" w:rsidR="00646A2E" w:rsidRDefault="00D05378">
            <w:pPr>
              <w:pStyle w:val="TableParagraph"/>
              <w:ind w:left="251"/>
              <w:jc w:val="left"/>
              <w:rPr>
                <w:sz w:val="16"/>
              </w:rPr>
            </w:pPr>
            <w:proofErr w:type="spellStart"/>
            <w:r>
              <w:rPr>
                <w:sz w:val="16"/>
              </w:rPr>
              <w:t>Annzd</w:t>
            </w:r>
            <w:proofErr w:type="spellEnd"/>
            <w:r>
              <w:rPr>
                <w:sz w:val="16"/>
              </w:rPr>
              <w:t>. Prem. IF</w:t>
            </w:r>
          </w:p>
        </w:tc>
        <w:tc>
          <w:tcPr>
            <w:tcW w:w="1984" w:type="dxa"/>
          </w:tcPr>
          <w:p w14:paraId="6F353A8A" w14:textId="77777777" w:rsidR="00646A2E" w:rsidRDefault="00D05378">
            <w:pPr>
              <w:pStyle w:val="TableParagraph"/>
              <w:ind w:left="437"/>
              <w:jc w:val="left"/>
              <w:rPr>
                <w:sz w:val="16"/>
              </w:rPr>
            </w:pPr>
            <w:r>
              <w:rPr>
                <w:sz w:val="16"/>
              </w:rPr>
              <w:t>984,900</w:t>
            </w:r>
          </w:p>
        </w:tc>
        <w:tc>
          <w:tcPr>
            <w:tcW w:w="1717" w:type="dxa"/>
          </w:tcPr>
          <w:p w14:paraId="6813BE89" w14:textId="77777777" w:rsidR="00646A2E" w:rsidRDefault="00D05378">
            <w:pPr>
              <w:pStyle w:val="TableParagraph"/>
              <w:ind w:right="48"/>
              <w:rPr>
                <w:sz w:val="16"/>
              </w:rPr>
            </w:pPr>
            <w:r>
              <w:rPr>
                <w:sz w:val="16"/>
              </w:rPr>
              <w:t>1,477,350</w:t>
            </w:r>
          </w:p>
        </w:tc>
      </w:tr>
      <w:tr w:rsidR="00646A2E" w14:paraId="7DF4C83F" w14:textId="77777777">
        <w:trPr>
          <w:trHeight w:hRule="exact" w:val="377"/>
        </w:trPr>
        <w:tc>
          <w:tcPr>
            <w:tcW w:w="1270" w:type="dxa"/>
          </w:tcPr>
          <w:p w14:paraId="79E900E4" w14:textId="77777777" w:rsidR="00646A2E" w:rsidRDefault="00646A2E"/>
        </w:tc>
        <w:tc>
          <w:tcPr>
            <w:tcW w:w="1391" w:type="dxa"/>
          </w:tcPr>
          <w:p w14:paraId="7AD4124D" w14:textId="77777777" w:rsidR="00646A2E" w:rsidRDefault="00646A2E">
            <w:pPr>
              <w:pStyle w:val="TableParagraph"/>
              <w:spacing w:before="3" w:line="240" w:lineRule="auto"/>
              <w:jc w:val="left"/>
              <w:rPr>
                <w:sz w:val="16"/>
              </w:rPr>
            </w:pPr>
          </w:p>
          <w:p w14:paraId="34CF0E55" w14:textId="77777777" w:rsidR="00646A2E" w:rsidRDefault="00D05378">
            <w:pPr>
              <w:pStyle w:val="TableParagraph"/>
              <w:spacing w:line="240" w:lineRule="auto"/>
              <w:ind w:left="364"/>
              <w:jc w:val="left"/>
              <w:rPr>
                <w:sz w:val="16"/>
              </w:rPr>
            </w:pPr>
            <w:r>
              <w:rPr>
                <w:sz w:val="16"/>
              </w:rPr>
              <w:t>Total**</w:t>
            </w:r>
          </w:p>
        </w:tc>
        <w:tc>
          <w:tcPr>
            <w:tcW w:w="1858" w:type="dxa"/>
          </w:tcPr>
          <w:p w14:paraId="06659E30" w14:textId="77777777" w:rsidR="00646A2E" w:rsidRDefault="00646A2E">
            <w:pPr>
              <w:pStyle w:val="TableParagraph"/>
              <w:spacing w:before="3" w:line="240" w:lineRule="auto"/>
              <w:jc w:val="left"/>
              <w:rPr>
                <w:sz w:val="16"/>
              </w:rPr>
            </w:pPr>
          </w:p>
          <w:p w14:paraId="0372399C" w14:textId="77777777" w:rsidR="00646A2E" w:rsidRDefault="00D05378">
            <w:pPr>
              <w:pStyle w:val="TableParagraph"/>
              <w:spacing w:line="240" w:lineRule="auto"/>
              <w:ind w:left="253"/>
              <w:jc w:val="left"/>
              <w:rPr>
                <w:sz w:val="16"/>
              </w:rPr>
            </w:pPr>
            <w:r>
              <w:rPr>
                <w:sz w:val="16"/>
              </w:rPr>
              <w:t>Earned Premium</w:t>
            </w:r>
          </w:p>
        </w:tc>
        <w:tc>
          <w:tcPr>
            <w:tcW w:w="1984" w:type="dxa"/>
          </w:tcPr>
          <w:p w14:paraId="5018C28E" w14:textId="77777777" w:rsidR="00646A2E" w:rsidRDefault="00646A2E">
            <w:pPr>
              <w:pStyle w:val="TableParagraph"/>
              <w:spacing w:before="3" w:line="240" w:lineRule="auto"/>
              <w:jc w:val="left"/>
              <w:rPr>
                <w:sz w:val="16"/>
              </w:rPr>
            </w:pPr>
          </w:p>
          <w:p w14:paraId="60EC93DB" w14:textId="77777777" w:rsidR="00646A2E" w:rsidRDefault="00D05378">
            <w:pPr>
              <w:pStyle w:val="TableParagraph"/>
              <w:spacing w:line="240" w:lineRule="auto"/>
              <w:ind w:left="438"/>
              <w:jc w:val="left"/>
              <w:rPr>
                <w:sz w:val="16"/>
              </w:rPr>
            </w:pPr>
            <w:r>
              <w:rPr>
                <w:sz w:val="16"/>
              </w:rPr>
              <w:t>493,500</w:t>
            </w:r>
          </w:p>
        </w:tc>
        <w:tc>
          <w:tcPr>
            <w:tcW w:w="1717" w:type="dxa"/>
          </w:tcPr>
          <w:p w14:paraId="6EF12354" w14:textId="77777777" w:rsidR="00646A2E" w:rsidRDefault="00646A2E">
            <w:pPr>
              <w:pStyle w:val="TableParagraph"/>
              <w:spacing w:before="3" w:line="240" w:lineRule="auto"/>
              <w:jc w:val="left"/>
              <w:rPr>
                <w:sz w:val="16"/>
              </w:rPr>
            </w:pPr>
          </w:p>
          <w:p w14:paraId="33E54780" w14:textId="77777777" w:rsidR="00646A2E" w:rsidRDefault="00D05378">
            <w:pPr>
              <w:pStyle w:val="TableParagraph"/>
              <w:spacing w:line="240" w:lineRule="auto"/>
              <w:ind w:right="48"/>
              <w:rPr>
                <w:sz w:val="16"/>
              </w:rPr>
            </w:pPr>
            <w:r>
              <w:rPr>
                <w:sz w:val="16"/>
              </w:rPr>
              <w:t>1,107,750</w:t>
            </w:r>
          </w:p>
        </w:tc>
      </w:tr>
      <w:tr w:rsidR="00646A2E" w14:paraId="69EAD37D" w14:textId="77777777">
        <w:trPr>
          <w:trHeight w:hRule="exact" w:val="188"/>
        </w:trPr>
        <w:tc>
          <w:tcPr>
            <w:tcW w:w="1270" w:type="dxa"/>
          </w:tcPr>
          <w:p w14:paraId="32B3156B" w14:textId="77777777" w:rsidR="00646A2E" w:rsidRDefault="00646A2E"/>
        </w:tc>
        <w:tc>
          <w:tcPr>
            <w:tcW w:w="1391" w:type="dxa"/>
          </w:tcPr>
          <w:p w14:paraId="1B497F84" w14:textId="77777777" w:rsidR="00646A2E" w:rsidRDefault="00646A2E"/>
        </w:tc>
        <w:tc>
          <w:tcPr>
            <w:tcW w:w="1858" w:type="dxa"/>
          </w:tcPr>
          <w:p w14:paraId="6DADB607" w14:textId="77777777" w:rsidR="00646A2E" w:rsidRDefault="00D05378">
            <w:pPr>
              <w:pStyle w:val="TableParagraph"/>
              <w:ind w:left="251"/>
              <w:jc w:val="left"/>
              <w:rPr>
                <w:sz w:val="16"/>
              </w:rPr>
            </w:pPr>
            <w:r>
              <w:rPr>
                <w:sz w:val="16"/>
              </w:rPr>
              <w:t>Incurred Claims</w:t>
            </w:r>
          </w:p>
        </w:tc>
        <w:tc>
          <w:tcPr>
            <w:tcW w:w="1984" w:type="dxa"/>
          </w:tcPr>
          <w:p w14:paraId="3C2D2AE5" w14:textId="77777777" w:rsidR="00646A2E" w:rsidRDefault="00D05378">
            <w:pPr>
              <w:pStyle w:val="TableParagraph"/>
              <w:ind w:left="437"/>
              <w:jc w:val="left"/>
              <w:rPr>
                <w:sz w:val="16"/>
              </w:rPr>
            </w:pPr>
            <w:r>
              <w:rPr>
                <w:sz w:val="16"/>
              </w:rPr>
              <w:t>172,375</w:t>
            </w:r>
          </w:p>
        </w:tc>
        <w:tc>
          <w:tcPr>
            <w:tcW w:w="1717" w:type="dxa"/>
          </w:tcPr>
          <w:p w14:paraId="2BD372E0" w14:textId="77777777" w:rsidR="00646A2E" w:rsidRDefault="00D05378">
            <w:pPr>
              <w:pStyle w:val="TableParagraph"/>
              <w:ind w:right="48"/>
              <w:rPr>
                <w:sz w:val="16"/>
              </w:rPr>
            </w:pPr>
            <w:r>
              <w:rPr>
                <w:sz w:val="16"/>
              </w:rPr>
              <w:t>387,188</w:t>
            </w:r>
          </w:p>
        </w:tc>
      </w:tr>
      <w:tr w:rsidR="00646A2E" w14:paraId="624CE778" w14:textId="77777777">
        <w:trPr>
          <w:trHeight w:hRule="exact" w:val="188"/>
        </w:trPr>
        <w:tc>
          <w:tcPr>
            <w:tcW w:w="1270" w:type="dxa"/>
          </w:tcPr>
          <w:p w14:paraId="70C053A0" w14:textId="77777777" w:rsidR="00646A2E" w:rsidRDefault="00646A2E"/>
        </w:tc>
        <w:tc>
          <w:tcPr>
            <w:tcW w:w="1391" w:type="dxa"/>
          </w:tcPr>
          <w:p w14:paraId="1D550C93" w14:textId="77777777" w:rsidR="00646A2E" w:rsidRDefault="00646A2E"/>
        </w:tc>
        <w:tc>
          <w:tcPr>
            <w:tcW w:w="1858" w:type="dxa"/>
          </w:tcPr>
          <w:p w14:paraId="62D02929" w14:textId="77777777" w:rsidR="00646A2E" w:rsidRDefault="00D05378">
            <w:pPr>
              <w:pStyle w:val="TableParagraph"/>
              <w:ind w:left="251"/>
              <w:jc w:val="left"/>
              <w:rPr>
                <w:sz w:val="16"/>
              </w:rPr>
            </w:pPr>
            <w:r>
              <w:rPr>
                <w:sz w:val="16"/>
              </w:rPr>
              <w:t>Life Yrs. Exposed</w:t>
            </w:r>
          </w:p>
        </w:tc>
        <w:tc>
          <w:tcPr>
            <w:tcW w:w="1984" w:type="dxa"/>
          </w:tcPr>
          <w:p w14:paraId="66C7E7DA" w14:textId="77777777" w:rsidR="00646A2E" w:rsidRDefault="00D05378">
            <w:pPr>
              <w:pStyle w:val="TableParagraph"/>
              <w:ind w:right="1024"/>
              <w:rPr>
                <w:sz w:val="16"/>
              </w:rPr>
            </w:pPr>
            <w:r>
              <w:rPr>
                <w:w w:val="95"/>
                <w:sz w:val="16"/>
              </w:rPr>
              <w:t>700</w:t>
            </w:r>
          </w:p>
        </w:tc>
        <w:tc>
          <w:tcPr>
            <w:tcW w:w="1717" w:type="dxa"/>
          </w:tcPr>
          <w:p w14:paraId="1E168DDC" w14:textId="77777777" w:rsidR="00646A2E" w:rsidRDefault="00D05378">
            <w:pPr>
              <w:pStyle w:val="TableParagraph"/>
              <w:ind w:right="48"/>
              <w:rPr>
                <w:sz w:val="16"/>
              </w:rPr>
            </w:pPr>
            <w:r>
              <w:rPr>
                <w:sz w:val="16"/>
              </w:rPr>
              <w:t>1,575</w:t>
            </w:r>
          </w:p>
        </w:tc>
      </w:tr>
      <w:tr w:rsidR="00646A2E" w14:paraId="6638FC8A" w14:textId="77777777">
        <w:trPr>
          <w:trHeight w:hRule="exact" w:val="283"/>
        </w:trPr>
        <w:tc>
          <w:tcPr>
            <w:tcW w:w="1270" w:type="dxa"/>
          </w:tcPr>
          <w:p w14:paraId="3B58C96D" w14:textId="77777777" w:rsidR="00646A2E" w:rsidRDefault="00646A2E"/>
        </w:tc>
        <w:tc>
          <w:tcPr>
            <w:tcW w:w="1391" w:type="dxa"/>
          </w:tcPr>
          <w:p w14:paraId="5834247A" w14:textId="77777777" w:rsidR="00646A2E" w:rsidRDefault="00646A2E"/>
        </w:tc>
        <w:tc>
          <w:tcPr>
            <w:tcW w:w="1858" w:type="dxa"/>
          </w:tcPr>
          <w:p w14:paraId="636839E7"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1984" w:type="dxa"/>
          </w:tcPr>
          <w:p w14:paraId="30824E1A" w14:textId="77777777" w:rsidR="00646A2E" w:rsidRDefault="00D05378">
            <w:pPr>
              <w:pStyle w:val="TableParagraph"/>
              <w:ind w:left="437"/>
              <w:jc w:val="left"/>
              <w:rPr>
                <w:sz w:val="16"/>
              </w:rPr>
            </w:pPr>
            <w:r>
              <w:rPr>
                <w:sz w:val="16"/>
              </w:rPr>
              <w:t>984,900</w:t>
            </w:r>
          </w:p>
        </w:tc>
        <w:tc>
          <w:tcPr>
            <w:tcW w:w="1717" w:type="dxa"/>
          </w:tcPr>
          <w:p w14:paraId="11FB069A" w14:textId="77777777" w:rsidR="00646A2E" w:rsidRDefault="00D05378">
            <w:pPr>
              <w:pStyle w:val="TableParagraph"/>
              <w:ind w:right="48"/>
              <w:rPr>
                <w:sz w:val="16"/>
              </w:rPr>
            </w:pPr>
            <w:r>
              <w:rPr>
                <w:sz w:val="16"/>
              </w:rPr>
              <w:t>2,212,350</w:t>
            </w:r>
          </w:p>
        </w:tc>
      </w:tr>
      <w:tr w:rsidR="00646A2E" w14:paraId="2C9A0E8B" w14:textId="77777777">
        <w:trPr>
          <w:trHeight w:hRule="exact" w:val="283"/>
        </w:trPr>
        <w:tc>
          <w:tcPr>
            <w:tcW w:w="1270" w:type="dxa"/>
          </w:tcPr>
          <w:p w14:paraId="333D159F" w14:textId="77777777" w:rsidR="00646A2E" w:rsidRDefault="00646A2E"/>
        </w:tc>
        <w:tc>
          <w:tcPr>
            <w:tcW w:w="1391" w:type="dxa"/>
          </w:tcPr>
          <w:p w14:paraId="49734649" w14:textId="77777777" w:rsidR="00646A2E" w:rsidRDefault="00D05378">
            <w:pPr>
              <w:pStyle w:val="TableParagraph"/>
              <w:spacing w:before="93" w:line="240" w:lineRule="auto"/>
              <w:ind w:left="364"/>
              <w:jc w:val="left"/>
              <w:rPr>
                <w:sz w:val="16"/>
              </w:rPr>
            </w:pPr>
            <w:r>
              <w:rPr>
                <w:sz w:val="16"/>
              </w:rPr>
              <w:t>Total w/o</w:t>
            </w:r>
          </w:p>
        </w:tc>
        <w:tc>
          <w:tcPr>
            <w:tcW w:w="1858" w:type="dxa"/>
          </w:tcPr>
          <w:p w14:paraId="665C29F8" w14:textId="77777777" w:rsidR="00646A2E" w:rsidRDefault="00D05378">
            <w:pPr>
              <w:pStyle w:val="TableParagraph"/>
              <w:spacing w:before="93" w:line="240" w:lineRule="auto"/>
              <w:ind w:left="252"/>
              <w:jc w:val="left"/>
              <w:rPr>
                <w:sz w:val="16"/>
              </w:rPr>
            </w:pPr>
            <w:r>
              <w:rPr>
                <w:sz w:val="16"/>
              </w:rPr>
              <w:t>Earned Premium</w:t>
            </w:r>
          </w:p>
        </w:tc>
        <w:tc>
          <w:tcPr>
            <w:tcW w:w="1984" w:type="dxa"/>
          </w:tcPr>
          <w:p w14:paraId="78C30BEC" w14:textId="77777777" w:rsidR="00646A2E" w:rsidRDefault="00D05378">
            <w:pPr>
              <w:pStyle w:val="TableParagraph"/>
              <w:spacing w:before="93" w:line="240" w:lineRule="auto"/>
              <w:ind w:right="1023"/>
              <w:rPr>
                <w:sz w:val="16"/>
              </w:rPr>
            </w:pPr>
            <w:r>
              <w:rPr>
                <w:w w:val="99"/>
                <w:sz w:val="16"/>
              </w:rPr>
              <w:t>0</w:t>
            </w:r>
          </w:p>
        </w:tc>
        <w:tc>
          <w:tcPr>
            <w:tcW w:w="1717" w:type="dxa"/>
          </w:tcPr>
          <w:p w14:paraId="6DAD4E19" w14:textId="77777777" w:rsidR="00646A2E" w:rsidRDefault="00D05378">
            <w:pPr>
              <w:pStyle w:val="TableParagraph"/>
              <w:spacing w:before="93" w:line="240" w:lineRule="auto"/>
              <w:ind w:right="48"/>
              <w:rPr>
                <w:sz w:val="16"/>
              </w:rPr>
            </w:pPr>
            <w:r>
              <w:rPr>
                <w:w w:val="99"/>
                <w:sz w:val="16"/>
              </w:rPr>
              <w:t>0</w:t>
            </w:r>
          </w:p>
        </w:tc>
      </w:tr>
      <w:tr w:rsidR="00646A2E" w14:paraId="76322160" w14:textId="77777777">
        <w:trPr>
          <w:trHeight w:hRule="exact" w:val="188"/>
        </w:trPr>
        <w:tc>
          <w:tcPr>
            <w:tcW w:w="1270" w:type="dxa"/>
          </w:tcPr>
          <w:p w14:paraId="2D2CAEE8" w14:textId="77777777" w:rsidR="00646A2E" w:rsidRDefault="00646A2E"/>
        </w:tc>
        <w:tc>
          <w:tcPr>
            <w:tcW w:w="1391" w:type="dxa"/>
          </w:tcPr>
          <w:p w14:paraId="263ECDE7" w14:textId="77777777" w:rsidR="00646A2E" w:rsidRDefault="00D05378">
            <w:pPr>
              <w:pStyle w:val="TableParagraph"/>
              <w:ind w:right="249"/>
              <w:rPr>
                <w:sz w:val="16"/>
              </w:rPr>
            </w:pPr>
            <w:r>
              <w:rPr>
                <w:sz w:val="16"/>
              </w:rPr>
              <w:t xml:space="preserve">Current </w:t>
            </w:r>
            <w:proofErr w:type="spellStart"/>
            <w:r>
              <w:rPr>
                <w:sz w:val="16"/>
              </w:rPr>
              <w:t>Yr</w:t>
            </w:r>
            <w:proofErr w:type="spellEnd"/>
          </w:p>
        </w:tc>
        <w:tc>
          <w:tcPr>
            <w:tcW w:w="1858" w:type="dxa"/>
          </w:tcPr>
          <w:p w14:paraId="526DE5AB" w14:textId="77777777" w:rsidR="00646A2E" w:rsidRDefault="00D05378">
            <w:pPr>
              <w:pStyle w:val="TableParagraph"/>
              <w:ind w:left="252"/>
              <w:jc w:val="left"/>
              <w:rPr>
                <w:sz w:val="16"/>
              </w:rPr>
            </w:pPr>
            <w:r>
              <w:rPr>
                <w:sz w:val="16"/>
              </w:rPr>
              <w:t>Incurred Claims</w:t>
            </w:r>
          </w:p>
        </w:tc>
        <w:tc>
          <w:tcPr>
            <w:tcW w:w="1984" w:type="dxa"/>
          </w:tcPr>
          <w:p w14:paraId="5D10A74A" w14:textId="77777777" w:rsidR="00646A2E" w:rsidRDefault="00D05378">
            <w:pPr>
              <w:pStyle w:val="TableParagraph"/>
              <w:ind w:right="1025"/>
              <w:rPr>
                <w:sz w:val="16"/>
              </w:rPr>
            </w:pPr>
            <w:r>
              <w:rPr>
                <w:w w:val="99"/>
                <w:sz w:val="16"/>
              </w:rPr>
              <w:t>0</w:t>
            </w:r>
          </w:p>
        </w:tc>
        <w:tc>
          <w:tcPr>
            <w:tcW w:w="1717" w:type="dxa"/>
          </w:tcPr>
          <w:p w14:paraId="62EE9760" w14:textId="77777777" w:rsidR="00646A2E" w:rsidRDefault="00D05378">
            <w:pPr>
              <w:pStyle w:val="TableParagraph"/>
              <w:ind w:right="49"/>
              <w:rPr>
                <w:sz w:val="16"/>
              </w:rPr>
            </w:pPr>
            <w:r>
              <w:rPr>
                <w:w w:val="99"/>
                <w:sz w:val="16"/>
              </w:rPr>
              <w:t>0</w:t>
            </w:r>
          </w:p>
        </w:tc>
      </w:tr>
      <w:tr w:rsidR="00646A2E" w14:paraId="0DB76E82" w14:textId="77777777">
        <w:trPr>
          <w:trHeight w:hRule="exact" w:val="188"/>
        </w:trPr>
        <w:tc>
          <w:tcPr>
            <w:tcW w:w="1270" w:type="dxa"/>
          </w:tcPr>
          <w:p w14:paraId="7C376877" w14:textId="77777777" w:rsidR="00646A2E" w:rsidRDefault="00646A2E"/>
        </w:tc>
        <w:tc>
          <w:tcPr>
            <w:tcW w:w="1391" w:type="dxa"/>
          </w:tcPr>
          <w:p w14:paraId="74AFA286" w14:textId="77777777" w:rsidR="00646A2E" w:rsidRDefault="00646A2E"/>
        </w:tc>
        <w:tc>
          <w:tcPr>
            <w:tcW w:w="1858" w:type="dxa"/>
          </w:tcPr>
          <w:p w14:paraId="10FAF448"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1984" w:type="dxa"/>
          </w:tcPr>
          <w:p w14:paraId="067A1C8A" w14:textId="77777777" w:rsidR="00646A2E" w:rsidRDefault="00D05378">
            <w:pPr>
              <w:pStyle w:val="TableParagraph"/>
              <w:ind w:right="1024"/>
              <w:rPr>
                <w:sz w:val="16"/>
              </w:rPr>
            </w:pPr>
            <w:r>
              <w:rPr>
                <w:w w:val="99"/>
                <w:sz w:val="16"/>
              </w:rPr>
              <w:t>0</w:t>
            </w:r>
          </w:p>
        </w:tc>
        <w:tc>
          <w:tcPr>
            <w:tcW w:w="1717" w:type="dxa"/>
          </w:tcPr>
          <w:p w14:paraId="15A59E52" w14:textId="77777777" w:rsidR="00646A2E" w:rsidRDefault="00D05378">
            <w:pPr>
              <w:pStyle w:val="TableParagraph"/>
              <w:ind w:right="49"/>
              <w:rPr>
                <w:sz w:val="16"/>
              </w:rPr>
            </w:pPr>
            <w:r>
              <w:rPr>
                <w:w w:val="99"/>
                <w:sz w:val="16"/>
              </w:rPr>
              <w:t>0</w:t>
            </w:r>
          </w:p>
        </w:tc>
      </w:tr>
      <w:tr w:rsidR="00646A2E" w14:paraId="65EAB984" w14:textId="77777777">
        <w:trPr>
          <w:trHeight w:hRule="exact" w:val="183"/>
        </w:trPr>
        <w:tc>
          <w:tcPr>
            <w:tcW w:w="1270" w:type="dxa"/>
          </w:tcPr>
          <w:p w14:paraId="511725FA" w14:textId="77777777" w:rsidR="00646A2E" w:rsidRDefault="00646A2E"/>
        </w:tc>
        <w:tc>
          <w:tcPr>
            <w:tcW w:w="1391" w:type="dxa"/>
          </w:tcPr>
          <w:p w14:paraId="0018BCDE" w14:textId="77777777" w:rsidR="00646A2E" w:rsidRDefault="00646A2E"/>
        </w:tc>
        <w:tc>
          <w:tcPr>
            <w:tcW w:w="1858" w:type="dxa"/>
          </w:tcPr>
          <w:p w14:paraId="50124A5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1984" w:type="dxa"/>
          </w:tcPr>
          <w:p w14:paraId="68BAE690" w14:textId="77777777" w:rsidR="00646A2E" w:rsidRDefault="00D05378">
            <w:pPr>
              <w:pStyle w:val="TableParagraph"/>
              <w:ind w:right="1024"/>
              <w:rPr>
                <w:sz w:val="16"/>
              </w:rPr>
            </w:pPr>
            <w:r>
              <w:rPr>
                <w:w w:val="99"/>
                <w:sz w:val="16"/>
              </w:rPr>
              <w:t>0</w:t>
            </w:r>
          </w:p>
        </w:tc>
        <w:tc>
          <w:tcPr>
            <w:tcW w:w="1717" w:type="dxa"/>
          </w:tcPr>
          <w:p w14:paraId="652C0C8F" w14:textId="77777777" w:rsidR="00646A2E" w:rsidRDefault="00D05378">
            <w:pPr>
              <w:pStyle w:val="TableParagraph"/>
              <w:ind w:right="48"/>
              <w:rPr>
                <w:sz w:val="16"/>
              </w:rPr>
            </w:pPr>
            <w:r>
              <w:rPr>
                <w:w w:val="99"/>
                <w:sz w:val="16"/>
              </w:rPr>
              <w:t>0</w:t>
            </w:r>
          </w:p>
        </w:tc>
      </w:tr>
    </w:tbl>
    <w:p w14:paraId="78DBE88C" w14:textId="77777777" w:rsidR="00646A2E" w:rsidRDefault="00646A2E">
      <w:pPr>
        <w:pStyle w:val="BodyText"/>
        <w:spacing w:before="9"/>
        <w:rPr>
          <w:sz w:val="16"/>
        </w:rPr>
      </w:pPr>
    </w:p>
    <w:p w14:paraId="27753CC5" w14:textId="77777777" w:rsidR="00646A2E" w:rsidRDefault="00D05378">
      <w:pPr>
        <w:ind w:left="351"/>
        <w:rPr>
          <w:sz w:val="16"/>
        </w:rPr>
      </w:pPr>
      <w:r>
        <w:rPr>
          <w:sz w:val="16"/>
        </w:rPr>
        <w:t>*These issues are included with the pre-standardized block for State A and with the standardized plans for State B.</w:t>
      </w:r>
    </w:p>
    <w:p w14:paraId="57A9196C" w14:textId="77777777" w:rsidR="00646A2E" w:rsidRDefault="00D05378">
      <w:pPr>
        <w:spacing w:before="4"/>
        <w:ind w:left="351"/>
        <w:rPr>
          <w:sz w:val="16"/>
        </w:rPr>
      </w:pPr>
      <w:r>
        <w:rPr>
          <w:sz w:val="16"/>
        </w:rPr>
        <w:t>**Excludes 5/92–6/92 issues for State A, as those issues are included with the pre-standardized policies.</w:t>
      </w:r>
    </w:p>
    <w:p w14:paraId="0D41257F" w14:textId="77777777" w:rsidR="00646A2E" w:rsidRDefault="00646A2E">
      <w:pPr>
        <w:rPr>
          <w:sz w:val="16"/>
        </w:rPr>
        <w:sectPr w:rsidR="00646A2E">
          <w:footerReference w:type="default" r:id="rId113"/>
          <w:pgSz w:w="12240" w:h="15840"/>
          <w:pgMar w:top="1000" w:right="1420" w:bottom="940" w:left="980" w:header="0" w:footer="744" w:gutter="0"/>
          <w:cols w:space="720"/>
        </w:sectPr>
      </w:pPr>
    </w:p>
    <w:p w14:paraId="174823C6" w14:textId="77777777" w:rsidR="00646A2E" w:rsidRDefault="00D05378">
      <w:pPr>
        <w:spacing w:before="69" w:line="244" w:lineRule="auto"/>
        <w:ind w:left="152" w:right="8712"/>
        <w:rPr>
          <w:sz w:val="16"/>
        </w:rPr>
      </w:pPr>
      <w:r>
        <w:rPr>
          <w:sz w:val="16"/>
        </w:rPr>
        <w:lastRenderedPageBreak/>
        <w:t>TABLE 2 COMPANY ABC</w:t>
      </w:r>
    </w:p>
    <w:p w14:paraId="459123F8" w14:textId="77777777" w:rsidR="00646A2E" w:rsidRDefault="00D05378">
      <w:pPr>
        <w:spacing w:before="1"/>
        <w:ind w:left="152"/>
        <w:rPr>
          <w:sz w:val="16"/>
        </w:rPr>
      </w:pPr>
      <w:r>
        <w:rPr>
          <w:sz w:val="16"/>
        </w:rPr>
        <w:t>MEDICARE SUPPLEMENT EXPERIENCE – DECEMBER 31, 1993</w:t>
      </w:r>
    </w:p>
    <w:p w14:paraId="6C1DAE0B" w14:textId="77777777" w:rsidR="00646A2E" w:rsidRDefault="00646A2E">
      <w:pPr>
        <w:pStyle w:val="BodyText"/>
        <w:spacing w:before="9"/>
        <w:rPr>
          <w:sz w:val="16"/>
        </w:rPr>
      </w:pPr>
    </w:p>
    <w:p w14:paraId="49AACABD" w14:textId="77777777" w:rsidR="00646A2E" w:rsidRDefault="00D05378">
      <w:pPr>
        <w:tabs>
          <w:tab w:val="left" w:pos="7483"/>
        </w:tabs>
        <w:spacing w:after="11"/>
        <w:ind w:left="4413"/>
        <w:rPr>
          <w:sz w:val="16"/>
        </w:rPr>
      </w:pPr>
      <w:r>
        <w:rPr>
          <w:w w:val="99"/>
          <w:sz w:val="16"/>
          <w:u w:val="single"/>
        </w:rPr>
        <w:t xml:space="preserve"> </w:t>
      </w:r>
      <w:r>
        <w:rPr>
          <w:spacing w:val="-1"/>
          <w:sz w:val="16"/>
          <w:u w:val="single"/>
        </w:rPr>
        <w:t xml:space="preserve"> </w:t>
      </w:r>
      <w:r>
        <w:rPr>
          <w:sz w:val="16"/>
          <w:u w:val="single"/>
        </w:rPr>
        <w:t xml:space="preserve">Cal. Yr. </w:t>
      </w:r>
      <w:proofErr w:type="spellStart"/>
      <w:r>
        <w:rPr>
          <w:sz w:val="16"/>
          <w:u w:val="single"/>
        </w:rPr>
        <w:t>Exper</w:t>
      </w:r>
      <w:proofErr w:type="spellEnd"/>
      <w:r>
        <w:rPr>
          <w:sz w:val="16"/>
          <w:u w:val="single"/>
        </w:rPr>
        <w:t>. –</w:t>
      </w:r>
      <w:r>
        <w:rPr>
          <w:spacing w:val="-6"/>
          <w:sz w:val="16"/>
          <w:u w:val="single"/>
        </w:rPr>
        <w:t xml:space="preserve"> </w:t>
      </w:r>
      <w:r>
        <w:rPr>
          <w:sz w:val="16"/>
          <w:u w:val="single"/>
        </w:rPr>
        <w:t>State</w:t>
      </w:r>
      <w:r>
        <w:rPr>
          <w:spacing w:val="-2"/>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7"/>
          <w:sz w:val="16"/>
          <w:u w:val="single"/>
        </w:rPr>
        <w:t xml:space="preserve"> </w:t>
      </w:r>
      <w:r>
        <w:rPr>
          <w:sz w:val="16"/>
          <w:u w:val="single"/>
        </w:rPr>
        <w:t>B</w:t>
      </w: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4"/>
        <w:gridCol w:w="1153"/>
        <w:gridCol w:w="1648"/>
        <w:gridCol w:w="1209"/>
        <w:gridCol w:w="1534"/>
        <w:gridCol w:w="1533"/>
        <w:gridCol w:w="950"/>
      </w:tblGrid>
      <w:tr w:rsidR="00646A2E" w14:paraId="78ACC4B8" w14:textId="77777777">
        <w:trPr>
          <w:trHeight w:hRule="exact" w:val="277"/>
        </w:trPr>
        <w:tc>
          <w:tcPr>
            <w:tcW w:w="1364" w:type="dxa"/>
          </w:tcPr>
          <w:p w14:paraId="3830A07C" w14:textId="77777777" w:rsidR="00646A2E" w:rsidRDefault="00D05378">
            <w:pPr>
              <w:pStyle w:val="TableParagraph"/>
              <w:spacing w:line="177" w:lineRule="exact"/>
              <w:ind w:left="50"/>
              <w:jc w:val="left"/>
              <w:rPr>
                <w:sz w:val="16"/>
              </w:rPr>
            </w:pPr>
            <w:r>
              <w:rPr>
                <w:sz w:val="16"/>
                <w:u w:val="single"/>
              </w:rPr>
              <w:t>Policy Group</w:t>
            </w:r>
          </w:p>
        </w:tc>
        <w:tc>
          <w:tcPr>
            <w:tcW w:w="1153" w:type="dxa"/>
          </w:tcPr>
          <w:p w14:paraId="3C897722" w14:textId="77777777" w:rsidR="00646A2E" w:rsidRDefault="00D05378">
            <w:pPr>
              <w:pStyle w:val="TableParagraph"/>
              <w:spacing w:line="177" w:lineRule="exact"/>
              <w:ind w:left="210"/>
              <w:jc w:val="left"/>
              <w:rPr>
                <w:sz w:val="16"/>
              </w:rPr>
            </w:pPr>
            <w:r>
              <w:rPr>
                <w:sz w:val="16"/>
                <w:u w:val="single"/>
              </w:rPr>
              <w:t>Issue Dates</w:t>
            </w:r>
          </w:p>
        </w:tc>
        <w:tc>
          <w:tcPr>
            <w:tcW w:w="1648" w:type="dxa"/>
          </w:tcPr>
          <w:p w14:paraId="00AC3523" w14:textId="77777777" w:rsidR="00646A2E" w:rsidRDefault="00D05378">
            <w:pPr>
              <w:pStyle w:val="TableParagraph"/>
              <w:spacing w:line="177" w:lineRule="exact"/>
              <w:ind w:left="210"/>
              <w:jc w:val="left"/>
              <w:rPr>
                <w:sz w:val="16"/>
              </w:rPr>
            </w:pPr>
            <w:r>
              <w:rPr>
                <w:sz w:val="16"/>
                <w:u w:val="single"/>
              </w:rPr>
              <w:t>Description</w:t>
            </w:r>
          </w:p>
        </w:tc>
        <w:tc>
          <w:tcPr>
            <w:tcW w:w="1209" w:type="dxa"/>
          </w:tcPr>
          <w:p w14:paraId="697F34C3" w14:textId="77777777" w:rsidR="00646A2E" w:rsidRDefault="00D05378">
            <w:pPr>
              <w:pStyle w:val="TableParagraph"/>
              <w:spacing w:line="177" w:lineRule="exact"/>
              <w:ind w:left="438" w:right="411"/>
              <w:jc w:val="center"/>
              <w:rPr>
                <w:sz w:val="16"/>
              </w:rPr>
            </w:pPr>
            <w:r>
              <w:rPr>
                <w:sz w:val="16"/>
                <w:u w:val="single"/>
              </w:rPr>
              <w:t>1992</w:t>
            </w:r>
          </w:p>
        </w:tc>
        <w:tc>
          <w:tcPr>
            <w:tcW w:w="1534" w:type="dxa"/>
          </w:tcPr>
          <w:p w14:paraId="50180DC2" w14:textId="77777777" w:rsidR="00646A2E" w:rsidRDefault="00D05378">
            <w:pPr>
              <w:pStyle w:val="TableParagraph"/>
              <w:spacing w:line="177" w:lineRule="exact"/>
              <w:ind w:left="372"/>
              <w:jc w:val="left"/>
              <w:rPr>
                <w:sz w:val="16"/>
              </w:rPr>
            </w:pPr>
            <w:r>
              <w:rPr>
                <w:sz w:val="16"/>
                <w:u w:val="single"/>
              </w:rPr>
              <w:t>1993</w:t>
            </w:r>
          </w:p>
        </w:tc>
        <w:tc>
          <w:tcPr>
            <w:tcW w:w="1533" w:type="dxa"/>
          </w:tcPr>
          <w:p w14:paraId="45D4A684" w14:textId="77777777" w:rsidR="00646A2E" w:rsidRDefault="00D05378">
            <w:pPr>
              <w:pStyle w:val="TableParagraph"/>
              <w:spacing w:line="177" w:lineRule="exact"/>
              <w:ind w:left="783"/>
              <w:jc w:val="left"/>
              <w:rPr>
                <w:sz w:val="16"/>
              </w:rPr>
            </w:pPr>
            <w:r>
              <w:rPr>
                <w:sz w:val="16"/>
                <w:u w:val="single"/>
              </w:rPr>
              <w:t>1992</w:t>
            </w:r>
          </w:p>
        </w:tc>
        <w:tc>
          <w:tcPr>
            <w:tcW w:w="950" w:type="dxa"/>
          </w:tcPr>
          <w:p w14:paraId="0A04E408" w14:textId="77777777" w:rsidR="00646A2E" w:rsidRDefault="00D05378">
            <w:pPr>
              <w:pStyle w:val="TableParagraph"/>
              <w:spacing w:line="177" w:lineRule="exact"/>
              <w:ind w:left="373"/>
              <w:jc w:val="left"/>
              <w:rPr>
                <w:sz w:val="16"/>
              </w:rPr>
            </w:pPr>
            <w:r>
              <w:rPr>
                <w:sz w:val="16"/>
                <w:u w:val="single"/>
              </w:rPr>
              <w:t>1993</w:t>
            </w:r>
          </w:p>
        </w:tc>
      </w:tr>
      <w:tr w:rsidR="00646A2E" w14:paraId="5C148C28" w14:textId="77777777">
        <w:trPr>
          <w:trHeight w:hRule="exact" w:val="282"/>
        </w:trPr>
        <w:tc>
          <w:tcPr>
            <w:tcW w:w="1364" w:type="dxa"/>
          </w:tcPr>
          <w:p w14:paraId="1703C16E" w14:textId="77777777" w:rsidR="00646A2E" w:rsidRDefault="00D05378">
            <w:pPr>
              <w:pStyle w:val="TableParagraph"/>
              <w:spacing w:before="92" w:line="240" w:lineRule="auto"/>
              <w:ind w:left="50"/>
              <w:jc w:val="left"/>
              <w:rPr>
                <w:sz w:val="16"/>
              </w:rPr>
            </w:pPr>
            <w:r>
              <w:rPr>
                <w:sz w:val="16"/>
              </w:rPr>
              <w:t>Pre-Standardized</w:t>
            </w:r>
          </w:p>
        </w:tc>
        <w:tc>
          <w:tcPr>
            <w:tcW w:w="1153" w:type="dxa"/>
          </w:tcPr>
          <w:p w14:paraId="062052BC" w14:textId="77777777" w:rsidR="00646A2E" w:rsidRDefault="00D05378">
            <w:pPr>
              <w:pStyle w:val="TableParagraph"/>
              <w:spacing w:before="92" w:line="240" w:lineRule="auto"/>
              <w:ind w:left="213"/>
              <w:jc w:val="left"/>
              <w:rPr>
                <w:sz w:val="16"/>
              </w:rPr>
            </w:pPr>
            <w:r>
              <w:rPr>
                <w:sz w:val="16"/>
              </w:rPr>
              <w:t>All</w:t>
            </w:r>
          </w:p>
        </w:tc>
        <w:tc>
          <w:tcPr>
            <w:tcW w:w="1648" w:type="dxa"/>
          </w:tcPr>
          <w:p w14:paraId="2112AB80" w14:textId="77777777" w:rsidR="00646A2E" w:rsidRDefault="00D05378">
            <w:pPr>
              <w:pStyle w:val="TableParagraph"/>
              <w:spacing w:before="92" w:line="240" w:lineRule="auto"/>
              <w:ind w:left="215"/>
              <w:jc w:val="left"/>
              <w:rPr>
                <w:sz w:val="16"/>
              </w:rPr>
            </w:pPr>
            <w:r>
              <w:rPr>
                <w:sz w:val="16"/>
              </w:rPr>
              <w:t>Earned Premium</w:t>
            </w:r>
          </w:p>
        </w:tc>
        <w:tc>
          <w:tcPr>
            <w:tcW w:w="1209" w:type="dxa"/>
          </w:tcPr>
          <w:p w14:paraId="6449FFA0" w14:textId="77777777" w:rsidR="00646A2E" w:rsidRDefault="00D05378">
            <w:pPr>
              <w:pStyle w:val="TableParagraph"/>
              <w:spacing w:before="92" w:line="240" w:lineRule="auto"/>
              <w:ind w:right="256"/>
              <w:rPr>
                <w:sz w:val="16"/>
              </w:rPr>
            </w:pPr>
            <w:r>
              <w:rPr>
                <w:sz w:val="16"/>
              </w:rPr>
              <w:t>5,013,720</w:t>
            </w:r>
          </w:p>
        </w:tc>
        <w:tc>
          <w:tcPr>
            <w:tcW w:w="1534" w:type="dxa"/>
          </w:tcPr>
          <w:p w14:paraId="05E08AD3" w14:textId="77777777" w:rsidR="00646A2E" w:rsidRDefault="00D05378">
            <w:pPr>
              <w:pStyle w:val="TableParagraph"/>
              <w:spacing w:before="92" w:line="240" w:lineRule="auto"/>
              <w:ind w:right="631"/>
              <w:rPr>
                <w:sz w:val="16"/>
              </w:rPr>
            </w:pPr>
            <w:r>
              <w:rPr>
                <w:sz w:val="16"/>
              </w:rPr>
              <w:t>4,331,854</w:t>
            </w:r>
          </w:p>
        </w:tc>
        <w:tc>
          <w:tcPr>
            <w:tcW w:w="1533" w:type="dxa"/>
          </w:tcPr>
          <w:p w14:paraId="123A7122" w14:textId="77777777" w:rsidR="00646A2E" w:rsidRDefault="00D05378">
            <w:pPr>
              <w:pStyle w:val="TableParagraph"/>
              <w:spacing w:before="92" w:line="240" w:lineRule="auto"/>
              <w:ind w:right="256"/>
              <w:rPr>
                <w:sz w:val="16"/>
              </w:rPr>
            </w:pPr>
            <w:r>
              <w:rPr>
                <w:sz w:val="16"/>
              </w:rPr>
              <w:t>7,520,580</w:t>
            </w:r>
          </w:p>
        </w:tc>
        <w:tc>
          <w:tcPr>
            <w:tcW w:w="950" w:type="dxa"/>
          </w:tcPr>
          <w:p w14:paraId="6712ECD5" w14:textId="77777777" w:rsidR="00646A2E" w:rsidRDefault="00D05378">
            <w:pPr>
              <w:pStyle w:val="TableParagraph"/>
              <w:spacing w:before="92" w:line="240" w:lineRule="auto"/>
              <w:ind w:right="50"/>
              <w:rPr>
                <w:sz w:val="16"/>
              </w:rPr>
            </w:pPr>
            <w:r>
              <w:rPr>
                <w:sz w:val="16"/>
              </w:rPr>
              <w:t>6,497,781</w:t>
            </w:r>
          </w:p>
        </w:tc>
      </w:tr>
      <w:tr w:rsidR="00646A2E" w14:paraId="3D6A6297" w14:textId="77777777">
        <w:trPr>
          <w:trHeight w:hRule="exact" w:val="188"/>
        </w:trPr>
        <w:tc>
          <w:tcPr>
            <w:tcW w:w="1364" w:type="dxa"/>
          </w:tcPr>
          <w:p w14:paraId="1B51C023" w14:textId="77777777" w:rsidR="00646A2E" w:rsidRDefault="00646A2E"/>
        </w:tc>
        <w:tc>
          <w:tcPr>
            <w:tcW w:w="1153" w:type="dxa"/>
          </w:tcPr>
          <w:p w14:paraId="2A44BDE2" w14:textId="77777777" w:rsidR="00646A2E" w:rsidRDefault="00646A2E"/>
        </w:tc>
        <w:tc>
          <w:tcPr>
            <w:tcW w:w="1648" w:type="dxa"/>
          </w:tcPr>
          <w:p w14:paraId="2A353F4D" w14:textId="77777777" w:rsidR="00646A2E" w:rsidRDefault="00D05378">
            <w:pPr>
              <w:pStyle w:val="TableParagraph"/>
              <w:ind w:left="210"/>
              <w:jc w:val="left"/>
              <w:rPr>
                <w:sz w:val="16"/>
              </w:rPr>
            </w:pPr>
            <w:r>
              <w:rPr>
                <w:sz w:val="16"/>
              </w:rPr>
              <w:t>Incurred Claims</w:t>
            </w:r>
          </w:p>
        </w:tc>
        <w:tc>
          <w:tcPr>
            <w:tcW w:w="1209" w:type="dxa"/>
          </w:tcPr>
          <w:p w14:paraId="57CA294A" w14:textId="77777777" w:rsidR="00646A2E" w:rsidRDefault="00D05378">
            <w:pPr>
              <w:pStyle w:val="TableParagraph"/>
              <w:ind w:right="258"/>
              <w:rPr>
                <w:sz w:val="16"/>
              </w:rPr>
            </w:pPr>
            <w:r>
              <w:rPr>
                <w:sz w:val="16"/>
              </w:rPr>
              <w:t>3,680,135</w:t>
            </w:r>
          </w:p>
        </w:tc>
        <w:tc>
          <w:tcPr>
            <w:tcW w:w="1534" w:type="dxa"/>
          </w:tcPr>
          <w:p w14:paraId="019EDE31" w14:textId="77777777" w:rsidR="00646A2E" w:rsidRDefault="00D05378">
            <w:pPr>
              <w:pStyle w:val="TableParagraph"/>
              <w:ind w:right="632"/>
              <w:rPr>
                <w:sz w:val="16"/>
              </w:rPr>
            </w:pPr>
            <w:r>
              <w:rPr>
                <w:sz w:val="16"/>
              </w:rPr>
              <w:t>3,266,273</w:t>
            </w:r>
          </w:p>
        </w:tc>
        <w:tc>
          <w:tcPr>
            <w:tcW w:w="1533" w:type="dxa"/>
          </w:tcPr>
          <w:p w14:paraId="46BEBD44" w14:textId="77777777" w:rsidR="00646A2E" w:rsidRDefault="00D05378">
            <w:pPr>
              <w:pStyle w:val="TableParagraph"/>
              <w:ind w:right="256"/>
              <w:rPr>
                <w:sz w:val="16"/>
              </w:rPr>
            </w:pPr>
            <w:r>
              <w:rPr>
                <w:sz w:val="16"/>
              </w:rPr>
              <w:t>5,520,202</w:t>
            </w:r>
          </w:p>
        </w:tc>
        <w:tc>
          <w:tcPr>
            <w:tcW w:w="950" w:type="dxa"/>
          </w:tcPr>
          <w:p w14:paraId="1E6FADC7" w14:textId="77777777" w:rsidR="00646A2E" w:rsidRDefault="00D05378">
            <w:pPr>
              <w:pStyle w:val="TableParagraph"/>
              <w:ind w:right="48"/>
              <w:rPr>
                <w:sz w:val="16"/>
              </w:rPr>
            </w:pPr>
            <w:r>
              <w:rPr>
                <w:sz w:val="16"/>
              </w:rPr>
              <w:t>4,899,410</w:t>
            </w:r>
          </w:p>
        </w:tc>
      </w:tr>
      <w:tr w:rsidR="00646A2E" w14:paraId="75E55E01" w14:textId="77777777">
        <w:trPr>
          <w:trHeight w:hRule="exact" w:val="188"/>
        </w:trPr>
        <w:tc>
          <w:tcPr>
            <w:tcW w:w="1364" w:type="dxa"/>
          </w:tcPr>
          <w:p w14:paraId="355516A5" w14:textId="77777777" w:rsidR="00646A2E" w:rsidRDefault="00646A2E"/>
        </w:tc>
        <w:tc>
          <w:tcPr>
            <w:tcW w:w="1153" w:type="dxa"/>
          </w:tcPr>
          <w:p w14:paraId="1C527EFA" w14:textId="77777777" w:rsidR="00646A2E" w:rsidRDefault="00646A2E"/>
        </w:tc>
        <w:tc>
          <w:tcPr>
            <w:tcW w:w="1648" w:type="dxa"/>
          </w:tcPr>
          <w:p w14:paraId="23DDF7CA" w14:textId="77777777" w:rsidR="00646A2E" w:rsidRDefault="00D05378">
            <w:pPr>
              <w:pStyle w:val="TableParagraph"/>
              <w:ind w:left="211"/>
              <w:jc w:val="left"/>
              <w:rPr>
                <w:sz w:val="16"/>
              </w:rPr>
            </w:pPr>
            <w:r>
              <w:rPr>
                <w:sz w:val="16"/>
              </w:rPr>
              <w:t xml:space="preserve">Life </w:t>
            </w:r>
            <w:proofErr w:type="spellStart"/>
            <w:r>
              <w:rPr>
                <w:sz w:val="16"/>
              </w:rPr>
              <w:t>Yrs</w:t>
            </w:r>
            <w:proofErr w:type="spellEnd"/>
            <w:r>
              <w:rPr>
                <w:sz w:val="16"/>
              </w:rPr>
              <w:t xml:space="preserve"> Exposed</w:t>
            </w:r>
          </w:p>
        </w:tc>
        <w:tc>
          <w:tcPr>
            <w:tcW w:w="1209" w:type="dxa"/>
          </w:tcPr>
          <w:p w14:paraId="1577D85A" w14:textId="77777777" w:rsidR="00646A2E" w:rsidRDefault="00D05378">
            <w:pPr>
              <w:pStyle w:val="TableParagraph"/>
              <w:ind w:right="258"/>
              <w:rPr>
                <w:sz w:val="16"/>
              </w:rPr>
            </w:pPr>
            <w:r>
              <w:rPr>
                <w:sz w:val="16"/>
              </w:rPr>
              <w:t>5,530</w:t>
            </w:r>
          </w:p>
        </w:tc>
        <w:tc>
          <w:tcPr>
            <w:tcW w:w="1534" w:type="dxa"/>
          </w:tcPr>
          <w:p w14:paraId="31B3B19D" w14:textId="77777777" w:rsidR="00646A2E" w:rsidRDefault="00D05378">
            <w:pPr>
              <w:pStyle w:val="TableParagraph"/>
              <w:ind w:right="632"/>
              <w:rPr>
                <w:sz w:val="16"/>
              </w:rPr>
            </w:pPr>
            <w:r>
              <w:rPr>
                <w:sz w:val="16"/>
              </w:rPr>
              <w:t>4,424</w:t>
            </w:r>
          </w:p>
        </w:tc>
        <w:tc>
          <w:tcPr>
            <w:tcW w:w="1533" w:type="dxa"/>
          </w:tcPr>
          <w:p w14:paraId="55B1A15C" w14:textId="77777777" w:rsidR="00646A2E" w:rsidRDefault="00D05378">
            <w:pPr>
              <w:pStyle w:val="TableParagraph"/>
              <w:ind w:right="257"/>
              <w:rPr>
                <w:sz w:val="16"/>
              </w:rPr>
            </w:pPr>
            <w:r>
              <w:rPr>
                <w:sz w:val="16"/>
              </w:rPr>
              <w:t>8,295</w:t>
            </w:r>
          </w:p>
        </w:tc>
        <w:tc>
          <w:tcPr>
            <w:tcW w:w="950" w:type="dxa"/>
          </w:tcPr>
          <w:p w14:paraId="1A8831A6" w14:textId="77777777" w:rsidR="00646A2E" w:rsidRDefault="00D05378">
            <w:pPr>
              <w:pStyle w:val="TableParagraph"/>
              <w:ind w:right="48"/>
              <w:rPr>
                <w:sz w:val="16"/>
              </w:rPr>
            </w:pPr>
            <w:r>
              <w:rPr>
                <w:sz w:val="16"/>
              </w:rPr>
              <w:t>6,636</w:t>
            </w:r>
          </w:p>
        </w:tc>
      </w:tr>
      <w:tr w:rsidR="00646A2E" w14:paraId="7D9D0E03" w14:textId="77777777">
        <w:trPr>
          <w:trHeight w:hRule="exact" w:val="183"/>
        </w:trPr>
        <w:tc>
          <w:tcPr>
            <w:tcW w:w="1364" w:type="dxa"/>
          </w:tcPr>
          <w:p w14:paraId="7B544F1C" w14:textId="77777777" w:rsidR="00646A2E" w:rsidRDefault="00646A2E"/>
        </w:tc>
        <w:tc>
          <w:tcPr>
            <w:tcW w:w="1153" w:type="dxa"/>
          </w:tcPr>
          <w:p w14:paraId="6C6BE406" w14:textId="77777777" w:rsidR="00646A2E" w:rsidRDefault="00646A2E"/>
        </w:tc>
        <w:tc>
          <w:tcPr>
            <w:tcW w:w="1648" w:type="dxa"/>
          </w:tcPr>
          <w:p w14:paraId="0217A7F4" w14:textId="77777777" w:rsidR="00646A2E" w:rsidRDefault="00D05378">
            <w:pPr>
              <w:pStyle w:val="TableParagraph"/>
              <w:ind w:left="211"/>
              <w:jc w:val="left"/>
              <w:rPr>
                <w:sz w:val="16"/>
              </w:rPr>
            </w:pPr>
            <w:proofErr w:type="spellStart"/>
            <w:r>
              <w:rPr>
                <w:sz w:val="16"/>
              </w:rPr>
              <w:t>Annzd</w:t>
            </w:r>
            <w:proofErr w:type="spellEnd"/>
            <w:r>
              <w:rPr>
                <w:sz w:val="16"/>
              </w:rPr>
              <w:t>. Prem. IF</w:t>
            </w:r>
          </w:p>
        </w:tc>
        <w:tc>
          <w:tcPr>
            <w:tcW w:w="1209" w:type="dxa"/>
          </w:tcPr>
          <w:p w14:paraId="6092F329" w14:textId="77777777" w:rsidR="00646A2E" w:rsidRDefault="00646A2E"/>
        </w:tc>
        <w:tc>
          <w:tcPr>
            <w:tcW w:w="1534" w:type="dxa"/>
          </w:tcPr>
          <w:p w14:paraId="00875C98" w14:textId="77777777" w:rsidR="00646A2E" w:rsidRDefault="00D05378">
            <w:pPr>
              <w:pStyle w:val="TableParagraph"/>
              <w:ind w:right="632"/>
              <w:rPr>
                <w:sz w:val="16"/>
              </w:rPr>
            </w:pPr>
            <w:r>
              <w:rPr>
                <w:sz w:val="16"/>
              </w:rPr>
              <w:t>4,083,264</w:t>
            </w:r>
          </w:p>
        </w:tc>
        <w:tc>
          <w:tcPr>
            <w:tcW w:w="1533" w:type="dxa"/>
          </w:tcPr>
          <w:p w14:paraId="63F7DE87" w14:textId="77777777" w:rsidR="00646A2E" w:rsidRDefault="00646A2E"/>
        </w:tc>
        <w:tc>
          <w:tcPr>
            <w:tcW w:w="950" w:type="dxa"/>
          </w:tcPr>
          <w:p w14:paraId="3720BA6F" w14:textId="77777777" w:rsidR="00646A2E" w:rsidRDefault="00D05378">
            <w:pPr>
              <w:pStyle w:val="TableParagraph"/>
              <w:ind w:right="48"/>
              <w:rPr>
                <w:sz w:val="16"/>
              </w:rPr>
            </w:pPr>
            <w:r>
              <w:rPr>
                <w:sz w:val="16"/>
              </w:rPr>
              <w:t>6,124,896</w:t>
            </w:r>
          </w:p>
        </w:tc>
      </w:tr>
    </w:tbl>
    <w:p w14:paraId="0D2F7331" w14:textId="77777777" w:rsidR="00646A2E" w:rsidRDefault="00646A2E">
      <w:pPr>
        <w:pStyle w:val="BodyText"/>
      </w:pPr>
    </w:p>
    <w:p w14:paraId="7062DA11" w14:textId="77777777" w:rsidR="00646A2E" w:rsidRDefault="00646A2E">
      <w:pPr>
        <w:pStyle w:val="BodyText"/>
      </w:pPr>
    </w:p>
    <w:p w14:paraId="1B54B204" w14:textId="77777777" w:rsidR="00646A2E" w:rsidRDefault="00646A2E">
      <w:pPr>
        <w:pStyle w:val="BodyText"/>
        <w:spacing w:before="5" w:after="1"/>
        <w:rPr>
          <w:sz w:val="26"/>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5"/>
        <w:gridCol w:w="1265"/>
        <w:gridCol w:w="1706"/>
        <w:gridCol w:w="1129"/>
        <w:gridCol w:w="1595"/>
        <w:gridCol w:w="1473"/>
        <w:gridCol w:w="951"/>
      </w:tblGrid>
      <w:tr w:rsidR="00646A2E" w14:paraId="6FF094A1" w14:textId="77777777">
        <w:trPr>
          <w:trHeight w:hRule="exact" w:val="183"/>
        </w:trPr>
        <w:tc>
          <w:tcPr>
            <w:tcW w:w="1275" w:type="dxa"/>
          </w:tcPr>
          <w:p w14:paraId="1B3E1667"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265" w:type="dxa"/>
          </w:tcPr>
          <w:p w14:paraId="37EE23D1" w14:textId="77777777" w:rsidR="00646A2E" w:rsidRDefault="00D05378">
            <w:pPr>
              <w:pStyle w:val="TableParagraph"/>
              <w:spacing w:line="177" w:lineRule="exact"/>
              <w:ind w:left="301"/>
              <w:jc w:val="left"/>
              <w:rPr>
                <w:sz w:val="16"/>
              </w:rPr>
            </w:pPr>
            <w:r>
              <w:rPr>
                <w:sz w:val="16"/>
              </w:rPr>
              <w:t>5/1/92 –</w:t>
            </w:r>
          </w:p>
        </w:tc>
        <w:tc>
          <w:tcPr>
            <w:tcW w:w="1706" w:type="dxa"/>
          </w:tcPr>
          <w:p w14:paraId="45E0DDD2" w14:textId="77777777" w:rsidR="00646A2E" w:rsidRDefault="00D05378">
            <w:pPr>
              <w:pStyle w:val="TableParagraph"/>
              <w:spacing w:line="177" w:lineRule="exact"/>
              <w:ind w:left="190"/>
              <w:jc w:val="left"/>
              <w:rPr>
                <w:sz w:val="16"/>
              </w:rPr>
            </w:pPr>
            <w:r>
              <w:rPr>
                <w:sz w:val="16"/>
              </w:rPr>
              <w:t>Earned Premium</w:t>
            </w:r>
          </w:p>
        </w:tc>
        <w:tc>
          <w:tcPr>
            <w:tcW w:w="1129" w:type="dxa"/>
          </w:tcPr>
          <w:p w14:paraId="5EAA9369" w14:textId="77777777" w:rsidR="00646A2E" w:rsidRDefault="00D05378">
            <w:pPr>
              <w:pStyle w:val="TableParagraph"/>
              <w:spacing w:line="177" w:lineRule="exact"/>
              <w:ind w:right="256"/>
              <w:rPr>
                <w:sz w:val="16"/>
              </w:rPr>
            </w:pPr>
            <w:r>
              <w:rPr>
                <w:sz w:val="16"/>
              </w:rPr>
              <w:t>70,000</w:t>
            </w:r>
          </w:p>
        </w:tc>
        <w:tc>
          <w:tcPr>
            <w:tcW w:w="1595" w:type="dxa"/>
          </w:tcPr>
          <w:p w14:paraId="50E5FFFB" w14:textId="77777777" w:rsidR="00646A2E" w:rsidRDefault="00D05378">
            <w:pPr>
              <w:pStyle w:val="TableParagraph"/>
              <w:spacing w:line="177" w:lineRule="exact"/>
              <w:ind w:right="691"/>
              <w:rPr>
                <w:sz w:val="16"/>
              </w:rPr>
            </w:pPr>
            <w:r>
              <w:rPr>
                <w:sz w:val="16"/>
              </w:rPr>
              <w:t>125,000</w:t>
            </w:r>
          </w:p>
        </w:tc>
        <w:tc>
          <w:tcPr>
            <w:tcW w:w="1473" w:type="dxa"/>
          </w:tcPr>
          <w:p w14:paraId="229A1C0C" w14:textId="77777777" w:rsidR="00646A2E" w:rsidRDefault="00D05378">
            <w:pPr>
              <w:pStyle w:val="TableParagraph"/>
              <w:spacing w:line="177" w:lineRule="exact"/>
              <w:ind w:right="256"/>
              <w:rPr>
                <w:sz w:val="16"/>
              </w:rPr>
            </w:pPr>
            <w:r>
              <w:rPr>
                <w:sz w:val="16"/>
              </w:rPr>
              <w:t>105,000</w:t>
            </w:r>
          </w:p>
        </w:tc>
        <w:tc>
          <w:tcPr>
            <w:tcW w:w="951" w:type="dxa"/>
          </w:tcPr>
          <w:p w14:paraId="0D32C65D" w14:textId="77777777" w:rsidR="00646A2E" w:rsidRDefault="00D05378">
            <w:pPr>
              <w:pStyle w:val="TableParagraph"/>
              <w:spacing w:line="177" w:lineRule="exact"/>
              <w:ind w:right="48"/>
              <w:rPr>
                <w:sz w:val="16"/>
              </w:rPr>
            </w:pPr>
            <w:r>
              <w:rPr>
                <w:sz w:val="16"/>
              </w:rPr>
              <w:t>187,500</w:t>
            </w:r>
          </w:p>
        </w:tc>
      </w:tr>
      <w:tr w:rsidR="00646A2E" w14:paraId="6647796A" w14:textId="77777777">
        <w:trPr>
          <w:trHeight w:hRule="exact" w:val="188"/>
        </w:trPr>
        <w:tc>
          <w:tcPr>
            <w:tcW w:w="1275" w:type="dxa"/>
          </w:tcPr>
          <w:p w14:paraId="7B82E330" w14:textId="77777777" w:rsidR="00646A2E" w:rsidRDefault="00646A2E"/>
        </w:tc>
        <w:tc>
          <w:tcPr>
            <w:tcW w:w="1265" w:type="dxa"/>
          </w:tcPr>
          <w:p w14:paraId="6752AEA2" w14:textId="77777777" w:rsidR="00646A2E" w:rsidRDefault="00D05378">
            <w:pPr>
              <w:pStyle w:val="TableParagraph"/>
              <w:ind w:left="379"/>
              <w:jc w:val="left"/>
              <w:rPr>
                <w:sz w:val="16"/>
              </w:rPr>
            </w:pPr>
            <w:r>
              <w:rPr>
                <w:sz w:val="16"/>
              </w:rPr>
              <w:t>6/30/92*</w:t>
            </w:r>
          </w:p>
        </w:tc>
        <w:tc>
          <w:tcPr>
            <w:tcW w:w="1706" w:type="dxa"/>
          </w:tcPr>
          <w:p w14:paraId="6A0262FA" w14:textId="77777777" w:rsidR="00646A2E" w:rsidRDefault="00D05378">
            <w:pPr>
              <w:pStyle w:val="TableParagraph"/>
              <w:ind w:left="189"/>
              <w:jc w:val="left"/>
              <w:rPr>
                <w:sz w:val="16"/>
              </w:rPr>
            </w:pPr>
            <w:r>
              <w:rPr>
                <w:sz w:val="16"/>
              </w:rPr>
              <w:t>Incurred Claims</w:t>
            </w:r>
          </w:p>
        </w:tc>
        <w:tc>
          <w:tcPr>
            <w:tcW w:w="1129" w:type="dxa"/>
          </w:tcPr>
          <w:p w14:paraId="789C00C3" w14:textId="77777777" w:rsidR="00646A2E" w:rsidRDefault="00D05378">
            <w:pPr>
              <w:pStyle w:val="TableParagraph"/>
              <w:ind w:right="256"/>
              <w:rPr>
                <w:sz w:val="16"/>
              </w:rPr>
            </w:pPr>
            <w:r>
              <w:rPr>
                <w:sz w:val="16"/>
              </w:rPr>
              <w:t>25,725</w:t>
            </w:r>
          </w:p>
        </w:tc>
        <w:tc>
          <w:tcPr>
            <w:tcW w:w="1595" w:type="dxa"/>
          </w:tcPr>
          <w:p w14:paraId="13D620EB" w14:textId="77777777" w:rsidR="00646A2E" w:rsidRDefault="00D05378">
            <w:pPr>
              <w:pStyle w:val="TableParagraph"/>
              <w:ind w:right="691"/>
              <w:rPr>
                <w:sz w:val="16"/>
              </w:rPr>
            </w:pPr>
            <w:r>
              <w:rPr>
                <w:sz w:val="16"/>
              </w:rPr>
              <w:t>49,150</w:t>
            </w:r>
          </w:p>
        </w:tc>
        <w:tc>
          <w:tcPr>
            <w:tcW w:w="1473" w:type="dxa"/>
          </w:tcPr>
          <w:p w14:paraId="18B99663" w14:textId="77777777" w:rsidR="00646A2E" w:rsidRDefault="00D05378">
            <w:pPr>
              <w:pStyle w:val="TableParagraph"/>
              <w:ind w:right="255"/>
              <w:rPr>
                <w:sz w:val="16"/>
              </w:rPr>
            </w:pPr>
            <w:r>
              <w:rPr>
                <w:sz w:val="16"/>
              </w:rPr>
              <w:t>38,588</w:t>
            </w:r>
          </w:p>
        </w:tc>
        <w:tc>
          <w:tcPr>
            <w:tcW w:w="951" w:type="dxa"/>
          </w:tcPr>
          <w:p w14:paraId="22CB2497" w14:textId="77777777" w:rsidR="00646A2E" w:rsidRDefault="00D05378">
            <w:pPr>
              <w:pStyle w:val="TableParagraph"/>
              <w:ind w:right="48"/>
              <w:rPr>
                <w:sz w:val="16"/>
              </w:rPr>
            </w:pPr>
            <w:r>
              <w:rPr>
                <w:sz w:val="16"/>
              </w:rPr>
              <w:t>73,725</w:t>
            </w:r>
          </w:p>
        </w:tc>
      </w:tr>
      <w:tr w:rsidR="00646A2E" w14:paraId="20D47771" w14:textId="77777777">
        <w:trPr>
          <w:trHeight w:hRule="exact" w:val="188"/>
        </w:trPr>
        <w:tc>
          <w:tcPr>
            <w:tcW w:w="1275" w:type="dxa"/>
          </w:tcPr>
          <w:p w14:paraId="5F09B910" w14:textId="77777777" w:rsidR="00646A2E" w:rsidRDefault="00646A2E"/>
        </w:tc>
        <w:tc>
          <w:tcPr>
            <w:tcW w:w="1265" w:type="dxa"/>
          </w:tcPr>
          <w:p w14:paraId="130D87B0" w14:textId="77777777" w:rsidR="00646A2E" w:rsidRDefault="00646A2E"/>
        </w:tc>
        <w:tc>
          <w:tcPr>
            <w:tcW w:w="1706" w:type="dxa"/>
          </w:tcPr>
          <w:p w14:paraId="091B1B7F" w14:textId="77777777" w:rsidR="00646A2E" w:rsidRDefault="00D05378">
            <w:pPr>
              <w:pStyle w:val="TableParagraph"/>
              <w:ind w:left="188"/>
              <w:jc w:val="left"/>
              <w:rPr>
                <w:sz w:val="16"/>
              </w:rPr>
            </w:pPr>
            <w:r>
              <w:rPr>
                <w:sz w:val="16"/>
              </w:rPr>
              <w:t>Life Yrs. Exposed</w:t>
            </w:r>
          </w:p>
        </w:tc>
        <w:tc>
          <w:tcPr>
            <w:tcW w:w="1129" w:type="dxa"/>
          </w:tcPr>
          <w:p w14:paraId="6FFA7F39" w14:textId="77777777" w:rsidR="00646A2E" w:rsidRDefault="00D05378">
            <w:pPr>
              <w:pStyle w:val="TableParagraph"/>
              <w:ind w:right="258"/>
              <w:rPr>
                <w:sz w:val="16"/>
              </w:rPr>
            </w:pPr>
            <w:r>
              <w:rPr>
                <w:w w:val="95"/>
                <w:sz w:val="16"/>
              </w:rPr>
              <w:t>100</w:t>
            </w:r>
          </w:p>
        </w:tc>
        <w:tc>
          <w:tcPr>
            <w:tcW w:w="1595" w:type="dxa"/>
          </w:tcPr>
          <w:p w14:paraId="77EF8E5D" w14:textId="77777777" w:rsidR="00646A2E" w:rsidRDefault="00D05378">
            <w:pPr>
              <w:pStyle w:val="TableParagraph"/>
              <w:ind w:right="692"/>
              <w:rPr>
                <w:sz w:val="16"/>
              </w:rPr>
            </w:pPr>
            <w:r>
              <w:rPr>
                <w:w w:val="95"/>
                <w:sz w:val="16"/>
              </w:rPr>
              <w:t>170</w:t>
            </w:r>
          </w:p>
        </w:tc>
        <w:tc>
          <w:tcPr>
            <w:tcW w:w="1473" w:type="dxa"/>
          </w:tcPr>
          <w:p w14:paraId="3C356BEA" w14:textId="77777777" w:rsidR="00646A2E" w:rsidRDefault="00D05378">
            <w:pPr>
              <w:pStyle w:val="TableParagraph"/>
              <w:ind w:right="257"/>
              <w:rPr>
                <w:sz w:val="16"/>
              </w:rPr>
            </w:pPr>
            <w:r>
              <w:rPr>
                <w:w w:val="95"/>
                <w:sz w:val="16"/>
              </w:rPr>
              <w:t>150</w:t>
            </w:r>
          </w:p>
        </w:tc>
        <w:tc>
          <w:tcPr>
            <w:tcW w:w="951" w:type="dxa"/>
          </w:tcPr>
          <w:p w14:paraId="6879B9A9" w14:textId="77777777" w:rsidR="00646A2E" w:rsidRDefault="00D05378">
            <w:pPr>
              <w:pStyle w:val="TableParagraph"/>
              <w:ind w:right="49"/>
              <w:rPr>
                <w:sz w:val="16"/>
              </w:rPr>
            </w:pPr>
            <w:r>
              <w:rPr>
                <w:sz w:val="16"/>
              </w:rPr>
              <w:t>255</w:t>
            </w:r>
          </w:p>
        </w:tc>
      </w:tr>
      <w:tr w:rsidR="00646A2E" w14:paraId="200D34F2" w14:textId="77777777">
        <w:trPr>
          <w:trHeight w:hRule="exact" w:val="282"/>
        </w:trPr>
        <w:tc>
          <w:tcPr>
            <w:tcW w:w="1275" w:type="dxa"/>
          </w:tcPr>
          <w:p w14:paraId="11F6E4DF" w14:textId="77777777" w:rsidR="00646A2E" w:rsidRDefault="00646A2E"/>
        </w:tc>
        <w:tc>
          <w:tcPr>
            <w:tcW w:w="1265" w:type="dxa"/>
          </w:tcPr>
          <w:p w14:paraId="47B7090A" w14:textId="77777777" w:rsidR="00646A2E" w:rsidRDefault="00646A2E"/>
        </w:tc>
        <w:tc>
          <w:tcPr>
            <w:tcW w:w="1706" w:type="dxa"/>
          </w:tcPr>
          <w:p w14:paraId="53E2B02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3A8CBB1C" w14:textId="77777777" w:rsidR="00646A2E" w:rsidRDefault="00646A2E"/>
        </w:tc>
        <w:tc>
          <w:tcPr>
            <w:tcW w:w="1595" w:type="dxa"/>
          </w:tcPr>
          <w:p w14:paraId="43F2ED13" w14:textId="77777777" w:rsidR="00646A2E" w:rsidRDefault="00D05378">
            <w:pPr>
              <w:pStyle w:val="TableParagraph"/>
              <w:ind w:right="692"/>
              <w:rPr>
                <w:sz w:val="16"/>
              </w:rPr>
            </w:pPr>
            <w:r>
              <w:rPr>
                <w:sz w:val="16"/>
              </w:rPr>
              <w:t>109,650</w:t>
            </w:r>
          </w:p>
        </w:tc>
        <w:tc>
          <w:tcPr>
            <w:tcW w:w="1473" w:type="dxa"/>
          </w:tcPr>
          <w:p w14:paraId="597DCBD1" w14:textId="77777777" w:rsidR="00646A2E" w:rsidRDefault="00646A2E"/>
        </w:tc>
        <w:tc>
          <w:tcPr>
            <w:tcW w:w="951" w:type="dxa"/>
          </w:tcPr>
          <w:p w14:paraId="4A00E991" w14:textId="77777777" w:rsidR="00646A2E" w:rsidRDefault="00D05378">
            <w:pPr>
              <w:pStyle w:val="TableParagraph"/>
              <w:ind w:right="49"/>
              <w:rPr>
                <w:sz w:val="16"/>
              </w:rPr>
            </w:pPr>
            <w:r>
              <w:rPr>
                <w:sz w:val="16"/>
              </w:rPr>
              <w:t>164,475</w:t>
            </w:r>
          </w:p>
        </w:tc>
      </w:tr>
      <w:tr w:rsidR="00646A2E" w14:paraId="72456623" w14:textId="77777777">
        <w:trPr>
          <w:trHeight w:hRule="exact" w:val="282"/>
        </w:trPr>
        <w:tc>
          <w:tcPr>
            <w:tcW w:w="1275" w:type="dxa"/>
          </w:tcPr>
          <w:p w14:paraId="35B4F684" w14:textId="77777777" w:rsidR="00646A2E" w:rsidRDefault="00646A2E"/>
        </w:tc>
        <w:tc>
          <w:tcPr>
            <w:tcW w:w="1265" w:type="dxa"/>
          </w:tcPr>
          <w:p w14:paraId="7A61EE2E" w14:textId="77777777" w:rsidR="00646A2E" w:rsidRDefault="00D05378">
            <w:pPr>
              <w:pStyle w:val="TableParagraph"/>
              <w:spacing w:before="93" w:line="240" w:lineRule="auto"/>
              <w:ind w:left="300"/>
              <w:jc w:val="left"/>
              <w:rPr>
                <w:sz w:val="16"/>
              </w:rPr>
            </w:pPr>
            <w:r>
              <w:rPr>
                <w:sz w:val="16"/>
              </w:rPr>
              <w:t>7/1/92 –</w:t>
            </w:r>
          </w:p>
        </w:tc>
        <w:tc>
          <w:tcPr>
            <w:tcW w:w="1706" w:type="dxa"/>
          </w:tcPr>
          <w:p w14:paraId="19FB5ED0" w14:textId="77777777" w:rsidR="00646A2E" w:rsidRDefault="00D05378">
            <w:pPr>
              <w:pStyle w:val="TableParagraph"/>
              <w:spacing w:before="93" w:line="240" w:lineRule="auto"/>
              <w:ind w:left="189"/>
              <w:jc w:val="left"/>
              <w:rPr>
                <w:sz w:val="16"/>
              </w:rPr>
            </w:pPr>
            <w:r>
              <w:rPr>
                <w:sz w:val="16"/>
              </w:rPr>
              <w:t>Earned Premium</w:t>
            </w:r>
          </w:p>
        </w:tc>
        <w:tc>
          <w:tcPr>
            <w:tcW w:w="1129" w:type="dxa"/>
          </w:tcPr>
          <w:p w14:paraId="5B710E07" w14:textId="77777777" w:rsidR="00646A2E" w:rsidRDefault="00D05378">
            <w:pPr>
              <w:pStyle w:val="TableParagraph"/>
              <w:spacing w:before="93" w:line="240" w:lineRule="auto"/>
              <w:ind w:right="257"/>
              <w:rPr>
                <w:sz w:val="16"/>
              </w:rPr>
            </w:pPr>
            <w:r>
              <w:rPr>
                <w:sz w:val="16"/>
              </w:rPr>
              <w:t>141,000</w:t>
            </w:r>
          </w:p>
        </w:tc>
        <w:tc>
          <w:tcPr>
            <w:tcW w:w="1595" w:type="dxa"/>
          </w:tcPr>
          <w:p w14:paraId="1B3412CA" w14:textId="77777777" w:rsidR="00646A2E" w:rsidRDefault="00D05378">
            <w:pPr>
              <w:pStyle w:val="TableParagraph"/>
              <w:spacing w:before="93" w:line="240" w:lineRule="auto"/>
              <w:ind w:right="691"/>
              <w:rPr>
                <w:sz w:val="16"/>
              </w:rPr>
            </w:pPr>
            <w:r>
              <w:rPr>
                <w:sz w:val="16"/>
              </w:rPr>
              <w:t>251,010</w:t>
            </w:r>
          </w:p>
        </w:tc>
        <w:tc>
          <w:tcPr>
            <w:tcW w:w="1473" w:type="dxa"/>
          </w:tcPr>
          <w:p w14:paraId="37C1869B" w14:textId="77777777" w:rsidR="00646A2E" w:rsidRDefault="00D05378">
            <w:pPr>
              <w:pStyle w:val="TableParagraph"/>
              <w:spacing w:before="93" w:line="240" w:lineRule="auto"/>
              <w:ind w:right="256"/>
              <w:rPr>
                <w:sz w:val="16"/>
              </w:rPr>
            </w:pPr>
            <w:r>
              <w:rPr>
                <w:sz w:val="16"/>
              </w:rPr>
              <w:t>211,500</w:t>
            </w:r>
          </w:p>
        </w:tc>
        <w:tc>
          <w:tcPr>
            <w:tcW w:w="951" w:type="dxa"/>
          </w:tcPr>
          <w:p w14:paraId="1655BD21" w14:textId="77777777" w:rsidR="00646A2E" w:rsidRDefault="00D05378">
            <w:pPr>
              <w:pStyle w:val="TableParagraph"/>
              <w:spacing w:before="93" w:line="240" w:lineRule="auto"/>
              <w:ind w:right="49"/>
              <w:rPr>
                <w:sz w:val="16"/>
              </w:rPr>
            </w:pPr>
            <w:r>
              <w:rPr>
                <w:sz w:val="16"/>
              </w:rPr>
              <w:t>376,515</w:t>
            </w:r>
          </w:p>
        </w:tc>
      </w:tr>
      <w:tr w:rsidR="00646A2E" w14:paraId="476FF098" w14:textId="77777777">
        <w:trPr>
          <w:trHeight w:hRule="exact" w:val="188"/>
        </w:trPr>
        <w:tc>
          <w:tcPr>
            <w:tcW w:w="1275" w:type="dxa"/>
          </w:tcPr>
          <w:p w14:paraId="6B6C5408" w14:textId="77777777" w:rsidR="00646A2E" w:rsidRDefault="00646A2E"/>
        </w:tc>
        <w:tc>
          <w:tcPr>
            <w:tcW w:w="1265" w:type="dxa"/>
          </w:tcPr>
          <w:p w14:paraId="35E0B8E8" w14:textId="77777777" w:rsidR="00646A2E" w:rsidRDefault="00D05378">
            <w:pPr>
              <w:pStyle w:val="TableParagraph"/>
              <w:ind w:left="379"/>
              <w:jc w:val="left"/>
              <w:rPr>
                <w:sz w:val="16"/>
              </w:rPr>
            </w:pPr>
            <w:r>
              <w:rPr>
                <w:sz w:val="16"/>
              </w:rPr>
              <w:t>12/31/92</w:t>
            </w:r>
          </w:p>
        </w:tc>
        <w:tc>
          <w:tcPr>
            <w:tcW w:w="1706" w:type="dxa"/>
          </w:tcPr>
          <w:p w14:paraId="09227BD2" w14:textId="77777777" w:rsidR="00646A2E" w:rsidRDefault="00D05378">
            <w:pPr>
              <w:pStyle w:val="TableParagraph"/>
              <w:ind w:left="189"/>
              <w:jc w:val="left"/>
              <w:rPr>
                <w:sz w:val="16"/>
              </w:rPr>
            </w:pPr>
            <w:r>
              <w:rPr>
                <w:sz w:val="16"/>
              </w:rPr>
              <w:t>Incurred Claims</w:t>
            </w:r>
          </w:p>
        </w:tc>
        <w:tc>
          <w:tcPr>
            <w:tcW w:w="1129" w:type="dxa"/>
          </w:tcPr>
          <w:p w14:paraId="0AF4CB1C" w14:textId="77777777" w:rsidR="00646A2E" w:rsidRDefault="00D05378">
            <w:pPr>
              <w:pStyle w:val="TableParagraph"/>
              <w:ind w:right="257"/>
              <w:rPr>
                <w:sz w:val="16"/>
              </w:rPr>
            </w:pPr>
            <w:r>
              <w:rPr>
                <w:sz w:val="16"/>
              </w:rPr>
              <w:t>49,788</w:t>
            </w:r>
          </w:p>
        </w:tc>
        <w:tc>
          <w:tcPr>
            <w:tcW w:w="1595" w:type="dxa"/>
          </w:tcPr>
          <w:p w14:paraId="6C209DE7" w14:textId="77777777" w:rsidR="00646A2E" w:rsidRDefault="00D05378">
            <w:pPr>
              <w:pStyle w:val="TableParagraph"/>
              <w:ind w:right="691"/>
              <w:rPr>
                <w:sz w:val="16"/>
              </w:rPr>
            </w:pPr>
            <w:r>
              <w:rPr>
                <w:sz w:val="16"/>
              </w:rPr>
              <w:t>98,885</w:t>
            </w:r>
          </w:p>
        </w:tc>
        <w:tc>
          <w:tcPr>
            <w:tcW w:w="1473" w:type="dxa"/>
          </w:tcPr>
          <w:p w14:paraId="3A56919E" w14:textId="77777777" w:rsidR="00646A2E" w:rsidRDefault="00D05378">
            <w:pPr>
              <w:pStyle w:val="TableParagraph"/>
              <w:ind w:right="255"/>
              <w:rPr>
                <w:sz w:val="16"/>
              </w:rPr>
            </w:pPr>
            <w:r>
              <w:rPr>
                <w:sz w:val="16"/>
              </w:rPr>
              <w:t>70,181</w:t>
            </w:r>
          </w:p>
        </w:tc>
        <w:tc>
          <w:tcPr>
            <w:tcW w:w="951" w:type="dxa"/>
          </w:tcPr>
          <w:p w14:paraId="261D270D" w14:textId="77777777" w:rsidR="00646A2E" w:rsidRDefault="00D05378">
            <w:pPr>
              <w:pStyle w:val="TableParagraph"/>
              <w:ind w:right="48"/>
              <w:rPr>
                <w:sz w:val="16"/>
              </w:rPr>
            </w:pPr>
            <w:r>
              <w:rPr>
                <w:sz w:val="16"/>
              </w:rPr>
              <w:t>148,328</w:t>
            </w:r>
          </w:p>
        </w:tc>
      </w:tr>
      <w:tr w:rsidR="00646A2E" w14:paraId="7BA77AC9" w14:textId="77777777">
        <w:trPr>
          <w:trHeight w:hRule="exact" w:val="188"/>
        </w:trPr>
        <w:tc>
          <w:tcPr>
            <w:tcW w:w="1275" w:type="dxa"/>
          </w:tcPr>
          <w:p w14:paraId="2C6DCD03" w14:textId="77777777" w:rsidR="00646A2E" w:rsidRDefault="00646A2E"/>
        </w:tc>
        <w:tc>
          <w:tcPr>
            <w:tcW w:w="1265" w:type="dxa"/>
          </w:tcPr>
          <w:p w14:paraId="0B5EC51C" w14:textId="77777777" w:rsidR="00646A2E" w:rsidRDefault="00646A2E"/>
        </w:tc>
        <w:tc>
          <w:tcPr>
            <w:tcW w:w="1706" w:type="dxa"/>
          </w:tcPr>
          <w:p w14:paraId="4DBC6E8E"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50EA1DF1" w14:textId="77777777" w:rsidR="00646A2E" w:rsidRDefault="00D05378">
            <w:pPr>
              <w:pStyle w:val="TableParagraph"/>
              <w:ind w:right="258"/>
              <w:rPr>
                <w:sz w:val="16"/>
              </w:rPr>
            </w:pPr>
            <w:r>
              <w:rPr>
                <w:w w:val="95"/>
                <w:sz w:val="16"/>
              </w:rPr>
              <w:t>200</w:t>
            </w:r>
          </w:p>
        </w:tc>
        <w:tc>
          <w:tcPr>
            <w:tcW w:w="1595" w:type="dxa"/>
          </w:tcPr>
          <w:p w14:paraId="408B9705" w14:textId="77777777" w:rsidR="00646A2E" w:rsidRDefault="00D05378">
            <w:pPr>
              <w:pStyle w:val="TableParagraph"/>
              <w:ind w:right="692"/>
              <w:rPr>
                <w:sz w:val="16"/>
              </w:rPr>
            </w:pPr>
            <w:r>
              <w:rPr>
                <w:w w:val="95"/>
                <w:sz w:val="16"/>
              </w:rPr>
              <w:t>342</w:t>
            </w:r>
          </w:p>
        </w:tc>
        <w:tc>
          <w:tcPr>
            <w:tcW w:w="1473" w:type="dxa"/>
          </w:tcPr>
          <w:p w14:paraId="462D66F2" w14:textId="77777777" w:rsidR="00646A2E" w:rsidRDefault="00D05378">
            <w:pPr>
              <w:pStyle w:val="TableParagraph"/>
              <w:ind w:right="257"/>
              <w:rPr>
                <w:sz w:val="16"/>
              </w:rPr>
            </w:pPr>
            <w:r>
              <w:rPr>
                <w:w w:val="95"/>
                <w:sz w:val="16"/>
              </w:rPr>
              <w:t>300</w:t>
            </w:r>
          </w:p>
        </w:tc>
        <w:tc>
          <w:tcPr>
            <w:tcW w:w="951" w:type="dxa"/>
          </w:tcPr>
          <w:p w14:paraId="56D31A5E" w14:textId="77777777" w:rsidR="00646A2E" w:rsidRDefault="00D05378">
            <w:pPr>
              <w:pStyle w:val="TableParagraph"/>
              <w:ind w:right="49"/>
              <w:rPr>
                <w:sz w:val="16"/>
              </w:rPr>
            </w:pPr>
            <w:r>
              <w:rPr>
                <w:w w:val="95"/>
                <w:sz w:val="16"/>
              </w:rPr>
              <w:t>513</w:t>
            </w:r>
          </w:p>
        </w:tc>
      </w:tr>
      <w:tr w:rsidR="00646A2E" w14:paraId="1C23BBC7" w14:textId="77777777">
        <w:trPr>
          <w:trHeight w:hRule="exact" w:val="282"/>
        </w:trPr>
        <w:tc>
          <w:tcPr>
            <w:tcW w:w="1275" w:type="dxa"/>
          </w:tcPr>
          <w:p w14:paraId="631E6DC6" w14:textId="77777777" w:rsidR="00646A2E" w:rsidRDefault="00646A2E"/>
        </w:tc>
        <w:tc>
          <w:tcPr>
            <w:tcW w:w="1265" w:type="dxa"/>
          </w:tcPr>
          <w:p w14:paraId="21662F68" w14:textId="77777777" w:rsidR="00646A2E" w:rsidRDefault="00646A2E"/>
        </w:tc>
        <w:tc>
          <w:tcPr>
            <w:tcW w:w="1706" w:type="dxa"/>
          </w:tcPr>
          <w:p w14:paraId="6835608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62C4FA46" w14:textId="77777777" w:rsidR="00646A2E" w:rsidRDefault="00646A2E"/>
        </w:tc>
        <w:tc>
          <w:tcPr>
            <w:tcW w:w="1595" w:type="dxa"/>
          </w:tcPr>
          <w:p w14:paraId="39C24A76" w14:textId="77777777" w:rsidR="00646A2E" w:rsidRDefault="00D05378">
            <w:pPr>
              <w:pStyle w:val="TableParagraph"/>
              <w:ind w:right="693"/>
              <w:rPr>
                <w:sz w:val="16"/>
              </w:rPr>
            </w:pPr>
            <w:r>
              <w:rPr>
                <w:sz w:val="16"/>
              </w:rPr>
              <w:t>220,620</w:t>
            </w:r>
          </w:p>
        </w:tc>
        <w:tc>
          <w:tcPr>
            <w:tcW w:w="1473" w:type="dxa"/>
          </w:tcPr>
          <w:p w14:paraId="6DAF7472" w14:textId="77777777" w:rsidR="00646A2E" w:rsidRDefault="00646A2E"/>
        </w:tc>
        <w:tc>
          <w:tcPr>
            <w:tcW w:w="951" w:type="dxa"/>
          </w:tcPr>
          <w:p w14:paraId="7F13229C" w14:textId="77777777" w:rsidR="00646A2E" w:rsidRDefault="00D05378">
            <w:pPr>
              <w:pStyle w:val="TableParagraph"/>
              <w:ind w:right="49"/>
              <w:rPr>
                <w:sz w:val="16"/>
              </w:rPr>
            </w:pPr>
            <w:r>
              <w:rPr>
                <w:sz w:val="16"/>
              </w:rPr>
              <w:t>330,930</w:t>
            </w:r>
          </w:p>
        </w:tc>
      </w:tr>
      <w:tr w:rsidR="00646A2E" w14:paraId="4D807D8A" w14:textId="77777777">
        <w:trPr>
          <w:trHeight w:hRule="exact" w:val="282"/>
        </w:trPr>
        <w:tc>
          <w:tcPr>
            <w:tcW w:w="1275" w:type="dxa"/>
          </w:tcPr>
          <w:p w14:paraId="21E77392" w14:textId="77777777" w:rsidR="00646A2E" w:rsidRDefault="00646A2E"/>
        </w:tc>
        <w:tc>
          <w:tcPr>
            <w:tcW w:w="1265" w:type="dxa"/>
          </w:tcPr>
          <w:p w14:paraId="47497D4F" w14:textId="77777777" w:rsidR="00646A2E" w:rsidRDefault="00D05378">
            <w:pPr>
              <w:pStyle w:val="TableParagraph"/>
              <w:spacing w:before="93" w:line="240" w:lineRule="auto"/>
              <w:ind w:left="299"/>
              <w:jc w:val="left"/>
              <w:rPr>
                <w:sz w:val="16"/>
              </w:rPr>
            </w:pPr>
            <w:r>
              <w:rPr>
                <w:sz w:val="16"/>
              </w:rPr>
              <w:t>1993</w:t>
            </w:r>
          </w:p>
        </w:tc>
        <w:tc>
          <w:tcPr>
            <w:tcW w:w="1706" w:type="dxa"/>
          </w:tcPr>
          <w:p w14:paraId="69590E4C" w14:textId="77777777" w:rsidR="00646A2E" w:rsidRDefault="00D05378">
            <w:pPr>
              <w:pStyle w:val="TableParagraph"/>
              <w:spacing w:before="93" w:line="240" w:lineRule="auto"/>
              <w:ind w:left="187"/>
              <w:jc w:val="left"/>
              <w:rPr>
                <w:sz w:val="16"/>
              </w:rPr>
            </w:pPr>
            <w:r>
              <w:rPr>
                <w:sz w:val="16"/>
              </w:rPr>
              <w:t>Earned Premium</w:t>
            </w:r>
          </w:p>
        </w:tc>
        <w:tc>
          <w:tcPr>
            <w:tcW w:w="1129" w:type="dxa"/>
          </w:tcPr>
          <w:p w14:paraId="18866835" w14:textId="77777777" w:rsidR="00646A2E" w:rsidRDefault="00646A2E"/>
        </w:tc>
        <w:tc>
          <w:tcPr>
            <w:tcW w:w="1595" w:type="dxa"/>
          </w:tcPr>
          <w:p w14:paraId="7758709F" w14:textId="77777777" w:rsidR="00646A2E" w:rsidRDefault="00D05378">
            <w:pPr>
              <w:pStyle w:val="TableParagraph"/>
              <w:spacing w:before="93" w:line="240" w:lineRule="auto"/>
              <w:ind w:right="694"/>
              <w:rPr>
                <w:sz w:val="16"/>
              </w:rPr>
            </w:pPr>
            <w:r>
              <w:rPr>
                <w:sz w:val="16"/>
              </w:rPr>
              <w:t>415,520</w:t>
            </w:r>
          </w:p>
        </w:tc>
        <w:tc>
          <w:tcPr>
            <w:tcW w:w="1473" w:type="dxa"/>
          </w:tcPr>
          <w:p w14:paraId="16E58CE2" w14:textId="77777777" w:rsidR="00646A2E" w:rsidRDefault="00646A2E"/>
        </w:tc>
        <w:tc>
          <w:tcPr>
            <w:tcW w:w="951" w:type="dxa"/>
          </w:tcPr>
          <w:p w14:paraId="7F5A7D29" w14:textId="77777777" w:rsidR="00646A2E" w:rsidRDefault="00D05378">
            <w:pPr>
              <w:pStyle w:val="TableParagraph"/>
              <w:spacing w:before="93" w:line="240" w:lineRule="auto"/>
              <w:ind w:right="49"/>
              <w:rPr>
                <w:sz w:val="16"/>
              </w:rPr>
            </w:pPr>
            <w:r>
              <w:rPr>
                <w:sz w:val="16"/>
              </w:rPr>
              <w:t>623,280</w:t>
            </w:r>
          </w:p>
        </w:tc>
      </w:tr>
      <w:tr w:rsidR="00646A2E" w14:paraId="1F673E24" w14:textId="77777777">
        <w:trPr>
          <w:trHeight w:hRule="exact" w:val="188"/>
        </w:trPr>
        <w:tc>
          <w:tcPr>
            <w:tcW w:w="1275" w:type="dxa"/>
          </w:tcPr>
          <w:p w14:paraId="555CE37C" w14:textId="77777777" w:rsidR="00646A2E" w:rsidRDefault="00646A2E"/>
        </w:tc>
        <w:tc>
          <w:tcPr>
            <w:tcW w:w="1265" w:type="dxa"/>
          </w:tcPr>
          <w:p w14:paraId="678FE968" w14:textId="77777777" w:rsidR="00646A2E" w:rsidRDefault="00646A2E"/>
        </w:tc>
        <w:tc>
          <w:tcPr>
            <w:tcW w:w="1706" w:type="dxa"/>
          </w:tcPr>
          <w:p w14:paraId="16FA2110" w14:textId="77777777" w:rsidR="00646A2E" w:rsidRDefault="00D05378">
            <w:pPr>
              <w:pStyle w:val="TableParagraph"/>
              <w:ind w:left="188"/>
              <w:jc w:val="left"/>
              <w:rPr>
                <w:sz w:val="16"/>
              </w:rPr>
            </w:pPr>
            <w:r>
              <w:rPr>
                <w:sz w:val="16"/>
              </w:rPr>
              <w:t>Incurred Claims</w:t>
            </w:r>
          </w:p>
        </w:tc>
        <w:tc>
          <w:tcPr>
            <w:tcW w:w="1129" w:type="dxa"/>
          </w:tcPr>
          <w:p w14:paraId="14D313F8" w14:textId="77777777" w:rsidR="00646A2E" w:rsidRDefault="00646A2E"/>
        </w:tc>
        <w:tc>
          <w:tcPr>
            <w:tcW w:w="1595" w:type="dxa"/>
          </w:tcPr>
          <w:p w14:paraId="00B1CA91" w14:textId="77777777" w:rsidR="00646A2E" w:rsidRDefault="00D05378">
            <w:pPr>
              <w:pStyle w:val="TableParagraph"/>
              <w:ind w:right="692"/>
              <w:rPr>
                <w:sz w:val="16"/>
              </w:rPr>
            </w:pPr>
            <w:r>
              <w:rPr>
                <w:sz w:val="16"/>
              </w:rPr>
              <w:t>151,704</w:t>
            </w:r>
          </w:p>
        </w:tc>
        <w:tc>
          <w:tcPr>
            <w:tcW w:w="1473" w:type="dxa"/>
          </w:tcPr>
          <w:p w14:paraId="3FB4DC5D" w14:textId="77777777" w:rsidR="00646A2E" w:rsidRDefault="00646A2E"/>
        </w:tc>
        <w:tc>
          <w:tcPr>
            <w:tcW w:w="951" w:type="dxa"/>
          </w:tcPr>
          <w:p w14:paraId="1876C4C3" w14:textId="77777777" w:rsidR="00646A2E" w:rsidRDefault="00D05378">
            <w:pPr>
              <w:pStyle w:val="TableParagraph"/>
              <w:ind w:right="48"/>
              <w:rPr>
                <w:sz w:val="16"/>
              </w:rPr>
            </w:pPr>
            <w:r>
              <w:rPr>
                <w:sz w:val="16"/>
              </w:rPr>
              <w:t>227,556</w:t>
            </w:r>
          </w:p>
        </w:tc>
      </w:tr>
      <w:tr w:rsidR="00646A2E" w14:paraId="1CC0B2E7" w14:textId="77777777">
        <w:trPr>
          <w:trHeight w:hRule="exact" w:val="188"/>
        </w:trPr>
        <w:tc>
          <w:tcPr>
            <w:tcW w:w="1275" w:type="dxa"/>
          </w:tcPr>
          <w:p w14:paraId="56C7A1A0" w14:textId="77777777" w:rsidR="00646A2E" w:rsidRDefault="00646A2E"/>
        </w:tc>
        <w:tc>
          <w:tcPr>
            <w:tcW w:w="1265" w:type="dxa"/>
          </w:tcPr>
          <w:p w14:paraId="439059F5" w14:textId="77777777" w:rsidR="00646A2E" w:rsidRDefault="00646A2E"/>
        </w:tc>
        <w:tc>
          <w:tcPr>
            <w:tcW w:w="1706" w:type="dxa"/>
          </w:tcPr>
          <w:p w14:paraId="13D7D5E3"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5A351CB0" w14:textId="77777777" w:rsidR="00646A2E" w:rsidRDefault="00646A2E"/>
        </w:tc>
        <w:tc>
          <w:tcPr>
            <w:tcW w:w="1595" w:type="dxa"/>
          </w:tcPr>
          <w:p w14:paraId="429A60C2" w14:textId="77777777" w:rsidR="00646A2E" w:rsidRDefault="00D05378">
            <w:pPr>
              <w:pStyle w:val="TableParagraph"/>
              <w:ind w:right="693"/>
              <w:rPr>
                <w:sz w:val="16"/>
              </w:rPr>
            </w:pPr>
            <w:r>
              <w:rPr>
                <w:w w:val="95"/>
                <w:sz w:val="16"/>
              </w:rPr>
              <w:t>530</w:t>
            </w:r>
          </w:p>
        </w:tc>
        <w:tc>
          <w:tcPr>
            <w:tcW w:w="1473" w:type="dxa"/>
          </w:tcPr>
          <w:p w14:paraId="377EBDA1" w14:textId="77777777" w:rsidR="00646A2E" w:rsidRDefault="00646A2E"/>
        </w:tc>
        <w:tc>
          <w:tcPr>
            <w:tcW w:w="951" w:type="dxa"/>
          </w:tcPr>
          <w:p w14:paraId="143DAA73" w14:textId="77777777" w:rsidR="00646A2E" w:rsidRDefault="00D05378">
            <w:pPr>
              <w:pStyle w:val="TableParagraph"/>
              <w:ind w:right="49"/>
              <w:rPr>
                <w:sz w:val="16"/>
              </w:rPr>
            </w:pPr>
            <w:r>
              <w:rPr>
                <w:sz w:val="16"/>
              </w:rPr>
              <w:t>795</w:t>
            </w:r>
          </w:p>
        </w:tc>
      </w:tr>
      <w:tr w:rsidR="00646A2E" w14:paraId="2F5DD5DC" w14:textId="77777777">
        <w:trPr>
          <w:trHeight w:hRule="exact" w:val="377"/>
        </w:trPr>
        <w:tc>
          <w:tcPr>
            <w:tcW w:w="1275" w:type="dxa"/>
          </w:tcPr>
          <w:p w14:paraId="279C1971" w14:textId="77777777" w:rsidR="00646A2E" w:rsidRDefault="00646A2E"/>
        </w:tc>
        <w:tc>
          <w:tcPr>
            <w:tcW w:w="1265" w:type="dxa"/>
          </w:tcPr>
          <w:p w14:paraId="2A88CF81" w14:textId="77777777" w:rsidR="00646A2E" w:rsidRDefault="00646A2E"/>
        </w:tc>
        <w:tc>
          <w:tcPr>
            <w:tcW w:w="1706" w:type="dxa"/>
          </w:tcPr>
          <w:p w14:paraId="5D8D5E54"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1368ADE3" w14:textId="77777777" w:rsidR="00646A2E" w:rsidRDefault="00646A2E"/>
        </w:tc>
        <w:tc>
          <w:tcPr>
            <w:tcW w:w="1595" w:type="dxa"/>
          </w:tcPr>
          <w:p w14:paraId="31E38A20" w14:textId="77777777" w:rsidR="00646A2E" w:rsidRDefault="00D05378">
            <w:pPr>
              <w:pStyle w:val="TableParagraph"/>
              <w:ind w:right="692"/>
              <w:rPr>
                <w:sz w:val="16"/>
              </w:rPr>
            </w:pPr>
            <w:r>
              <w:rPr>
                <w:sz w:val="16"/>
              </w:rPr>
              <w:t>831,040</w:t>
            </w:r>
          </w:p>
        </w:tc>
        <w:tc>
          <w:tcPr>
            <w:tcW w:w="1473" w:type="dxa"/>
          </w:tcPr>
          <w:p w14:paraId="0136AAFF" w14:textId="77777777" w:rsidR="00646A2E" w:rsidRDefault="00646A2E"/>
        </w:tc>
        <w:tc>
          <w:tcPr>
            <w:tcW w:w="951" w:type="dxa"/>
          </w:tcPr>
          <w:p w14:paraId="294AA30C" w14:textId="77777777" w:rsidR="00646A2E" w:rsidRDefault="00D05378">
            <w:pPr>
              <w:pStyle w:val="TableParagraph"/>
              <w:ind w:right="51"/>
              <w:rPr>
                <w:sz w:val="16"/>
              </w:rPr>
            </w:pPr>
            <w:r>
              <w:rPr>
                <w:sz w:val="16"/>
              </w:rPr>
              <w:t>1,246,560</w:t>
            </w:r>
          </w:p>
        </w:tc>
      </w:tr>
      <w:tr w:rsidR="00646A2E" w14:paraId="4C933556" w14:textId="77777777">
        <w:trPr>
          <w:trHeight w:hRule="exact" w:val="377"/>
        </w:trPr>
        <w:tc>
          <w:tcPr>
            <w:tcW w:w="1275" w:type="dxa"/>
          </w:tcPr>
          <w:p w14:paraId="3DE21760" w14:textId="77777777" w:rsidR="00646A2E" w:rsidRDefault="00646A2E"/>
        </w:tc>
        <w:tc>
          <w:tcPr>
            <w:tcW w:w="1265" w:type="dxa"/>
          </w:tcPr>
          <w:p w14:paraId="25A793C8" w14:textId="77777777" w:rsidR="00646A2E" w:rsidRDefault="00646A2E">
            <w:pPr>
              <w:pStyle w:val="TableParagraph"/>
              <w:spacing w:before="3" w:line="240" w:lineRule="auto"/>
              <w:jc w:val="left"/>
              <w:rPr>
                <w:sz w:val="16"/>
              </w:rPr>
            </w:pPr>
          </w:p>
          <w:p w14:paraId="28DD2FFB" w14:textId="77777777" w:rsidR="00646A2E" w:rsidRDefault="00D05378">
            <w:pPr>
              <w:pStyle w:val="TableParagraph"/>
              <w:spacing w:line="240" w:lineRule="auto"/>
              <w:ind w:left="299"/>
              <w:jc w:val="left"/>
              <w:rPr>
                <w:sz w:val="16"/>
              </w:rPr>
            </w:pPr>
            <w:r>
              <w:rPr>
                <w:sz w:val="16"/>
              </w:rPr>
              <w:t>Total**</w:t>
            </w:r>
          </w:p>
        </w:tc>
        <w:tc>
          <w:tcPr>
            <w:tcW w:w="1706" w:type="dxa"/>
          </w:tcPr>
          <w:p w14:paraId="48867F3C" w14:textId="77777777" w:rsidR="00646A2E" w:rsidRDefault="00646A2E">
            <w:pPr>
              <w:pStyle w:val="TableParagraph"/>
              <w:spacing w:before="3" w:line="240" w:lineRule="auto"/>
              <w:jc w:val="left"/>
              <w:rPr>
                <w:sz w:val="16"/>
              </w:rPr>
            </w:pPr>
          </w:p>
          <w:p w14:paraId="6ACBEC79" w14:textId="77777777" w:rsidR="00646A2E" w:rsidRDefault="00D05378">
            <w:pPr>
              <w:pStyle w:val="TableParagraph"/>
              <w:spacing w:line="240" w:lineRule="auto"/>
              <w:ind w:left="189"/>
              <w:jc w:val="left"/>
              <w:rPr>
                <w:sz w:val="16"/>
              </w:rPr>
            </w:pPr>
            <w:r>
              <w:rPr>
                <w:sz w:val="16"/>
              </w:rPr>
              <w:t>Earned Premium</w:t>
            </w:r>
          </w:p>
        </w:tc>
        <w:tc>
          <w:tcPr>
            <w:tcW w:w="1129" w:type="dxa"/>
          </w:tcPr>
          <w:p w14:paraId="2C3BC955" w14:textId="77777777" w:rsidR="00646A2E" w:rsidRDefault="00646A2E">
            <w:pPr>
              <w:pStyle w:val="TableParagraph"/>
              <w:spacing w:before="3" w:line="240" w:lineRule="auto"/>
              <w:jc w:val="left"/>
              <w:rPr>
                <w:sz w:val="16"/>
              </w:rPr>
            </w:pPr>
          </w:p>
          <w:p w14:paraId="0CA78099" w14:textId="77777777" w:rsidR="00646A2E" w:rsidRDefault="00D05378">
            <w:pPr>
              <w:pStyle w:val="TableParagraph"/>
              <w:spacing w:line="240" w:lineRule="auto"/>
              <w:ind w:right="257"/>
              <w:rPr>
                <w:sz w:val="16"/>
              </w:rPr>
            </w:pPr>
            <w:r>
              <w:rPr>
                <w:sz w:val="16"/>
              </w:rPr>
              <w:t>141,000</w:t>
            </w:r>
          </w:p>
        </w:tc>
        <w:tc>
          <w:tcPr>
            <w:tcW w:w="1595" w:type="dxa"/>
          </w:tcPr>
          <w:p w14:paraId="10FD2256" w14:textId="77777777" w:rsidR="00646A2E" w:rsidRDefault="00646A2E">
            <w:pPr>
              <w:pStyle w:val="TableParagraph"/>
              <w:spacing w:before="3" w:line="240" w:lineRule="auto"/>
              <w:jc w:val="left"/>
              <w:rPr>
                <w:sz w:val="16"/>
              </w:rPr>
            </w:pPr>
          </w:p>
          <w:p w14:paraId="5A1AEBEC" w14:textId="77777777" w:rsidR="00646A2E" w:rsidRDefault="00D05378">
            <w:pPr>
              <w:pStyle w:val="TableParagraph"/>
              <w:spacing w:line="240" w:lineRule="auto"/>
              <w:ind w:right="691"/>
              <w:rPr>
                <w:sz w:val="16"/>
              </w:rPr>
            </w:pPr>
            <w:r>
              <w:rPr>
                <w:sz w:val="16"/>
              </w:rPr>
              <w:t>666,530</w:t>
            </w:r>
          </w:p>
        </w:tc>
        <w:tc>
          <w:tcPr>
            <w:tcW w:w="1473" w:type="dxa"/>
          </w:tcPr>
          <w:p w14:paraId="55D99CCB" w14:textId="77777777" w:rsidR="00646A2E" w:rsidRDefault="00646A2E">
            <w:pPr>
              <w:pStyle w:val="TableParagraph"/>
              <w:spacing w:before="3" w:line="240" w:lineRule="auto"/>
              <w:jc w:val="left"/>
              <w:rPr>
                <w:sz w:val="16"/>
              </w:rPr>
            </w:pPr>
          </w:p>
          <w:p w14:paraId="1860EC58" w14:textId="77777777" w:rsidR="00646A2E" w:rsidRDefault="00D05378">
            <w:pPr>
              <w:pStyle w:val="TableParagraph"/>
              <w:spacing w:line="240" w:lineRule="auto"/>
              <w:ind w:right="256"/>
              <w:rPr>
                <w:sz w:val="16"/>
              </w:rPr>
            </w:pPr>
            <w:r>
              <w:rPr>
                <w:sz w:val="16"/>
              </w:rPr>
              <w:t>316,500</w:t>
            </w:r>
          </w:p>
        </w:tc>
        <w:tc>
          <w:tcPr>
            <w:tcW w:w="951" w:type="dxa"/>
          </w:tcPr>
          <w:p w14:paraId="5957A237" w14:textId="77777777" w:rsidR="00646A2E" w:rsidRDefault="00646A2E">
            <w:pPr>
              <w:pStyle w:val="TableParagraph"/>
              <w:spacing w:before="3" w:line="240" w:lineRule="auto"/>
              <w:jc w:val="left"/>
              <w:rPr>
                <w:sz w:val="16"/>
              </w:rPr>
            </w:pPr>
          </w:p>
          <w:p w14:paraId="11F7054E" w14:textId="77777777" w:rsidR="00646A2E" w:rsidRDefault="00D05378">
            <w:pPr>
              <w:pStyle w:val="TableParagraph"/>
              <w:spacing w:line="240" w:lineRule="auto"/>
              <w:ind w:right="49"/>
              <w:rPr>
                <w:sz w:val="16"/>
              </w:rPr>
            </w:pPr>
            <w:r>
              <w:rPr>
                <w:sz w:val="16"/>
              </w:rPr>
              <w:t>1,187,295</w:t>
            </w:r>
          </w:p>
        </w:tc>
      </w:tr>
      <w:tr w:rsidR="00646A2E" w14:paraId="0208C3D3" w14:textId="77777777">
        <w:trPr>
          <w:trHeight w:hRule="exact" w:val="188"/>
        </w:trPr>
        <w:tc>
          <w:tcPr>
            <w:tcW w:w="1275" w:type="dxa"/>
          </w:tcPr>
          <w:p w14:paraId="46720054" w14:textId="77777777" w:rsidR="00646A2E" w:rsidRDefault="00646A2E"/>
        </w:tc>
        <w:tc>
          <w:tcPr>
            <w:tcW w:w="1265" w:type="dxa"/>
          </w:tcPr>
          <w:p w14:paraId="1E83796C" w14:textId="77777777" w:rsidR="00646A2E" w:rsidRDefault="00646A2E"/>
        </w:tc>
        <w:tc>
          <w:tcPr>
            <w:tcW w:w="1706" w:type="dxa"/>
          </w:tcPr>
          <w:p w14:paraId="34D5F515" w14:textId="77777777" w:rsidR="00646A2E" w:rsidRDefault="00D05378">
            <w:pPr>
              <w:pStyle w:val="TableParagraph"/>
              <w:ind w:left="188"/>
              <w:jc w:val="left"/>
              <w:rPr>
                <w:sz w:val="16"/>
              </w:rPr>
            </w:pPr>
            <w:r>
              <w:rPr>
                <w:sz w:val="16"/>
              </w:rPr>
              <w:t>Incurred Claims</w:t>
            </w:r>
          </w:p>
        </w:tc>
        <w:tc>
          <w:tcPr>
            <w:tcW w:w="1129" w:type="dxa"/>
          </w:tcPr>
          <w:p w14:paraId="0F280019" w14:textId="77777777" w:rsidR="00646A2E" w:rsidRDefault="00D05378">
            <w:pPr>
              <w:pStyle w:val="TableParagraph"/>
              <w:ind w:right="257"/>
              <w:rPr>
                <w:sz w:val="16"/>
              </w:rPr>
            </w:pPr>
            <w:r>
              <w:rPr>
                <w:sz w:val="16"/>
              </w:rPr>
              <w:t>46,788</w:t>
            </w:r>
          </w:p>
        </w:tc>
        <w:tc>
          <w:tcPr>
            <w:tcW w:w="1595" w:type="dxa"/>
          </w:tcPr>
          <w:p w14:paraId="0C986DEA" w14:textId="77777777" w:rsidR="00646A2E" w:rsidRDefault="00D05378">
            <w:pPr>
              <w:pStyle w:val="TableParagraph"/>
              <w:ind w:right="692"/>
              <w:rPr>
                <w:sz w:val="16"/>
              </w:rPr>
            </w:pPr>
            <w:r>
              <w:rPr>
                <w:sz w:val="16"/>
              </w:rPr>
              <w:t>250,589</w:t>
            </w:r>
          </w:p>
        </w:tc>
        <w:tc>
          <w:tcPr>
            <w:tcW w:w="1473" w:type="dxa"/>
          </w:tcPr>
          <w:p w14:paraId="4EBD71A4" w14:textId="77777777" w:rsidR="00646A2E" w:rsidRDefault="00D05378">
            <w:pPr>
              <w:pStyle w:val="TableParagraph"/>
              <w:ind w:right="256"/>
              <w:rPr>
                <w:sz w:val="16"/>
              </w:rPr>
            </w:pPr>
            <w:r>
              <w:rPr>
                <w:sz w:val="16"/>
              </w:rPr>
              <w:t>108,769</w:t>
            </w:r>
          </w:p>
        </w:tc>
        <w:tc>
          <w:tcPr>
            <w:tcW w:w="951" w:type="dxa"/>
          </w:tcPr>
          <w:p w14:paraId="54BD6CEE" w14:textId="77777777" w:rsidR="00646A2E" w:rsidRDefault="00D05378">
            <w:pPr>
              <w:pStyle w:val="TableParagraph"/>
              <w:ind w:right="48"/>
              <w:rPr>
                <w:sz w:val="16"/>
              </w:rPr>
            </w:pPr>
            <w:r>
              <w:rPr>
                <w:sz w:val="16"/>
              </w:rPr>
              <w:t>449,609</w:t>
            </w:r>
          </w:p>
        </w:tc>
      </w:tr>
      <w:tr w:rsidR="00646A2E" w14:paraId="02D7B398" w14:textId="77777777">
        <w:trPr>
          <w:trHeight w:hRule="exact" w:val="188"/>
        </w:trPr>
        <w:tc>
          <w:tcPr>
            <w:tcW w:w="1275" w:type="dxa"/>
          </w:tcPr>
          <w:p w14:paraId="254D3591" w14:textId="77777777" w:rsidR="00646A2E" w:rsidRDefault="00646A2E"/>
        </w:tc>
        <w:tc>
          <w:tcPr>
            <w:tcW w:w="1265" w:type="dxa"/>
          </w:tcPr>
          <w:p w14:paraId="1E0CD332" w14:textId="77777777" w:rsidR="00646A2E" w:rsidRDefault="00646A2E"/>
        </w:tc>
        <w:tc>
          <w:tcPr>
            <w:tcW w:w="1706" w:type="dxa"/>
          </w:tcPr>
          <w:p w14:paraId="6D0EF5A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71F24B33" w14:textId="77777777" w:rsidR="00646A2E" w:rsidRDefault="00D05378">
            <w:pPr>
              <w:pStyle w:val="TableParagraph"/>
              <w:ind w:right="258"/>
              <w:rPr>
                <w:sz w:val="16"/>
              </w:rPr>
            </w:pPr>
            <w:r>
              <w:rPr>
                <w:w w:val="95"/>
                <w:sz w:val="16"/>
              </w:rPr>
              <w:t>200</w:t>
            </w:r>
          </w:p>
        </w:tc>
        <w:tc>
          <w:tcPr>
            <w:tcW w:w="1595" w:type="dxa"/>
          </w:tcPr>
          <w:p w14:paraId="773BCD66" w14:textId="77777777" w:rsidR="00646A2E" w:rsidRDefault="00D05378">
            <w:pPr>
              <w:pStyle w:val="TableParagraph"/>
              <w:ind w:right="693"/>
              <w:rPr>
                <w:sz w:val="16"/>
              </w:rPr>
            </w:pPr>
            <w:r>
              <w:rPr>
                <w:w w:val="95"/>
                <w:sz w:val="16"/>
              </w:rPr>
              <w:t>872</w:t>
            </w:r>
          </w:p>
        </w:tc>
        <w:tc>
          <w:tcPr>
            <w:tcW w:w="1473" w:type="dxa"/>
          </w:tcPr>
          <w:p w14:paraId="4C43B538" w14:textId="77777777" w:rsidR="00646A2E" w:rsidRDefault="00D05378">
            <w:pPr>
              <w:pStyle w:val="TableParagraph"/>
              <w:ind w:right="257"/>
              <w:rPr>
                <w:sz w:val="16"/>
              </w:rPr>
            </w:pPr>
            <w:r>
              <w:rPr>
                <w:w w:val="95"/>
                <w:sz w:val="16"/>
              </w:rPr>
              <w:t>450</w:t>
            </w:r>
          </w:p>
        </w:tc>
        <w:tc>
          <w:tcPr>
            <w:tcW w:w="951" w:type="dxa"/>
          </w:tcPr>
          <w:p w14:paraId="5C8C063A" w14:textId="77777777" w:rsidR="00646A2E" w:rsidRDefault="00D05378">
            <w:pPr>
              <w:pStyle w:val="TableParagraph"/>
              <w:ind w:right="49"/>
              <w:rPr>
                <w:sz w:val="16"/>
              </w:rPr>
            </w:pPr>
            <w:r>
              <w:rPr>
                <w:sz w:val="16"/>
              </w:rPr>
              <w:t>1,563</w:t>
            </w:r>
          </w:p>
        </w:tc>
      </w:tr>
      <w:tr w:rsidR="00646A2E" w14:paraId="4C9D0776" w14:textId="77777777">
        <w:trPr>
          <w:trHeight w:hRule="exact" w:val="282"/>
        </w:trPr>
        <w:tc>
          <w:tcPr>
            <w:tcW w:w="1275" w:type="dxa"/>
          </w:tcPr>
          <w:p w14:paraId="28117D80" w14:textId="77777777" w:rsidR="00646A2E" w:rsidRDefault="00646A2E"/>
        </w:tc>
        <w:tc>
          <w:tcPr>
            <w:tcW w:w="1265" w:type="dxa"/>
          </w:tcPr>
          <w:p w14:paraId="42086295" w14:textId="77777777" w:rsidR="00646A2E" w:rsidRDefault="00646A2E"/>
        </w:tc>
        <w:tc>
          <w:tcPr>
            <w:tcW w:w="1706" w:type="dxa"/>
          </w:tcPr>
          <w:p w14:paraId="56BAB8C2"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544EC105" w14:textId="77777777" w:rsidR="00646A2E" w:rsidRDefault="00646A2E"/>
        </w:tc>
        <w:tc>
          <w:tcPr>
            <w:tcW w:w="1595" w:type="dxa"/>
          </w:tcPr>
          <w:p w14:paraId="6C4FAEC9" w14:textId="77777777" w:rsidR="00646A2E" w:rsidRDefault="00D05378">
            <w:pPr>
              <w:pStyle w:val="TableParagraph"/>
              <w:ind w:right="693"/>
              <w:rPr>
                <w:sz w:val="16"/>
              </w:rPr>
            </w:pPr>
            <w:r>
              <w:rPr>
                <w:sz w:val="16"/>
              </w:rPr>
              <w:t>1,051,660</w:t>
            </w:r>
          </w:p>
        </w:tc>
        <w:tc>
          <w:tcPr>
            <w:tcW w:w="1473" w:type="dxa"/>
          </w:tcPr>
          <w:p w14:paraId="47F14A48" w14:textId="77777777" w:rsidR="00646A2E" w:rsidRDefault="00646A2E"/>
        </w:tc>
        <w:tc>
          <w:tcPr>
            <w:tcW w:w="951" w:type="dxa"/>
          </w:tcPr>
          <w:p w14:paraId="0EBB9057" w14:textId="77777777" w:rsidR="00646A2E" w:rsidRDefault="00D05378">
            <w:pPr>
              <w:pStyle w:val="TableParagraph"/>
              <w:ind w:right="50"/>
              <w:rPr>
                <w:sz w:val="16"/>
              </w:rPr>
            </w:pPr>
            <w:r>
              <w:rPr>
                <w:sz w:val="16"/>
              </w:rPr>
              <w:t>1,741,965</w:t>
            </w:r>
          </w:p>
        </w:tc>
      </w:tr>
      <w:tr w:rsidR="00646A2E" w14:paraId="13EF63CC" w14:textId="77777777">
        <w:trPr>
          <w:trHeight w:hRule="exact" w:val="282"/>
        </w:trPr>
        <w:tc>
          <w:tcPr>
            <w:tcW w:w="1275" w:type="dxa"/>
          </w:tcPr>
          <w:p w14:paraId="3F341A00" w14:textId="77777777" w:rsidR="00646A2E" w:rsidRDefault="00646A2E"/>
        </w:tc>
        <w:tc>
          <w:tcPr>
            <w:tcW w:w="1265" w:type="dxa"/>
          </w:tcPr>
          <w:p w14:paraId="4CD64D90" w14:textId="77777777" w:rsidR="00646A2E" w:rsidRDefault="00D05378">
            <w:pPr>
              <w:pStyle w:val="TableParagraph"/>
              <w:spacing w:before="93" w:line="240" w:lineRule="auto"/>
              <w:ind w:left="299"/>
              <w:jc w:val="left"/>
              <w:rPr>
                <w:sz w:val="16"/>
              </w:rPr>
            </w:pPr>
            <w:r>
              <w:rPr>
                <w:sz w:val="16"/>
              </w:rPr>
              <w:t>Total w/o</w:t>
            </w:r>
          </w:p>
        </w:tc>
        <w:tc>
          <w:tcPr>
            <w:tcW w:w="1706" w:type="dxa"/>
          </w:tcPr>
          <w:p w14:paraId="546A65CD" w14:textId="77777777" w:rsidR="00646A2E" w:rsidRDefault="00D05378">
            <w:pPr>
              <w:pStyle w:val="TableParagraph"/>
              <w:spacing w:before="93" w:line="240" w:lineRule="auto"/>
              <w:ind w:left="190"/>
              <w:jc w:val="left"/>
              <w:rPr>
                <w:sz w:val="16"/>
              </w:rPr>
            </w:pPr>
            <w:r>
              <w:rPr>
                <w:sz w:val="16"/>
              </w:rPr>
              <w:t>Earned Premium</w:t>
            </w:r>
          </w:p>
        </w:tc>
        <w:tc>
          <w:tcPr>
            <w:tcW w:w="1129" w:type="dxa"/>
          </w:tcPr>
          <w:p w14:paraId="10D0572C" w14:textId="77777777" w:rsidR="00646A2E" w:rsidRDefault="00D05378">
            <w:pPr>
              <w:pStyle w:val="TableParagraph"/>
              <w:spacing w:before="93" w:line="240" w:lineRule="auto"/>
              <w:ind w:right="256"/>
              <w:rPr>
                <w:sz w:val="16"/>
              </w:rPr>
            </w:pPr>
            <w:r>
              <w:rPr>
                <w:sz w:val="16"/>
              </w:rPr>
              <w:t>141,000</w:t>
            </w:r>
          </w:p>
        </w:tc>
        <w:tc>
          <w:tcPr>
            <w:tcW w:w="1595" w:type="dxa"/>
          </w:tcPr>
          <w:p w14:paraId="23ACE377" w14:textId="77777777" w:rsidR="00646A2E" w:rsidRDefault="00D05378">
            <w:pPr>
              <w:pStyle w:val="TableParagraph"/>
              <w:spacing w:before="93" w:line="240" w:lineRule="auto"/>
              <w:ind w:right="691"/>
              <w:rPr>
                <w:sz w:val="16"/>
              </w:rPr>
            </w:pPr>
            <w:r>
              <w:rPr>
                <w:sz w:val="16"/>
              </w:rPr>
              <w:t>251,010</w:t>
            </w:r>
          </w:p>
        </w:tc>
        <w:tc>
          <w:tcPr>
            <w:tcW w:w="1473" w:type="dxa"/>
          </w:tcPr>
          <w:p w14:paraId="3A9F13B6" w14:textId="77777777" w:rsidR="00646A2E" w:rsidRDefault="00D05378">
            <w:pPr>
              <w:pStyle w:val="TableParagraph"/>
              <w:spacing w:before="93" w:line="240" w:lineRule="auto"/>
              <w:ind w:right="256"/>
              <w:rPr>
                <w:sz w:val="16"/>
              </w:rPr>
            </w:pPr>
            <w:r>
              <w:rPr>
                <w:sz w:val="16"/>
              </w:rPr>
              <w:t>316,500</w:t>
            </w:r>
          </w:p>
        </w:tc>
        <w:tc>
          <w:tcPr>
            <w:tcW w:w="951" w:type="dxa"/>
          </w:tcPr>
          <w:p w14:paraId="03C411E6" w14:textId="77777777" w:rsidR="00646A2E" w:rsidRDefault="00D05378">
            <w:pPr>
              <w:pStyle w:val="TableParagraph"/>
              <w:spacing w:before="93" w:line="240" w:lineRule="auto"/>
              <w:ind w:right="49"/>
              <w:rPr>
                <w:sz w:val="16"/>
              </w:rPr>
            </w:pPr>
            <w:r>
              <w:rPr>
                <w:sz w:val="16"/>
              </w:rPr>
              <w:t>564,015</w:t>
            </w:r>
          </w:p>
        </w:tc>
      </w:tr>
      <w:tr w:rsidR="00646A2E" w14:paraId="6D98CFB6" w14:textId="77777777">
        <w:trPr>
          <w:trHeight w:hRule="exact" w:val="188"/>
        </w:trPr>
        <w:tc>
          <w:tcPr>
            <w:tcW w:w="1275" w:type="dxa"/>
          </w:tcPr>
          <w:p w14:paraId="61D44846" w14:textId="77777777" w:rsidR="00646A2E" w:rsidRDefault="00646A2E"/>
        </w:tc>
        <w:tc>
          <w:tcPr>
            <w:tcW w:w="1265" w:type="dxa"/>
          </w:tcPr>
          <w:p w14:paraId="27E583FE" w14:textId="77777777" w:rsidR="00646A2E" w:rsidRDefault="00D05378">
            <w:pPr>
              <w:pStyle w:val="TableParagraph"/>
              <w:ind w:left="378"/>
              <w:jc w:val="left"/>
              <w:rPr>
                <w:sz w:val="16"/>
              </w:rPr>
            </w:pPr>
            <w:r>
              <w:rPr>
                <w:sz w:val="16"/>
              </w:rPr>
              <w:t xml:space="preserve">Current </w:t>
            </w:r>
            <w:proofErr w:type="spellStart"/>
            <w:r>
              <w:rPr>
                <w:sz w:val="16"/>
              </w:rPr>
              <w:t>Yr</w:t>
            </w:r>
            <w:proofErr w:type="spellEnd"/>
          </w:p>
        </w:tc>
        <w:tc>
          <w:tcPr>
            <w:tcW w:w="1706" w:type="dxa"/>
          </w:tcPr>
          <w:p w14:paraId="2B056398" w14:textId="77777777" w:rsidR="00646A2E" w:rsidRDefault="00D05378">
            <w:pPr>
              <w:pStyle w:val="TableParagraph"/>
              <w:ind w:left="189"/>
              <w:jc w:val="left"/>
              <w:rPr>
                <w:sz w:val="16"/>
              </w:rPr>
            </w:pPr>
            <w:r>
              <w:rPr>
                <w:sz w:val="16"/>
              </w:rPr>
              <w:t>Incurred Claims</w:t>
            </w:r>
          </w:p>
        </w:tc>
        <w:tc>
          <w:tcPr>
            <w:tcW w:w="1129" w:type="dxa"/>
          </w:tcPr>
          <w:p w14:paraId="08CA7A2A" w14:textId="77777777" w:rsidR="00646A2E" w:rsidRDefault="00D05378">
            <w:pPr>
              <w:pStyle w:val="TableParagraph"/>
              <w:ind w:right="257"/>
              <w:rPr>
                <w:sz w:val="16"/>
              </w:rPr>
            </w:pPr>
            <w:r>
              <w:rPr>
                <w:sz w:val="16"/>
              </w:rPr>
              <w:t>46,788</w:t>
            </w:r>
          </w:p>
        </w:tc>
        <w:tc>
          <w:tcPr>
            <w:tcW w:w="1595" w:type="dxa"/>
          </w:tcPr>
          <w:p w14:paraId="5ABD5CB9" w14:textId="77777777" w:rsidR="00646A2E" w:rsidRDefault="00D05378">
            <w:pPr>
              <w:pStyle w:val="TableParagraph"/>
              <w:ind w:right="693"/>
              <w:rPr>
                <w:sz w:val="16"/>
              </w:rPr>
            </w:pPr>
            <w:r>
              <w:rPr>
                <w:sz w:val="16"/>
              </w:rPr>
              <w:t>98,885</w:t>
            </w:r>
          </w:p>
        </w:tc>
        <w:tc>
          <w:tcPr>
            <w:tcW w:w="1473" w:type="dxa"/>
          </w:tcPr>
          <w:p w14:paraId="2D9AF947" w14:textId="77777777" w:rsidR="00646A2E" w:rsidRDefault="00D05378">
            <w:pPr>
              <w:pStyle w:val="TableParagraph"/>
              <w:ind w:right="256"/>
              <w:rPr>
                <w:sz w:val="16"/>
              </w:rPr>
            </w:pPr>
            <w:r>
              <w:rPr>
                <w:sz w:val="16"/>
              </w:rPr>
              <w:t>108,769</w:t>
            </w:r>
          </w:p>
        </w:tc>
        <w:tc>
          <w:tcPr>
            <w:tcW w:w="951" w:type="dxa"/>
          </w:tcPr>
          <w:p w14:paraId="2D59EAFE" w14:textId="77777777" w:rsidR="00646A2E" w:rsidRDefault="00D05378">
            <w:pPr>
              <w:pStyle w:val="TableParagraph"/>
              <w:ind w:right="49"/>
              <w:rPr>
                <w:sz w:val="16"/>
              </w:rPr>
            </w:pPr>
            <w:r>
              <w:rPr>
                <w:sz w:val="16"/>
              </w:rPr>
              <w:t>222,053</w:t>
            </w:r>
          </w:p>
        </w:tc>
      </w:tr>
      <w:tr w:rsidR="00646A2E" w14:paraId="65114570" w14:textId="77777777">
        <w:trPr>
          <w:trHeight w:hRule="exact" w:val="188"/>
        </w:trPr>
        <w:tc>
          <w:tcPr>
            <w:tcW w:w="1275" w:type="dxa"/>
          </w:tcPr>
          <w:p w14:paraId="1A657739" w14:textId="77777777" w:rsidR="00646A2E" w:rsidRDefault="00646A2E"/>
        </w:tc>
        <w:tc>
          <w:tcPr>
            <w:tcW w:w="1265" w:type="dxa"/>
          </w:tcPr>
          <w:p w14:paraId="419B9428" w14:textId="77777777" w:rsidR="00646A2E" w:rsidRDefault="00646A2E"/>
        </w:tc>
        <w:tc>
          <w:tcPr>
            <w:tcW w:w="1706" w:type="dxa"/>
          </w:tcPr>
          <w:p w14:paraId="088FA331"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09744E6B" w14:textId="77777777" w:rsidR="00646A2E" w:rsidRDefault="00D05378">
            <w:pPr>
              <w:pStyle w:val="TableParagraph"/>
              <w:ind w:right="258"/>
              <w:rPr>
                <w:sz w:val="16"/>
              </w:rPr>
            </w:pPr>
            <w:r>
              <w:rPr>
                <w:w w:val="95"/>
                <w:sz w:val="16"/>
              </w:rPr>
              <w:t>200</w:t>
            </w:r>
          </w:p>
        </w:tc>
        <w:tc>
          <w:tcPr>
            <w:tcW w:w="1595" w:type="dxa"/>
          </w:tcPr>
          <w:p w14:paraId="4DF11A83" w14:textId="77777777" w:rsidR="00646A2E" w:rsidRDefault="00D05378">
            <w:pPr>
              <w:pStyle w:val="TableParagraph"/>
              <w:ind w:right="693"/>
              <w:rPr>
                <w:sz w:val="16"/>
              </w:rPr>
            </w:pPr>
            <w:r>
              <w:rPr>
                <w:w w:val="95"/>
                <w:sz w:val="16"/>
              </w:rPr>
              <w:t>342</w:t>
            </w:r>
          </w:p>
        </w:tc>
        <w:tc>
          <w:tcPr>
            <w:tcW w:w="1473" w:type="dxa"/>
          </w:tcPr>
          <w:p w14:paraId="359303E9" w14:textId="77777777" w:rsidR="00646A2E" w:rsidRDefault="00D05378">
            <w:pPr>
              <w:pStyle w:val="TableParagraph"/>
              <w:ind w:right="257"/>
              <w:rPr>
                <w:sz w:val="16"/>
              </w:rPr>
            </w:pPr>
            <w:r>
              <w:rPr>
                <w:w w:val="95"/>
                <w:sz w:val="16"/>
              </w:rPr>
              <w:t>450</w:t>
            </w:r>
          </w:p>
        </w:tc>
        <w:tc>
          <w:tcPr>
            <w:tcW w:w="951" w:type="dxa"/>
          </w:tcPr>
          <w:p w14:paraId="6409BFD5" w14:textId="77777777" w:rsidR="00646A2E" w:rsidRDefault="00D05378">
            <w:pPr>
              <w:pStyle w:val="TableParagraph"/>
              <w:ind w:right="49"/>
              <w:rPr>
                <w:sz w:val="16"/>
              </w:rPr>
            </w:pPr>
            <w:r>
              <w:rPr>
                <w:w w:val="95"/>
                <w:sz w:val="16"/>
              </w:rPr>
              <w:t>768</w:t>
            </w:r>
          </w:p>
        </w:tc>
      </w:tr>
      <w:tr w:rsidR="00646A2E" w14:paraId="66041388" w14:textId="77777777">
        <w:trPr>
          <w:trHeight w:hRule="exact" w:val="183"/>
        </w:trPr>
        <w:tc>
          <w:tcPr>
            <w:tcW w:w="1275" w:type="dxa"/>
          </w:tcPr>
          <w:p w14:paraId="62A1CB94" w14:textId="77777777" w:rsidR="00646A2E" w:rsidRDefault="00646A2E"/>
        </w:tc>
        <w:tc>
          <w:tcPr>
            <w:tcW w:w="1265" w:type="dxa"/>
          </w:tcPr>
          <w:p w14:paraId="740BCA33" w14:textId="77777777" w:rsidR="00646A2E" w:rsidRDefault="00646A2E"/>
        </w:tc>
        <w:tc>
          <w:tcPr>
            <w:tcW w:w="1706" w:type="dxa"/>
          </w:tcPr>
          <w:p w14:paraId="0358F3C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068CC67B" w14:textId="77777777" w:rsidR="00646A2E" w:rsidRDefault="00646A2E"/>
        </w:tc>
        <w:tc>
          <w:tcPr>
            <w:tcW w:w="1595" w:type="dxa"/>
          </w:tcPr>
          <w:p w14:paraId="61A6FE1A" w14:textId="77777777" w:rsidR="00646A2E" w:rsidRDefault="00D05378">
            <w:pPr>
              <w:pStyle w:val="TableParagraph"/>
              <w:ind w:right="693"/>
              <w:rPr>
                <w:sz w:val="16"/>
              </w:rPr>
            </w:pPr>
            <w:r>
              <w:rPr>
                <w:sz w:val="16"/>
              </w:rPr>
              <w:t>220,620</w:t>
            </w:r>
          </w:p>
        </w:tc>
        <w:tc>
          <w:tcPr>
            <w:tcW w:w="1473" w:type="dxa"/>
          </w:tcPr>
          <w:p w14:paraId="5E6F05BB" w14:textId="77777777" w:rsidR="00646A2E" w:rsidRDefault="00646A2E"/>
        </w:tc>
        <w:tc>
          <w:tcPr>
            <w:tcW w:w="951" w:type="dxa"/>
          </w:tcPr>
          <w:p w14:paraId="643BD26A" w14:textId="77777777" w:rsidR="00646A2E" w:rsidRDefault="00D05378">
            <w:pPr>
              <w:pStyle w:val="TableParagraph"/>
              <w:ind w:right="50"/>
              <w:rPr>
                <w:sz w:val="16"/>
              </w:rPr>
            </w:pPr>
            <w:r>
              <w:rPr>
                <w:sz w:val="16"/>
              </w:rPr>
              <w:t>495,405</w:t>
            </w:r>
          </w:p>
        </w:tc>
      </w:tr>
    </w:tbl>
    <w:p w14:paraId="456E3F3E" w14:textId="77777777" w:rsidR="00646A2E" w:rsidRDefault="00646A2E">
      <w:pPr>
        <w:pStyle w:val="BodyText"/>
      </w:pPr>
    </w:p>
    <w:p w14:paraId="317D0A83" w14:textId="77777777" w:rsidR="00646A2E" w:rsidRDefault="00646A2E">
      <w:pPr>
        <w:pStyle w:val="BodyText"/>
      </w:pPr>
    </w:p>
    <w:p w14:paraId="25090707" w14:textId="77777777" w:rsidR="00646A2E" w:rsidRDefault="00646A2E">
      <w:pPr>
        <w:pStyle w:val="BodyText"/>
        <w:spacing w:before="5" w:after="1"/>
        <w:rPr>
          <w:sz w:val="26"/>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23"/>
        <w:gridCol w:w="1216"/>
        <w:gridCol w:w="1686"/>
        <w:gridCol w:w="1148"/>
        <w:gridCol w:w="1595"/>
        <w:gridCol w:w="1473"/>
        <w:gridCol w:w="951"/>
      </w:tblGrid>
      <w:tr w:rsidR="00646A2E" w14:paraId="08F9886D" w14:textId="77777777">
        <w:trPr>
          <w:trHeight w:hRule="exact" w:val="183"/>
        </w:trPr>
        <w:tc>
          <w:tcPr>
            <w:tcW w:w="1323" w:type="dxa"/>
          </w:tcPr>
          <w:p w14:paraId="665F5D4D" w14:textId="77777777" w:rsidR="00646A2E" w:rsidRDefault="00D05378">
            <w:pPr>
              <w:pStyle w:val="TableParagraph"/>
              <w:spacing w:line="177" w:lineRule="exact"/>
              <w:ind w:left="50"/>
              <w:jc w:val="left"/>
              <w:rPr>
                <w:sz w:val="16"/>
              </w:rPr>
            </w:pPr>
            <w:r>
              <w:rPr>
                <w:sz w:val="16"/>
              </w:rPr>
              <w:t>Plan F</w:t>
            </w:r>
          </w:p>
        </w:tc>
        <w:tc>
          <w:tcPr>
            <w:tcW w:w="1216" w:type="dxa"/>
          </w:tcPr>
          <w:p w14:paraId="738B30EE" w14:textId="77777777" w:rsidR="00646A2E" w:rsidRDefault="00D05378">
            <w:pPr>
              <w:pStyle w:val="TableParagraph"/>
              <w:spacing w:line="177" w:lineRule="exact"/>
              <w:ind w:left="253"/>
              <w:jc w:val="left"/>
              <w:rPr>
                <w:sz w:val="16"/>
              </w:rPr>
            </w:pPr>
            <w:r>
              <w:rPr>
                <w:sz w:val="16"/>
              </w:rPr>
              <w:t>5/1/92 –</w:t>
            </w:r>
          </w:p>
        </w:tc>
        <w:tc>
          <w:tcPr>
            <w:tcW w:w="1686" w:type="dxa"/>
          </w:tcPr>
          <w:p w14:paraId="3DE1121F" w14:textId="77777777" w:rsidR="00646A2E" w:rsidRDefault="00D05378">
            <w:pPr>
              <w:pStyle w:val="TableParagraph"/>
              <w:spacing w:line="177" w:lineRule="exact"/>
              <w:ind w:left="190"/>
              <w:jc w:val="left"/>
              <w:rPr>
                <w:sz w:val="16"/>
              </w:rPr>
            </w:pPr>
            <w:r>
              <w:rPr>
                <w:sz w:val="16"/>
              </w:rPr>
              <w:t>Earned Premium</w:t>
            </w:r>
          </w:p>
        </w:tc>
        <w:tc>
          <w:tcPr>
            <w:tcW w:w="1148" w:type="dxa"/>
          </w:tcPr>
          <w:p w14:paraId="7E810C3F" w14:textId="77777777" w:rsidR="00646A2E" w:rsidRDefault="00D05378">
            <w:pPr>
              <w:pStyle w:val="TableParagraph"/>
              <w:spacing w:line="177" w:lineRule="exact"/>
              <w:ind w:right="256"/>
              <w:rPr>
                <w:sz w:val="16"/>
              </w:rPr>
            </w:pPr>
            <w:r>
              <w:rPr>
                <w:sz w:val="16"/>
              </w:rPr>
              <w:t>140,000</w:t>
            </w:r>
          </w:p>
        </w:tc>
        <w:tc>
          <w:tcPr>
            <w:tcW w:w="1595" w:type="dxa"/>
          </w:tcPr>
          <w:p w14:paraId="37BFB6B0" w14:textId="77777777" w:rsidR="00646A2E" w:rsidRDefault="00D05378">
            <w:pPr>
              <w:pStyle w:val="TableParagraph"/>
              <w:spacing w:line="177" w:lineRule="exact"/>
              <w:ind w:right="691"/>
              <w:rPr>
                <w:sz w:val="16"/>
              </w:rPr>
            </w:pPr>
            <w:r>
              <w:rPr>
                <w:sz w:val="16"/>
              </w:rPr>
              <w:t>250,000</w:t>
            </w:r>
          </w:p>
        </w:tc>
        <w:tc>
          <w:tcPr>
            <w:tcW w:w="1473" w:type="dxa"/>
          </w:tcPr>
          <w:p w14:paraId="50D043B2" w14:textId="77777777" w:rsidR="00646A2E" w:rsidRDefault="00D05378">
            <w:pPr>
              <w:pStyle w:val="TableParagraph"/>
              <w:spacing w:line="177" w:lineRule="exact"/>
              <w:ind w:right="256"/>
              <w:rPr>
                <w:sz w:val="16"/>
              </w:rPr>
            </w:pPr>
            <w:r>
              <w:rPr>
                <w:sz w:val="16"/>
              </w:rPr>
              <w:t>210,000</w:t>
            </w:r>
          </w:p>
        </w:tc>
        <w:tc>
          <w:tcPr>
            <w:tcW w:w="951" w:type="dxa"/>
          </w:tcPr>
          <w:p w14:paraId="60C1E19F" w14:textId="77777777" w:rsidR="00646A2E" w:rsidRDefault="00D05378">
            <w:pPr>
              <w:pStyle w:val="TableParagraph"/>
              <w:spacing w:line="177" w:lineRule="exact"/>
              <w:ind w:right="49"/>
              <w:rPr>
                <w:sz w:val="16"/>
              </w:rPr>
            </w:pPr>
            <w:r>
              <w:rPr>
                <w:sz w:val="16"/>
              </w:rPr>
              <w:t>375,000</w:t>
            </w:r>
          </w:p>
        </w:tc>
      </w:tr>
      <w:tr w:rsidR="00646A2E" w14:paraId="0F59F0CE" w14:textId="77777777">
        <w:trPr>
          <w:trHeight w:hRule="exact" w:val="188"/>
        </w:trPr>
        <w:tc>
          <w:tcPr>
            <w:tcW w:w="1323" w:type="dxa"/>
          </w:tcPr>
          <w:p w14:paraId="67F37425"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Agency)</w:t>
            </w:r>
          </w:p>
        </w:tc>
        <w:tc>
          <w:tcPr>
            <w:tcW w:w="1216" w:type="dxa"/>
          </w:tcPr>
          <w:p w14:paraId="01BB9247" w14:textId="77777777" w:rsidR="00646A2E" w:rsidRDefault="00D05378">
            <w:pPr>
              <w:pStyle w:val="TableParagraph"/>
              <w:ind w:left="332"/>
              <w:jc w:val="left"/>
              <w:rPr>
                <w:sz w:val="16"/>
              </w:rPr>
            </w:pPr>
            <w:r>
              <w:rPr>
                <w:sz w:val="16"/>
              </w:rPr>
              <w:t>6/30/92*</w:t>
            </w:r>
          </w:p>
        </w:tc>
        <w:tc>
          <w:tcPr>
            <w:tcW w:w="1686" w:type="dxa"/>
          </w:tcPr>
          <w:p w14:paraId="13E75150" w14:textId="77777777" w:rsidR="00646A2E" w:rsidRDefault="00D05378">
            <w:pPr>
              <w:pStyle w:val="TableParagraph"/>
              <w:ind w:left="190"/>
              <w:jc w:val="left"/>
              <w:rPr>
                <w:sz w:val="16"/>
              </w:rPr>
            </w:pPr>
            <w:r>
              <w:rPr>
                <w:sz w:val="16"/>
              </w:rPr>
              <w:t>Incurred Claims</w:t>
            </w:r>
          </w:p>
        </w:tc>
        <w:tc>
          <w:tcPr>
            <w:tcW w:w="1148" w:type="dxa"/>
          </w:tcPr>
          <w:p w14:paraId="2C27214A" w14:textId="77777777" w:rsidR="00646A2E" w:rsidRDefault="00D05378">
            <w:pPr>
              <w:pStyle w:val="TableParagraph"/>
              <w:ind w:right="256"/>
              <w:rPr>
                <w:sz w:val="16"/>
              </w:rPr>
            </w:pPr>
            <w:r>
              <w:rPr>
                <w:sz w:val="16"/>
              </w:rPr>
              <w:t>46,550</w:t>
            </w:r>
          </w:p>
        </w:tc>
        <w:tc>
          <w:tcPr>
            <w:tcW w:w="1595" w:type="dxa"/>
          </w:tcPr>
          <w:p w14:paraId="7434D957" w14:textId="77777777" w:rsidR="00646A2E" w:rsidRDefault="00D05378">
            <w:pPr>
              <w:pStyle w:val="TableParagraph"/>
              <w:ind w:right="691"/>
              <w:rPr>
                <w:sz w:val="16"/>
              </w:rPr>
            </w:pPr>
            <w:r>
              <w:rPr>
                <w:sz w:val="16"/>
              </w:rPr>
              <w:t>99,000</w:t>
            </w:r>
          </w:p>
        </w:tc>
        <w:tc>
          <w:tcPr>
            <w:tcW w:w="1473" w:type="dxa"/>
          </w:tcPr>
          <w:p w14:paraId="2A82C70F" w14:textId="77777777" w:rsidR="00646A2E" w:rsidRDefault="00D05378">
            <w:pPr>
              <w:pStyle w:val="TableParagraph"/>
              <w:ind w:right="255"/>
              <w:rPr>
                <w:sz w:val="16"/>
              </w:rPr>
            </w:pPr>
            <w:r>
              <w:rPr>
                <w:sz w:val="16"/>
              </w:rPr>
              <w:t>69,825</w:t>
            </w:r>
          </w:p>
        </w:tc>
        <w:tc>
          <w:tcPr>
            <w:tcW w:w="951" w:type="dxa"/>
          </w:tcPr>
          <w:p w14:paraId="761B4604" w14:textId="77777777" w:rsidR="00646A2E" w:rsidRDefault="00D05378">
            <w:pPr>
              <w:pStyle w:val="TableParagraph"/>
              <w:ind w:right="48"/>
              <w:rPr>
                <w:sz w:val="16"/>
              </w:rPr>
            </w:pPr>
            <w:r>
              <w:rPr>
                <w:sz w:val="16"/>
              </w:rPr>
              <w:t>148,500</w:t>
            </w:r>
          </w:p>
        </w:tc>
      </w:tr>
      <w:tr w:rsidR="00646A2E" w14:paraId="2399BDF6" w14:textId="77777777">
        <w:trPr>
          <w:trHeight w:hRule="exact" w:val="188"/>
        </w:trPr>
        <w:tc>
          <w:tcPr>
            <w:tcW w:w="1323" w:type="dxa"/>
          </w:tcPr>
          <w:p w14:paraId="0877D14D" w14:textId="77777777" w:rsidR="00646A2E" w:rsidRDefault="00646A2E"/>
        </w:tc>
        <w:tc>
          <w:tcPr>
            <w:tcW w:w="1216" w:type="dxa"/>
          </w:tcPr>
          <w:p w14:paraId="77A52EDE" w14:textId="77777777" w:rsidR="00646A2E" w:rsidRDefault="00646A2E"/>
        </w:tc>
        <w:tc>
          <w:tcPr>
            <w:tcW w:w="1686" w:type="dxa"/>
          </w:tcPr>
          <w:p w14:paraId="1703E7D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BE12FCB" w14:textId="77777777" w:rsidR="00646A2E" w:rsidRDefault="00D05378">
            <w:pPr>
              <w:pStyle w:val="TableParagraph"/>
              <w:ind w:right="258"/>
              <w:rPr>
                <w:sz w:val="16"/>
              </w:rPr>
            </w:pPr>
            <w:r>
              <w:rPr>
                <w:w w:val="95"/>
                <w:sz w:val="16"/>
              </w:rPr>
              <w:t>200</w:t>
            </w:r>
          </w:p>
        </w:tc>
        <w:tc>
          <w:tcPr>
            <w:tcW w:w="1595" w:type="dxa"/>
          </w:tcPr>
          <w:p w14:paraId="58F343AE" w14:textId="77777777" w:rsidR="00646A2E" w:rsidRDefault="00D05378">
            <w:pPr>
              <w:pStyle w:val="TableParagraph"/>
              <w:ind w:right="692"/>
              <w:rPr>
                <w:sz w:val="16"/>
              </w:rPr>
            </w:pPr>
            <w:r>
              <w:rPr>
                <w:w w:val="95"/>
                <w:sz w:val="16"/>
              </w:rPr>
              <w:t>350</w:t>
            </w:r>
          </w:p>
        </w:tc>
        <w:tc>
          <w:tcPr>
            <w:tcW w:w="1473" w:type="dxa"/>
          </w:tcPr>
          <w:p w14:paraId="07784840" w14:textId="77777777" w:rsidR="00646A2E" w:rsidRDefault="00D05378">
            <w:pPr>
              <w:pStyle w:val="TableParagraph"/>
              <w:ind w:right="257"/>
              <w:rPr>
                <w:sz w:val="16"/>
              </w:rPr>
            </w:pPr>
            <w:r>
              <w:rPr>
                <w:w w:val="95"/>
                <w:sz w:val="16"/>
              </w:rPr>
              <w:t>300</w:t>
            </w:r>
          </w:p>
        </w:tc>
        <w:tc>
          <w:tcPr>
            <w:tcW w:w="951" w:type="dxa"/>
          </w:tcPr>
          <w:p w14:paraId="2C787127" w14:textId="77777777" w:rsidR="00646A2E" w:rsidRDefault="00D05378">
            <w:pPr>
              <w:pStyle w:val="TableParagraph"/>
              <w:ind w:right="48"/>
              <w:rPr>
                <w:sz w:val="16"/>
              </w:rPr>
            </w:pPr>
            <w:r>
              <w:rPr>
                <w:w w:val="95"/>
                <w:sz w:val="16"/>
              </w:rPr>
              <w:t>525</w:t>
            </w:r>
          </w:p>
        </w:tc>
      </w:tr>
      <w:tr w:rsidR="00646A2E" w14:paraId="5ECF53B7" w14:textId="77777777">
        <w:trPr>
          <w:trHeight w:hRule="exact" w:val="282"/>
        </w:trPr>
        <w:tc>
          <w:tcPr>
            <w:tcW w:w="1323" w:type="dxa"/>
          </w:tcPr>
          <w:p w14:paraId="5C194335" w14:textId="77777777" w:rsidR="00646A2E" w:rsidRDefault="00646A2E"/>
        </w:tc>
        <w:tc>
          <w:tcPr>
            <w:tcW w:w="1216" w:type="dxa"/>
          </w:tcPr>
          <w:p w14:paraId="503434F9" w14:textId="77777777" w:rsidR="00646A2E" w:rsidRDefault="00646A2E"/>
        </w:tc>
        <w:tc>
          <w:tcPr>
            <w:tcW w:w="1686" w:type="dxa"/>
          </w:tcPr>
          <w:p w14:paraId="7DE123CC"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4127462A" w14:textId="77777777" w:rsidR="00646A2E" w:rsidRDefault="00646A2E"/>
        </w:tc>
        <w:tc>
          <w:tcPr>
            <w:tcW w:w="1595" w:type="dxa"/>
          </w:tcPr>
          <w:p w14:paraId="1ABB993E" w14:textId="77777777" w:rsidR="00646A2E" w:rsidRDefault="00D05378">
            <w:pPr>
              <w:pStyle w:val="TableParagraph"/>
              <w:ind w:right="692"/>
              <w:rPr>
                <w:sz w:val="16"/>
              </w:rPr>
            </w:pPr>
            <w:r>
              <w:rPr>
                <w:sz w:val="16"/>
              </w:rPr>
              <w:t>220,601</w:t>
            </w:r>
          </w:p>
        </w:tc>
        <w:tc>
          <w:tcPr>
            <w:tcW w:w="1473" w:type="dxa"/>
          </w:tcPr>
          <w:p w14:paraId="29F2AD27" w14:textId="77777777" w:rsidR="00646A2E" w:rsidRDefault="00646A2E"/>
        </w:tc>
        <w:tc>
          <w:tcPr>
            <w:tcW w:w="951" w:type="dxa"/>
          </w:tcPr>
          <w:p w14:paraId="5DE96B89" w14:textId="77777777" w:rsidR="00646A2E" w:rsidRDefault="00D05378">
            <w:pPr>
              <w:pStyle w:val="TableParagraph"/>
              <w:ind w:right="49"/>
              <w:rPr>
                <w:sz w:val="16"/>
              </w:rPr>
            </w:pPr>
            <w:r>
              <w:rPr>
                <w:sz w:val="16"/>
              </w:rPr>
              <w:t>330,902</w:t>
            </w:r>
          </w:p>
        </w:tc>
      </w:tr>
      <w:tr w:rsidR="00646A2E" w14:paraId="12494D21" w14:textId="77777777">
        <w:trPr>
          <w:trHeight w:hRule="exact" w:val="282"/>
        </w:trPr>
        <w:tc>
          <w:tcPr>
            <w:tcW w:w="1323" w:type="dxa"/>
          </w:tcPr>
          <w:p w14:paraId="52CB715D" w14:textId="77777777" w:rsidR="00646A2E" w:rsidRDefault="00646A2E"/>
        </w:tc>
        <w:tc>
          <w:tcPr>
            <w:tcW w:w="1216" w:type="dxa"/>
          </w:tcPr>
          <w:p w14:paraId="61C8ED7A" w14:textId="77777777" w:rsidR="00646A2E" w:rsidRDefault="00D05378">
            <w:pPr>
              <w:pStyle w:val="TableParagraph"/>
              <w:spacing w:before="93" w:line="240" w:lineRule="auto"/>
              <w:ind w:left="251"/>
              <w:jc w:val="left"/>
              <w:rPr>
                <w:sz w:val="16"/>
              </w:rPr>
            </w:pPr>
            <w:r>
              <w:rPr>
                <w:sz w:val="16"/>
              </w:rPr>
              <w:t>7/1/92 –</w:t>
            </w:r>
          </w:p>
        </w:tc>
        <w:tc>
          <w:tcPr>
            <w:tcW w:w="1686" w:type="dxa"/>
          </w:tcPr>
          <w:p w14:paraId="744B4259" w14:textId="77777777" w:rsidR="00646A2E" w:rsidRDefault="00D05378">
            <w:pPr>
              <w:pStyle w:val="TableParagraph"/>
              <w:spacing w:before="93" w:line="240" w:lineRule="auto"/>
              <w:ind w:left="189"/>
              <w:jc w:val="left"/>
              <w:rPr>
                <w:sz w:val="16"/>
              </w:rPr>
            </w:pPr>
            <w:r>
              <w:rPr>
                <w:sz w:val="16"/>
              </w:rPr>
              <w:t>Earned Premium</w:t>
            </w:r>
          </w:p>
        </w:tc>
        <w:tc>
          <w:tcPr>
            <w:tcW w:w="1148" w:type="dxa"/>
          </w:tcPr>
          <w:p w14:paraId="063D5928" w14:textId="77777777" w:rsidR="00646A2E" w:rsidRDefault="00D05378">
            <w:pPr>
              <w:pStyle w:val="TableParagraph"/>
              <w:spacing w:before="93" w:line="240" w:lineRule="auto"/>
              <w:ind w:right="257"/>
              <w:rPr>
                <w:sz w:val="16"/>
              </w:rPr>
            </w:pPr>
            <w:r>
              <w:rPr>
                <w:sz w:val="16"/>
              </w:rPr>
              <w:t>282,000</w:t>
            </w:r>
          </w:p>
        </w:tc>
        <w:tc>
          <w:tcPr>
            <w:tcW w:w="1595" w:type="dxa"/>
          </w:tcPr>
          <w:p w14:paraId="7A91FAB7" w14:textId="77777777" w:rsidR="00646A2E" w:rsidRDefault="00D05378">
            <w:pPr>
              <w:pStyle w:val="TableParagraph"/>
              <w:spacing w:before="93" w:line="240" w:lineRule="auto"/>
              <w:ind w:right="691"/>
              <w:rPr>
                <w:sz w:val="16"/>
              </w:rPr>
            </w:pPr>
            <w:r>
              <w:rPr>
                <w:sz w:val="16"/>
              </w:rPr>
              <w:t>500,000</w:t>
            </w:r>
          </w:p>
        </w:tc>
        <w:tc>
          <w:tcPr>
            <w:tcW w:w="1473" w:type="dxa"/>
          </w:tcPr>
          <w:p w14:paraId="4D4C3E9B" w14:textId="77777777" w:rsidR="00646A2E" w:rsidRDefault="00D05378">
            <w:pPr>
              <w:pStyle w:val="TableParagraph"/>
              <w:spacing w:before="93" w:line="240" w:lineRule="auto"/>
              <w:ind w:right="256"/>
              <w:rPr>
                <w:sz w:val="16"/>
              </w:rPr>
            </w:pPr>
            <w:r>
              <w:rPr>
                <w:sz w:val="16"/>
              </w:rPr>
              <w:t>423,000</w:t>
            </w:r>
          </w:p>
        </w:tc>
        <w:tc>
          <w:tcPr>
            <w:tcW w:w="951" w:type="dxa"/>
          </w:tcPr>
          <w:p w14:paraId="010AB188" w14:textId="77777777" w:rsidR="00646A2E" w:rsidRDefault="00D05378">
            <w:pPr>
              <w:pStyle w:val="TableParagraph"/>
              <w:spacing w:before="93" w:line="240" w:lineRule="auto"/>
              <w:ind w:right="48"/>
              <w:rPr>
                <w:sz w:val="16"/>
              </w:rPr>
            </w:pPr>
            <w:r>
              <w:rPr>
                <w:sz w:val="16"/>
              </w:rPr>
              <w:t>750,000</w:t>
            </w:r>
          </w:p>
        </w:tc>
      </w:tr>
      <w:tr w:rsidR="00646A2E" w14:paraId="38BAB845" w14:textId="77777777">
        <w:trPr>
          <w:trHeight w:hRule="exact" w:val="188"/>
        </w:trPr>
        <w:tc>
          <w:tcPr>
            <w:tcW w:w="1323" w:type="dxa"/>
          </w:tcPr>
          <w:p w14:paraId="2120B09A" w14:textId="77777777" w:rsidR="00646A2E" w:rsidRDefault="00646A2E"/>
        </w:tc>
        <w:tc>
          <w:tcPr>
            <w:tcW w:w="1216" w:type="dxa"/>
          </w:tcPr>
          <w:p w14:paraId="7E23B91A" w14:textId="77777777" w:rsidR="00646A2E" w:rsidRDefault="00D05378">
            <w:pPr>
              <w:pStyle w:val="TableParagraph"/>
              <w:ind w:left="331"/>
              <w:jc w:val="left"/>
              <w:rPr>
                <w:sz w:val="16"/>
              </w:rPr>
            </w:pPr>
            <w:r>
              <w:rPr>
                <w:sz w:val="16"/>
              </w:rPr>
              <w:t>12/31/92</w:t>
            </w:r>
          </w:p>
        </w:tc>
        <w:tc>
          <w:tcPr>
            <w:tcW w:w="1686" w:type="dxa"/>
          </w:tcPr>
          <w:p w14:paraId="3B8128FF" w14:textId="77777777" w:rsidR="00646A2E" w:rsidRDefault="00D05378">
            <w:pPr>
              <w:pStyle w:val="TableParagraph"/>
              <w:ind w:left="189"/>
              <w:jc w:val="left"/>
              <w:rPr>
                <w:sz w:val="16"/>
              </w:rPr>
            </w:pPr>
            <w:r>
              <w:rPr>
                <w:sz w:val="16"/>
              </w:rPr>
              <w:t>Incurred Claims</w:t>
            </w:r>
          </w:p>
        </w:tc>
        <w:tc>
          <w:tcPr>
            <w:tcW w:w="1148" w:type="dxa"/>
          </w:tcPr>
          <w:p w14:paraId="650E9B52" w14:textId="77777777" w:rsidR="00646A2E" w:rsidRDefault="00D05378">
            <w:pPr>
              <w:pStyle w:val="TableParagraph"/>
              <w:ind w:right="258"/>
              <w:rPr>
                <w:sz w:val="16"/>
              </w:rPr>
            </w:pPr>
            <w:r>
              <w:rPr>
                <w:sz w:val="16"/>
              </w:rPr>
              <w:t>93,575</w:t>
            </w:r>
          </w:p>
        </w:tc>
        <w:tc>
          <w:tcPr>
            <w:tcW w:w="1595" w:type="dxa"/>
          </w:tcPr>
          <w:p w14:paraId="7C698D13" w14:textId="77777777" w:rsidR="00646A2E" w:rsidRDefault="00D05378">
            <w:pPr>
              <w:pStyle w:val="TableParagraph"/>
              <w:ind w:right="691"/>
              <w:rPr>
                <w:sz w:val="16"/>
              </w:rPr>
            </w:pPr>
            <w:r>
              <w:rPr>
                <w:sz w:val="16"/>
              </w:rPr>
              <w:t>198,000</w:t>
            </w:r>
          </w:p>
        </w:tc>
        <w:tc>
          <w:tcPr>
            <w:tcW w:w="1473" w:type="dxa"/>
          </w:tcPr>
          <w:p w14:paraId="78560E81" w14:textId="77777777" w:rsidR="00646A2E" w:rsidRDefault="00D05378">
            <w:pPr>
              <w:pStyle w:val="TableParagraph"/>
              <w:ind w:right="256"/>
              <w:rPr>
                <w:sz w:val="16"/>
              </w:rPr>
            </w:pPr>
            <w:r>
              <w:rPr>
                <w:sz w:val="16"/>
              </w:rPr>
              <w:t>140,363</w:t>
            </w:r>
          </w:p>
        </w:tc>
        <w:tc>
          <w:tcPr>
            <w:tcW w:w="951" w:type="dxa"/>
          </w:tcPr>
          <w:p w14:paraId="18776DC4" w14:textId="77777777" w:rsidR="00646A2E" w:rsidRDefault="00D05378">
            <w:pPr>
              <w:pStyle w:val="TableParagraph"/>
              <w:ind w:right="48"/>
              <w:rPr>
                <w:sz w:val="16"/>
              </w:rPr>
            </w:pPr>
            <w:r>
              <w:rPr>
                <w:sz w:val="16"/>
              </w:rPr>
              <w:t>297,000</w:t>
            </w:r>
          </w:p>
        </w:tc>
      </w:tr>
      <w:tr w:rsidR="00646A2E" w14:paraId="26991618" w14:textId="77777777">
        <w:trPr>
          <w:trHeight w:hRule="exact" w:val="188"/>
        </w:trPr>
        <w:tc>
          <w:tcPr>
            <w:tcW w:w="1323" w:type="dxa"/>
          </w:tcPr>
          <w:p w14:paraId="6E3BEE27" w14:textId="77777777" w:rsidR="00646A2E" w:rsidRDefault="00646A2E"/>
        </w:tc>
        <w:tc>
          <w:tcPr>
            <w:tcW w:w="1216" w:type="dxa"/>
          </w:tcPr>
          <w:p w14:paraId="0C2C4C20" w14:textId="77777777" w:rsidR="00646A2E" w:rsidRDefault="00646A2E"/>
        </w:tc>
        <w:tc>
          <w:tcPr>
            <w:tcW w:w="1686" w:type="dxa"/>
          </w:tcPr>
          <w:p w14:paraId="1A712824"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21DAF9E" w14:textId="77777777" w:rsidR="00646A2E" w:rsidRDefault="00D05378">
            <w:pPr>
              <w:pStyle w:val="TableParagraph"/>
              <w:ind w:right="258"/>
              <w:rPr>
                <w:sz w:val="16"/>
              </w:rPr>
            </w:pPr>
            <w:r>
              <w:rPr>
                <w:w w:val="95"/>
                <w:sz w:val="16"/>
              </w:rPr>
              <w:t>400</w:t>
            </w:r>
          </w:p>
        </w:tc>
        <w:tc>
          <w:tcPr>
            <w:tcW w:w="1595" w:type="dxa"/>
          </w:tcPr>
          <w:p w14:paraId="47E6FF43" w14:textId="77777777" w:rsidR="00646A2E" w:rsidRDefault="00D05378">
            <w:pPr>
              <w:pStyle w:val="TableParagraph"/>
              <w:ind w:right="692"/>
              <w:rPr>
                <w:sz w:val="16"/>
              </w:rPr>
            </w:pPr>
            <w:r>
              <w:rPr>
                <w:w w:val="95"/>
                <w:sz w:val="16"/>
              </w:rPr>
              <w:t>700</w:t>
            </w:r>
          </w:p>
        </w:tc>
        <w:tc>
          <w:tcPr>
            <w:tcW w:w="1473" w:type="dxa"/>
          </w:tcPr>
          <w:p w14:paraId="03DB9665" w14:textId="77777777" w:rsidR="00646A2E" w:rsidRDefault="00D05378">
            <w:pPr>
              <w:pStyle w:val="TableParagraph"/>
              <w:ind w:right="257"/>
              <w:rPr>
                <w:sz w:val="16"/>
              </w:rPr>
            </w:pPr>
            <w:r>
              <w:rPr>
                <w:w w:val="95"/>
                <w:sz w:val="16"/>
              </w:rPr>
              <w:t>600</w:t>
            </w:r>
          </w:p>
        </w:tc>
        <w:tc>
          <w:tcPr>
            <w:tcW w:w="951" w:type="dxa"/>
          </w:tcPr>
          <w:p w14:paraId="1A255E23" w14:textId="77777777" w:rsidR="00646A2E" w:rsidRDefault="00D05378">
            <w:pPr>
              <w:pStyle w:val="TableParagraph"/>
              <w:ind w:right="49"/>
              <w:rPr>
                <w:sz w:val="16"/>
              </w:rPr>
            </w:pPr>
            <w:r>
              <w:rPr>
                <w:sz w:val="16"/>
              </w:rPr>
              <w:t>1,050</w:t>
            </w:r>
          </w:p>
        </w:tc>
      </w:tr>
      <w:tr w:rsidR="00646A2E" w14:paraId="0E9F10DA" w14:textId="77777777">
        <w:trPr>
          <w:trHeight w:hRule="exact" w:val="282"/>
        </w:trPr>
        <w:tc>
          <w:tcPr>
            <w:tcW w:w="1323" w:type="dxa"/>
          </w:tcPr>
          <w:p w14:paraId="59F16518" w14:textId="77777777" w:rsidR="00646A2E" w:rsidRDefault="00646A2E"/>
        </w:tc>
        <w:tc>
          <w:tcPr>
            <w:tcW w:w="1216" w:type="dxa"/>
          </w:tcPr>
          <w:p w14:paraId="1CC02369" w14:textId="77777777" w:rsidR="00646A2E" w:rsidRDefault="00646A2E"/>
        </w:tc>
        <w:tc>
          <w:tcPr>
            <w:tcW w:w="1686" w:type="dxa"/>
          </w:tcPr>
          <w:p w14:paraId="121B36E2"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3915375F" w14:textId="77777777" w:rsidR="00646A2E" w:rsidRDefault="00646A2E"/>
        </w:tc>
        <w:tc>
          <w:tcPr>
            <w:tcW w:w="1595" w:type="dxa"/>
          </w:tcPr>
          <w:p w14:paraId="7DFA04FC" w14:textId="77777777" w:rsidR="00646A2E" w:rsidRDefault="00D05378">
            <w:pPr>
              <w:pStyle w:val="TableParagraph"/>
              <w:ind w:right="693"/>
              <w:rPr>
                <w:sz w:val="16"/>
              </w:rPr>
            </w:pPr>
            <w:r>
              <w:rPr>
                <w:sz w:val="16"/>
              </w:rPr>
              <w:t>441,202</w:t>
            </w:r>
          </w:p>
        </w:tc>
        <w:tc>
          <w:tcPr>
            <w:tcW w:w="1473" w:type="dxa"/>
          </w:tcPr>
          <w:p w14:paraId="7B9E30B4" w14:textId="77777777" w:rsidR="00646A2E" w:rsidRDefault="00646A2E"/>
        </w:tc>
        <w:tc>
          <w:tcPr>
            <w:tcW w:w="951" w:type="dxa"/>
          </w:tcPr>
          <w:p w14:paraId="7EBF5EA6" w14:textId="77777777" w:rsidR="00646A2E" w:rsidRDefault="00D05378">
            <w:pPr>
              <w:pStyle w:val="TableParagraph"/>
              <w:ind w:right="49"/>
              <w:rPr>
                <w:sz w:val="16"/>
              </w:rPr>
            </w:pPr>
            <w:r>
              <w:rPr>
                <w:sz w:val="16"/>
              </w:rPr>
              <w:t>661,803</w:t>
            </w:r>
          </w:p>
        </w:tc>
      </w:tr>
      <w:tr w:rsidR="00646A2E" w14:paraId="3BE11935" w14:textId="77777777">
        <w:trPr>
          <w:trHeight w:hRule="exact" w:val="282"/>
        </w:trPr>
        <w:tc>
          <w:tcPr>
            <w:tcW w:w="1323" w:type="dxa"/>
          </w:tcPr>
          <w:p w14:paraId="07562921" w14:textId="77777777" w:rsidR="00646A2E" w:rsidRDefault="00646A2E"/>
        </w:tc>
        <w:tc>
          <w:tcPr>
            <w:tcW w:w="1216" w:type="dxa"/>
          </w:tcPr>
          <w:p w14:paraId="0F7497BB" w14:textId="77777777" w:rsidR="00646A2E" w:rsidRDefault="00D05378">
            <w:pPr>
              <w:pStyle w:val="TableParagraph"/>
              <w:spacing w:before="93" w:line="240" w:lineRule="auto"/>
              <w:ind w:left="251"/>
              <w:jc w:val="left"/>
              <w:rPr>
                <w:sz w:val="16"/>
              </w:rPr>
            </w:pPr>
            <w:r>
              <w:rPr>
                <w:sz w:val="16"/>
              </w:rPr>
              <w:t>1993</w:t>
            </w:r>
          </w:p>
        </w:tc>
        <w:tc>
          <w:tcPr>
            <w:tcW w:w="1686" w:type="dxa"/>
          </w:tcPr>
          <w:p w14:paraId="06ED9204" w14:textId="77777777" w:rsidR="00646A2E" w:rsidRDefault="00D05378">
            <w:pPr>
              <w:pStyle w:val="TableParagraph"/>
              <w:spacing w:before="93" w:line="240" w:lineRule="auto"/>
              <w:ind w:left="187"/>
              <w:jc w:val="left"/>
              <w:rPr>
                <w:sz w:val="16"/>
              </w:rPr>
            </w:pPr>
            <w:r>
              <w:rPr>
                <w:sz w:val="16"/>
              </w:rPr>
              <w:t>Earned Premium</w:t>
            </w:r>
          </w:p>
        </w:tc>
        <w:tc>
          <w:tcPr>
            <w:tcW w:w="1148" w:type="dxa"/>
          </w:tcPr>
          <w:p w14:paraId="630755F4" w14:textId="77777777" w:rsidR="00646A2E" w:rsidRDefault="00646A2E"/>
        </w:tc>
        <w:tc>
          <w:tcPr>
            <w:tcW w:w="1595" w:type="dxa"/>
          </w:tcPr>
          <w:p w14:paraId="2B795BD1" w14:textId="77777777" w:rsidR="00646A2E" w:rsidRDefault="00D05378">
            <w:pPr>
              <w:pStyle w:val="TableParagraph"/>
              <w:spacing w:before="93" w:line="240" w:lineRule="auto"/>
              <w:ind w:right="693"/>
              <w:rPr>
                <w:sz w:val="16"/>
              </w:rPr>
            </w:pPr>
            <w:r>
              <w:rPr>
                <w:sz w:val="16"/>
              </w:rPr>
              <w:t>830,000</w:t>
            </w:r>
          </w:p>
        </w:tc>
        <w:tc>
          <w:tcPr>
            <w:tcW w:w="1473" w:type="dxa"/>
          </w:tcPr>
          <w:p w14:paraId="69C42329" w14:textId="77777777" w:rsidR="00646A2E" w:rsidRDefault="00646A2E"/>
        </w:tc>
        <w:tc>
          <w:tcPr>
            <w:tcW w:w="951" w:type="dxa"/>
          </w:tcPr>
          <w:p w14:paraId="2485CB9D" w14:textId="77777777" w:rsidR="00646A2E" w:rsidRDefault="00D05378">
            <w:pPr>
              <w:pStyle w:val="TableParagraph"/>
              <w:spacing w:before="93" w:line="240" w:lineRule="auto"/>
              <w:ind w:right="49"/>
              <w:rPr>
                <w:sz w:val="16"/>
              </w:rPr>
            </w:pPr>
            <w:r>
              <w:rPr>
                <w:sz w:val="16"/>
              </w:rPr>
              <w:t>1,245,000</w:t>
            </w:r>
          </w:p>
        </w:tc>
      </w:tr>
      <w:tr w:rsidR="00646A2E" w14:paraId="048CC89A" w14:textId="77777777">
        <w:trPr>
          <w:trHeight w:hRule="exact" w:val="188"/>
        </w:trPr>
        <w:tc>
          <w:tcPr>
            <w:tcW w:w="1323" w:type="dxa"/>
          </w:tcPr>
          <w:p w14:paraId="4590D18F" w14:textId="77777777" w:rsidR="00646A2E" w:rsidRDefault="00646A2E"/>
        </w:tc>
        <w:tc>
          <w:tcPr>
            <w:tcW w:w="1216" w:type="dxa"/>
          </w:tcPr>
          <w:p w14:paraId="5FC4237A" w14:textId="77777777" w:rsidR="00646A2E" w:rsidRDefault="00646A2E"/>
        </w:tc>
        <w:tc>
          <w:tcPr>
            <w:tcW w:w="1686" w:type="dxa"/>
          </w:tcPr>
          <w:p w14:paraId="0291F8EF" w14:textId="77777777" w:rsidR="00646A2E" w:rsidRDefault="00D05378">
            <w:pPr>
              <w:pStyle w:val="TableParagraph"/>
              <w:ind w:left="188"/>
              <w:jc w:val="left"/>
              <w:rPr>
                <w:sz w:val="16"/>
              </w:rPr>
            </w:pPr>
            <w:r>
              <w:rPr>
                <w:sz w:val="16"/>
              </w:rPr>
              <w:t>Incurred Claims</w:t>
            </w:r>
          </w:p>
        </w:tc>
        <w:tc>
          <w:tcPr>
            <w:tcW w:w="1148" w:type="dxa"/>
          </w:tcPr>
          <w:p w14:paraId="350794BC" w14:textId="77777777" w:rsidR="00646A2E" w:rsidRDefault="00646A2E"/>
        </w:tc>
        <w:tc>
          <w:tcPr>
            <w:tcW w:w="1595" w:type="dxa"/>
          </w:tcPr>
          <w:p w14:paraId="7EE1B4B5" w14:textId="77777777" w:rsidR="00646A2E" w:rsidRDefault="00D05378">
            <w:pPr>
              <w:pStyle w:val="TableParagraph"/>
              <w:ind w:right="692"/>
              <w:rPr>
                <w:sz w:val="16"/>
              </w:rPr>
            </w:pPr>
            <w:r>
              <w:rPr>
                <w:sz w:val="16"/>
              </w:rPr>
              <w:t>375,000</w:t>
            </w:r>
          </w:p>
        </w:tc>
        <w:tc>
          <w:tcPr>
            <w:tcW w:w="1473" w:type="dxa"/>
          </w:tcPr>
          <w:p w14:paraId="33DE6E61" w14:textId="77777777" w:rsidR="00646A2E" w:rsidRDefault="00646A2E"/>
        </w:tc>
        <w:tc>
          <w:tcPr>
            <w:tcW w:w="951" w:type="dxa"/>
          </w:tcPr>
          <w:p w14:paraId="773D44FE" w14:textId="77777777" w:rsidR="00646A2E" w:rsidRDefault="00D05378">
            <w:pPr>
              <w:pStyle w:val="TableParagraph"/>
              <w:ind w:right="48"/>
              <w:rPr>
                <w:sz w:val="16"/>
              </w:rPr>
            </w:pPr>
            <w:r>
              <w:rPr>
                <w:sz w:val="16"/>
              </w:rPr>
              <w:t>562,500</w:t>
            </w:r>
          </w:p>
        </w:tc>
      </w:tr>
      <w:tr w:rsidR="00646A2E" w14:paraId="7D78D53E" w14:textId="77777777">
        <w:trPr>
          <w:trHeight w:hRule="exact" w:val="188"/>
        </w:trPr>
        <w:tc>
          <w:tcPr>
            <w:tcW w:w="1323" w:type="dxa"/>
          </w:tcPr>
          <w:p w14:paraId="27F86708" w14:textId="77777777" w:rsidR="00646A2E" w:rsidRDefault="00646A2E"/>
        </w:tc>
        <w:tc>
          <w:tcPr>
            <w:tcW w:w="1216" w:type="dxa"/>
          </w:tcPr>
          <w:p w14:paraId="7F956263" w14:textId="77777777" w:rsidR="00646A2E" w:rsidRDefault="00646A2E"/>
        </w:tc>
        <w:tc>
          <w:tcPr>
            <w:tcW w:w="1686" w:type="dxa"/>
          </w:tcPr>
          <w:p w14:paraId="20EC70EB"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29B4B214" w14:textId="77777777" w:rsidR="00646A2E" w:rsidRDefault="00646A2E"/>
        </w:tc>
        <w:tc>
          <w:tcPr>
            <w:tcW w:w="1595" w:type="dxa"/>
          </w:tcPr>
          <w:p w14:paraId="1420606A" w14:textId="77777777" w:rsidR="00646A2E" w:rsidRDefault="00D05378">
            <w:pPr>
              <w:pStyle w:val="TableParagraph"/>
              <w:ind w:right="693"/>
              <w:rPr>
                <w:sz w:val="16"/>
              </w:rPr>
            </w:pPr>
            <w:r>
              <w:rPr>
                <w:w w:val="95"/>
                <w:sz w:val="16"/>
              </w:rPr>
              <w:t>600</w:t>
            </w:r>
          </w:p>
        </w:tc>
        <w:tc>
          <w:tcPr>
            <w:tcW w:w="1473" w:type="dxa"/>
          </w:tcPr>
          <w:p w14:paraId="391F905C" w14:textId="77777777" w:rsidR="00646A2E" w:rsidRDefault="00646A2E"/>
        </w:tc>
        <w:tc>
          <w:tcPr>
            <w:tcW w:w="951" w:type="dxa"/>
          </w:tcPr>
          <w:p w14:paraId="0AF1E8B3" w14:textId="77777777" w:rsidR="00646A2E" w:rsidRDefault="00D05378">
            <w:pPr>
              <w:pStyle w:val="TableParagraph"/>
              <w:ind w:right="49"/>
              <w:rPr>
                <w:sz w:val="16"/>
              </w:rPr>
            </w:pPr>
            <w:r>
              <w:rPr>
                <w:sz w:val="16"/>
              </w:rPr>
              <w:t>900</w:t>
            </w:r>
          </w:p>
        </w:tc>
      </w:tr>
      <w:tr w:rsidR="00646A2E" w14:paraId="3FC34582" w14:textId="77777777">
        <w:trPr>
          <w:trHeight w:hRule="exact" w:val="377"/>
        </w:trPr>
        <w:tc>
          <w:tcPr>
            <w:tcW w:w="1323" w:type="dxa"/>
          </w:tcPr>
          <w:p w14:paraId="1F99B0E6" w14:textId="77777777" w:rsidR="00646A2E" w:rsidRDefault="00646A2E"/>
        </w:tc>
        <w:tc>
          <w:tcPr>
            <w:tcW w:w="1216" w:type="dxa"/>
          </w:tcPr>
          <w:p w14:paraId="66242751" w14:textId="77777777" w:rsidR="00646A2E" w:rsidRDefault="00646A2E"/>
        </w:tc>
        <w:tc>
          <w:tcPr>
            <w:tcW w:w="1686" w:type="dxa"/>
          </w:tcPr>
          <w:p w14:paraId="14053E5F"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2836843A" w14:textId="77777777" w:rsidR="00646A2E" w:rsidRDefault="00646A2E"/>
        </w:tc>
        <w:tc>
          <w:tcPr>
            <w:tcW w:w="1595" w:type="dxa"/>
          </w:tcPr>
          <w:p w14:paraId="4E7B6402" w14:textId="77777777" w:rsidR="00646A2E" w:rsidRDefault="00D05378">
            <w:pPr>
              <w:pStyle w:val="TableParagraph"/>
              <w:ind w:right="692"/>
              <w:rPr>
                <w:sz w:val="16"/>
              </w:rPr>
            </w:pPr>
            <w:r>
              <w:rPr>
                <w:sz w:val="16"/>
              </w:rPr>
              <w:t>950,000</w:t>
            </w:r>
          </w:p>
        </w:tc>
        <w:tc>
          <w:tcPr>
            <w:tcW w:w="1473" w:type="dxa"/>
          </w:tcPr>
          <w:p w14:paraId="6EB890BE" w14:textId="77777777" w:rsidR="00646A2E" w:rsidRDefault="00646A2E"/>
        </w:tc>
        <w:tc>
          <w:tcPr>
            <w:tcW w:w="951" w:type="dxa"/>
          </w:tcPr>
          <w:p w14:paraId="3995B811" w14:textId="77777777" w:rsidR="00646A2E" w:rsidRDefault="00D05378">
            <w:pPr>
              <w:pStyle w:val="TableParagraph"/>
              <w:ind w:right="49"/>
              <w:rPr>
                <w:sz w:val="16"/>
              </w:rPr>
            </w:pPr>
            <w:r>
              <w:rPr>
                <w:sz w:val="16"/>
              </w:rPr>
              <w:t>1,425,000</w:t>
            </w:r>
          </w:p>
        </w:tc>
      </w:tr>
      <w:tr w:rsidR="00646A2E" w14:paraId="3F2C464F" w14:textId="77777777">
        <w:trPr>
          <w:trHeight w:hRule="exact" w:val="377"/>
        </w:trPr>
        <w:tc>
          <w:tcPr>
            <w:tcW w:w="1323" w:type="dxa"/>
          </w:tcPr>
          <w:p w14:paraId="414E6431" w14:textId="77777777" w:rsidR="00646A2E" w:rsidRDefault="00646A2E"/>
        </w:tc>
        <w:tc>
          <w:tcPr>
            <w:tcW w:w="1216" w:type="dxa"/>
          </w:tcPr>
          <w:p w14:paraId="77668F14" w14:textId="77777777" w:rsidR="00646A2E" w:rsidRDefault="00646A2E">
            <w:pPr>
              <w:pStyle w:val="TableParagraph"/>
              <w:spacing w:before="3" w:line="240" w:lineRule="auto"/>
              <w:jc w:val="left"/>
              <w:rPr>
                <w:sz w:val="16"/>
              </w:rPr>
            </w:pPr>
          </w:p>
          <w:p w14:paraId="348BE5F5" w14:textId="77777777" w:rsidR="00646A2E" w:rsidRDefault="00D05378">
            <w:pPr>
              <w:pStyle w:val="TableParagraph"/>
              <w:spacing w:line="240" w:lineRule="auto"/>
              <w:ind w:left="251"/>
              <w:jc w:val="left"/>
              <w:rPr>
                <w:sz w:val="16"/>
              </w:rPr>
            </w:pPr>
            <w:r>
              <w:rPr>
                <w:sz w:val="16"/>
              </w:rPr>
              <w:t>Total**</w:t>
            </w:r>
          </w:p>
        </w:tc>
        <w:tc>
          <w:tcPr>
            <w:tcW w:w="1686" w:type="dxa"/>
          </w:tcPr>
          <w:p w14:paraId="7601ACDC" w14:textId="77777777" w:rsidR="00646A2E" w:rsidRDefault="00646A2E">
            <w:pPr>
              <w:pStyle w:val="TableParagraph"/>
              <w:spacing w:before="3" w:line="240" w:lineRule="auto"/>
              <w:jc w:val="left"/>
              <w:rPr>
                <w:sz w:val="16"/>
              </w:rPr>
            </w:pPr>
          </w:p>
          <w:p w14:paraId="3951715A" w14:textId="77777777" w:rsidR="00646A2E" w:rsidRDefault="00D05378">
            <w:pPr>
              <w:pStyle w:val="TableParagraph"/>
              <w:spacing w:line="240" w:lineRule="auto"/>
              <w:ind w:left="189"/>
              <w:jc w:val="left"/>
              <w:rPr>
                <w:sz w:val="16"/>
              </w:rPr>
            </w:pPr>
            <w:r>
              <w:rPr>
                <w:sz w:val="16"/>
              </w:rPr>
              <w:t>Earned Premium</w:t>
            </w:r>
          </w:p>
        </w:tc>
        <w:tc>
          <w:tcPr>
            <w:tcW w:w="1148" w:type="dxa"/>
          </w:tcPr>
          <w:p w14:paraId="0476663C" w14:textId="77777777" w:rsidR="00646A2E" w:rsidRDefault="00646A2E">
            <w:pPr>
              <w:pStyle w:val="TableParagraph"/>
              <w:spacing w:before="3" w:line="240" w:lineRule="auto"/>
              <w:jc w:val="left"/>
              <w:rPr>
                <w:sz w:val="16"/>
              </w:rPr>
            </w:pPr>
          </w:p>
          <w:p w14:paraId="4D3CCBC9" w14:textId="77777777" w:rsidR="00646A2E" w:rsidRDefault="00D05378">
            <w:pPr>
              <w:pStyle w:val="TableParagraph"/>
              <w:spacing w:line="240" w:lineRule="auto"/>
              <w:ind w:right="258"/>
              <w:rPr>
                <w:sz w:val="16"/>
              </w:rPr>
            </w:pPr>
            <w:r>
              <w:rPr>
                <w:sz w:val="16"/>
              </w:rPr>
              <w:t>282,000</w:t>
            </w:r>
          </w:p>
        </w:tc>
        <w:tc>
          <w:tcPr>
            <w:tcW w:w="1595" w:type="dxa"/>
          </w:tcPr>
          <w:p w14:paraId="3062BC81" w14:textId="77777777" w:rsidR="00646A2E" w:rsidRDefault="00646A2E">
            <w:pPr>
              <w:pStyle w:val="TableParagraph"/>
              <w:spacing w:before="3" w:line="240" w:lineRule="auto"/>
              <w:jc w:val="left"/>
              <w:rPr>
                <w:sz w:val="16"/>
              </w:rPr>
            </w:pPr>
          </w:p>
          <w:p w14:paraId="56E67C93" w14:textId="77777777" w:rsidR="00646A2E" w:rsidRDefault="00D05378">
            <w:pPr>
              <w:pStyle w:val="TableParagraph"/>
              <w:spacing w:line="240" w:lineRule="auto"/>
              <w:ind w:right="691"/>
              <w:rPr>
                <w:sz w:val="16"/>
              </w:rPr>
            </w:pPr>
            <w:r>
              <w:rPr>
                <w:sz w:val="16"/>
              </w:rPr>
              <w:t>1,330,000</w:t>
            </w:r>
          </w:p>
        </w:tc>
        <w:tc>
          <w:tcPr>
            <w:tcW w:w="1473" w:type="dxa"/>
          </w:tcPr>
          <w:p w14:paraId="6345F9D4" w14:textId="77777777" w:rsidR="00646A2E" w:rsidRDefault="00646A2E">
            <w:pPr>
              <w:pStyle w:val="TableParagraph"/>
              <w:spacing w:before="3" w:line="240" w:lineRule="auto"/>
              <w:jc w:val="left"/>
              <w:rPr>
                <w:sz w:val="16"/>
              </w:rPr>
            </w:pPr>
          </w:p>
          <w:p w14:paraId="0E8E1F79" w14:textId="77777777" w:rsidR="00646A2E" w:rsidRDefault="00D05378">
            <w:pPr>
              <w:pStyle w:val="TableParagraph"/>
              <w:spacing w:line="240" w:lineRule="auto"/>
              <w:ind w:right="256"/>
              <w:rPr>
                <w:sz w:val="16"/>
              </w:rPr>
            </w:pPr>
            <w:r>
              <w:rPr>
                <w:sz w:val="16"/>
              </w:rPr>
              <w:t>633,000</w:t>
            </w:r>
          </w:p>
        </w:tc>
        <w:tc>
          <w:tcPr>
            <w:tcW w:w="951" w:type="dxa"/>
          </w:tcPr>
          <w:p w14:paraId="7D5A162E" w14:textId="77777777" w:rsidR="00646A2E" w:rsidRDefault="00646A2E">
            <w:pPr>
              <w:pStyle w:val="TableParagraph"/>
              <w:spacing w:before="3" w:line="240" w:lineRule="auto"/>
              <w:jc w:val="left"/>
              <w:rPr>
                <w:sz w:val="16"/>
              </w:rPr>
            </w:pPr>
          </w:p>
          <w:p w14:paraId="0411EFE1" w14:textId="77777777" w:rsidR="00646A2E" w:rsidRDefault="00D05378">
            <w:pPr>
              <w:pStyle w:val="TableParagraph"/>
              <w:spacing w:line="240" w:lineRule="auto"/>
              <w:ind w:right="48"/>
              <w:rPr>
                <w:sz w:val="16"/>
              </w:rPr>
            </w:pPr>
            <w:r>
              <w:rPr>
                <w:sz w:val="16"/>
              </w:rPr>
              <w:t>2,370,000</w:t>
            </w:r>
          </w:p>
        </w:tc>
      </w:tr>
      <w:tr w:rsidR="00646A2E" w14:paraId="0EAC3F2F" w14:textId="77777777">
        <w:trPr>
          <w:trHeight w:hRule="exact" w:val="188"/>
        </w:trPr>
        <w:tc>
          <w:tcPr>
            <w:tcW w:w="1323" w:type="dxa"/>
          </w:tcPr>
          <w:p w14:paraId="209207B0" w14:textId="77777777" w:rsidR="00646A2E" w:rsidRDefault="00646A2E"/>
        </w:tc>
        <w:tc>
          <w:tcPr>
            <w:tcW w:w="1216" w:type="dxa"/>
          </w:tcPr>
          <w:p w14:paraId="1D3DAD40" w14:textId="77777777" w:rsidR="00646A2E" w:rsidRDefault="00646A2E"/>
        </w:tc>
        <w:tc>
          <w:tcPr>
            <w:tcW w:w="1686" w:type="dxa"/>
          </w:tcPr>
          <w:p w14:paraId="622C4092" w14:textId="77777777" w:rsidR="00646A2E" w:rsidRDefault="00D05378">
            <w:pPr>
              <w:pStyle w:val="TableParagraph"/>
              <w:ind w:left="188"/>
              <w:jc w:val="left"/>
              <w:rPr>
                <w:sz w:val="16"/>
              </w:rPr>
            </w:pPr>
            <w:r>
              <w:rPr>
                <w:sz w:val="16"/>
              </w:rPr>
              <w:t>Incurred Claims</w:t>
            </w:r>
          </w:p>
        </w:tc>
        <w:tc>
          <w:tcPr>
            <w:tcW w:w="1148" w:type="dxa"/>
          </w:tcPr>
          <w:p w14:paraId="56B61673" w14:textId="77777777" w:rsidR="00646A2E" w:rsidRDefault="00D05378">
            <w:pPr>
              <w:pStyle w:val="TableParagraph"/>
              <w:ind w:right="257"/>
              <w:rPr>
                <w:sz w:val="16"/>
              </w:rPr>
            </w:pPr>
            <w:r>
              <w:rPr>
                <w:sz w:val="16"/>
              </w:rPr>
              <w:t>93,575</w:t>
            </w:r>
          </w:p>
        </w:tc>
        <w:tc>
          <w:tcPr>
            <w:tcW w:w="1595" w:type="dxa"/>
          </w:tcPr>
          <w:p w14:paraId="22882BD2" w14:textId="77777777" w:rsidR="00646A2E" w:rsidRDefault="00D05378">
            <w:pPr>
              <w:pStyle w:val="TableParagraph"/>
              <w:ind w:right="692"/>
              <w:rPr>
                <w:sz w:val="16"/>
              </w:rPr>
            </w:pPr>
            <w:r>
              <w:rPr>
                <w:sz w:val="16"/>
              </w:rPr>
              <w:t>573,000</w:t>
            </w:r>
          </w:p>
        </w:tc>
        <w:tc>
          <w:tcPr>
            <w:tcW w:w="1473" w:type="dxa"/>
          </w:tcPr>
          <w:p w14:paraId="5D05DC4C" w14:textId="77777777" w:rsidR="00646A2E" w:rsidRDefault="00D05378">
            <w:pPr>
              <w:pStyle w:val="TableParagraph"/>
              <w:ind w:right="256"/>
              <w:rPr>
                <w:sz w:val="16"/>
              </w:rPr>
            </w:pPr>
            <w:r>
              <w:rPr>
                <w:sz w:val="16"/>
              </w:rPr>
              <w:t>210,188</w:t>
            </w:r>
          </w:p>
        </w:tc>
        <w:tc>
          <w:tcPr>
            <w:tcW w:w="951" w:type="dxa"/>
          </w:tcPr>
          <w:p w14:paraId="44E1349D" w14:textId="77777777" w:rsidR="00646A2E" w:rsidRDefault="00D05378">
            <w:pPr>
              <w:pStyle w:val="TableParagraph"/>
              <w:ind w:right="48"/>
              <w:rPr>
                <w:sz w:val="16"/>
              </w:rPr>
            </w:pPr>
            <w:r>
              <w:rPr>
                <w:sz w:val="16"/>
              </w:rPr>
              <w:t>1,008,000</w:t>
            </w:r>
          </w:p>
        </w:tc>
      </w:tr>
      <w:tr w:rsidR="00646A2E" w14:paraId="0574E227" w14:textId="77777777">
        <w:trPr>
          <w:trHeight w:hRule="exact" w:val="188"/>
        </w:trPr>
        <w:tc>
          <w:tcPr>
            <w:tcW w:w="1323" w:type="dxa"/>
          </w:tcPr>
          <w:p w14:paraId="0100A0E1" w14:textId="77777777" w:rsidR="00646A2E" w:rsidRDefault="00646A2E"/>
        </w:tc>
        <w:tc>
          <w:tcPr>
            <w:tcW w:w="1216" w:type="dxa"/>
          </w:tcPr>
          <w:p w14:paraId="10289110" w14:textId="77777777" w:rsidR="00646A2E" w:rsidRDefault="00646A2E"/>
        </w:tc>
        <w:tc>
          <w:tcPr>
            <w:tcW w:w="1686" w:type="dxa"/>
          </w:tcPr>
          <w:p w14:paraId="7F51C490"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7EEEC507" w14:textId="77777777" w:rsidR="00646A2E" w:rsidRDefault="00D05378">
            <w:pPr>
              <w:pStyle w:val="TableParagraph"/>
              <w:ind w:right="258"/>
              <w:rPr>
                <w:sz w:val="16"/>
              </w:rPr>
            </w:pPr>
            <w:r>
              <w:rPr>
                <w:w w:val="95"/>
                <w:sz w:val="16"/>
              </w:rPr>
              <w:t>400</w:t>
            </w:r>
          </w:p>
        </w:tc>
        <w:tc>
          <w:tcPr>
            <w:tcW w:w="1595" w:type="dxa"/>
          </w:tcPr>
          <w:p w14:paraId="290997C1" w14:textId="77777777" w:rsidR="00646A2E" w:rsidRDefault="00D05378">
            <w:pPr>
              <w:pStyle w:val="TableParagraph"/>
              <w:ind w:right="693"/>
              <w:rPr>
                <w:sz w:val="16"/>
              </w:rPr>
            </w:pPr>
            <w:r>
              <w:rPr>
                <w:sz w:val="16"/>
              </w:rPr>
              <w:t>1,300</w:t>
            </w:r>
          </w:p>
        </w:tc>
        <w:tc>
          <w:tcPr>
            <w:tcW w:w="1473" w:type="dxa"/>
          </w:tcPr>
          <w:p w14:paraId="700F847A" w14:textId="77777777" w:rsidR="00646A2E" w:rsidRDefault="00D05378">
            <w:pPr>
              <w:pStyle w:val="TableParagraph"/>
              <w:ind w:right="257"/>
              <w:rPr>
                <w:sz w:val="16"/>
              </w:rPr>
            </w:pPr>
            <w:r>
              <w:rPr>
                <w:w w:val="95"/>
                <w:sz w:val="16"/>
              </w:rPr>
              <w:t>900</w:t>
            </w:r>
          </w:p>
        </w:tc>
        <w:tc>
          <w:tcPr>
            <w:tcW w:w="951" w:type="dxa"/>
          </w:tcPr>
          <w:p w14:paraId="1E5A3375" w14:textId="77777777" w:rsidR="00646A2E" w:rsidRDefault="00D05378">
            <w:pPr>
              <w:pStyle w:val="TableParagraph"/>
              <w:ind w:right="49"/>
              <w:rPr>
                <w:sz w:val="16"/>
              </w:rPr>
            </w:pPr>
            <w:r>
              <w:rPr>
                <w:sz w:val="16"/>
              </w:rPr>
              <w:t>2,475</w:t>
            </w:r>
          </w:p>
        </w:tc>
      </w:tr>
      <w:tr w:rsidR="00646A2E" w14:paraId="6EA19AD2" w14:textId="77777777">
        <w:trPr>
          <w:trHeight w:hRule="exact" w:val="282"/>
        </w:trPr>
        <w:tc>
          <w:tcPr>
            <w:tcW w:w="1323" w:type="dxa"/>
          </w:tcPr>
          <w:p w14:paraId="7014B30E" w14:textId="77777777" w:rsidR="00646A2E" w:rsidRDefault="00646A2E"/>
        </w:tc>
        <w:tc>
          <w:tcPr>
            <w:tcW w:w="1216" w:type="dxa"/>
          </w:tcPr>
          <w:p w14:paraId="65260576" w14:textId="77777777" w:rsidR="00646A2E" w:rsidRDefault="00646A2E"/>
        </w:tc>
        <w:tc>
          <w:tcPr>
            <w:tcW w:w="1686" w:type="dxa"/>
          </w:tcPr>
          <w:p w14:paraId="7EAC76ED"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395B53FD" w14:textId="77777777" w:rsidR="00646A2E" w:rsidRDefault="00646A2E"/>
        </w:tc>
        <w:tc>
          <w:tcPr>
            <w:tcW w:w="1595" w:type="dxa"/>
          </w:tcPr>
          <w:p w14:paraId="7FB1EE58" w14:textId="77777777" w:rsidR="00646A2E" w:rsidRDefault="00D05378">
            <w:pPr>
              <w:pStyle w:val="TableParagraph"/>
              <w:ind w:right="693"/>
              <w:rPr>
                <w:sz w:val="16"/>
              </w:rPr>
            </w:pPr>
            <w:r>
              <w:rPr>
                <w:sz w:val="16"/>
              </w:rPr>
              <w:t>1,391,202</w:t>
            </w:r>
          </w:p>
        </w:tc>
        <w:tc>
          <w:tcPr>
            <w:tcW w:w="1473" w:type="dxa"/>
          </w:tcPr>
          <w:p w14:paraId="68119336" w14:textId="77777777" w:rsidR="00646A2E" w:rsidRDefault="00646A2E"/>
        </w:tc>
        <w:tc>
          <w:tcPr>
            <w:tcW w:w="951" w:type="dxa"/>
          </w:tcPr>
          <w:p w14:paraId="05497888" w14:textId="77777777" w:rsidR="00646A2E" w:rsidRDefault="00D05378">
            <w:pPr>
              <w:pStyle w:val="TableParagraph"/>
              <w:ind w:right="49"/>
              <w:rPr>
                <w:sz w:val="16"/>
              </w:rPr>
            </w:pPr>
            <w:r>
              <w:rPr>
                <w:sz w:val="16"/>
              </w:rPr>
              <w:t>2,417,705</w:t>
            </w:r>
          </w:p>
        </w:tc>
      </w:tr>
      <w:tr w:rsidR="00646A2E" w14:paraId="4C566D37" w14:textId="77777777">
        <w:trPr>
          <w:trHeight w:hRule="exact" w:val="282"/>
        </w:trPr>
        <w:tc>
          <w:tcPr>
            <w:tcW w:w="1323" w:type="dxa"/>
          </w:tcPr>
          <w:p w14:paraId="48BD6AF1" w14:textId="77777777" w:rsidR="00646A2E" w:rsidRDefault="00646A2E"/>
        </w:tc>
        <w:tc>
          <w:tcPr>
            <w:tcW w:w="1216" w:type="dxa"/>
          </w:tcPr>
          <w:p w14:paraId="25BC74BF" w14:textId="77777777" w:rsidR="00646A2E" w:rsidRDefault="00D05378">
            <w:pPr>
              <w:pStyle w:val="TableParagraph"/>
              <w:spacing w:before="93" w:line="240" w:lineRule="auto"/>
              <w:ind w:left="251"/>
              <w:jc w:val="left"/>
              <w:rPr>
                <w:sz w:val="16"/>
              </w:rPr>
            </w:pPr>
            <w:r>
              <w:rPr>
                <w:sz w:val="16"/>
              </w:rPr>
              <w:t>Total w/o</w:t>
            </w:r>
          </w:p>
        </w:tc>
        <w:tc>
          <w:tcPr>
            <w:tcW w:w="1686" w:type="dxa"/>
          </w:tcPr>
          <w:p w14:paraId="49D78B05" w14:textId="77777777" w:rsidR="00646A2E" w:rsidRDefault="00D05378">
            <w:pPr>
              <w:pStyle w:val="TableParagraph"/>
              <w:spacing w:before="93" w:line="240" w:lineRule="auto"/>
              <w:ind w:left="190"/>
              <w:jc w:val="left"/>
              <w:rPr>
                <w:sz w:val="16"/>
              </w:rPr>
            </w:pPr>
            <w:r>
              <w:rPr>
                <w:sz w:val="16"/>
              </w:rPr>
              <w:t>Earned Premium</w:t>
            </w:r>
          </w:p>
        </w:tc>
        <w:tc>
          <w:tcPr>
            <w:tcW w:w="1148" w:type="dxa"/>
          </w:tcPr>
          <w:p w14:paraId="6CFD0B2A" w14:textId="77777777" w:rsidR="00646A2E" w:rsidRDefault="00D05378">
            <w:pPr>
              <w:pStyle w:val="TableParagraph"/>
              <w:spacing w:before="93" w:line="240" w:lineRule="auto"/>
              <w:ind w:right="257"/>
              <w:rPr>
                <w:sz w:val="16"/>
              </w:rPr>
            </w:pPr>
            <w:r>
              <w:rPr>
                <w:sz w:val="16"/>
              </w:rPr>
              <w:t>282,000</w:t>
            </w:r>
          </w:p>
        </w:tc>
        <w:tc>
          <w:tcPr>
            <w:tcW w:w="1595" w:type="dxa"/>
          </w:tcPr>
          <w:p w14:paraId="42A24DFB" w14:textId="77777777" w:rsidR="00646A2E" w:rsidRDefault="00D05378">
            <w:pPr>
              <w:pStyle w:val="TableParagraph"/>
              <w:spacing w:before="93" w:line="240" w:lineRule="auto"/>
              <w:ind w:right="692"/>
              <w:rPr>
                <w:sz w:val="16"/>
              </w:rPr>
            </w:pPr>
            <w:r>
              <w:rPr>
                <w:sz w:val="16"/>
              </w:rPr>
              <w:t>500,000</w:t>
            </w:r>
          </w:p>
        </w:tc>
        <w:tc>
          <w:tcPr>
            <w:tcW w:w="1473" w:type="dxa"/>
          </w:tcPr>
          <w:p w14:paraId="67967C9C" w14:textId="77777777" w:rsidR="00646A2E" w:rsidRDefault="00646A2E"/>
        </w:tc>
        <w:tc>
          <w:tcPr>
            <w:tcW w:w="951" w:type="dxa"/>
          </w:tcPr>
          <w:p w14:paraId="13375221" w14:textId="77777777" w:rsidR="00646A2E" w:rsidRDefault="00D05378">
            <w:pPr>
              <w:pStyle w:val="TableParagraph"/>
              <w:spacing w:before="93" w:line="240" w:lineRule="auto"/>
              <w:ind w:right="49"/>
              <w:rPr>
                <w:sz w:val="16"/>
              </w:rPr>
            </w:pPr>
            <w:r>
              <w:rPr>
                <w:sz w:val="16"/>
              </w:rPr>
              <w:t>1,125,000</w:t>
            </w:r>
          </w:p>
        </w:tc>
      </w:tr>
      <w:tr w:rsidR="00646A2E" w14:paraId="303BB409" w14:textId="77777777">
        <w:trPr>
          <w:trHeight w:hRule="exact" w:val="188"/>
        </w:trPr>
        <w:tc>
          <w:tcPr>
            <w:tcW w:w="1323" w:type="dxa"/>
          </w:tcPr>
          <w:p w14:paraId="2AA8BDC9" w14:textId="77777777" w:rsidR="00646A2E" w:rsidRDefault="00646A2E"/>
        </w:tc>
        <w:tc>
          <w:tcPr>
            <w:tcW w:w="1216" w:type="dxa"/>
          </w:tcPr>
          <w:p w14:paraId="26858397" w14:textId="77777777" w:rsidR="00646A2E" w:rsidRDefault="00D05378">
            <w:pPr>
              <w:pStyle w:val="TableParagraph"/>
              <w:ind w:left="330"/>
              <w:jc w:val="left"/>
              <w:rPr>
                <w:sz w:val="16"/>
              </w:rPr>
            </w:pPr>
            <w:r>
              <w:rPr>
                <w:sz w:val="16"/>
              </w:rPr>
              <w:t xml:space="preserve">Current </w:t>
            </w:r>
            <w:proofErr w:type="spellStart"/>
            <w:r>
              <w:rPr>
                <w:sz w:val="16"/>
              </w:rPr>
              <w:t>Yr</w:t>
            </w:r>
            <w:proofErr w:type="spellEnd"/>
          </w:p>
        </w:tc>
        <w:tc>
          <w:tcPr>
            <w:tcW w:w="1686" w:type="dxa"/>
          </w:tcPr>
          <w:p w14:paraId="6B15FAD7" w14:textId="77777777" w:rsidR="00646A2E" w:rsidRDefault="00D05378">
            <w:pPr>
              <w:pStyle w:val="TableParagraph"/>
              <w:ind w:left="189"/>
              <w:jc w:val="left"/>
              <w:rPr>
                <w:sz w:val="16"/>
              </w:rPr>
            </w:pPr>
            <w:r>
              <w:rPr>
                <w:sz w:val="16"/>
              </w:rPr>
              <w:t>Incurred Claims</w:t>
            </w:r>
          </w:p>
        </w:tc>
        <w:tc>
          <w:tcPr>
            <w:tcW w:w="1148" w:type="dxa"/>
          </w:tcPr>
          <w:p w14:paraId="4544F2C8" w14:textId="77777777" w:rsidR="00646A2E" w:rsidRDefault="00D05378">
            <w:pPr>
              <w:pStyle w:val="TableParagraph"/>
              <w:ind w:right="257"/>
              <w:rPr>
                <w:sz w:val="16"/>
              </w:rPr>
            </w:pPr>
            <w:r>
              <w:rPr>
                <w:sz w:val="16"/>
              </w:rPr>
              <w:t>93,575</w:t>
            </w:r>
          </w:p>
        </w:tc>
        <w:tc>
          <w:tcPr>
            <w:tcW w:w="1595" w:type="dxa"/>
          </w:tcPr>
          <w:p w14:paraId="0122B30F" w14:textId="77777777" w:rsidR="00646A2E" w:rsidRDefault="00D05378">
            <w:pPr>
              <w:pStyle w:val="TableParagraph"/>
              <w:ind w:right="692"/>
              <w:rPr>
                <w:sz w:val="16"/>
              </w:rPr>
            </w:pPr>
            <w:r>
              <w:rPr>
                <w:sz w:val="16"/>
              </w:rPr>
              <w:t>198,000</w:t>
            </w:r>
          </w:p>
        </w:tc>
        <w:tc>
          <w:tcPr>
            <w:tcW w:w="1473" w:type="dxa"/>
          </w:tcPr>
          <w:p w14:paraId="2B3BF61B" w14:textId="77777777" w:rsidR="00646A2E" w:rsidRDefault="00646A2E"/>
        </w:tc>
        <w:tc>
          <w:tcPr>
            <w:tcW w:w="951" w:type="dxa"/>
          </w:tcPr>
          <w:p w14:paraId="365D315E" w14:textId="77777777" w:rsidR="00646A2E" w:rsidRDefault="00D05378">
            <w:pPr>
              <w:pStyle w:val="TableParagraph"/>
              <w:ind w:right="48"/>
              <w:rPr>
                <w:sz w:val="16"/>
              </w:rPr>
            </w:pPr>
            <w:r>
              <w:rPr>
                <w:sz w:val="16"/>
              </w:rPr>
              <w:t>445,500</w:t>
            </w:r>
          </w:p>
        </w:tc>
      </w:tr>
      <w:tr w:rsidR="00646A2E" w14:paraId="05883F25" w14:textId="77777777">
        <w:trPr>
          <w:trHeight w:hRule="exact" w:val="188"/>
        </w:trPr>
        <w:tc>
          <w:tcPr>
            <w:tcW w:w="1323" w:type="dxa"/>
          </w:tcPr>
          <w:p w14:paraId="7D7686FF" w14:textId="77777777" w:rsidR="00646A2E" w:rsidRDefault="00646A2E"/>
        </w:tc>
        <w:tc>
          <w:tcPr>
            <w:tcW w:w="1216" w:type="dxa"/>
          </w:tcPr>
          <w:p w14:paraId="4725DAA6" w14:textId="77777777" w:rsidR="00646A2E" w:rsidRDefault="00646A2E"/>
        </w:tc>
        <w:tc>
          <w:tcPr>
            <w:tcW w:w="1686" w:type="dxa"/>
          </w:tcPr>
          <w:p w14:paraId="1241EF7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68B936D" w14:textId="77777777" w:rsidR="00646A2E" w:rsidRDefault="00D05378">
            <w:pPr>
              <w:pStyle w:val="TableParagraph"/>
              <w:ind w:right="258"/>
              <w:rPr>
                <w:sz w:val="16"/>
              </w:rPr>
            </w:pPr>
            <w:r>
              <w:rPr>
                <w:w w:val="95"/>
                <w:sz w:val="16"/>
              </w:rPr>
              <w:t>400</w:t>
            </w:r>
          </w:p>
        </w:tc>
        <w:tc>
          <w:tcPr>
            <w:tcW w:w="1595" w:type="dxa"/>
          </w:tcPr>
          <w:p w14:paraId="33A37A1D" w14:textId="77777777" w:rsidR="00646A2E" w:rsidRDefault="00D05378">
            <w:pPr>
              <w:pStyle w:val="TableParagraph"/>
              <w:ind w:right="693"/>
              <w:rPr>
                <w:sz w:val="16"/>
              </w:rPr>
            </w:pPr>
            <w:r>
              <w:rPr>
                <w:w w:val="95"/>
                <w:sz w:val="16"/>
              </w:rPr>
              <w:t>700</w:t>
            </w:r>
          </w:p>
        </w:tc>
        <w:tc>
          <w:tcPr>
            <w:tcW w:w="1473" w:type="dxa"/>
          </w:tcPr>
          <w:p w14:paraId="2190893F" w14:textId="77777777" w:rsidR="00646A2E" w:rsidRDefault="00646A2E"/>
        </w:tc>
        <w:tc>
          <w:tcPr>
            <w:tcW w:w="951" w:type="dxa"/>
          </w:tcPr>
          <w:p w14:paraId="40EE0024" w14:textId="77777777" w:rsidR="00646A2E" w:rsidRDefault="00D05378">
            <w:pPr>
              <w:pStyle w:val="TableParagraph"/>
              <w:ind w:right="49"/>
              <w:rPr>
                <w:sz w:val="16"/>
              </w:rPr>
            </w:pPr>
            <w:r>
              <w:rPr>
                <w:sz w:val="16"/>
              </w:rPr>
              <w:t>1,575</w:t>
            </w:r>
          </w:p>
        </w:tc>
      </w:tr>
      <w:tr w:rsidR="00646A2E" w14:paraId="7B9A4F9C" w14:textId="77777777">
        <w:trPr>
          <w:trHeight w:hRule="exact" w:val="183"/>
        </w:trPr>
        <w:tc>
          <w:tcPr>
            <w:tcW w:w="1323" w:type="dxa"/>
          </w:tcPr>
          <w:p w14:paraId="56EB2EA7" w14:textId="77777777" w:rsidR="00646A2E" w:rsidRDefault="00646A2E"/>
        </w:tc>
        <w:tc>
          <w:tcPr>
            <w:tcW w:w="1216" w:type="dxa"/>
          </w:tcPr>
          <w:p w14:paraId="1769B00F" w14:textId="77777777" w:rsidR="00646A2E" w:rsidRDefault="00646A2E"/>
        </w:tc>
        <w:tc>
          <w:tcPr>
            <w:tcW w:w="1686" w:type="dxa"/>
          </w:tcPr>
          <w:p w14:paraId="4C93FECC"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64A2BFA9" w14:textId="77777777" w:rsidR="00646A2E" w:rsidRDefault="00646A2E"/>
        </w:tc>
        <w:tc>
          <w:tcPr>
            <w:tcW w:w="1595" w:type="dxa"/>
          </w:tcPr>
          <w:p w14:paraId="529F9148" w14:textId="77777777" w:rsidR="00646A2E" w:rsidRDefault="00D05378">
            <w:pPr>
              <w:pStyle w:val="TableParagraph"/>
              <w:ind w:right="693"/>
              <w:rPr>
                <w:sz w:val="16"/>
              </w:rPr>
            </w:pPr>
            <w:r>
              <w:rPr>
                <w:sz w:val="16"/>
              </w:rPr>
              <w:t>441,202</w:t>
            </w:r>
          </w:p>
        </w:tc>
        <w:tc>
          <w:tcPr>
            <w:tcW w:w="1473" w:type="dxa"/>
          </w:tcPr>
          <w:p w14:paraId="4E955DA8" w14:textId="77777777" w:rsidR="00646A2E" w:rsidRDefault="00646A2E"/>
        </w:tc>
        <w:tc>
          <w:tcPr>
            <w:tcW w:w="951" w:type="dxa"/>
          </w:tcPr>
          <w:p w14:paraId="5336E274" w14:textId="77777777" w:rsidR="00646A2E" w:rsidRDefault="00D05378">
            <w:pPr>
              <w:pStyle w:val="TableParagraph"/>
              <w:ind w:right="49"/>
              <w:rPr>
                <w:sz w:val="16"/>
              </w:rPr>
            </w:pPr>
            <w:r>
              <w:rPr>
                <w:sz w:val="16"/>
              </w:rPr>
              <w:t>992,705</w:t>
            </w:r>
          </w:p>
        </w:tc>
      </w:tr>
    </w:tbl>
    <w:p w14:paraId="69ECFAD9" w14:textId="77777777" w:rsidR="00646A2E" w:rsidRDefault="00646A2E">
      <w:pPr>
        <w:rPr>
          <w:sz w:val="16"/>
        </w:rPr>
        <w:sectPr w:rsidR="00646A2E">
          <w:footerReference w:type="default" r:id="rId114"/>
          <w:pgSz w:w="12240" w:h="15840"/>
          <w:pgMar w:top="1200" w:right="1120" w:bottom="940" w:left="840" w:header="0" w:footer="744" w:gutter="0"/>
          <w:cols w:space="720"/>
        </w:sectPr>
      </w:pPr>
    </w:p>
    <w:p w14:paraId="43603551" w14:textId="77777777" w:rsidR="00646A2E" w:rsidRDefault="00D05378">
      <w:pPr>
        <w:spacing w:before="80" w:line="244" w:lineRule="auto"/>
        <w:ind w:left="152" w:right="8412"/>
        <w:rPr>
          <w:sz w:val="16"/>
        </w:rPr>
      </w:pPr>
      <w:r>
        <w:rPr>
          <w:sz w:val="16"/>
        </w:rPr>
        <w:lastRenderedPageBreak/>
        <w:t>TABLE 2 COMPANY ABC</w:t>
      </w:r>
    </w:p>
    <w:p w14:paraId="5CEA4023" w14:textId="77777777" w:rsidR="00646A2E" w:rsidRDefault="00D05378">
      <w:pPr>
        <w:ind w:left="152"/>
        <w:rPr>
          <w:sz w:val="16"/>
        </w:rPr>
      </w:pPr>
      <w:r>
        <w:rPr>
          <w:sz w:val="16"/>
        </w:rPr>
        <w:t>MEDICARE SUPPLEMENT EXPERIENCE – DECEMBER 31, 1993</w:t>
      </w:r>
    </w:p>
    <w:p w14:paraId="21AB6525" w14:textId="77777777" w:rsidR="00646A2E" w:rsidRDefault="00646A2E">
      <w:pPr>
        <w:pStyle w:val="BodyText"/>
        <w:spacing w:before="8"/>
        <w:rPr>
          <w:sz w:val="16"/>
        </w:rPr>
      </w:pPr>
    </w:p>
    <w:p w14:paraId="4753FB88" w14:textId="77777777" w:rsidR="00646A2E" w:rsidRDefault="00D05378">
      <w:pPr>
        <w:tabs>
          <w:tab w:val="left" w:pos="7483"/>
        </w:tabs>
        <w:spacing w:after="11"/>
        <w:ind w:left="4413"/>
        <w:rPr>
          <w:sz w:val="16"/>
        </w:rPr>
      </w:pPr>
      <w:r>
        <w:rPr>
          <w:w w:val="99"/>
          <w:sz w:val="16"/>
          <w:u w:val="single"/>
        </w:rPr>
        <w:t xml:space="preserve"> </w:t>
      </w:r>
      <w:r>
        <w:rPr>
          <w:spacing w:val="-1"/>
          <w:sz w:val="16"/>
          <w:u w:val="single"/>
        </w:rPr>
        <w:t xml:space="preserve"> </w:t>
      </w:r>
      <w:r>
        <w:rPr>
          <w:sz w:val="16"/>
          <w:u w:val="single"/>
        </w:rPr>
        <w:t xml:space="preserve">Cal. Yr. </w:t>
      </w:r>
      <w:proofErr w:type="spellStart"/>
      <w:r>
        <w:rPr>
          <w:sz w:val="16"/>
          <w:u w:val="single"/>
        </w:rPr>
        <w:t>Exper</w:t>
      </w:r>
      <w:proofErr w:type="spellEnd"/>
      <w:r>
        <w:rPr>
          <w:sz w:val="16"/>
          <w:u w:val="single"/>
        </w:rPr>
        <w:t>. –</w:t>
      </w:r>
      <w:r>
        <w:rPr>
          <w:spacing w:val="-6"/>
          <w:sz w:val="16"/>
          <w:u w:val="single"/>
        </w:rPr>
        <w:t xml:space="preserve"> </w:t>
      </w:r>
      <w:r>
        <w:rPr>
          <w:sz w:val="16"/>
          <w:u w:val="single"/>
        </w:rPr>
        <w:t>State</w:t>
      </w:r>
      <w:r>
        <w:rPr>
          <w:spacing w:val="-2"/>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7"/>
          <w:sz w:val="16"/>
          <w:u w:val="single"/>
        </w:rPr>
        <w:t xml:space="preserve"> </w:t>
      </w:r>
      <w:r>
        <w:rPr>
          <w:sz w:val="16"/>
          <w:u w:val="single"/>
        </w:rPr>
        <w:t>B</w:t>
      </w: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1"/>
        <w:gridCol w:w="1139"/>
        <w:gridCol w:w="1705"/>
        <w:gridCol w:w="1130"/>
        <w:gridCol w:w="1535"/>
        <w:gridCol w:w="1533"/>
        <w:gridCol w:w="951"/>
      </w:tblGrid>
      <w:tr w:rsidR="00646A2E" w14:paraId="3A3511E2" w14:textId="77777777">
        <w:trPr>
          <w:trHeight w:hRule="exact" w:val="277"/>
        </w:trPr>
        <w:tc>
          <w:tcPr>
            <w:tcW w:w="1401" w:type="dxa"/>
          </w:tcPr>
          <w:p w14:paraId="7BE567FE" w14:textId="77777777" w:rsidR="00646A2E" w:rsidRDefault="00D05378">
            <w:pPr>
              <w:pStyle w:val="TableParagraph"/>
              <w:spacing w:line="177" w:lineRule="exact"/>
              <w:ind w:left="50"/>
              <w:jc w:val="left"/>
              <w:rPr>
                <w:sz w:val="16"/>
              </w:rPr>
            </w:pPr>
            <w:r>
              <w:rPr>
                <w:sz w:val="16"/>
                <w:u w:val="single"/>
              </w:rPr>
              <w:t>Policy Group</w:t>
            </w:r>
          </w:p>
        </w:tc>
        <w:tc>
          <w:tcPr>
            <w:tcW w:w="1139" w:type="dxa"/>
          </w:tcPr>
          <w:p w14:paraId="2AD38871" w14:textId="77777777" w:rsidR="00646A2E" w:rsidRDefault="00D05378">
            <w:pPr>
              <w:pStyle w:val="TableParagraph"/>
              <w:spacing w:line="177" w:lineRule="exact"/>
              <w:ind w:left="174"/>
              <w:jc w:val="left"/>
              <w:rPr>
                <w:sz w:val="16"/>
              </w:rPr>
            </w:pPr>
            <w:r>
              <w:rPr>
                <w:sz w:val="16"/>
                <w:u w:val="single"/>
              </w:rPr>
              <w:t>Issue Dates</w:t>
            </w:r>
          </w:p>
        </w:tc>
        <w:tc>
          <w:tcPr>
            <w:tcW w:w="1705" w:type="dxa"/>
          </w:tcPr>
          <w:p w14:paraId="1026129F" w14:textId="77777777" w:rsidR="00646A2E" w:rsidRDefault="00D05378">
            <w:pPr>
              <w:pStyle w:val="TableParagraph"/>
              <w:spacing w:line="177" w:lineRule="exact"/>
              <w:ind w:left="189"/>
              <w:jc w:val="left"/>
              <w:rPr>
                <w:sz w:val="16"/>
              </w:rPr>
            </w:pPr>
            <w:r>
              <w:rPr>
                <w:sz w:val="16"/>
                <w:u w:val="single"/>
              </w:rPr>
              <w:t>Description</w:t>
            </w:r>
          </w:p>
        </w:tc>
        <w:tc>
          <w:tcPr>
            <w:tcW w:w="1130" w:type="dxa"/>
          </w:tcPr>
          <w:p w14:paraId="1FA520C0" w14:textId="77777777" w:rsidR="00646A2E" w:rsidRDefault="00D05378">
            <w:pPr>
              <w:pStyle w:val="TableParagraph"/>
              <w:spacing w:line="177" w:lineRule="exact"/>
              <w:ind w:left="361" w:right="408"/>
              <w:jc w:val="center"/>
              <w:rPr>
                <w:sz w:val="16"/>
              </w:rPr>
            </w:pPr>
            <w:r>
              <w:rPr>
                <w:sz w:val="16"/>
                <w:u w:val="single"/>
              </w:rPr>
              <w:t>1992</w:t>
            </w:r>
          </w:p>
        </w:tc>
        <w:tc>
          <w:tcPr>
            <w:tcW w:w="1535" w:type="dxa"/>
          </w:tcPr>
          <w:p w14:paraId="1CE62810" w14:textId="77777777" w:rsidR="00646A2E" w:rsidRDefault="00D05378">
            <w:pPr>
              <w:pStyle w:val="TableParagraph"/>
              <w:spacing w:line="177" w:lineRule="exact"/>
              <w:ind w:left="373"/>
              <w:jc w:val="left"/>
              <w:rPr>
                <w:sz w:val="16"/>
              </w:rPr>
            </w:pPr>
            <w:r>
              <w:rPr>
                <w:sz w:val="16"/>
                <w:u w:val="single"/>
              </w:rPr>
              <w:t>1993</w:t>
            </w:r>
          </w:p>
        </w:tc>
        <w:tc>
          <w:tcPr>
            <w:tcW w:w="1533" w:type="dxa"/>
          </w:tcPr>
          <w:p w14:paraId="449BBE23" w14:textId="77777777" w:rsidR="00646A2E" w:rsidRDefault="00D05378">
            <w:pPr>
              <w:pStyle w:val="TableParagraph"/>
              <w:spacing w:line="177" w:lineRule="exact"/>
              <w:ind w:left="784"/>
              <w:jc w:val="left"/>
              <w:rPr>
                <w:sz w:val="16"/>
              </w:rPr>
            </w:pPr>
            <w:r>
              <w:rPr>
                <w:sz w:val="16"/>
                <w:u w:val="single"/>
              </w:rPr>
              <w:t>1992</w:t>
            </w:r>
          </w:p>
        </w:tc>
        <w:tc>
          <w:tcPr>
            <w:tcW w:w="951" w:type="dxa"/>
          </w:tcPr>
          <w:p w14:paraId="25DA13C4" w14:textId="77777777" w:rsidR="00646A2E" w:rsidRDefault="00D05378">
            <w:pPr>
              <w:pStyle w:val="TableParagraph"/>
              <w:spacing w:line="177" w:lineRule="exact"/>
              <w:ind w:left="374"/>
              <w:jc w:val="left"/>
              <w:rPr>
                <w:sz w:val="16"/>
              </w:rPr>
            </w:pPr>
            <w:r>
              <w:rPr>
                <w:sz w:val="16"/>
                <w:u w:val="single"/>
              </w:rPr>
              <w:t>1993</w:t>
            </w:r>
          </w:p>
        </w:tc>
      </w:tr>
      <w:tr w:rsidR="00646A2E" w14:paraId="62A7B333" w14:textId="77777777">
        <w:trPr>
          <w:trHeight w:hRule="exact" w:val="283"/>
        </w:trPr>
        <w:tc>
          <w:tcPr>
            <w:tcW w:w="1401" w:type="dxa"/>
          </w:tcPr>
          <w:p w14:paraId="20FBD01D" w14:textId="77777777" w:rsidR="00646A2E" w:rsidRDefault="00D05378">
            <w:pPr>
              <w:pStyle w:val="TableParagraph"/>
              <w:spacing w:before="93" w:line="240" w:lineRule="auto"/>
              <w:ind w:left="50"/>
              <w:jc w:val="left"/>
              <w:rPr>
                <w:sz w:val="16"/>
              </w:rPr>
            </w:pPr>
            <w:r>
              <w:rPr>
                <w:sz w:val="16"/>
              </w:rPr>
              <w:t>Plan F</w:t>
            </w:r>
          </w:p>
        </w:tc>
        <w:tc>
          <w:tcPr>
            <w:tcW w:w="1139" w:type="dxa"/>
          </w:tcPr>
          <w:p w14:paraId="776BA72C" w14:textId="77777777" w:rsidR="00646A2E" w:rsidRDefault="00D05378">
            <w:pPr>
              <w:pStyle w:val="TableParagraph"/>
              <w:spacing w:before="93" w:line="240" w:lineRule="auto"/>
              <w:ind w:left="176"/>
              <w:jc w:val="left"/>
              <w:rPr>
                <w:sz w:val="16"/>
              </w:rPr>
            </w:pPr>
            <w:r>
              <w:rPr>
                <w:sz w:val="16"/>
              </w:rPr>
              <w:t>5/1/92 –</w:t>
            </w:r>
          </w:p>
        </w:tc>
        <w:tc>
          <w:tcPr>
            <w:tcW w:w="1705" w:type="dxa"/>
          </w:tcPr>
          <w:p w14:paraId="77F93D7D" w14:textId="77777777" w:rsidR="00646A2E" w:rsidRDefault="00D05378">
            <w:pPr>
              <w:pStyle w:val="TableParagraph"/>
              <w:spacing w:before="93" w:line="240" w:lineRule="auto"/>
              <w:ind w:left="190"/>
              <w:jc w:val="left"/>
              <w:rPr>
                <w:sz w:val="16"/>
              </w:rPr>
            </w:pPr>
            <w:r>
              <w:rPr>
                <w:sz w:val="16"/>
              </w:rPr>
              <w:t>Earned Premium</w:t>
            </w:r>
          </w:p>
        </w:tc>
        <w:tc>
          <w:tcPr>
            <w:tcW w:w="1130" w:type="dxa"/>
          </w:tcPr>
          <w:p w14:paraId="2FB8E404" w14:textId="77777777" w:rsidR="00646A2E" w:rsidRDefault="00D05378">
            <w:pPr>
              <w:pStyle w:val="TableParagraph"/>
              <w:spacing w:before="93" w:line="240" w:lineRule="auto"/>
              <w:ind w:right="256"/>
              <w:rPr>
                <w:sz w:val="16"/>
              </w:rPr>
            </w:pPr>
            <w:r>
              <w:rPr>
                <w:sz w:val="16"/>
              </w:rPr>
              <w:t>245,000</w:t>
            </w:r>
          </w:p>
        </w:tc>
        <w:tc>
          <w:tcPr>
            <w:tcW w:w="1535" w:type="dxa"/>
          </w:tcPr>
          <w:p w14:paraId="63102DD1" w14:textId="77777777" w:rsidR="00646A2E" w:rsidRDefault="00D05378">
            <w:pPr>
              <w:pStyle w:val="TableParagraph"/>
              <w:spacing w:before="93" w:line="240" w:lineRule="auto"/>
              <w:ind w:right="631"/>
              <w:rPr>
                <w:sz w:val="16"/>
              </w:rPr>
            </w:pPr>
            <w:r>
              <w:rPr>
                <w:sz w:val="16"/>
              </w:rPr>
              <w:t>430,805</w:t>
            </w:r>
          </w:p>
        </w:tc>
        <w:tc>
          <w:tcPr>
            <w:tcW w:w="1533" w:type="dxa"/>
          </w:tcPr>
          <w:p w14:paraId="7EBA85E3" w14:textId="77777777" w:rsidR="00646A2E" w:rsidRDefault="00D05378">
            <w:pPr>
              <w:pStyle w:val="TableParagraph"/>
              <w:spacing w:before="93" w:line="240" w:lineRule="auto"/>
              <w:ind w:right="256"/>
              <w:rPr>
                <w:sz w:val="16"/>
              </w:rPr>
            </w:pPr>
            <w:r>
              <w:rPr>
                <w:sz w:val="16"/>
              </w:rPr>
              <w:t>367,500</w:t>
            </w:r>
          </w:p>
        </w:tc>
        <w:tc>
          <w:tcPr>
            <w:tcW w:w="951" w:type="dxa"/>
          </w:tcPr>
          <w:p w14:paraId="54AF42EF" w14:textId="77777777" w:rsidR="00646A2E" w:rsidRDefault="00D05378">
            <w:pPr>
              <w:pStyle w:val="TableParagraph"/>
              <w:spacing w:before="93" w:line="240" w:lineRule="auto"/>
              <w:ind w:right="49"/>
              <w:rPr>
                <w:sz w:val="16"/>
              </w:rPr>
            </w:pPr>
            <w:r>
              <w:rPr>
                <w:sz w:val="16"/>
              </w:rPr>
              <w:t>646,208</w:t>
            </w:r>
          </w:p>
        </w:tc>
      </w:tr>
      <w:tr w:rsidR="00646A2E" w14:paraId="297BA236" w14:textId="77777777">
        <w:trPr>
          <w:trHeight w:hRule="exact" w:val="188"/>
        </w:trPr>
        <w:tc>
          <w:tcPr>
            <w:tcW w:w="1401" w:type="dxa"/>
          </w:tcPr>
          <w:p w14:paraId="56928657"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39" w:type="dxa"/>
          </w:tcPr>
          <w:p w14:paraId="4E389723" w14:textId="77777777" w:rsidR="00646A2E" w:rsidRDefault="00D05378">
            <w:pPr>
              <w:pStyle w:val="TableParagraph"/>
              <w:ind w:left="255"/>
              <w:jc w:val="left"/>
              <w:rPr>
                <w:sz w:val="16"/>
              </w:rPr>
            </w:pPr>
            <w:r>
              <w:rPr>
                <w:sz w:val="16"/>
              </w:rPr>
              <w:t>6/30/92*</w:t>
            </w:r>
          </w:p>
        </w:tc>
        <w:tc>
          <w:tcPr>
            <w:tcW w:w="1705" w:type="dxa"/>
          </w:tcPr>
          <w:p w14:paraId="6C0B0A41" w14:textId="77777777" w:rsidR="00646A2E" w:rsidRDefault="00D05378">
            <w:pPr>
              <w:pStyle w:val="TableParagraph"/>
              <w:ind w:left="191"/>
              <w:jc w:val="left"/>
              <w:rPr>
                <w:sz w:val="16"/>
              </w:rPr>
            </w:pPr>
            <w:r>
              <w:rPr>
                <w:sz w:val="16"/>
              </w:rPr>
              <w:t>Incurred Claims</w:t>
            </w:r>
          </w:p>
        </w:tc>
        <w:tc>
          <w:tcPr>
            <w:tcW w:w="1130" w:type="dxa"/>
          </w:tcPr>
          <w:p w14:paraId="7E955912" w14:textId="77777777" w:rsidR="00646A2E" w:rsidRDefault="00D05378">
            <w:pPr>
              <w:pStyle w:val="TableParagraph"/>
              <w:ind w:right="255"/>
              <w:rPr>
                <w:sz w:val="16"/>
              </w:rPr>
            </w:pPr>
            <w:r>
              <w:rPr>
                <w:sz w:val="16"/>
              </w:rPr>
              <w:t>77,175</w:t>
            </w:r>
          </w:p>
        </w:tc>
        <w:tc>
          <w:tcPr>
            <w:tcW w:w="1535" w:type="dxa"/>
          </w:tcPr>
          <w:p w14:paraId="4286F250" w14:textId="77777777" w:rsidR="00646A2E" w:rsidRDefault="00D05378">
            <w:pPr>
              <w:pStyle w:val="TableParagraph"/>
              <w:ind w:right="630"/>
              <w:rPr>
                <w:sz w:val="16"/>
              </w:rPr>
            </w:pPr>
            <w:r>
              <w:rPr>
                <w:sz w:val="16"/>
              </w:rPr>
              <w:t>120,000</w:t>
            </w:r>
          </w:p>
        </w:tc>
        <w:tc>
          <w:tcPr>
            <w:tcW w:w="1533" w:type="dxa"/>
          </w:tcPr>
          <w:p w14:paraId="4E0ABAC2" w14:textId="77777777" w:rsidR="00646A2E" w:rsidRDefault="00D05378">
            <w:pPr>
              <w:pStyle w:val="TableParagraph"/>
              <w:ind w:right="255"/>
              <w:rPr>
                <w:sz w:val="16"/>
              </w:rPr>
            </w:pPr>
            <w:r>
              <w:rPr>
                <w:sz w:val="16"/>
              </w:rPr>
              <w:t>115,763</w:t>
            </w:r>
          </w:p>
        </w:tc>
        <w:tc>
          <w:tcPr>
            <w:tcW w:w="951" w:type="dxa"/>
          </w:tcPr>
          <w:p w14:paraId="0CAB7A33" w14:textId="77777777" w:rsidR="00646A2E" w:rsidRDefault="00D05378">
            <w:pPr>
              <w:pStyle w:val="TableParagraph"/>
              <w:ind w:right="48"/>
              <w:rPr>
                <w:sz w:val="16"/>
              </w:rPr>
            </w:pPr>
            <w:r>
              <w:rPr>
                <w:sz w:val="16"/>
              </w:rPr>
              <w:t>180,000</w:t>
            </w:r>
          </w:p>
        </w:tc>
      </w:tr>
      <w:tr w:rsidR="00646A2E" w14:paraId="2FE00BF3" w14:textId="77777777">
        <w:trPr>
          <w:trHeight w:hRule="exact" w:val="188"/>
        </w:trPr>
        <w:tc>
          <w:tcPr>
            <w:tcW w:w="1401" w:type="dxa"/>
          </w:tcPr>
          <w:p w14:paraId="070AC77D" w14:textId="77777777" w:rsidR="00646A2E" w:rsidRDefault="00646A2E"/>
        </w:tc>
        <w:tc>
          <w:tcPr>
            <w:tcW w:w="1139" w:type="dxa"/>
          </w:tcPr>
          <w:p w14:paraId="4393C008" w14:textId="77777777" w:rsidR="00646A2E" w:rsidRDefault="00646A2E"/>
        </w:tc>
        <w:tc>
          <w:tcPr>
            <w:tcW w:w="1705" w:type="dxa"/>
          </w:tcPr>
          <w:p w14:paraId="163AC089" w14:textId="77777777" w:rsidR="00646A2E" w:rsidRDefault="00D05378">
            <w:pPr>
              <w:pStyle w:val="TableParagraph"/>
              <w:ind w:left="189"/>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66F90223" w14:textId="77777777" w:rsidR="00646A2E" w:rsidRDefault="00D05378">
            <w:pPr>
              <w:pStyle w:val="TableParagraph"/>
              <w:ind w:right="258"/>
              <w:rPr>
                <w:sz w:val="16"/>
              </w:rPr>
            </w:pPr>
            <w:r>
              <w:rPr>
                <w:w w:val="95"/>
                <w:sz w:val="16"/>
              </w:rPr>
              <w:t>350</w:t>
            </w:r>
          </w:p>
        </w:tc>
        <w:tc>
          <w:tcPr>
            <w:tcW w:w="1535" w:type="dxa"/>
          </w:tcPr>
          <w:p w14:paraId="79D3E5A8" w14:textId="77777777" w:rsidR="00646A2E" w:rsidRDefault="00D05378">
            <w:pPr>
              <w:pStyle w:val="TableParagraph"/>
              <w:ind w:right="632"/>
              <w:rPr>
                <w:sz w:val="16"/>
              </w:rPr>
            </w:pPr>
            <w:r>
              <w:rPr>
                <w:w w:val="95"/>
                <w:sz w:val="16"/>
              </w:rPr>
              <w:t>585</w:t>
            </w:r>
          </w:p>
        </w:tc>
        <w:tc>
          <w:tcPr>
            <w:tcW w:w="1533" w:type="dxa"/>
          </w:tcPr>
          <w:p w14:paraId="511E6247" w14:textId="77777777" w:rsidR="00646A2E" w:rsidRDefault="00D05378">
            <w:pPr>
              <w:pStyle w:val="TableParagraph"/>
              <w:ind w:right="257"/>
              <w:rPr>
                <w:sz w:val="16"/>
              </w:rPr>
            </w:pPr>
            <w:r>
              <w:rPr>
                <w:w w:val="95"/>
                <w:sz w:val="16"/>
              </w:rPr>
              <w:t>525</w:t>
            </w:r>
          </w:p>
        </w:tc>
        <w:tc>
          <w:tcPr>
            <w:tcW w:w="951" w:type="dxa"/>
          </w:tcPr>
          <w:p w14:paraId="15AD2E90" w14:textId="77777777" w:rsidR="00646A2E" w:rsidRDefault="00D05378">
            <w:pPr>
              <w:pStyle w:val="TableParagraph"/>
              <w:ind w:right="49"/>
              <w:rPr>
                <w:sz w:val="16"/>
              </w:rPr>
            </w:pPr>
            <w:r>
              <w:rPr>
                <w:w w:val="95"/>
                <w:sz w:val="16"/>
              </w:rPr>
              <w:t>878</w:t>
            </w:r>
          </w:p>
        </w:tc>
      </w:tr>
      <w:tr w:rsidR="00646A2E" w14:paraId="2E7A4726" w14:textId="77777777">
        <w:trPr>
          <w:trHeight w:hRule="exact" w:val="283"/>
        </w:trPr>
        <w:tc>
          <w:tcPr>
            <w:tcW w:w="1401" w:type="dxa"/>
          </w:tcPr>
          <w:p w14:paraId="4137479D" w14:textId="77777777" w:rsidR="00646A2E" w:rsidRDefault="00646A2E"/>
        </w:tc>
        <w:tc>
          <w:tcPr>
            <w:tcW w:w="1139" w:type="dxa"/>
          </w:tcPr>
          <w:p w14:paraId="00C31FD1" w14:textId="77777777" w:rsidR="00646A2E" w:rsidRDefault="00646A2E"/>
        </w:tc>
        <w:tc>
          <w:tcPr>
            <w:tcW w:w="1705" w:type="dxa"/>
          </w:tcPr>
          <w:p w14:paraId="58A836DE" w14:textId="77777777" w:rsidR="00646A2E" w:rsidRDefault="00D05378">
            <w:pPr>
              <w:pStyle w:val="TableParagraph"/>
              <w:ind w:left="189"/>
              <w:jc w:val="left"/>
              <w:rPr>
                <w:sz w:val="16"/>
              </w:rPr>
            </w:pPr>
            <w:proofErr w:type="spellStart"/>
            <w:r>
              <w:rPr>
                <w:sz w:val="16"/>
              </w:rPr>
              <w:t>Annzd</w:t>
            </w:r>
            <w:proofErr w:type="spellEnd"/>
            <w:r>
              <w:rPr>
                <w:sz w:val="16"/>
              </w:rPr>
              <w:t>. Prem. IF</w:t>
            </w:r>
          </w:p>
        </w:tc>
        <w:tc>
          <w:tcPr>
            <w:tcW w:w="1130" w:type="dxa"/>
          </w:tcPr>
          <w:p w14:paraId="484DC75A" w14:textId="77777777" w:rsidR="00646A2E" w:rsidRDefault="00646A2E"/>
        </w:tc>
        <w:tc>
          <w:tcPr>
            <w:tcW w:w="1535" w:type="dxa"/>
          </w:tcPr>
          <w:p w14:paraId="6AE5B1CB" w14:textId="77777777" w:rsidR="00646A2E" w:rsidRDefault="00D05378">
            <w:pPr>
              <w:pStyle w:val="TableParagraph"/>
              <w:ind w:right="632"/>
              <w:rPr>
                <w:sz w:val="16"/>
              </w:rPr>
            </w:pPr>
            <w:r>
              <w:rPr>
                <w:sz w:val="16"/>
              </w:rPr>
              <w:t>378,670</w:t>
            </w:r>
          </w:p>
        </w:tc>
        <w:tc>
          <w:tcPr>
            <w:tcW w:w="1533" w:type="dxa"/>
          </w:tcPr>
          <w:p w14:paraId="08E29A62" w14:textId="77777777" w:rsidR="00646A2E" w:rsidRDefault="00646A2E"/>
        </w:tc>
        <w:tc>
          <w:tcPr>
            <w:tcW w:w="951" w:type="dxa"/>
          </w:tcPr>
          <w:p w14:paraId="784948C9" w14:textId="77777777" w:rsidR="00646A2E" w:rsidRDefault="00D05378">
            <w:pPr>
              <w:pStyle w:val="TableParagraph"/>
              <w:ind w:right="49"/>
              <w:rPr>
                <w:sz w:val="16"/>
              </w:rPr>
            </w:pPr>
            <w:r>
              <w:rPr>
                <w:sz w:val="16"/>
              </w:rPr>
              <w:t>568,005</w:t>
            </w:r>
          </w:p>
        </w:tc>
      </w:tr>
      <w:tr w:rsidR="00646A2E" w14:paraId="068A42E6" w14:textId="77777777">
        <w:trPr>
          <w:trHeight w:hRule="exact" w:val="283"/>
        </w:trPr>
        <w:tc>
          <w:tcPr>
            <w:tcW w:w="1401" w:type="dxa"/>
          </w:tcPr>
          <w:p w14:paraId="240847A9" w14:textId="77777777" w:rsidR="00646A2E" w:rsidRDefault="00646A2E"/>
        </w:tc>
        <w:tc>
          <w:tcPr>
            <w:tcW w:w="1139" w:type="dxa"/>
          </w:tcPr>
          <w:p w14:paraId="6CB1E37A" w14:textId="77777777" w:rsidR="00646A2E" w:rsidRDefault="00D05378">
            <w:pPr>
              <w:pStyle w:val="TableParagraph"/>
              <w:spacing w:before="93" w:line="240" w:lineRule="auto"/>
              <w:ind w:left="174"/>
              <w:jc w:val="left"/>
              <w:rPr>
                <w:sz w:val="16"/>
              </w:rPr>
            </w:pPr>
            <w:r>
              <w:rPr>
                <w:sz w:val="16"/>
              </w:rPr>
              <w:t>7/1/92 –</w:t>
            </w:r>
          </w:p>
        </w:tc>
        <w:tc>
          <w:tcPr>
            <w:tcW w:w="1705" w:type="dxa"/>
          </w:tcPr>
          <w:p w14:paraId="7F70AB4A" w14:textId="77777777" w:rsidR="00646A2E" w:rsidRDefault="00D05378">
            <w:pPr>
              <w:pStyle w:val="TableParagraph"/>
              <w:spacing w:before="93" w:line="240" w:lineRule="auto"/>
              <w:ind w:left="189"/>
              <w:jc w:val="left"/>
              <w:rPr>
                <w:sz w:val="16"/>
              </w:rPr>
            </w:pPr>
            <w:r>
              <w:rPr>
                <w:sz w:val="16"/>
              </w:rPr>
              <w:t>Earned Premium</w:t>
            </w:r>
          </w:p>
        </w:tc>
        <w:tc>
          <w:tcPr>
            <w:tcW w:w="1130" w:type="dxa"/>
          </w:tcPr>
          <w:p w14:paraId="20682C59" w14:textId="77777777" w:rsidR="00646A2E" w:rsidRDefault="00D05378">
            <w:pPr>
              <w:pStyle w:val="TableParagraph"/>
              <w:spacing w:before="93" w:line="240" w:lineRule="auto"/>
              <w:ind w:right="257"/>
              <w:rPr>
                <w:sz w:val="16"/>
              </w:rPr>
            </w:pPr>
            <w:r>
              <w:rPr>
                <w:sz w:val="16"/>
              </w:rPr>
              <w:t>493,500</w:t>
            </w:r>
          </w:p>
        </w:tc>
        <w:tc>
          <w:tcPr>
            <w:tcW w:w="1535" w:type="dxa"/>
          </w:tcPr>
          <w:p w14:paraId="577A0C8D" w14:textId="77777777" w:rsidR="00646A2E" w:rsidRDefault="00D05378">
            <w:pPr>
              <w:pStyle w:val="TableParagraph"/>
              <w:spacing w:before="93" w:line="240" w:lineRule="auto"/>
              <w:ind w:right="632"/>
              <w:rPr>
                <w:sz w:val="16"/>
              </w:rPr>
            </w:pPr>
            <w:r>
              <w:rPr>
                <w:sz w:val="16"/>
              </w:rPr>
              <w:t>874,160</w:t>
            </w:r>
          </w:p>
        </w:tc>
        <w:tc>
          <w:tcPr>
            <w:tcW w:w="1533" w:type="dxa"/>
          </w:tcPr>
          <w:p w14:paraId="00405C3C" w14:textId="77777777" w:rsidR="00646A2E" w:rsidRDefault="00D05378">
            <w:pPr>
              <w:pStyle w:val="TableParagraph"/>
              <w:spacing w:before="93" w:line="240" w:lineRule="auto"/>
              <w:ind w:right="256"/>
              <w:rPr>
                <w:sz w:val="16"/>
              </w:rPr>
            </w:pPr>
            <w:r>
              <w:rPr>
                <w:sz w:val="16"/>
              </w:rPr>
              <w:t>740,250</w:t>
            </w:r>
          </w:p>
        </w:tc>
        <w:tc>
          <w:tcPr>
            <w:tcW w:w="951" w:type="dxa"/>
          </w:tcPr>
          <w:p w14:paraId="401F2990" w14:textId="77777777" w:rsidR="00646A2E" w:rsidRDefault="00D05378">
            <w:pPr>
              <w:pStyle w:val="TableParagraph"/>
              <w:spacing w:before="93" w:line="240" w:lineRule="auto"/>
              <w:ind w:right="49"/>
              <w:rPr>
                <w:sz w:val="16"/>
              </w:rPr>
            </w:pPr>
            <w:r>
              <w:rPr>
                <w:sz w:val="16"/>
              </w:rPr>
              <w:t>1,311,240</w:t>
            </w:r>
          </w:p>
        </w:tc>
      </w:tr>
      <w:tr w:rsidR="00646A2E" w14:paraId="0B264542" w14:textId="77777777">
        <w:trPr>
          <w:trHeight w:hRule="exact" w:val="188"/>
        </w:trPr>
        <w:tc>
          <w:tcPr>
            <w:tcW w:w="1401" w:type="dxa"/>
          </w:tcPr>
          <w:p w14:paraId="01351B4B" w14:textId="77777777" w:rsidR="00646A2E" w:rsidRDefault="00646A2E"/>
        </w:tc>
        <w:tc>
          <w:tcPr>
            <w:tcW w:w="1139" w:type="dxa"/>
          </w:tcPr>
          <w:p w14:paraId="6D64C663" w14:textId="77777777" w:rsidR="00646A2E" w:rsidRDefault="00D05378">
            <w:pPr>
              <w:pStyle w:val="TableParagraph"/>
              <w:ind w:left="253"/>
              <w:jc w:val="left"/>
              <w:rPr>
                <w:sz w:val="16"/>
              </w:rPr>
            </w:pPr>
            <w:r>
              <w:rPr>
                <w:sz w:val="16"/>
              </w:rPr>
              <w:t>12/31/92</w:t>
            </w:r>
          </w:p>
        </w:tc>
        <w:tc>
          <w:tcPr>
            <w:tcW w:w="1705" w:type="dxa"/>
          </w:tcPr>
          <w:p w14:paraId="4E1BC25F" w14:textId="77777777" w:rsidR="00646A2E" w:rsidRDefault="00D05378">
            <w:pPr>
              <w:pStyle w:val="TableParagraph"/>
              <w:ind w:left="189"/>
              <w:jc w:val="left"/>
              <w:rPr>
                <w:sz w:val="16"/>
              </w:rPr>
            </w:pPr>
            <w:r>
              <w:rPr>
                <w:sz w:val="16"/>
              </w:rPr>
              <w:t>Incurred Claims</w:t>
            </w:r>
          </w:p>
        </w:tc>
        <w:tc>
          <w:tcPr>
            <w:tcW w:w="1130" w:type="dxa"/>
          </w:tcPr>
          <w:p w14:paraId="19FC8603" w14:textId="77777777" w:rsidR="00646A2E" w:rsidRDefault="00D05378">
            <w:pPr>
              <w:pStyle w:val="TableParagraph"/>
              <w:ind w:right="257"/>
              <w:rPr>
                <w:sz w:val="16"/>
              </w:rPr>
            </w:pPr>
            <w:r>
              <w:rPr>
                <w:sz w:val="16"/>
              </w:rPr>
              <w:t>155,138</w:t>
            </w:r>
          </w:p>
        </w:tc>
        <w:tc>
          <w:tcPr>
            <w:tcW w:w="1535" w:type="dxa"/>
          </w:tcPr>
          <w:p w14:paraId="07ADF038" w14:textId="77777777" w:rsidR="00646A2E" w:rsidRDefault="00D05378">
            <w:pPr>
              <w:pStyle w:val="TableParagraph"/>
              <w:ind w:right="632"/>
              <w:rPr>
                <w:sz w:val="16"/>
              </w:rPr>
            </w:pPr>
            <w:r>
              <w:rPr>
                <w:sz w:val="16"/>
              </w:rPr>
              <w:t>325,000</w:t>
            </w:r>
          </w:p>
        </w:tc>
        <w:tc>
          <w:tcPr>
            <w:tcW w:w="1533" w:type="dxa"/>
          </w:tcPr>
          <w:p w14:paraId="36E540A1" w14:textId="77777777" w:rsidR="00646A2E" w:rsidRDefault="00D05378">
            <w:pPr>
              <w:pStyle w:val="TableParagraph"/>
              <w:ind w:right="256"/>
              <w:rPr>
                <w:sz w:val="16"/>
              </w:rPr>
            </w:pPr>
            <w:r>
              <w:rPr>
                <w:sz w:val="16"/>
              </w:rPr>
              <w:t>232,706</w:t>
            </w:r>
          </w:p>
        </w:tc>
        <w:tc>
          <w:tcPr>
            <w:tcW w:w="951" w:type="dxa"/>
          </w:tcPr>
          <w:p w14:paraId="13ED2161" w14:textId="77777777" w:rsidR="00646A2E" w:rsidRDefault="00D05378">
            <w:pPr>
              <w:pStyle w:val="TableParagraph"/>
              <w:ind w:right="48"/>
              <w:rPr>
                <w:sz w:val="16"/>
              </w:rPr>
            </w:pPr>
            <w:r>
              <w:rPr>
                <w:sz w:val="16"/>
              </w:rPr>
              <w:t>487,500</w:t>
            </w:r>
          </w:p>
        </w:tc>
      </w:tr>
      <w:tr w:rsidR="00646A2E" w14:paraId="1348C0E2" w14:textId="77777777">
        <w:trPr>
          <w:trHeight w:hRule="exact" w:val="188"/>
        </w:trPr>
        <w:tc>
          <w:tcPr>
            <w:tcW w:w="1401" w:type="dxa"/>
          </w:tcPr>
          <w:p w14:paraId="563B9F3C" w14:textId="77777777" w:rsidR="00646A2E" w:rsidRDefault="00646A2E"/>
        </w:tc>
        <w:tc>
          <w:tcPr>
            <w:tcW w:w="1139" w:type="dxa"/>
          </w:tcPr>
          <w:p w14:paraId="4858ABB8" w14:textId="77777777" w:rsidR="00646A2E" w:rsidRDefault="00646A2E"/>
        </w:tc>
        <w:tc>
          <w:tcPr>
            <w:tcW w:w="1705" w:type="dxa"/>
          </w:tcPr>
          <w:p w14:paraId="0CC09367"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52E39CED" w14:textId="77777777" w:rsidR="00646A2E" w:rsidRDefault="00D05378">
            <w:pPr>
              <w:pStyle w:val="TableParagraph"/>
              <w:ind w:right="258"/>
              <w:rPr>
                <w:sz w:val="16"/>
              </w:rPr>
            </w:pPr>
            <w:r>
              <w:rPr>
                <w:w w:val="95"/>
                <w:sz w:val="16"/>
              </w:rPr>
              <w:t>700</w:t>
            </w:r>
          </w:p>
        </w:tc>
        <w:tc>
          <w:tcPr>
            <w:tcW w:w="1535" w:type="dxa"/>
          </w:tcPr>
          <w:p w14:paraId="01080705" w14:textId="77777777" w:rsidR="00646A2E" w:rsidRDefault="00D05378">
            <w:pPr>
              <w:pStyle w:val="TableParagraph"/>
              <w:ind w:right="633"/>
              <w:rPr>
                <w:sz w:val="16"/>
              </w:rPr>
            </w:pPr>
            <w:r>
              <w:rPr>
                <w:sz w:val="16"/>
              </w:rPr>
              <w:t>1,190</w:t>
            </w:r>
          </w:p>
        </w:tc>
        <w:tc>
          <w:tcPr>
            <w:tcW w:w="1533" w:type="dxa"/>
          </w:tcPr>
          <w:p w14:paraId="2C01F2E8" w14:textId="77777777" w:rsidR="00646A2E" w:rsidRDefault="00D05378">
            <w:pPr>
              <w:pStyle w:val="TableParagraph"/>
              <w:ind w:right="257"/>
              <w:rPr>
                <w:sz w:val="16"/>
              </w:rPr>
            </w:pPr>
            <w:r>
              <w:rPr>
                <w:sz w:val="16"/>
              </w:rPr>
              <w:t>1,050</w:t>
            </w:r>
          </w:p>
        </w:tc>
        <w:tc>
          <w:tcPr>
            <w:tcW w:w="951" w:type="dxa"/>
          </w:tcPr>
          <w:p w14:paraId="61D06893" w14:textId="77777777" w:rsidR="00646A2E" w:rsidRDefault="00D05378">
            <w:pPr>
              <w:pStyle w:val="TableParagraph"/>
              <w:ind w:right="49"/>
              <w:rPr>
                <w:sz w:val="16"/>
              </w:rPr>
            </w:pPr>
            <w:r>
              <w:rPr>
                <w:sz w:val="16"/>
              </w:rPr>
              <w:t>1,785</w:t>
            </w:r>
          </w:p>
        </w:tc>
      </w:tr>
      <w:tr w:rsidR="00646A2E" w14:paraId="16A0BE58" w14:textId="77777777">
        <w:trPr>
          <w:trHeight w:hRule="exact" w:val="283"/>
        </w:trPr>
        <w:tc>
          <w:tcPr>
            <w:tcW w:w="1401" w:type="dxa"/>
          </w:tcPr>
          <w:p w14:paraId="691C686E" w14:textId="77777777" w:rsidR="00646A2E" w:rsidRDefault="00646A2E"/>
        </w:tc>
        <w:tc>
          <w:tcPr>
            <w:tcW w:w="1139" w:type="dxa"/>
          </w:tcPr>
          <w:p w14:paraId="01DF24FF" w14:textId="77777777" w:rsidR="00646A2E" w:rsidRDefault="00646A2E"/>
        </w:tc>
        <w:tc>
          <w:tcPr>
            <w:tcW w:w="1705" w:type="dxa"/>
          </w:tcPr>
          <w:p w14:paraId="689B06BA"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1E5E0157" w14:textId="77777777" w:rsidR="00646A2E" w:rsidRDefault="00646A2E"/>
        </w:tc>
        <w:tc>
          <w:tcPr>
            <w:tcW w:w="1535" w:type="dxa"/>
          </w:tcPr>
          <w:p w14:paraId="17662313" w14:textId="77777777" w:rsidR="00646A2E" w:rsidRDefault="00D05378">
            <w:pPr>
              <w:pStyle w:val="TableParagraph"/>
              <w:ind w:right="633"/>
              <w:rPr>
                <w:sz w:val="16"/>
              </w:rPr>
            </w:pPr>
            <w:r>
              <w:rPr>
                <w:sz w:val="16"/>
              </w:rPr>
              <w:t>768,320</w:t>
            </w:r>
          </w:p>
        </w:tc>
        <w:tc>
          <w:tcPr>
            <w:tcW w:w="1533" w:type="dxa"/>
          </w:tcPr>
          <w:p w14:paraId="445C59C8" w14:textId="77777777" w:rsidR="00646A2E" w:rsidRDefault="00646A2E"/>
        </w:tc>
        <w:tc>
          <w:tcPr>
            <w:tcW w:w="951" w:type="dxa"/>
          </w:tcPr>
          <w:p w14:paraId="25ED2B3E" w14:textId="77777777" w:rsidR="00646A2E" w:rsidRDefault="00D05378">
            <w:pPr>
              <w:pStyle w:val="TableParagraph"/>
              <w:ind w:right="50"/>
              <w:rPr>
                <w:sz w:val="16"/>
              </w:rPr>
            </w:pPr>
            <w:r>
              <w:rPr>
                <w:sz w:val="16"/>
              </w:rPr>
              <w:t>1,152,480</w:t>
            </w:r>
          </w:p>
        </w:tc>
      </w:tr>
      <w:tr w:rsidR="00646A2E" w14:paraId="149CE47C" w14:textId="77777777">
        <w:trPr>
          <w:trHeight w:hRule="exact" w:val="283"/>
        </w:trPr>
        <w:tc>
          <w:tcPr>
            <w:tcW w:w="1401" w:type="dxa"/>
          </w:tcPr>
          <w:p w14:paraId="2FB30120" w14:textId="77777777" w:rsidR="00646A2E" w:rsidRDefault="00646A2E"/>
        </w:tc>
        <w:tc>
          <w:tcPr>
            <w:tcW w:w="1139" w:type="dxa"/>
          </w:tcPr>
          <w:p w14:paraId="013EE339" w14:textId="77777777" w:rsidR="00646A2E" w:rsidRDefault="00D05378">
            <w:pPr>
              <w:pStyle w:val="TableParagraph"/>
              <w:spacing w:before="93" w:line="240" w:lineRule="auto"/>
              <w:ind w:left="174"/>
              <w:jc w:val="left"/>
              <w:rPr>
                <w:sz w:val="16"/>
              </w:rPr>
            </w:pPr>
            <w:r>
              <w:rPr>
                <w:sz w:val="16"/>
              </w:rPr>
              <w:t>1993</w:t>
            </w:r>
          </w:p>
        </w:tc>
        <w:tc>
          <w:tcPr>
            <w:tcW w:w="1705" w:type="dxa"/>
          </w:tcPr>
          <w:p w14:paraId="649FB6D4" w14:textId="77777777" w:rsidR="00646A2E" w:rsidRDefault="00D05378">
            <w:pPr>
              <w:pStyle w:val="TableParagraph"/>
              <w:spacing w:before="93" w:line="240" w:lineRule="auto"/>
              <w:ind w:left="188"/>
              <w:jc w:val="left"/>
              <w:rPr>
                <w:sz w:val="16"/>
              </w:rPr>
            </w:pPr>
            <w:r>
              <w:rPr>
                <w:sz w:val="16"/>
              </w:rPr>
              <w:t>Earned Premium</w:t>
            </w:r>
          </w:p>
        </w:tc>
        <w:tc>
          <w:tcPr>
            <w:tcW w:w="1130" w:type="dxa"/>
          </w:tcPr>
          <w:p w14:paraId="5E35DAE7" w14:textId="77777777" w:rsidR="00646A2E" w:rsidRDefault="00646A2E"/>
        </w:tc>
        <w:tc>
          <w:tcPr>
            <w:tcW w:w="1535" w:type="dxa"/>
          </w:tcPr>
          <w:p w14:paraId="531BA6D5" w14:textId="77777777" w:rsidR="00646A2E" w:rsidRDefault="00D05378">
            <w:pPr>
              <w:pStyle w:val="TableParagraph"/>
              <w:spacing w:before="93" w:line="240" w:lineRule="auto"/>
              <w:ind w:right="633"/>
              <w:rPr>
                <w:sz w:val="16"/>
              </w:rPr>
            </w:pPr>
            <w:r>
              <w:rPr>
                <w:sz w:val="16"/>
              </w:rPr>
              <w:t>1,038,880</w:t>
            </w:r>
          </w:p>
        </w:tc>
        <w:tc>
          <w:tcPr>
            <w:tcW w:w="1533" w:type="dxa"/>
          </w:tcPr>
          <w:p w14:paraId="66DC2E31" w14:textId="77777777" w:rsidR="00646A2E" w:rsidRDefault="00646A2E"/>
        </w:tc>
        <w:tc>
          <w:tcPr>
            <w:tcW w:w="951" w:type="dxa"/>
          </w:tcPr>
          <w:p w14:paraId="27E4EE76" w14:textId="77777777" w:rsidR="00646A2E" w:rsidRDefault="00D05378">
            <w:pPr>
              <w:pStyle w:val="TableParagraph"/>
              <w:spacing w:before="93" w:line="240" w:lineRule="auto"/>
              <w:ind w:right="50"/>
              <w:rPr>
                <w:sz w:val="16"/>
              </w:rPr>
            </w:pPr>
            <w:r>
              <w:rPr>
                <w:sz w:val="16"/>
              </w:rPr>
              <w:t>1,558,320</w:t>
            </w:r>
          </w:p>
        </w:tc>
      </w:tr>
      <w:tr w:rsidR="00646A2E" w14:paraId="049A7F05" w14:textId="77777777">
        <w:trPr>
          <w:trHeight w:hRule="exact" w:val="188"/>
        </w:trPr>
        <w:tc>
          <w:tcPr>
            <w:tcW w:w="1401" w:type="dxa"/>
          </w:tcPr>
          <w:p w14:paraId="61F624B0" w14:textId="77777777" w:rsidR="00646A2E" w:rsidRDefault="00646A2E"/>
        </w:tc>
        <w:tc>
          <w:tcPr>
            <w:tcW w:w="1139" w:type="dxa"/>
          </w:tcPr>
          <w:p w14:paraId="3AEA6441" w14:textId="77777777" w:rsidR="00646A2E" w:rsidRDefault="00646A2E"/>
        </w:tc>
        <w:tc>
          <w:tcPr>
            <w:tcW w:w="1705" w:type="dxa"/>
          </w:tcPr>
          <w:p w14:paraId="4D14F62B" w14:textId="77777777" w:rsidR="00646A2E" w:rsidRDefault="00D05378">
            <w:pPr>
              <w:pStyle w:val="TableParagraph"/>
              <w:ind w:left="188"/>
              <w:jc w:val="left"/>
              <w:rPr>
                <w:sz w:val="16"/>
              </w:rPr>
            </w:pPr>
            <w:r>
              <w:rPr>
                <w:sz w:val="16"/>
              </w:rPr>
              <w:t>Incurred Claims</w:t>
            </w:r>
          </w:p>
        </w:tc>
        <w:tc>
          <w:tcPr>
            <w:tcW w:w="1130" w:type="dxa"/>
          </w:tcPr>
          <w:p w14:paraId="3834A052" w14:textId="77777777" w:rsidR="00646A2E" w:rsidRDefault="00646A2E"/>
        </w:tc>
        <w:tc>
          <w:tcPr>
            <w:tcW w:w="1535" w:type="dxa"/>
          </w:tcPr>
          <w:p w14:paraId="55F73551" w14:textId="77777777" w:rsidR="00646A2E" w:rsidRDefault="00D05378">
            <w:pPr>
              <w:pStyle w:val="TableParagraph"/>
              <w:ind w:right="632"/>
              <w:rPr>
                <w:sz w:val="16"/>
              </w:rPr>
            </w:pPr>
            <w:r>
              <w:rPr>
                <w:sz w:val="16"/>
              </w:rPr>
              <w:t>379,260</w:t>
            </w:r>
          </w:p>
        </w:tc>
        <w:tc>
          <w:tcPr>
            <w:tcW w:w="1533" w:type="dxa"/>
          </w:tcPr>
          <w:p w14:paraId="07C541DD" w14:textId="77777777" w:rsidR="00646A2E" w:rsidRDefault="00646A2E"/>
        </w:tc>
        <w:tc>
          <w:tcPr>
            <w:tcW w:w="951" w:type="dxa"/>
          </w:tcPr>
          <w:p w14:paraId="357C822B" w14:textId="77777777" w:rsidR="00646A2E" w:rsidRDefault="00D05378">
            <w:pPr>
              <w:pStyle w:val="TableParagraph"/>
              <w:ind w:right="49"/>
              <w:rPr>
                <w:sz w:val="16"/>
              </w:rPr>
            </w:pPr>
            <w:r>
              <w:rPr>
                <w:sz w:val="16"/>
              </w:rPr>
              <w:t>568,890</w:t>
            </w:r>
          </w:p>
        </w:tc>
      </w:tr>
      <w:tr w:rsidR="00646A2E" w14:paraId="34A7F0E5" w14:textId="77777777">
        <w:trPr>
          <w:trHeight w:hRule="exact" w:val="188"/>
        </w:trPr>
        <w:tc>
          <w:tcPr>
            <w:tcW w:w="1401" w:type="dxa"/>
          </w:tcPr>
          <w:p w14:paraId="36079CA9" w14:textId="77777777" w:rsidR="00646A2E" w:rsidRDefault="00646A2E"/>
        </w:tc>
        <w:tc>
          <w:tcPr>
            <w:tcW w:w="1139" w:type="dxa"/>
          </w:tcPr>
          <w:p w14:paraId="5D11E1EC" w14:textId="77777777" w:rsidR="00646A2E" w:rsidRDefault="00646A2E"/>
        </w:tc>
        <w:tc>
          <w:tcPr>
            <w:tcW w:w="1705" w:type="dxa"/>
          </w:tcPr>
          <w:p w14:paraId="12151578" w14:textId="77777777" w:rsidR="00646A2E" w:rsidRDefault="00D05378">
            <w:pPr>
              <w:pStyle w:val="TableParagraph"/>
              <w:ind w:left="188"/>
              <w:jc w:val="left"/>
              <w:rPr>
                <w:sz w:val="16"/>
              </w:rPr>
            </w:pPr>
            <w:r>
              <w:rPr>
                <w:sz w:val="16"/>
              </w:rPr>
              <w:t>Life Yrs. Exposed</w:t>
            </w:r>
          </w:p>
        </w:tc>
        <w:tc>
          <w:tcPr>
            <w:tcW w:w="1130" w:type="dxa"/>
          </w:tcPr>
          <w:p w14:paraId="4DE5644D" w14:textId="77777777" w:rsidR="00646A2E" w:rsidRDefault="00646A2E"/>
        </w:tc>
        <w:tc>
          <w:tcPr>
            <w:tcW w:w="1535" w:type="dxa"/>
          </w:tcPr>
          <w:p w14:paraId="7445B14A" w14:textId="77777777" w:rsidR="00646A2E" w:rsidRDefault="00D05378">
            <w:pPr>
              <w:pStyle w:val="TableParagraph"/>
              <w:ind w:right="633"/>
              <w:rPr>
                <w:sz w:val="16"/>
              </w:rPr>
            </w:pPr>
            <w:r>
              <w:rPr>
                <w:sz w:val="16"/>
              </w:rPr>
              <w:t>1,325</w:t>
            </w:r>
          </w:p>
        </w:tc>
        <w:tc>
          <w:tcPr>
            <w:tcW w:w="1533" w:type="dxa"/>
          </w:tcPr>
          <w:p w14:paraId="30AF637D" w14:textId="77777777" w:rsidR="00646A2E" w:rsidRDefault="00646A2E"/>
        </w:tc>
        <w:tc>
          <w:tcPr>
            <w:tcW w:w="951" w:type="dxa"/>
          </w:tcPr>
          <w:p w14:paraId="538872C6" w14:textId="77777777" w:rsidR="00646A2E" w:rsidRDefault="00D05378">
            <w:pPr>
              <w:pStyle w:val="TableParagraph"/>
              <w:ind w:right="50"/>
              <w:rPr>
                <w:sz w:val="16"/>
              </w:rPr>
            </w:pPr>
            <w:r>
              <w:rPr>
                <w:sz w:val="16"/>
              </w:rPr>
              <w:t>1,988</w:t>
            </w:r>
          </w:p>
        </w:tc>
      </w:tr>
      <w:tr w:rsidR="00646A2E" w14:paraId="61E53E49" w14:textId="77777777">
        <w:trPr>
          <w:trHeight w:hRule="exact" w:val="377"/>
        </w:trPr>
        <w:tc>
          <w:tcPr>
            <w:tcW w:w="1401" w:type="dxa"/>
          </w:tcPr>
          <w:p w14:paraId="29D1484D" w14:textId="77777777" w:rsidR="00646A2E" w:rsidRDefault="00646A2E"/>
        </w:tc>
        <w:tc>
          <w:tcPr>
            <w:tcW w:w="1139" w:type="dxa"/>
          </w:tcPr>
          <w:p w14:paraId="5CCF73E8" w14:textId="77777777" w:rsidR="00646A2E" w:rsidRDefault="00646A2E"/>
        </w:tc>
        <w:tc>
          <w:tcPr>
            <w:tcW w:w="1705" w:type="dxa"/>
          </w:tcPr>
          <w:p w14:paraId="1D9E857E"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6573F010" w14:textId="77777777" w:rsidR="00646A2E" w:rsidRDefault="00646A2E"/>
        </w:tc>
        <w:tc>
          <w:tcPr>
            <w:tcW w:w="1535" w:type="dxa"/>
          </w:tcPr>
          <w:p w14:paraId="2BCD85FB" w14:textId="77777777" w:rsidR="00646A2E" w:rsidRDefault="00D05378">
            <w:pPr>
              <w:pStyle w:val="TableParagraph"/>
              <w:ind w:right="633"/>
              <w:rPr>
                <w:sz w:val="16"/>
              </w:rPr>
            </w:pPr>
            <w:r>
              <w:rPr>
                <w:sz w:val="16"/>
              </w:rPr>
              <w:t>2,077,600</w:t>
            </w:r>
          </w:p>
        </w:tc>
        <w:tc>
          <w:tcPr>
            <w:tcW w:w="1533" w:type="dxa"/>
          </w:tcPr>
          <w:p w14:paraId="0699C4CE" w14:textId="77777777" w:rsidR="00646A2E" w:rsidRDefault="00646A2E"/>
        </w:tc>
        <w:tc>
          <w:tcPr>
            <w:tcW w:w="951" w:type="dxa"/>
          </w:tcPr>
          <w:p w14:paraId="541FC569" w14:textId="77777777" w:rsidR="00646A2E" w:rsidRDefault="00D05378">
            <w:pPr>
              <w:pStyle w:val="TableParagraph"/>
              <w:ind w:right="50"/>
              <w:rPr>
                <w:sz w:val="16"/>
              </w:rPr>
            </w:pPr>
            <w:r>
              <w:rPr>
                <w:sz w:val="16"/>
              </w:rPr>
              <w:t>3,116,400</w:t>
            </w:r>
          </w:p>
        </w:tc>
      </w:tr>
      <w:tr w:rsidR="00646A2E" w14:paraId="2B2B763D" w14:textId="77777777">
        <w:trPr>
          <w:trHeight w:hRule="exact" w:val="377"/>
        </w:trPr>
        <w:tc>
          <w:tcPr>
            <w:tcW w:w="1401" w:type="dxa"/>
          </w:tcPr>
          <w:p w14:paraId="32935B00" w14:textId="77777777" w:rsidR="00646A2E" w:rsidRDefault="00646A2E"/>
        </w:tc>
        <w:tc>
          <w:tcPr>
            <w:tcW w:w="1139" w:type="dxa"/>
          </w:tcPr>
          <w:p w14:paraId="5A16D8BA" w14:textId="77777777" w:rsidR="00646A2E" w:rsidRDefault="00646A2E">
            <w:pPr>
              <w:pStyle w:val="TableParagraph"/>
              <w:spacing w:before="3" w:line="240" w:lineRule="auto"/>
              <w:jc w:val="left"/>
              <w:rPr>
                <w:sz w:val="16"/>
              </w:rPr>
            </w:pPr>
          </w:p>
          <w:p w14:paraId="39854D95" w14:textId="77777777" w:rsidR="00646A2E" w:rsidRDefault="00D05378">
            <w:pPr>
              <w:pStyle w:val="TableParagraph"/>
              <w:spacing w:line="240" w:lineRule="auto"/>
              <w:ind w:left="173"/>
              <w:jc w:val="left"/>
              <w:rPr>
                <w:sz w:val="16"/>
              </w:rPr>
            </w:pPr>
            <w:r>
              <w:rPr>
                <w:sz w:val="16"/>
              </w:rPr>
              <w:t>Total**</w:t>
            </w:r>
          </w:p>
        </w:tc>
        <w:tc>
          <w:tcPr>
            <w:tcW w:w="1705" w:type="dxa"/>
          </w:tcPr>
          <w:p w14:paraId="49FE2A31" w14:textId="77777777" w:rsidR="00646A2E" w:rsidRDefault="00646A2E">
            <w:pPr>
              <w:pStyle w:val="TableParagraph"/>
              <w:spacing w:before="3" w:line="240" w:lineRule="auto"/>
              <w:jc w:val="left"/>
              <w:rPr>
                <w:sz w:val="16"/>
              </w:rPr>
            </w:pPr>
          </w:p>
          <w:p w14:paraId="36A56435" w14:textId="77777777" w:rsidR="00646A2E" w:rsidRDefault="00D05378">
            <w:pPr>
              <w:pStyle w:val="TableParagraph"/>
              <w:spacing w:line="240" w:lineRule="auto"/>
              <w:ind w:left="189"/>
              <w:jc w:val="left"/>
              <w:rPr>
                <w:sz w:val="16"/>
              </w:rPr>
            </w:pPr>
            <w:r>
              <w:rPr>
                <w:sz w:val="16"/>
              </w:rPr>
              <w:t>Earned Premium</w:t>
            </w:r>
          </w:p>
        </w:tc>
        <w:tc>
          <w:tcPr>
            <w:tcW w:w="1130" w:type="dxa"/>
          </w:tcPr>
          <w:p w14:paraId="020206E5" w14:textId="77777777" w:rsidR="00646A2E" w:rsidRDefault="00646A2E">
            <w:pPr>
              <w:pStyle w:val="TableParagraph"/>
              <w:spacing w:before="3" w:line="240" w:lineRule="auto"/>
              <w:jc w:val="left"/>
              <w:rPr>
                <w:sz w:val="16"/>
              </w:rPr>
            </w:pPr>
          </w:p>
          <w:p w14:paraId="22CF372A" w14:textId="77777777" w:rsidR="00646A2E" w:rsidRDefault="00D05378">
            <w:pPr>
              <w:pStyle w:val="TableParagraph"/>
              <w:spacing w:line="240" w:lineRule="auto"/>
              <w:ind w:right="257"/>
              <w:rPr>
                <w:sz w:val="16"/>
              </w:rPr>
            </w:pPr>
            <w:r>
              <w:rPr>
                <w:sz w:val="16"/>
              </w:rPr>
              <w:t>493,500</w:t>
            </w:r>
          </w:p>
        </w:tc>
        <w:tc>
          <w:tcPr>
            <w:tcW w:w="1535" w:type="dxa"/>
          </w:tcPr>
          <w:p w14:paraId="0284140A" w14:textId="77777777" w:rsidR="00646A2E" w:rsidRDefault="00646A2E">
            <w:pPr>
              <w:pStyle w:val="TableParagraph"/>
              <w:spacing w:before="3" w:line="240" w:lineRule="auto"/>
              <w:jc w:val="left"/>
              <w:rPr>
                <w:sz w:val="16"/>
              </w:rPr>
            </w:pPr>
          </w:p>
          <w:p w14:paraId="20017C95" w14:textId="77777777" w:rsidR="00646A2E" w:rsidRDefault="00D05378">
            <w:pPr>
              <w:pStyle w:val="TableParagraph"/>
              <w:spacing w:line="240" w:lineRule="auto"/>
              <w:ind w:right="632"/>
              <w:rPr>
                <w:sz w:val="16"/>
              </w:rPr>
            </w:pPr>
            <w:r>
              <w:rPr>
                <w:sz w:val="16"/>
              </w:rPr>
              <w:t>1,913,040</w:t>
            </w:r>
          </w:p>
        </w:tc>
        <w:tc>
          <w:tcPr>
            <w:tcW w:w="1533" w:type="dxa"/>
          </w:tcPr>
          <w:p w14:paraId="74151567" w14:textId="77777777" w:rsidR="00646A2E" w:rsidRDefault="00646A2E">
            <w:pPr>
              <w:pStyle w:val="TableParagraph"/>
              <w:spacing w:before="3" w:line="240" w:lineRule="auto"/>
              <w:jc w:val="left"/>
              <w:rPr>
                <w:sz w:val="16"/>
              </w:rPr>
            </w:pPr>
          </w:p>
          <w:p w14:paraId="67E306E1" w14:textId="77777777" w:rsidR="00646A2E" w:rsidRDefault="00D05378">
            <w:pPr>
              <w:pStyle w:val="TableParagraph"/>
              <w:spacing w:line="240" w:lineRule="auto"/>
              <w:ind w:right="257"/>
              <w:rPr>
                <w:sz w:val="16"/>
              </w:rPr>
            </w:pPr>
            <w:r>
              <w:rPr>
                <w:sz w:val="16"/>
              </w:rPr>
              <w:t>1,107,750</w:t>
            </w:r>
          </w:p>
        </w:tc>
        <w:tc>
          <w:tcPr>
            <w:tcW w:w="951" w:type="dxa"/>
          </w:tcPr>
          <w:p w14:paraId="0B8BC653" w14:textId="77777777" w:rsidR="00646A2E" w:rsidRDefault="00646A2E">
            <w:pPr>
              <w:pStyle w:val="TableParagraph"/>
              <w:spacing w:before="3" w:line="240" w:lineRule="auto"/>
              <w:jc w:val="left"/>
              <w:rPr>
                <w:sz w:val="16"/>
              </w:rPr>
            </w:pPr>
          </w:p>
          <w:p w14:paraId="0C4416CD" w14:textId="77777777" w:rsidR="00646A2E" w:rsidRDefault="00D05378">
            <w:pPr>
              <w:pStyle w:val="TableParagraph"/>
              <w:spacing w:line="240" w:lineRule="auto"/>
              <w:ind w:right="50"/>
              <w:rPr>
                <w:sz w:val="16"/>
              </w:rPr>
            </w:pPr>
            <w:r>
              <w:rPr>
                <w:sz w:val="16"/>
              </w:rPr>
              <w:t>3,515,768</w:t>
            </w:r>
          </w:p>
        </w:tc>
      </w:tr>
      <w:tr w:rsidR="00646A2E" w14:paraId="1707F54C" w14:textId="77777777">
        <w:trPr>
          <w:trHeight w:hRule="exact" w:val="188"/>
        </w:trPr>
        <w:tc>
          <w:tcPr>
            <w:tcW w:w="1401" w:type="dxa"/>
          </w:tcPr>
          <w:p w14:paraId="3D63CBBD" w14:textId="77777777" w:rsidR="00646A2E" w:rsidRDefault="00646A2E"/>
        </w:tc>
        <w:tc>
          <w:tcPr>
            <w:tcW w:w="1139" w:type="dxa"/>
          </w:tcPr>
          <w:p w14:paraId="388BF9BD" w14:textId="77777777" w:rsidR="00646A2E" w:rsidRDefault="00646A2E"/>
        </w:tc>
        <w:tc>
          <w:tcPr>
            <w:tcW w:w="1705" w:type="dxa"/>
          </w:tcPr>
          <w:p w14:paraId="6CF88699" w14:textId="77777777" w:rsidR="00646A2E" w:rsidRDefault="00D05378">
            <w:pPr>
              <w:pStyle w:val="TableParagraph"/>
              <w:ind w:left="188"/>
              <w:jc w:val="left"/>
              <w:rPr>
                <w:sz w:val="16"/>
              </w:rPr>
            </w:pPr>
            <w:r>
              <w:rPr>
                <w:sz w:val="16"/>
              </w:rPr>
              <w:t>Incurred Claims</w:t>
            </w:r>
          </w:p>
        </w:tc>
        <w:tc>
          <w:tcPr>
            <w:tcW w:w="1130" w:type="dxa"/>
          </w:tcPr>
          <w:p w14:paraId="15508B9A" w14:textId="77777777" w:rsidR="00646A2E" w:rsidRDefault="00D05378">
            <w:pPr>
              <w:pStyle w:val="TableParagraph"/>
              <w:ind w:right="258"/>
              <w:rPr>
                <w:sz w:val="16"/>
              </w:rPr>
            </w:pPr>
            <w:r>
              <w:rPr>
                <w:sz w:val="16"/>
              </w:rPr>
              <w:t>155,138</w:t>
            </w:r>
          </w:p>
        </w:tc>
        <w:tc>
          <w:tcPr>
            <w:tcW w:w="1535" w:type="dxa"/>
          </w:tcPr>
          <w:p w14:paraId="4E085BB3" w14:textId="77777777" w:rsidR="00646A2E" w:rsidRDefault="00D05378">
            <w:pPr>
              <w:pStyle w:val="TableParagraph"/>
              <w:ind w:right="632"/>
              <w:rPr>
                <w:sz w:val="16"/>
              </w:rPr>
            </w:pPr>
            <w:r>
              <w:rPr>
                <w:sz w:val="16"/>
              </w:rPr>
              <w:t>704,260</w:t>
            </w:r>
          </w:p>
        </w:tc>
        <w:tc>
          <w:tcPr>
            <w:tcW w:w="1533" w:type="dxa"/>
          </w:tcPr>
          <w:p w14:paraId="31B2CA2E" w14:textId="77777777" w:rsidR="00646A2E" w:rsidRDefault="00D05378">
            <w:pPr>
              <w:pStyle w:val="TableParagraph"/>
              <w:ind w:right="257"/>
              <w:rPr>
                <w:sz w:val="16"/>
              </w:rPr>
            </w:pPr>
            <w:r>
              <w:rPr>
                <w:sz w:val="16"/>
              </w:rPr>
              <w:t>348,469</w:t>
            </w:r>
          </w:p>
        </w:tc>
        <w:tc>
          <w:tcPr>
            <w:tcW w:w="951" w:type="dxa"/>
          </w:tcPr>
          <w:p w14:paraId="33030C9F" w14:textId="77777777" w:rsidR="00646A2E" w:rsidRDefault="00D05378">
            <w:pPr>
              <w:pStyle w:val="TableParagraph"/>
              <w:ind w:right="49"/>
              <w:rPr>
                <w:sz w:val="16"/>
              </w:rPr>
            </w:pPr>
            <w:r>
              <w:rPr>
                <w:sz w:val="16"/>
              </w:rPr>
              <w:t>1,236,390</w:t>
            </w:r>
          </w:p>
        </w:tc>
      </w:tr>
      <w:tr w:rsidR="00646A2E" w14:paraId="64657B10" w14:textId="77777777">
        <w:trPr>
          <w:trHeight w:hRule="exact" w:val="188"/>
        </w:trPr>
        <w:tc>
          <w:tcPr>
            <w:tcW w:w="1401" w:type="dxa"/>
          </w:tcPr>
          <w:p w14:paraId="275A2DAB" w14:textId="77777777" w:rsidR="00646A2E" w:rsidRDefault="00646A2E"/>
        </w:tc>
        <w:tc>
          <w:tcPr>
            <w:tcW w:w="1139" w:type="dxa"/>
          </w:tcPr>
          <w:p w14:paraId="4996B06B" w14:textId="77777777" w:rsidR="00646A2E" w:rsidRDefault="00646A2E"/>
        </w:tc>
        <w:tc>
          <w:tcPr>
            <w:tcW w:w="1705" w:type="dxa"/>
          </w:tcPr>
          <w:p w14:paraId="34FAD4A9"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15BD1E6E" w14:textId="77777777" w:rsidR="00646A2E" w:rsidRDefault="00D05378">
            <w:pPr>
              <w:pStyle w:val="TableParagraph"/>
              <w:ind w:right="259"/>
              <w:rPr>
                <w:sz w:val="16"/>
              </w:rPr>
            </w:pPr>
            <w:r>
              <w:rPr>
                <w:w w:val="95"/>
                <w:sz w:val="16"/>
              </w:rPr>
              <w:t>700</w:t>
            </w:r>
          </w:p>
        </w:tc>
        <w:tc>
          <w:tcPr>
            <w:tcW w:w="1535" w:type="dxa"/>
          </w:tcPr>
          <w:p w14:paraId="13451CEF" w14:textId="77777777" w:rsidR="00646A2E" w:rsidRDefault="00D05378">
            <w:pPr>
              <w:pStyle w:val="TableParagraph"/>
              <w:ind w:right="633"/>
              <w:rPr>
                <w:sz w:val="16"/>
              </w:rPr>
            </w:pPr>
            <w:r>
              <w:rPr>
                <w:sz w:val="16"/>
              </w:rPr>
              <w:t>2,515</w:t>
            </w:r>
          </w:p>
        </w:tc>
        <w:tc>
          <w:tcPr>
            <w:tcW w:w="1533" w:type="dxa"/>
          </w:tcPr>
          <w:p w14:paraId="5D73AE6D" w14:textId="77777777" w:rsidR="00646A2E" w:rsidRDefault="00D05378">
            <w:pPr>
              <w:pStyle w:val="TableParagraph"/>
              <w:ind w:right="258"/>
              <w:rPr>
                <w:sz w:val="16"/>
              </w:rPr>
            </w:pPr>
            <w:r>
              <w:rPr>
                <w:sz w:val="16"/>
              </w:rPr>
              <w:t>1,575</w:t>
            </w:r>
          </w:p>
        </w:tc>
        <w:tc>
          <w:tcPr>
            <w:tcW w:w="951" w:type="dxa"/>
          </w:tcPr>
          <w:p w14:paraId="39F76EE1" w14:textId="77777777" w:rsidR="00646A2E" w:rsidRDefault="00D05378">
            <w:pPr>
              <w:pStyle w:val="TableParagraph"/>
              <w:ind w:right="50"/>
              <w:rPr>
                <w:sz w:val="16"/>
              </w:rPr>
            </w:pPr>
            <w:r>
              <w:rPr>
                <w:sz w:val="16"/>
              </w:rPr>
              <w:t>4,650</w:t>
            </w:r>
          </w:p>
        </w:tc>
      </w:tr>
      <w:tr w:rsidR="00646A2E" w14:paraId="66240043" w14:textId="77777777">
        <w:trPr>
          <w:trHeight w:hRule="exact" w:val="283"/>
        </w:trPr>
        <w:tc>
          <w:tcPr>
            <w:tcW w:w="1401" w:type="dxa"/>
          </w:tcPr>
          <w:p w14:paraId="242F0009" w14:textId="77777777" w:rsidR="00646A2E" w:rsidRDefault="00646A2E"/>
        </w:tc>
        <w:tc>
          <w:tcPr>
            <w:tcW w:w="1139" w:type="dxa"/>
          </w:tcPr>
          <w:p w14:paraId="3A213056" w14:textId="77777777" w:rsidR="00646A2E" w:rsidRDefault="00646A2E"/>
        </w:tc>
        <w:tc>
          <w:tcPr>
            <w:tcW w:w="1705" w:type="dxa"/>
          </w:tcPr>
          <w:p w14:paraId="26482FA1"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3A580BE8" w14:textId="77777777" w:rsidR="00646A2E" w:rsidRDefault="00646A2E"/>
        </w:tc>
        <w:tc>
          <w:tcPr>
            <w:tcW w:w="1535" w:type="dxa"/>
          </w:tcPr>
          <w:p w14:paraId="5ECD83A5" w14:textId="77777777" w:rsidR="00646A2E" w:rsidRDefault="00D05378">
            <w:pPr>
              <w:pStyle w:val="TableParagraph"/>
              <w:ind w:right="633"/>
              <w:rPr>
                <w:sz w:val="16"/>
              </w:rPr>
            </w:pPr>
            <w:r>
              <w:rPr>
                <w:sz w:val="16"/>
              </w:rPr>
              <w:t>2,845,920</w:t>
            </w:r>
          </w:p>
        </w:tc>
        <w:tc>
          <w:tcPr>
            <w:tcW w:w="1533" w:type="dxa"/>
          </w:tcPr>
          <w:p w14:paraId="0D402BE8" w14:textId="77777777" w:rsidR="00646A2E" w:rsidRDefault="00646A2E"/>
        </w:tc>
        <w:tc>
          <w:tcPr>
            <w:tcW w:w="951" w:type="dxa"/>
          </w:tcPr>
          <w:p w14:paraId="71E12A63" w14:textId="77777777" w:rsidR="00646A2E" w:rsidRDefault="00D05378">
            <w:pPr>
              <w:pStyle w:val="TableParagraph"/>
              <w:ind w:right="50"/>
              <w:rPr>
                <w:sz w:val="16"/>
              </w:rPr>
            </w:pPr>
            <w:r>
              <w:rPr>
                <w:sz w:val="16"/>
              </w:rPr>
              <w:t>4,836,885</w:t>
            </w:r>
          </w:p>
        </w:tc>
      </w:tr>
      <w:tr w:rsidR="00646A2E" w14:paraId="5F52E609" w14:textId="77777777">
        <w:trPr>
          <w:trHeight w:hRule="exact" w:val="283"/>
        </w:trPr>
        <w:tc>
          <w:tcPr>
            <w:tcW w:w="1401" w:type="dxa"/>
          </w:tcPr>
          <w:p w14:paraId="0E2B048D" w14:textId="77777777" w:rsidR="00646A2E" w:rsidRDefault="00646A2E"/>
        </w:tc>
        <w:tc>
          <w:tcPr>
            <w:tcW w:w="1139" w:type="dxa"/>
          </w:tcPr>
          <w:p w14:paraId="235A5284" w14:textId="77777777" w:rsidR="00646A2E" w:rsidRDefault="00D05378">
            <w:pPr>
              <w:pStyle w:val="TableParagraph"/>
              <w:spacing w:before="93" w:line="240" w:lineRule="auto"/>
              <w:ind w:left="173"/>
              <w:jc w:val="left"/>
              <w:rPr>
                <w:sz w:val="16"/>
              </w:rPr>
            </w:pPr>
            <w:r>
              <w:rPr>
                <w:sz w:val="16"/>
              </w:rPr>
              <w:t>Total w/o</w:t>
            </w:r>
          </w:p>
        </w:tc>
        <w:tc>
          <w:tcPr>
            <w:tcW w:w="1705" w:type="dxa"/>
          </w:tcPr>
          <w:p w14:paraId="5B1C5BC2" w14:textId="77777777" w:rsidR="00646A2E" w:rsidRDefault="00D05378">
            <w:pPr>
              <w:pStyle w:val="TableParagraph"/>
              <w:spacing w:before="93" w:line="240" w:lineRule="auto"/>
              <w:ind w:left="190"/>
              <w:jc w:val="left"/>
              <w:rPr>
                <w:sz w:val="16"/>
              </w:rPr>
            </w:pPr>
            <w:r>
              <w:rPr>
                <w:sz w:val="16"/>
              </w:rPr>
              <w:t>Earned Premium</w:t>
            </w:r>
          </w:p>
        </w:tc>
        <w:tc>
          <w:tcPr>
            <w:tcW w:w="1130" w:type="dxa"/>
          </w:tcPr>
          <w:p w14:paraId="69F8F817" w14:textId="77777777" w:rsidR="00646A2E" w:rsidRDefault="00D05378">
            <w:pPr>
              <w:pStyle w:val="TableParagraph"/>
              <w:spacing w:before="93" w:line="240" w:lineRule="auto"/>
              <w:ind w:right="258"/>
              <w:rPr>
                <w:sz w:val="16"/>
              </w:rPr>
            </w:pPr>
            <w:r>
              <w:rPr>
                <w:sz w:val="16"/>
              </w:rPr>
              <w:t>493,500</w:t>
            </w:r>
          </w:p>
        </w:tc>
        <w:tc>
          <w:tcPr>
            <w:tcW w:w="1535" w:type="dxa"/>
          </w:tcPr>
          <w:p w14:paraId="0F5289A9" w14:textId="77777777" w:rsidR="00646A2E" w:rsidRDefault="00D05378">
            <w:pPr>
              <w:pStyle w:val="TableParagraph"/>
              <w:spacing w:before="93" w:line="240" w:lineRule="auto"/>
              <w:ind w:right="633"/>
              <w:rPr>
                <w:sz w:val="16"/>
              </w:rPr>
            </w:pPr>
            <w:r>
              <w:rPr>
                <w:sz w:val="16"/>
              </w:rPr>
              <w:t>874,160</w:t>
            </w:r>
          </w:p>
        </w:tc>
        <w:tc>
          <w:tcPr>
            <w:tcW w:w="1533" w:type="dxa"/>
          </w:tcPr>
          <w:p w14:paraId="6C77E32C" w14:textId="77777777" w:rsidR="00646A2E" w:rsidRDefault="00646A2E"/>
        </w:tc>
        <w:tc>
          <w:tcPr>
            <w:tcW w:w="951" w:type="dxa"/>
          </w:tcPr>
          <w:p w14:paraId="4E52F376" w14:textId="77777777" w:rsidR="00646A2E" w:rsidRDefault="00D05378">
            <w:pPr>
              <w:pStyle w:val="TableParagraph"/>
              <w:spacing w:before="93" w:line="240" w:lineRule="auto"/>
              <w:ind w:right="50"/>
              <w:rPr>
                <w:sz w:val="16"/>
              </w:rPr>
            </w:pPr>
            <w:r>
              <w:rPr>
                <w:sz w:val="16"/>
              </w:rPr>
              <w:t>1,957,448</w:t>
            </w:r>
          </w:p>
        </w:tc>
      </w:tr>
      <w:tr w:rsidR="00646A2E" w14:paraId="3D709D02" w14:textId="77777777">
        <w:trPr>
          <w:trHeight w:hRule="exact" w:val="188"/>
        </w:trPr>
        <w:tc>
          <w:tcPr>
            <w:tcW w:w="1401" w:type="dxa"/>
          </w:tcPr>
          <w:p w14:paraId="0A4FBDE4" w14:textId="77777777" w:rsidR="00646A2E" w:rsidRDefault="00646A2E"/>
        </w:tc>
        <w:tc>
          <w:tcPr>
            <w:tcW w:w="1139" w:type="dxa"/>
          </w:tcPr>
          <w:p w14:paraId="30348668" w14:textId="77777777" w:rsidR="00646A2E" w:rsidRDefault="00D05378">
            <w:pPr>
              <w:pStyle w:val="TableParagraph"/>
              <w:ind w:left="252"/>
              <w:jc w:val="left"/>
              <w:rPr>
                <w:sz w:val="16"/>
              </w:rPr>
            </w:pPr>
            <w:r>
              <w:rPr>
                <w:sz w:val="16"/>
              </w:rPr>
              <w:t xml:space="preserve">Current </w:t>
            </w:r>
            <w:proofErr w:type="spellStart"/>
            <w:r>
              <w:rPr>
                <w:sz w:val="16"/>
              </w:rPr>
              <w:t>Yr</w:t>
            </w:r>
            <w:proofErr w:type="spellEnd"/>
          </w:p>
        </w:tc>
        <w:tc>
          <w:tcPr>
            <w:tcW w:w="1705" w:type="dxa"/>
          </w:tcPr>
          <w:p w14:paraId="6A150E8F" w14:textId="77777777" w:rsidR="00646A2E" w:rsidRDefault="00D05378">
            <w:pPr>
              <w:pStyle w:val="TableParagraph"/>
              <w:ind w:left="189"/>
              <w:jc w:val="left"/>
              <w:rPr>
                <w:sz w:val="16"/>
              </w:rPr>
            </w:pPr>
            <w:r>
              <w:rPr>
                <w:sz w:val="16"/>
              </w:rPr>
              <w:t>Incurred Claims</w:t>
            </w:r>
          </w:p>
        </w:tc>
        <w:tc>
          <w:tcPr>
            <w:tcW w:w="1130" w:type="dxa"/>
          </w:tcPr>
          <w:p w14:paraId="44DC686E" w14:textId="77777777" w:rsidR="00646A2E" w:rsidRDefault="00D05378">
            <w:pPr>
              <w:pStyle w:val="TableParagraph"/>
              <w:ind w:right="258"/>
              <w:rPr>
                <w:sz w:val="16"/>
              </w:rPr>
            </w:pPr>
            <w:r>
              <w:rPr>
                <w:sz w:val="16"/>
              </w:rPr>
              <w:t>155,138</w:t>
            </w:r>
          </w:p>
        </w:tc>
        <w:tc>
          <w:tcPr>
            <w:tcW w:w="1535" w:type="dxa"/>
          </w:tcPr>
          <w:p w14:paraId="569F0DB0" w14:textId="77777777" w:rsidR="00646A2E" w:rsidRDefault="00D05378">
            <w:pPr>
              <w:pStyle w:val="TableParagraph"/>
              <w:ind w:right="633"/>
              <w:rPr>
                <w:sz w:val="16"/>
              </w:rPr>
            </w:pPr>
            <w:r>
              <w:rPr>
                <w:sz w:val="16"/>
              </w:rPr>
              <w:t>325,000</w:t>
            </w:r>
          </w:p>
        </w:tc>
        <w:tc>
          <w:tcPr>
            <w:tcW w:w="1533" w:type="dxa"/>
          </w:tcPr>
          <w:p w14:paraId="2EDD0EF3" w14:textId="77777777" w:rsidR="00646A2E" w:rsidRDefault="00646A2E"/>
        </w:tc>
        <w:tc>
          <w:tcPr>
            <w:tcW w:w="951" w:type="dxa"/>
          </w:tcPr>
          <w:p w14:paraId="71935D56" w14:textId="77777777" w:rsidR="00646A2E" w:rsidRDefault="00D05378">
            <w:pPr>
              <w:pStyle w:val="TableParagraph"/>
              <w:ind w:right="50"/>
              <w:rPr>
                <w:sz w:val="16"/>
              </w:rPr>
            </w:pPr>
            <w:r>
              <w:rPr>
                <w:sz w:val="16"/>
              </w:rPr>
              <w:t>667,500</w:t>
            </w:r>
          </w:p>
        </w:tc>
      </w:tr>
      <w:tr w:rsidR="00646A2E" w14:paraId="15582AB1" w14:textId="77777777">
        <w:trPr>
          <w:trHeight w:hRule="exact" w:val="188"/>
        </w:trPr>
        <w:tc>
          <w:tcPr>
            <w:tcW w:w="1401" w:type="dxa"/>
          </w:tcPr>
          <w:p w14:paraId="24443DCE" w14:textId="77777777" w:rsidR="00646A2E" w:rsidRDefault="00646A2E"/>
        </w:tc>
        <w:tc>
          <w:tcPr>
            <w:tcW w:w="1139" w:type="dxa"/>
          </w:tcPr>
          <w:p w14:paraId="6903C6C6" w14:textId="77777777" w:rsidR="00646A2E" w:rsidRDefault="00646A2E"/>
        </w:tc>
        <w:tc>
          <w:tcPr>
            <w:tcW w:w="1705" w:type="dxa"/>
          </w:tcPr>
          <w:p w14:paraId="50ED89F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43D1F7F5" w14:textId="77777777" w:rsidR="00646A2E" w:rsidRDefault="00D05378">
            <w:pPr>
              <w:pStyle w:val="TableParagraph"/>
              <w:ind w:right="259"/>
              <w:rPr>
                <w:sz w:val="16"/>
              </w:rPr>
            </w:pPr>
            <w:r>
              <w:rPr>
                <w:w w:val="95"/>
                <w:sz w:val="16"/>
              </w:rPr>
              <w:t>700</w:t>
            </w:r>
          </w:p>
        </w:tc>
        <w:tc>
          <w:tcPr>
            <w:tcW w:w="1535" w:type="dxa"/>
          </w:tcPr>
          <w:p w14:paraId="6922532F" w14:textId="77777777" w:rsidR="00646A2E" w:rsidRDefault="00D05378">
            <w:pPr>
              <w:pStyle w:val="TableParagraph"/>
              <w:ind w:right="635"/>
              <w:rPr>
                <w:sz w:val="16"/>
              </w:rPr>
            </w:pPr>
            <w:r>
              <w:rPr>
                <w:sz w:val="16"/>
              </w:rPr>
              <w:t>1,190</w:t>
            </w:r>
          </w:p>
        </w:tc>
        <w:tc>
          <w:tcPr>
            <w:tcW w:w="1533" w:type="dxa"/>
          </w:tcPr>
          <w:p w14:paraId="64DE2277" w14:textId="77777777" w:rsidR="00646A2E" w:rsidRDefault="00646A2E"/>
        </w:tc>
        <w:tc>
          <w:tcPr>
            <w:tcW w:w="951" w:type="dxa"/>
          </w:tcPr>
          <w:p w14:paraId="38DD1AC1" w14:textId="77777777" w:rsidR="00646A2E" w:rsidRDefault="00D05378">
            <w:pPr>
              <w:pStyle w:val="TableParagraph"/>
              <w:ind w:right="50"/>
              <w:rPr>
                <w:sz w:val="16"/>
              </w:rPr>
            </w:pPr>
            <w:r>
              <w:rPr>
                <w:sz w:val="16"/>
              </w:rPr>
              <w:t>2,663</w:t>
            </w:r>
          </w:p>
        </w:tc>
      </w:tr>
      <w:tr w:rsidR="00646A2E" w14:paraId="7B421A3B" w14:textId="77777777">
        <w:trPr>
          <w:trHeight w:hRule="exact" w:val="183"/>
        </w:trPr>
        <w:tc>
          <w:tcPr>
            <w:tcW w:w="1401" w:type="dxa"/>
          </w:tcPr>
          <w:p w14:paraId="726A9433" w14:textId="77777777" w:rsidR="00646A2E" w:rsidRDefault="00646A2E"/>
        </w:tc>
        <w:tc>
          <w:tcPr>
            <w:tcW w:w="1139" w:type="dxa"/>
          </w:tcPr>
          <w:p w14:paraId="7DC468CD" w14:textId="77777777" w:rsidR="00646A2E" w:rsidRDefault="00646A2E"/>
        </w:tc>
        <w:tc>
          <w:tcPr>
            <w:tcW w:w="1705" w:type="dxa"/>
          </w:tcPr>
          <w:p w14:paraId="72F57F79"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4F2840AA" w14:textId="77777777" w:rsidR="00646A2E" w:rsidRDefault="00646A2E"/>
        </w:tc>
        <w:tc>
          <w:tcPr>
            <w:tcW w:w="1535" w:type="dxa"/>
          </w:tcPr>
          <w:p w14:paraId="56458F66" w14:textId="77777777" w:rsidR="00646A2E" w:rsidRDefault="00D05378">
            <w:pPr>
              <w:pStyle w:val="TableParagraph"/>
              <w:ind w:right="633"/>
              <w:rPr>
                <w:sz w:val="16"/>
              </w:rPr>
            </w:pPr>
            <w:r>
              <w:rPr>
                <w:sz w:val="16"/>
              </w:rPr>
              <w:t>768,320</w:t>
            </w:r>
          </w:p>
        </w:tc>
        <w:tc>
          <w:tcPr>
            <w:tcW w:w="1533" w:type="dxa"/>
          </w:tcPr>
          <w:p w14:paraId="459B2D7F" w14:textId="77777777" w:rsidR="00646A2E" w:rsidRDefault="00646A2E"/>
        </w:tc>
        <w:tc>
          <w:tcPr>
            <w:tcW w:w="951" w:type="dxa"/>
          </w:tcPr>
          <w:p w14:paraId="6D2D3B20" w14:textId="77777777" w:rsidR="00646A2E" w:rsidRDefault="00D05378">
            <w:pPr>
              <w:pStyle w:val="TableParagraph"/>
              <w:ind w:right="51"/>
              <w:rPr>
                <w:sz w:val="16"/>
              </w:rPr>
            </w:pPr>
            <w:r>
              <w:rPr>
                <w:sz w:val="16"/>
              </w:rPr>
              <w:t>1,720,485</w:t>
            </w:r>
          </w:p>
        </w:tc>
      </w:tr>
    </w:tbl>
    <w:p w14:paraId="31F540F2" w14:textId="77777777" w:rsidR="00646A2E" w:rsidRDefault="00646A2E">
      <w:pPr>
        <w:pStyle w:val="BodyText"/>
        <w:spacing w:before="9"/>
        <w:rPr>
          <w:sz w:val="16"/>
        </w:rPr>
      </w:pPr>
    </w:p>
    <w:p w14:paraId="28C952F7" w14:textId="77777777" w:rsidR="00646A2E" w:rsidRDefault="00D05378">
      <w:pPr>
        <w:ind w:left="151"/>
        <w:rPr>
          <w:sz w:val="16"/>
        </w:rPr>
      </w:pPr>
      <w:r>
        <w:rPr>
          <w:sz w:val="16"/>
        </w:rPr>
        <w:t>*These issues are included with the pre-standardized block for State A and with the standardized plans for State B.</w:t>
      </w:r>
    </w:p>
    <w:p w14:paraId="4E809968" w14:textId="77777777" w:rsidR="00646A2E" w:rsidRDefault="00D05378">
      <w:pPr>
        <w:spacing w:before="4"/>
        <w:ind w:left="151"/>
        <w:rPr>
          <w:sz w:val="16"/>
        </w:rPr>
      </w:pPr>
      <w:r>
        <w:rPr>
          <w:sz w:val="16"/>
        </w:rPr>
        <w:t>**Excludes 5/92–6/92 issues for State A, as those issues are included with the pre-standardized policies.</w:t>
      </w:r>
    </w:p>
    <w:p w14:paraId="368A1628" w14:textId="77777777" w:rsidR="00646A2E" w:rsidRDefault="00646A2E">
      <w:pPr>
        <w:rPr>
          <w:sz w:val="16"/>
        </w:rPr>
        <w:sectPr w:rsidR="00646A2E">
          <w:footerReference w:type="default" r:id="rId115"/>
          <w:pgSz w:w="12240" w:h="15840"/>
          <w:pgMar w:top="1000" w:right="1420" w:bottom="940" w:left="840" w:header="0" w:footer="744" w:gutter="0"/>
          <w:cols w:space="720"/>
        </w:sectPr>
      </w:pPr>
    </w:p>
    <w:p w14:paraId="6A80BB2B" w14:textId="77777777" w:rsidR="00646A2E" w:rsidRDefault="00D05378">
      <w:pPr>
        <w:spacing w:before="69" w:line="244" w:lineRule="auto"/>
        <w:ind w:left="109" w:right="8115"/>
        <w:rPr>
          <w:sz w:val="16"/>
        </w:rPr>
      </w:pPr>
      <w:r>
        <w:rPr>
          <w:sz w:val="16"/>
        </w:rPr>
        <w:lastRenderedPageBreak/>
        <w:t>TABLE 3.1 In-Force COMPANY ABC</w:t>
      </w:r>
    </w:p>
    <w:p w14:paraId="67995B20" w14:textId="77777777" w:rsidR="00646A2E" w:rsidRDefault="00D05378">
      <w:pPr>
        <w:spacing w:before="1"/>
        <w:ind w:left="109"/>
        <w:rPr>
          <w:sz w:val="16"/>
        </w:rPr>
      </w:pPr>
      <w:r>
        <w:rPr>
          <w:sz w:val="16"/>
        </w:rPr>
        <w:t>BENCHMARK/REFUND CALCULATIONS – REPORTING YEAR 1993 (STATE A)</w:t>
      </w:r>
    </w:p>
    <w:p w14:paraId="0149DA28" w14:textId="77777777" w:rsidR="00646A2E" w:rsidRDefault="00646A2E">
      <w:pPr>
        <w:pStyle w:val="BodyText"/>
        <w:spacing w:before="9"/>
        <w:rPr>
          <w:sz w:val="16"/>
        </w:rPr>
      </w:pPr>
    </w:p>
    <w:p w14:paraId="0942E9DB" w14:textId="77777777" w:rsidR="00646A2E" w:rsidRDefault="00D05378">
      <w:pPr>
        <w:spacing w:line="244" w:lineRule="auto"/>
        <w:ind w:left="3365" w:right="3323"/>
        <w:jc w:val="center"/>
        <w:rPr>
          <w:sz w:val="16"/>
        </w:rPr>
      </w:pPr>
      <w:r>
        <w:rPr>
          <w:sz w:val="16"/>
        </w:rPr>
        <w:t>REPORTING FORM FOR THE CALCULATION OF BENCHMARK RATIO SINCE INCEPTION</w:t>
      </w:r>
    </w:p>
    <w:p w14:paraId="6712284F"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3EA15B6B" w14:textId="77777777" w:rsidR="00646A2E" w:rsidRDefault="00D05378">
      <w:pPr>
        <w:tabs>
          <w:tab w:val="left" w:pos="2269"/>
          <w:tab w:val="left" w:pos="2629"/>
          <w:tab w:val="left" w:pos="3349"/>
          <w:tab w:val="left" w:pos="3709"/>
          <w:tab w:val="left" w:pos="5150"/>
          <w:tab w:val="left" w:pos="5509"/>
          <w:tab w:val="left" w:pos="6229"/>
          <w:tab w:val="left" w:pos="6589"/>
          <w:tab w:val="left" w:pos="6949"/>
        </w:tabs>
        <w:spacing w:before="189" w:line="244" w:lineRule="auto"/>
        <w:ind w:left="829" w:right="3288"/>
        <w:rPr>
          <w:sz w:val="16"/>
        </w:rPr>
      </w:pPr>
      <w:r>
        <w:rPr>
          <w:sz w:val="16"/>
        </w:rPr>
        <w:t>TYPE:</w:t>
      </w:r>
      <w:r>
        <w:rPr>
          <w:sz w:val="16"/>
        </w:rPr>
        <w:tab/>
      </w:r>
      <w:r>
        <w:rPr>
          <w:sz w:val="16"/>
        </w:rPr>
        <w:tab/>
      </w:r>
      <w:r>
        <w:rPr>
          <w:sz w:val="16"/>
          <w:u w:val="single"/>
        </w:rPr>
        <w:t>In-Force</w:t>
      </w:r>
      <w:r>
        <w:rPr>
          <w:sz w:val="16"/>
        </w:rPr>
        <w:tab/>
        <w:t>SMSBP(p):</w:t>
      </w:r>
      <w:r>
        <w:rPr>
          <w:sz w:val="16"/>
        </w:rPr>
        <w:tab/>
      </w:r>
      <w:r>
        <w:rPr>
          <w:sz w:val="16"/>
        </w:rPr>
        <w:tab/>
      </w:r>
      <w:r>
        <w:rPr>
          <w:sz w:val="16"/>
          <w:u w:val="single"/>
        </w:rPr>
        <w:t>n/a</w:t>
      </w:r>
      <w:r>
        <w:rPr>
          <w:sz w:val="16"/>
          <w:u w:val="single"/>
        </w:rPr>
        <w:tab/>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r>
        <w:rPr>
          <w:sz w:val="16"/>
          <w:u w:val="single"/>
        </w:rPr>
        <w:tab/>
      </w:r>
    </w:p>
    <w:p w14:paraId="4F3CEBA4" w14:textId="77777777" w:rsidR="00646A2E" w:rsidRDefault="00D05378">
      <w:pPr>
        <w:tabs>
          <w:tab w:val="left" w:pos="1909"/>
          <w:tab w:val="left" w:pos="2989"/>
          <w:tab w:val="left" w:pos="6589"/>
        </w:tabs>
        <w:spacing w:before="1" w:line="244" w:lineRule="auto"/>
        <w:ind w:left="829" w:right="364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 This Exhibit:          </w:t>
      </w:r>
      <w:r>
        <w:rPr>
          <w:sz w:val="16"/>
          <w:u w:val="single"/>
        </w:rPr>
        <w:t>John</w:t>
      </w:r>
      <w:r>
        <w:rPr>
          <w:spacing w:val="-1"/>
          <w:sz w:val="16"/>
          <w:u w:val="single"/>
        </w:rPr>
        <w:t xml:space="preserve"> </w:t>
      </w:r>
      <w:r>
        <w:rPr>
          <w:sz w:val="16"/>
          <w:u w:val="single"/>
        </w:rPr>
        <w:t>Doe</w:t>
      </w:r>
      <w:r>
        <w:rPr>
          <w:sz w:val="16"/>
          <w:u w:val="single"/>
        </w:rPr>
        <w:tab/>
      </w:r>
      <w:r>
        <w:rPr>
          <w:sz w:val="16"/>
        </w:rPr>
        <w:t xml:space="preserve"> Title:        </w:t>
      </w:r>
      <w:r>
        <w:rPr>
          <w:spacing w:val="9"/>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5"/>
          <w:sz w:val="16"/>
          <w:u w:val="single"/>
        </w:rPr>
        <w:t xml:space="preserve"> </w:t>
      </w:r>
      <w:r>
        <w:rPr>
          <w:sz w:val="16"/>
          <w:u w:val="single"/>
        </w:rPr>
        <w:t xml:space="preserve">456-0000 </w:t>
      </w:r>
      <w:r>
        <w:rPr>
          <w:spacing w:val="-2"/>
          <w:sz w:val="16"/>
          <w:u w:val="single"/>
        </w:rPr>
        <w:t xml:space="preserve"> </w:t>
      </w:r>
    </w:p>
    <w:p w14:paraId="6F28CF43" w14:textId="77777777" w:rsidR="00646A2E" w:rsidRDefault="00646A2E">
      <w:pPr>
        <w:pStyle w:val="BodyText"/>
      </w:pPr>
    </w:p>
    <w:p w14:paraId="0BA431A2" w14:textId="77777777" w:rsidR="00646A2E" w:rsidRDefault="00646A2E">
      <w:pPr>
        <w:pStyle w:val="BodyText"/>
        <w:spacing w:before="5"/>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1"/>
        <w:gridCol w:w="1030"/>
        <w:gridCol w:w="810"/>
        <w:gridCol w:w="1119"/>
        <w:gridCol w:w="1098"/>
        <w:gridCol w:w="985"/>
        <w:gridCol w:w="738"/>
        <w:gridCol w:w="778"/>
        <w:gridCol w:w="1077"/>
        <w:gridCol w:w="758"/>
        <w:gridCol w:w="910"/>
      </w:tblGrid>
      <w:tr w:rsidR="00646A2E" w14:paraId="54D89BDC" w14:textId="77777777">
        <w:trPr>
          <w:trHeight w:hRule="exact" w:val="654"/>
        </w:trPr>
        <w:tc>
          <w:tcPr>
            <w:tcW w:w="631" w:type="dxa"/>
          </w:tcPr>
          <w:p w14:paraId="3510C3BB" w14:textId="77777777" w:rsidR="00646A2E" w:rsidRDefault="00D05378">
            <w:pPr>
              <w:pStyle w:val="TableParagraph"/>
              <w:spacing w:line="177" w:lineRule="exact"/>
              <w:ind w:left="85" w:firstLine="67"/>
              <w:jc w:val="left"/>
              <w:rPr>
                <w:sz w:val="16"/>
              </w:rPr>
            </w:pPr>
            <w:r>
              <w:rPr>
                <w:sz w:val="16"/>
              </w:rPr>
              <w:t>(a)</w:t>
            </w:r>
          </w:p>
          <w:p w14:paraId="5F31B965" w14:textId="77777777" w:rsidR="00646A2E" w:rsidRDefault="00646A2E">
            <w:pPr>
              <w:pStyle w:val="TableParagraph"/>
              <w:spacing w:before="9" w:line="240" w:lineRule="auto"/>
              <w:jc w:val="left"/>
              <w:rPr>
                <w:sz w:val="16"/>
              </w:rPr>
            </w:pPr>
          </w:p>
          <w:p w14:paraId="11A23714" w14:textId="77777777" w:rsidR="00646A2E" w:rsidRDefault="00D05378">
            <w:pPr>
              <w:pStyle w:val="TableParagraph"/>
              <w:spacing w:line="240" w:lineRule="auto"/>
              <w:ind w:left="85"/>
              <w:jc w:val="left"/>
              <w:rPr>
                <w:sz w:val="16"/>
              </w:rPr>
            </w:pPr>
            <w:r>
              <w:rPr>
                <w:sz w:val="16"/>
              </w:rPr>
              <w:t>Year</w:t>
            </w:r>
          </w:p>
        </w:tc>
        <w:tc>
          <w:tcPr>
            <w:tcW w:w="1030" w:type="dxa"/>
          </w:tcPr>
          <w:p w14:paraId="1727B683" w14:textId="77777777" w:rsidR="00646A2E" w:rsidRDefault="00D05378">
            <w:pPr>
              <w:pStyle w:val="TableParagraph"/>
              <w:spacing w:line="244" w:lineRule="auto"/>
              <w:ind w:left="228" w:right="216" w:hanging="3"/>
              <w:jc w:val="center"/>
              <w:rPr>
                <w:sz w:val="16"/>
              </w:rPr>
            </w:pPr>
            <w:r>
              <w:rPr>
                <w:sz w:val="16"/>
              </w:rPr>
              <w:t xml:space="preserve">(b) Earned </w:t>
            </w:r>
            <w:r>
              <w:rPr>
                <w:spacing w:val="-1"/>
                <w:sz w:val="16"/>
              </w:rPr>
              <w:t>Premium</w:t>
            </w:r>
          </w:p>
        </w:tc>
        <w:tc>
          <w:tcPr>
            <w:tcW w:w="810" w:type="dxa"/>
          </w:tcPr>
          <w:p w14:paraId="69917490" w14:textId="77777777" w:rsidR="00646A2E" w:rsidRDefault="00D05378">
            <w:pPr>
              <w:pStyle w:val="TableParagraph"/>
              <w:spacing w:line="177" w:lineRule="exact"/>
              <w:ind w:left="168" w:right="190"/>
              <w:jc w:val="center"/>
              <w:rPr>
                <w:sz w:val="16"/>
              </w:rPr>
            </w:pPr>
            <w:r>
              <w:rPr>
                <w:sz w:val="16"/>
              </w:rPr>
              <w:t>(c)</w:t>
            </w:r>
          </w:p>
          <w:p w14:paraId="0C31A244" w14:textId="77777777" w:rsidR="00646A2E" w:rsidRDefault="00646A2E">
            <w:pPr>
              <w:pStyle w:val="TableParagraph"/>
              <w:spacing w:before="9" w:line="240" w:lineRule="auto"/>
              <w:jc w:val="left"/>
              <w:rPr>
                <w:sz w:val="16"/>
              </w:rPr>
            </w:pPr>
          </w:p>
          <w:p w14:paraId="672AB808" w14:textId="77777777" w:rsidR="00646A2E" w:rsidRDefault="00D05378">
            <w:pPr>
              <w:pStyle w:val="TableParagraph"/>
              <w:spacing w:line="240" w:lineRule="auto"/>
              <w:ind w:left="171" w:right="190"/>
              <w:jc w:val="center"/>
              <w:rPr>
                <w:sz w:val="16"/>
              </w:rPr>
            </w:pPr>
            <w:r>
              <w:rPr>
                <w:sz w:val="16"/>
              </w:rPr>
              <w:t>Factor</w:t>
            </w:r>
          </w:p>
        </w:tc>
        <w:tc>
          <w:tcPr>
            <w:tcW w:w="1119" w:type="dxa"/>
          </w:tcPr>
          <w:p w14:paraId="6CE306FC" w14:textId="77777777" w:rsidR="00646A2E" w:rsidRDefault="00D05378">
            <w:pPr>
              <w:pStyle w:val="TableParagraph"/>
              <w:spacing w:line="177" w:lineRule="exact"/>
              <w:ind w:left="331" w:right="303"/>
              <w:jc w:val="center"/>
              <w:rPr>
                <w:sz w:val="16"/>
              </w:rPr>
            </w:pPr>
            <w:r>
              <w:rPr>
                <w:sz w:val="16"/>
              </w:rPr>
              <w:t>(d)</w:t>
            </w:r>
          </w:p>
          <w:p w14:paraId="5C8FE9F5" w14:textId="77777777" w:rsidR="00646A2E" w:rsidRDefault="00646A2E">
            <w:pPr>
              <w:pStyle w:val="TableParagraph"/>
              <w:spacing w:before="9" w:line="240" w:lineRule="auto"/>
              <w:jc w:val="left"/>
              <w:rPr>
                <w:sz w:val="16"/>
              </w:rPr>
            </w:pPr>
          </w:p>
          <w:p w14:paraId="180F31F3" w14:textId="77777777" w:rsidR="00646A2E" w:rsidRDefault="00D05378">
            <w:pPr>
              <w:pStyle w:val="TableParagraph"/>
              <w:spacing w:line="240" w:lineRule="auto"/>
              <w:ind w:left="331" w:right="303"/>
              <w:jc w:val="center"/>
              <w:rPr>
                <w:sz w:val="16"/>
              </w:rPr>
            </w:pPr>
            <w:r>
              <w:rPr>
                <w:sz w:val="16"/>
              </w:rPr>
              <w:t>(b)x(c)</w:t>
            </w:r>
          </w:p>
        </w:tc>
        <w:tc>
          <w:tcPr>
            <w:tcW w:w="1098" w:type="dxa"/>
          </w:tcPr>
          <w:p w14:paraId="19FBF7DE" w14:textId="77777777" w:rsidR="00646A2E" w:rsidRDefault="00D05378">
            <w:pPr>
              <w:pStyle w:val="TableParagraph"/>
              <w:spacing w:line="244" w:lineRule="auto"/>
              <w:ind w:left="183" w:right="168" w:hanging="3"/>
              <w:jc w:val="center"/>
              <w:rPr>
                <w:sz w:val="16"/>
              </w:rPr>
            </w:pPr>
            <w:r>
              <w:rPr>
                <w:sz w:val="16"/>
              </w:rPr>
              <w:t>(e)   Cumulative Loss Ratio</w:t>
            </w:r>
          </w:p>
        </w:tc>
        <w:tc>
          <w:tcPr>
            <w:tcW w:w="985" w:type="dxa"/>
          </w:tcPr>
          <w:p w14:paraId="7260C926" w14:textId="77777777" w:rsidR="00646A2E" w:rsidRDefault="00D05378">
            <w:pPr>
              <w:pStyle w:val="TableParagraph"/>
              <w:spacing w:line="177" w:lineRule="exact"/>
              <w:ind w:left="250" w:right="251"/>
              <w:jc w:val="center"/>
              <w:rPr>
                <w:sz w:val="16"/>
              </w:rPr>
            </w:pPr>
            <w:r>
              <w:rPr>
                <w:sz w:val="16"/>
              </w:rPr>
              <w:t>(f)</w:t>
            </w:r>
          </w:p>
          <w:p w14:paraId="0611BE47" w14:textId="77777777" w:rsidR="00646A2E" w:rsidRDefault="00646A2E">
            <w:pPr>
              <w:pStyle w:val="TableParagraph"/>
              <w:spacing w:before="9" w:line="240" w:lineRule="auto"/>
              <w:jc w:val="left"/>
              <w:rPr>
                <w:sz w:val="16"/>
              </w:rPr>
            </w:pPr>
          </w:p>
          <w:p w14:paraId="71BD6CDA" w14:textId="77777777" w:rsidR="00646A2E" w:rsidRDefault="00D05378">
            <w:pPr>
              <w:pStyle w:val="TableParagraph"/>
              <w:spacing w:line="240" w:lineRule="auto"/>
              <w:ind w:left="250" w:right="251"/>
              <w:jc w:val="center"/>
              <w:rPr>
                <w:sz w:val="16"/>
              </w:rPr>
            </w:pPr>
            <w:r>
              <w:rPr>
                <w:sz w:val="16"/>
              </w:rPr>
              <w:t>(d)x(e)</w:t>
            </w:r>
          </w:p>
        </w:tc>
        <w:tc>
          <w:tcPr>
            <w:tcW w:w="738" w:type="dxa"/>
          </w:tcPr>
          <w:p w14:paraId="0B05D6D8" w14:textId="77777777" w:rsidR="00646A2E" w:rsidRDefault="00D05378">
            <w:pPr>
              <w:pStyle w:val="TableParagraph"/>
              <w:spacing w:line="177" w:lineRule="exact"/>
              <w:ind w:left="150" w:right="138"/>
              <w:jc w:val="center"/>
              <w:rPr>
                <w:sz w:val="16"/>
              </w:rPr>
            </w:pPr>
            <w:r>
              <w:rPr>
                <w:sz w:val="16"/>
              </w:rPr>
              <w:t>(g)</w:t>
            </w:r>
          </w:p>
          <w:p w14:paraId="7A0FC274" w14:textId="77777777" w:rsidR="00646A2E" w:rsidRDefault="00646A2E">
            <w:pPr>
              <w:pStyle w:val="TableParagraph"/>
              <w:spacing w:before="9" w:line="240" w:lineRule="auto"/>
              <w:jc w:val="left"/>
              <w:rPr>
                <w:sz w:val="16"/>
              </w:rPr>
            </w:pPr>
          </w:p>
          <w:p w14:paraId="49A3DFDD" w14:textId="77777777" w:rsidR="00646A2E" w:rsidRDefault="00D05378">
            <w:pPr>
              <w:pStyle w:val="TableParagraph"/>
              <w:spacing w:line="240" w:lineRule="auto"/>
              <w:ind w:left="150" w:right="138"/>
              <w:jc w:val="center"/>
              <w:rPr>
                <w:sz w:val="16"/>
              </w:rPr>
            </w:pPr>
            <w:r>
              <w:rPr>
                <w:sz w:val="16"/>
              </w:rPr>
              <w:t>Factor</w:t>
            </w:r>
          </w:p>
        </w:tc>
        <w:tc>
          <w:tcPr>
            <w:tcW w:w="778" w:type="dxa"/>
          </w:tcPr>
          <w:p w14:paraId="2ED007B7" w14:textId="77777777" w:rsidR="00646A2E" w:rsidRDefault="00D05378">
            <w:pPr>
              <w:pStyle w:val="TableParagraph"/>
              <w:spacing w:line="177" w:lineRule="exact"/>
              <w:ind w:left="140" w:right="145"/>
              <w:jc w:val="center"/>
              <w:rPr>
                <w:sz w:val="16"/>
              </w:rPr>
            </w:pPr>
            <w:r>
              <w:rPr>
                <w:sz w:val="16"/>
              </w:rPr>
              <w:t>(h)</w:t>
            </w:r>
          </w:p>
          <w:p w14:paraId="7DC4B691" w14:textId="77777777" w:rsidR="00646A2E" w:rsidRDefault="00646A2E">
            <w:pPr>
              <w:pStyle w:val="TableParagraph"/>
              <w:spacing w:before="9" w:line="240" w:lineRule="auto"/>
              <w:jc w:val="left"/>
              <w:rPr>
                <w:sz w:val="16"/>
              </w:rPr>
            </w:pPr>
          </w:p>
          <w:p w14:paraId="7E9CD6A0" w14:textId="77777777" w:rsidR="00646A2E" w:rsidRDefault="00D05378">
            <w:pPr>
              <w:pStyle w:val="TableParagraph"/>
              <w:spacing w:line="240" w:lineRule="auto"/>
              <w:ind w:left="140" w:right="145"/>
              <w:jc w:val="center"/>
              <w:rPr>
                <w:sz w:val="16"/>
              </w:rPr>
            </w:pPr>
            <w:r>
              <w:rPr>
                <w:sz w:val="16"/>
              </w:rPr>
              <w:t>(b)x(g)</w:t>
            </w:r>
          </w:p>
        </w:tc>
        <w:tc>
          <w:tcPr>
            <w:tcW w:w="1077" w:type="dxa"/>
          </w:tcPr>
          <w:p w14:paraId="61E2C55D"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53BA69C2" w14:textId="77777777" w:rsidR="00646A2E" w:rsidRDefault="00D05378">
            <w:pPr>
              <w:pStyle w:val="TableParagraph"/>
              <w:spacing w:line="177" w:lineRule="exact"/>
              <w:ind w:left="148" w:right="152"/>
              <w:jc w:val="center"/>
              <w:rPr>
                <w:sz w:val="16"/>
              </w:rPr>
            </w:pPr>
            <w:r>
              <w:rPr>
                <w:sz w:val="16"/>
              </w:rPr>
              <w:t>(j)</w:t>
            </w:r>
          </w:p>
          <w:p w14:paraId="317823AD" w14:textId="77777777" w:rsidR="00646A2E" w:rsidRDefault="00646A2E">
            <w:pPr>
              <w:pStyle w:val="TableParagraph"/>
              <w:spacing w:before="9" w:line="240" w:lineRule="auto"/>
              <w:jc w:val="left"/>
              <w:rPr>
                <w:sz w:val="16"/>
              </w:rPr>
            </w:pPr>
          </w:p>
          <w:p w14:paraId="68FD6269"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5BB549AF"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084FD782" w14:textId="77777777">
        <w:trPr>
          <w:trHeight w:hRule="exact" w:val="283"/>
        </w:trPr>
        <w:tc>
          <w:tcPr>
            <w:tcW w:w="631" w:type="dxa"/>
          </w:tcPr>
          <w:p w14:paraId="14E0263C" w14:textId="77777777" w:rsidR="00646A2E" w:rsidRDefault="00D05378">
            <w:pPr>
              <w:pStyle w:val="TableParagraph"/>
              <w:spacing w:before="93" w:line="240" w:lineRule="auto"/>
              <w:ind w:right="147"/>
              <w:jc w:val="center"/>
              <w:rPr>
                <w:sz w:val="16"/>
              </w:rPr>
            </w:pPr>
            <w:r>
              <w:rPr>
                <w:w w:val="99"/>
                <w:sz w:val="16"/>
              </w:rPr>
              <w:t>1</w:t>
            </w:r>
          </w:p>
        </w:tc>
        <w:tc>
          <w:tcPr>
            <w:tcW w:w="1030" w:type="dxa"/>
          </w:tcPr>
          <w:p w14:paraId="76278111" w14:textId="77777777" w:rsidR="00646A2E" w:rsidRDefault="00D05378">
            <w:pPr>
              <w:pStyle w:val="TableParagraph"/>
              <w:spacing w:before="93" w:line="240" w:lineRule="auto"/>
              <w:ind w:left="197"/>
              <w:jc w:val="left"/>
              <w:rPr>
                <w:sz w:val="16"/>
              </w:rPr>
            </w:pPr>
            <w:r>
              <w:rPr>
                <w:sz w:val="16"/>
              </w:rPr>
              <w:t>5,468,720</w:t>
            </w:r>
          </w:p>
        </w:tc>
        <w:tc>
          <w:tcPr>
            <w:tcW w:w="810" w:type="dxa"/>
          </w:tcPr>
          <w:p w14:paraId="648F6EFF" w14:textId="77777777" w:rsidR="00646A2E" w:rsidRDefault="00D05378">
            <w:pPr>
              <w:pStyle w:val="TableParagraph"/>
              <w:spacing w:before="93" w:line="240" w:lineRule="auto"/>
              <w:ind w:left="170" w:right="190"/>
              <w:jc w:val="center"/>
              <w:rPr>
                <w:sz w:val="16"/>
              </w:rPr>
            </w:pPr>
            <w:r>
              <w:rPr>
                <w:sz w:val="16"/>
              </w:rPr>
              <w:t>2.770</w:t>
            </w:r>
          </w:p>
        </w:tc>
        <w:tc>
          <w:tcPr>
            <w:tcW w:w="1119" w:type="dxa"/>
          </w:tcPr>
          <w:p w14:paraId="6DA2165C" w14:textId="77777777" w:rsidR="00646A2E" w:rsidRDefault="00D05378">
            <w:pPr>
              <w:pStyle w:val="TableParagraph"/>
              <w:spacing w:before="93" w:line="240" w:lineRule="auto"/>
              <w:ind w:left="211"/>
              <w:jc w:val="left"/>
              <w:rPr>
                <w:sz w:val="16"/>
              </w:rPr>
            </w:pPr>
            <w:r>
              <w:rPr>
                <w:sz w:val="16"/>
              </w:rPr>
              <w:t>15,148,354</w:t>
            </w:r>
          </w:p>
        </w:tc>
        <w:tc>
          <w:tcPr>
            <w:tcW w:w="1098" w:type="dxa"/>
          </w:tcPr>
          <w:p w14:paraId="7E40AC92" w14:textId="77777777" w:rsidR="00646A2E" w:rsidRDefault="00D05378">
            <w:pPr>
              <w:pStyle w:val="TableParagraph"/>
              <w:spacing w:before="93" w:line="240" w:lineRule="auto"/>
              <w:ind w:left="353" w:right="343"/>
              <w:jc w:val="center"/>
              <w:rPr>
                <w:sz w:val="16"/>
              </w:rPr>
            </w:pPr>
            <w:r>
              <w:rPr>
                <w:sz w:val="16"/>
              </w:rPr>
              <w:t>0.442</w:t>
            </w:r>
          </w:p>
        </w:tc>
        <w:tc>
          <w:tcPr>
            <w:tcW w:w="985" w:type="dxa"/>
          </w:tcPr>
          <w:p w14:paraId="122965A3" w14:textId="77777777" w:rsidR="00646A2E" w:rsidRDefault="00D05378">
            <w:pPr>
              <w:pStyle w:val="TableParagraph"/>
              <w:spacing w:before="93" w:line="240" w:lineRule="auto"/>
              <w:ind w:left="170"/>
              <w:jc w:val="left"/>
              <w:rPr>
                <w:sz w:val="16"/>
              </w:rPr>
            </w:pPr>
            <w:r>
              <w:rPr>
                <w:sz w:val="16"/>
              </w:rPr>
              <w:t>6,695,573</w:t>
            </w:r>
          </w:p>
        </w:tc>
        <w:tc>
          <w:tcPr>
            <w:tcW w:w="738" w:type="dxa"/>
          </w:tcPr>
          <w:p w14:paraId="592CD6C9" w14:textId="77777777" w:rsidR="00646A2E" w:rsidRDefault="00D05378">
            <w:pPr>
              <w:pStyle w:val="TableParagraph"/>
              <w:spacing w:before="93" w:line="240" w:lineRule="auto"/>
              <w:ind w:left="150" w:right="138"/>
              <w:jc w:val="center"/>
              <w:rPr>
                <w:sz w:val="16"/>
              </w:rPr>
            </w:pPr>
            <w:r>
              <w:rPr>
                <w:sz w:val="16"/>
              </w:rPr>
              <w:t>0.000</w:t>
            </w:r>
          </w:p>
        </w:tc>
        <w:tc>
          <w:tcPr>
            <w:tcW w:w="778" w:type="dxa"/>
          </w:tcPr>
          <w:p w14:paraId="2838BC2E" w14:textId="77777777" w:rsidR="00646A2E" w:rsidRDefault="00D05378">
            <w:pPr>
              <w:pStyle w:val="TableParagraph"/>
              <w:spacing w:before="93" w:line="240" w:lineRule="auto"/>
              <w:ind w:left="345"/>
              <w:jc w:val="left"/>
              <w:rPr>
                <w:sz w:val="16"/>
              </w:rPr>
            </w:pPr>
            <w:r>
              <w:rPr>
                <w:w w:val="99"/>
                <w:sz w:val="16"/>
              </w:rPr>
              <w:t>0</w:t>
            </w:r>
          </w:p>
        </w:tc>
        <w:tc>
          <w:tcPr>
            <w:tcW w:w="1077" w:type="dxa"/>
          </w:tcPr>
          <w:p w14:paraId="2397FE6A" w14:textId="77777777" w:rsidR="00646A2E" w:rsidRDefault="00D05378">
            <w:pPr>
              <w:pStyle w:val="TableParagraph"/>
              <w:spacing w:before="93" w:line="240" w:lineRule="auto"/>
              <w:ind w:left="337" w:right="337"/>
              <w:jc w:val="center"/>
              <w:rPr>
                <w:sz w:val="16"/>
              </w:rPr>
            </w:pPr>
            <w:r>
              <w:rPr>
                <w:sz w:val="16"/>
              </w:rPr>
              <w:t>0.000</w:t>
            </w:r>
          </w:p>
        </w:tc>
        <w:tc>
          <w:tcPr>
            <w:tcW w:w="758" w:type="dxa"/>
          </w:tcPr>
          <w:p w14:paraId="1907E9D9"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5FA2EC4B" w14:textId="77777777" w:rsidR="00646A2E" w:rsidRDefault="00D05378">
            <w:pPr>
              <w:pStyle w:val="TableParagraph"/>
              <w:spacing w:before="93" w:line="240" w:lineRule="auto"/>
              <w:ind w:right="248"/>
              <w:rPr>
                <w:sz w:val="16"/>
              </w:rPr>
            </w:pPr>
            <w:r>
              <w:rPr>
                <w:sz w:val="16"/>
              </w:rPr>
              <w:t>0.40</w:t>
            </w:r>
          </w:p>
        </w:tc>
      </w:tr>
      <w:tr w:rsidR="00646A2E" w14:paraId="536E0A38" w14:textId="77777777">
        <w:trPr>
          <w:trHeight w:hRule="exact" w:val="188"/>
        </w:trPr>
        <w:tc>
          <w:tcPr>
            <w:tcW w:w="631" w:type="dxa"/>
          </w:tcPr>
          <w:p w14:paraId="7A0B5D08" w14:textId="77777777" w:rsidR="00646A2E" w:rsidRDefault="00D05378">
            <w:pPr>
              <w:pStyle w:val="TableParagraph"/>
              <w:ind w:right="147"/>
              <w:jc w:val="center"/>
              <w:rPr>
                <w:sz w:val="16"/>
              </w:rPr>
            </w:pPr>
            <w:r>
              <w:rPr>
                <w:w w:val="99"/>
                <w:sz w:val="16"/>
              </w:rPr>
              <w:t>2</w:t>
            </w:r>
          </w:p>
        </w:tc>
        <w:tc>
          <w:tcPr>
            <w:tcW w:w="1030" w:type="dxa"/>
          </w:tcPr>
          <w:p w14:paraId="20FCEEB3" w14:textId="77777777" w:rsidR="00646A2E" w:rsidRDefault="00646A2E"/>
        </w:tc>
        <w:tc>
          <w:tcPr>
            <w:tcW w:w="810" w:type="dxa"/>
          </w:tcPr>
          <w:p w14:paraId="225E06FF" w14:textId="77777777" w:rsidR="00646A2E" w:rsidRDefault="00D05378">
            <w:pPr>
              <w:pStyle w:val="TableParagraph"/>
              <w:ind w:left="170" w:right="190"/>
              <w:jc w:val="center"/>
              <w:rPr>
                <w:sz w:val="16"/>
              </w:rPr>
            </w:pPr>
            <w:r>
              <w:rPr>
                <w:sz w:val="16"/>
              </w:rPr>
              <w:t>4.175</w:t>
            </w:r>
          </w:p>
        </w:tc>
        <w:tc>
          <w:tcPr>
            <w:tcW w:w="1119" w:type="dxa"/>
          </w:tcPr>
          <w:p w14:paraId="0C3F206F" w14:textId="77777777" w:rsidR="00646A2E" w:rsidRDefault="00646A2E"/>
        </w:tc>
        <w:tc>
          <w:tcPr>
            <w:tcW w:w="1098" w:type="dxa"/>
          </w:tcPr>
          <w:p w14:paraId="6CCBF3D9" w14:textId="77777777" w:rsidR="00646A2E" w:rsidRDefault="00D05378">
            <w:pPr>
              <w:pStyle w:val="TableParagraph"/>
              <w:ind w:left="353" w:right="343"/>
              <w:jc w:val="center"/>
              <w:rPr>
                <w:sz w:val="16"/>
              </w:rPr>
            </w:pPr>
            <w:r>
              <w:rPr>
                <w:sz w:val="16"/>
              </w:rPr>
              <w:t>0.493</w:t>
            </w:r>
          </w:p>
        </w:tc>
        <w:tc>
          <w:tcPr>
            <w:tcW w:w="985" w:type="dxa"/>
          </w:tcPr>
          <w:p w14:paraId="6756CE81" w14:textId="77777777" w:rsidR="00646A2E" w:rsidRDefault="00646A2E"/>
        </w:tc>
        <w:tc>
          <w:tcPr>
            <w:tcW w:w="738" w:type="dxa"/>
          </w:tcPr>
          <w:p w14:paraId="083D22AD" w14:textId="77777777" w:rsidR="00646A2E" w:rsidRDefault="00D05378">
            <w:pPr>
              <w:pStyle w:val="TableParagraph"/>
              <w:ind w:left="150" w:right="138"/>
              <w:jc w:val="center"/>
              <w:rPr>
                <w:sz w:val="16"/>
              </w:rPr>
            </w:pPr>
            <w:r>
              <w:rPr>
                <w:sz w:val="16"/>
              </w:rPr>
              <w:t>0.000</w:t>
            </w:r>
          </w:p>
        </w:tc>
        <w:tc>
          <w:tcPr>
            <w:tcW w:w="778" w:type="dxa"/>
          </w:tcPr>
          <w:p w14:paraId="2C680B55" w14:textId="77777777" w:rsidR="00646A2E" w:rsidRDefault="00646A2E"/>
        </w:tc>
        <w:tc>
          <w:tcPr>
            <w:tcW w:w="1077" w:type="dxa"/>
          </w:tcPr>
          <w:p w14:paraId="2E879678" w14:textId="77777777" w:rsidR="00646A2E" w:rsidRDefault="00D05378">
            <w:pPr>
              <w:pStyle w:val="TableParagraph"/>
              <w:ind w:left="338" w:right="337"/>
              <w:jc w:val="center"/>
              <w:rPr>
                <w:sz w:val="16"/>
              </w:rPr>
            </w:pPr>
            <w:r>
              <w:rPr>
                <w:sz w:val="16"/>
              </w:rPr>
              <w:t>0.000</w:t>
            </w:r>
          </w:p>
        </w:tc>
        <w:tc>
          <w:tcPr>
            <w:tcW w:w="758" w:type="dxa"/>
          </w:tcPr>
          <w:p w14:paraId="22A44439" w14:textId="77777777" w:rsidR="00646A2E" w:rsidRDefault="00646A2E"/>
        </w:tc>
        <w:tc>
          <w:tcPr>
            <w:tcW w:w="910" w:type="dxa"/>
          </w:tcPr>
          <w:p w14:paraId="12DA1541" w14:textId="77777777" w:rsidR="00646A2E" w:rsidRDefault="00D05378">
            <w:pPr>
              <w:pStyle w:val="TableParagraph"/>
              <w:ind w:right="248"/>
              <w:rPr>
                <w:sz w:val="16"/>
              </w:rPr>
            </w:pPr>
            <w:r>
              <w:rPr>
                <w:sz w:val="16"/>
              </w:rPr>
              <w:t>0.55</w:t>
            </w:r>
          </w:p>
        </w:tc>
      </w:tr>
      <w:tr w:rsidR="00646A2E" w14:paraId="354260A2" w14:textId="77777777">
        <w:trPr>
          <w:trHeight w:hRule="exact" w:val="188"/>
        </w:trPr>
        <w:tc>
          <w:tcPr>
            <w:tcW w:w="631" w:type="dxa"/>
          </w:tcPr>
          <w:p w14:paraId="3F8AFB9B" w14:textId="77777777" w:rsidR="00646A2E" w:rsidRDefault="00D05378">
            <w:pPr>
              <w:pStyle w:val="TableParagraph"/>
              <w:ind w:right="147"/>
              <w:jc w:val="center"/>
              <w:rPr>
                <w:sz w:val="16"/>
              </w:rPr>
            </w:pPr>
            <w:r>
              <w:rPr>
                <w:w w:val="99"/>
                <w:sz w:val="16"/>
              </w:rPr>
              <w:t>3</w:t>
            </w:r>
          </w:p>
        </w:tc>
        <w:tc>
          <w:tcPr>
            <w:tcW w:w="1030" w:type="dxa"/>
          </w:tcPr>
          <w:p w14:paraId="51E34D69" w14:textId="77777777" w:rsidR="00646A2E" w:rsidRDefault="00646A2E"/>
        </w:tc>
        <w:tc>
          <w:tcPr>
            <w:tcW w:w="810" w:type="dxa"/>
          </w:tcPr>
          <w:p w14:paraId="181DA8C3" w14:textId="77777777" w:rsidR="00646A2E" w:rsidRDefault="00D05378">
            <w:pPr>
              <w:pStyle w:val="TableParagraph"/>
              <w:ind w:left="170" w:right="190"/>
              <w:jc w:val="center"/>
              <w:rPr>
                <w:sz w:val="16"/>
              </w:rPr>
            </w:pPr>
            <w:r>
              <w:rPr>
                <w:sz w:val="16"/>
              </w:rPr>
              <w:t>4.175</w:t>
            </w:r>
          </w:p>
        </w:tc>
        <w:tc>
          <w:tcPr>
            <w:tcW w:w="1119" w:type="dxa"/>
          </w:tcPr>
          <w:p w14:paraId="44DFFEBB" w14:textId="77777777" w:rsidR="00646A2E" w:rsidRDefault="00646A2E"/>
        </w:tc>
        <w:tc>
          <w:tcPr>
            <w:tcW w:w="1098" w:type="dxa"/>
          </w:tcPr>
          <w:p w14:paraId="603C271F" w14:textId="77777777" w:rsidR="00646A2E" w:rsidRDefault="00D05378">
            <w:pPr>
              <w:pStyle w:val="TableParagraph"/>
              <w:ind w:left="353" w:right="343"/>
              <w:jc w:val="center"/>
              <w:rPr>
                <w:sz w:val="16"/>
              </w:rPr>
            </w:pPr>
            <w:r>
              <w:rPr>
                <w:sz w:val="16"/>
              </w:rPr>
              <w:t>0.493</w:t>
            </w:r>
          </w:p>
        </w:tc>
        <w:tc>
          <w:tcPr>
            <w:tcW w:w="985" w:type="dxa"/>
          </w:tcPr>
          <w:p w14:paraId="7EB5AC45" w14:textId="77777777" w:rsidR="00646A2E" w:rsidRDefault="00646A2E"/>
        </w:tc>
        <w:tc>
          <w:tcPr>
            <w:tcW w:w="738" w:type="dxa"/>
          </w:tcPr>
          <w:p w14:paraId="1A9ED55F" w14:textId="77777777" w:rsidR="00646A2E" w:rsidRDefault="00D05378">
            <w:pPr>
              <w:pStyle w:val="TableParagraph"/>
              <w:ind w:left="150" w:right="138"/>
              <w:jc w:val="center"/>
              <w:rPr>
                <w:sz w:val="16"/>
              </w:rPr>
            </w:pPr>
            <w:r>
              <w:rPr>
                <w:sz w:val="16"/>
              </w:rPr>
              <w:t>1.194</w:t>
            </w:r>
          </w:p>
        </w:tc>
        <w:tc>
          <w:tcPr>
            <w:tcW w:w="778" w:type="dxa"/>
          </w:tcPr>
          <w:p w14:paraId="5A6C4C31" w14:textId="77777777" w:rsidR="00646A2E" w:rsidRDefault="00646A2E"/>
        </w:tc>
        <w:tc>
          <w:tcPr>
            <w:tcW w:w="1077" w:type="dxa"/>
          </w:tcPr>
          <w:p w14:paraId="07B3D3DD" w14:textId="77777777" w:rsidR="00646A2E" w:rsidRDefault="00D05378">
            <w:pPr>
              <w:pStyle w:val="TableParagraph"/>
              <w:ind w:left="338" w:right="337"/>
              <w:jc w:val="center"/>
              <w:rPr>
                <w:sz w:val="16"/>
              </w:rPr>
            </w:pPr>
            <w:r>
              <w:rPr>
                <w:sz w:val="16"/>
              </w:rPr>
              <w:t>0.659</w:t>
            </w:r>
          </w:p>
        </w:tc>
        <w:tc>
          <w:tcPr>
            <w:tcW w:w="758" w:type="dxa"/>
          </w:tcPr>
          <w:p w14:paraId="18D37385" w14:textId="77777777" w:rsidR="00646A2E" w:rsidRDefault="00646A2E"/>
        </w:tc>
        <w:tc>
          <w:tcPr>
            <w:tcW w:w="910" w:type="dxa"/>
          </w:tcPr>
          <w:p w14:paraId="03036B92" w14:textId="77777777" w:rsidR="00646A2E" w:rsidRDefault="00D05378">
            <w:pPr>
              <w:pStyle w:val="TableParagraph"/>
              <w:ind w:right="248"/>
              <w:rPr>
                <w:sz w:val="16"/>
              </w:rPr>
            </w:pPr>
            <w:r>
              <w:rPr>
                <w:sz w:val="16"/>
              </w:rPr>
              <w:t>0.65</w:t>
            </w:r>
          </w:p>
        </w:tc>
      </w:tr>
      <w:tr w:rsidR="00646A2E" w14:paraId="377D9208" w14:textId="77777777">
        <w:trPr>
          <w:trHeight w:hRule="exact" w:val="188"/>
        </w:trPr>
        <w:tc>
          <w:tcPr>
            <w:tcW w:w="631" w:type="dxa"/>
          </w:tcPr>
          <w:p w14:paraId="4E820138" w14:textId="77777777" w:rsidR="00646A2E" w:rsidRDefault="00D05378">
            <w:pPr>
              <w:pStyle w:val="TableParagraph"/>
              <w:ind w:right="147"/>
              <w:jc w:val="center"/>
              <w:rPr>
                <w:sz w:val="16"/>
              </w:rPr>
            </w:pPr>
            <w:r>
              <w:rPr>
                <w:w w:val="99"/>
                <w:sz w:val="16"/>
              </w:rPr>
              <w:t>4</w:t>
            </w:r>
          </w:p>
        </w:tc>
        <w:tc>
          <w:tcPr>
            <w:tcW w:w="1030" w:type="dxa"/>
          </w:tcPr>
          <w:p w14:paraId="6C758E11" w14:textId="77777777" w:rsidR="00646A2E" w:rsidRDefault="00646A2E"/>
        </w:tc>
        <w:tc>
          <w:tcPr>
            <w:tcW w:w="810" w:type="dxa"/>
          </w:tcPr>
          <w:p w14:paraId="74D82260" w14:textId="77777777" w:rsidR="00646A2E" w:rsidRDefault="00D05378">
            <w:pPr>
              <w:pStyle w:val="TableParagraph"/>
              <w:ind w:left="170" w:right="190"/>
              <w:jc w:val="center"/>
              <w:rPr>
                <w:sz w:val="16"/>
              </w:rPr>
            </w:pPr>
            <w:r>
              <w:rPr>
                <w:sz w:val="16"/>
              </w:rPr>
              <w:t>4.175</w:t>
            </w:r>
          </w:p>
        </w:tc>
        <w:tc>
          <w:tcPr>
            <w:tcW w:w="1119" w:type="dxa"/>
          </w:tcPr>
          <w:p w14:paraId="22ABB4FD" w14:textId="77777777" w:rsidR="00646A2E" w:rsidRDefault="00646A2E"/>
        </w:tc>
        <w:tc>
          <w:tcPr>
            <w:tcW w:w="1098" w:type="dxa"/>
          </w:tcPr>
          <w:p w14:paraId="304B07FB" w14:textId="77777777" w:rsidR="00646A2E" w:rsidRDefault="00D05378">
            <w:pPr>
              <w:pStyle w:val="TableParagraph"/>
              <w:ind w:left="353" w:right="343"/>
              <w:jc w:val="center"/>
              <w:rPr>
                <w:sz w:val="16"/>
              </w:rPr>
            </w:pPr>
            <w:r>
              <w:rPr>
                <w:sz w:val="16"/>
              </w:rPr>
              <w:t>0.493</w:t>
            </w:r>
          </w:p>
        </w:tc>
        <w:tc>
          <w:tcPr>
            <w:tcW w:w="985" w:type="dxa"/>
          </w:tcPr>
          <w:p w14:paraId="497DF941" w14:textId="77777777" w:rsidR="00646A2E" w:rsidRDefault="00646A2E"/>
        </w:tc>
        <w:tc>
          <w:tcPr>
            <w:tcW w:w="738" w:type="dxa"/>
          </w:tcPr>
          <w:p w14:paraId="00D020FD" w14:textId="77777777" w:rsidR="00646A2E" w:rsidRDefault="00D05378">
            <w:pPr>
              <w:pStyle w:val="TableParagraph"/>
              <w:ind w:left="150" w:right="138"/>
              <w:jc w:val="center"/>
              <w:rPr>
                <w:sz w:val="16"/>
              </w:rPr>
            </w:pPr>
            <w:r>
              <w:rPr>
                <w:sz w:val="16"/>
              </w:rPr>
              <w:t>2.245</w:t>
            </w:r>
          </w:p>
        </w:tc>
        <w:tc>
          <w:tcPr>
            <w:tcW w:w="778" w:type="dxa"/>
          </w:tcPr>
          <w:p w14:paraId="4B8E2C60" w14:textId="77777777" w:rsidR="00646A2E" w:rsidRDefault="00646A2E"/>
        </w:tc>
        <w:tc>
          <w:tcPr>
            <w:tcW w:w="1077" w:type="dxa"/>
          </w:tcPr>
          <w:p w14:paraId="28494DFF" w14:textId="77777777" w:rsidR="00646A2E" w:rsidRDefault="00D05378">
            <w:pPr>
              <w:pStyle w:val="TableParagraph"/>
              <w:ind w:left="338" w:right="337"/>
              <w:jc w:val="center"/>
              <w:rPr>
                <w:sz w:val="16"/>
              </w:rPr>
            </w:pPr>
            <w:r>
              <w:rPr>
                <w:sz w:val="16"/>
              </w:rPr>
              <w:t>0.669</w:t>
            </w:r>
          </w:p>
        </w:tc>
        <w:tc>
          <w:tcPr>
            <w:tcW w:w="758" w:type="dxa"/>
          </w:tcPr>
          <w:p w14:paraId="1F41FCE4" w14:textId="77777777" w:rsidR="00646A2E" w:rsidRDefault="00646A2E"/>
        </w:tc>
        <w:tc>
          <w:tcPr>
            <w:tcW w:w="910" w:type="dxa"/>
          </w:tcPr>
          <w:p w14:paraId="418F74B8" w14:textId="77777777" w:rsidR="00646A2E" w:rsidRDefault="00D05378">
            <w:pPr>
              <w:pStyle w:val="TableParagraph"/>
              <w:ind w:right="248"/>
              <w:rPr>
                <w:sz w:val="16"/>
              </w:rPr>
            </w:pPr>
            <w:r>
              <w:rPr>
                <w:sz w:val="16"/>
              </w:rPr>
              <w:t>0.67</w:t>
            </w:r>
          </w:p>
        </w:tc>
      </w:tr>
      <w:tr w:rsidR="00646A2E" w14:paraId="6761D028" w14:textId="77777777">
        <w:trPr>
          <w:trHeight w:hRule="exact" w:val="188"/>
        </w:trPr>
        <w:tc>
          <w:tcPr>
            <w:tcW w:w="631" w:type="dxa"/>
          </w:tcPr>
          <w:p w14:paraId="675818EB" w14:textId="77777777" w:rsidR="00646A2E" w:rsidRDefault="00D05378">
            <w:pPr>
              <w:pStyle w:val="TableParagraph"/>
              <w:ind w:right="147"/>
              <w:jc w:val="center"/>
              <w:rPr>
                <w:sz w:val="16"/>
              </w:rPr>
            </w:pPr>
            <w:r>
              <w:rPr>
                <w:w w:val="99"/>
                <w:sz w:val="16"/>
              </w:rPr>
              <w:t>5</w:t>
            </w:r>
          </w:p>
        </w:tc>
        <w:tc>
          <w:tcPr>
            <w:tcW w:w="1030" w:type="dxa"/>
          </w:tcPr>
          <w:p w14:paraId="39C0CB4F" w14:textId="77777777" w:rsidR="00646A2E" w:rsidRDefault="00646A2E"/>
        </w:tc>
        <w:tc>
          <w:tcPr>
            <w:tcW w:w="810" w:type="dxa"/>
          </w:tcPr>
          <w:p w14:paraId="34446AAB" w14:textId="77777777" w:rsidR="00646A2E" w:rsidRDefault="00D05378">
            <w:pPr>
              <w:pStyle w:val="TableParagraph"/>
              <w:ind w:left="170" w:right="190"/>
              <w:jc w:val="center"/>
              <w:rPr>
                <w:sz w:val="16"/>
              </w:rPr>
            </w:pPr>
            <w:r>
              <w:rPr>
                <w:sz w:val="16"/>
              </w:rPr>
              <w:t>4.175</w:t>
            </w:r>
          </w:p>
        </w:tc>
        <w:tc>
          <w:tcPr>
            <w:tcW w:w="1119" w:type="dxa"/>
          </w:tcPr>
          <w:p w14:paraId="3FBCFB36" w14:textId="77777777" w:rsidR="00646A2E" w:rsidRDefault="00646A2E"/>
        </w:tc>
        <w:tc>
          <w:tcPr>
            <w:tcW w:w="1098" w:type="dxa"/>
          </w:tcPr>
          <w:p w14:paraId="4FFE1F55" w14:textId="77777777" w:rsidR="00646A2E" w:rsidRDefault="00D05378">
            <w:pPr>
              <w:pStyle w:val="TableParagraph"/>
              <w:ind w:left="353" w:right="343"/>
              <w:jc w:val="center"/>
              <w:rPr>
                <w:sz w:val="16"/>
              </w:rPr>
            </w:pPr>
            <w:r>
              <w:rPr>
                <w:sz w:val="16"/>
              </w:rPr>
              <w:t>0.493</w:t>
            </w:r>
          </w:p>
        </w:tc>
        <w:tc>
          <w:tcPr>
            <w:tcW w:w="985" w:type="dxa"/>
          </w:tcPr>
          <w:p w14:paraId="6304DC1D" w14:textId="77777777" w:rsidR="00646A2E" w:rsidRDefault="00646A2E"/>
        </w:tc>
        <w:tc>
          <w:tcPr>
            <w:tcW w:w="738" w:type="dxa"/>
          </w:tcPr>
          <w:p w14:paraId="4C7D3560" w14:textId="77777777" w:rsidR="00646A2E" w:rsidRDefault="00D05378">
            <w:pPr>
              <w:pStyle w:val="TableParagraph"/>
              <w:ind w:left="150" w:right="138"/>
              <w:jc w:val="center"/>
              <w:rPr>
                <w:sz w:val="16"/>
              </w:rPr>
            </w:pPr>
            <w:r>
              <w:rPr>
                <w:sz w:val="16"/>
              </w:rPr>
              <w:t>3.170</w:t>
            </w:r>
          </w:p>
        </w:tc>
        <w:tc>
          <w:tcPr>
            <w:tcW w:w="778" w:type="dxa"/>
          </w:tcPr>
          <w:p w14:paraId="7A7592D7" w14:textId="77777777" w:rsidR="00646A2E" w:rsidRDefault="00646A2E"/>
        </w:tc>
        <w:tc>
          <w:tcPr>
            <w:tcW w:w="1077" w:type="dxa"/>
          </w:tcPr>
          <w:p w14:paraId="0B8F42B0" w14:textId="77777777" w:rsidR="00646A2E" w:rsidRDefault="00D05378">
            <w:pPr>
              <w:pStyle w:val="TableParagraph"/>
              <w:ind w:left="338" w:right="337"/>
              <w:jc w:val="center"/>
              <w:rPr>
                <w:sz w:val="16"/>
              </w:rPr>
            </w:pPr>
            <w:r>
              <w:rPr>
                <w:sz w:val="16"/>
              </w:rPr>
              <w:t>0.678</w:t>
            </w:r>
          </w:p>
        </w:tc>
        <w:tc>
          <w:tcPr>
            <w:tcW w:w="758" w:type="dxa"/>
          </w:tcPr>
          <w:p w14:paraId="11FE01BA" w14:textId="77777777" w:rsidR="00646A2E" w:rsidRDefault="00646A2E"/>
        </w:tc>
        <w:tc>
          <w:tcPr>
            <w:tcW w:w="910" w:type="dxa"/>
          </w:tcPr>
          <w:p w14:paraId="5895015A" w14:textId="77777777" w:rsidR="00646A2E" w:rsidRDefault="00D05378">
            <w:pPr>
              <w:pStyle w:val="TableParagraph"/>
              <w:ind w:right="248"/>
              <w:rPr>
                <w:sz w:val="16"/>
              </w:rPr>
            </w:pPr>
            <w:r>
              <w:rPr>
                <w:sz w:val="16"/>
              </w:rPr>
              <w:t>0.69</w:t>
            </w:r>
          </w:p>
        </w:tc>
      </w:tr>
      <w:tr w:rsidR="00646A2E" w14:paraId="6E066306" w14:textId="77777777">
        <w:trPr>
          <w:trHeight w:hRule="exact" w:val="188"/>
        </w:trPr>
        <w:tc>
          <w:tcPr>
            <w:tcW w:w="631" w:type="dxa"/>
          </w:tcPr>
          <w:p w14:paraId="2E7B6F0A" w14:textId="77777777" w:rsidR="00646A2E" w:rsidRDefault="00D05378">
            <w:pPr>
              <w:pStyle w:val="TableParagraph"/>
              <w:ind w:right="147"/>
              <w:jc w:val="center"/>
              <w:rPr>
                <w:sz w:val="16"/>
              </w:rPr>
            </w:pPr>
            <w:r>
              <w:rPr>
                <w:w w:val="99"/>
                <w:sz w:val="16"/>
              </w:rPr>
              <w:t>6</w:t>
            </w:r>
          </w:p>
        </w:tc>
        <w:tc>
          <w:tcPr>
            <w:tcW w:w="1030" w:type="dxa"/>
          </w:tcPr>
          <w:p w14:paraId="505FAAAC" w14:textId="77777777" w:rsidR="00646A2E" w:rsidRDefault="00646A2E"/>
        </w:tc>
        <w:tc>
          <w:tcPr>
            <w:tcW w:w="810" w:type="dxa"/>
          </w:tcPr>
          <w:p w14:paraId="012372BD" w14:textId="77777777" w:rsidR="00646A2E" w:rsidRDefault="00D05378">
            <w:pPr>
              <w:pStyle w:val="TableParagraph"/>
              <w:ind w:left="170" w:right="190"/>
              <w:jc w:val="center"/>
              <w:rPr>
                <w:sz w:val="16"/>
              </w:rPr>
            </w:pPr>
            <w:r>
              <w:rPr>
                <w:sz w:val="16"/>
              </w:rPr>
              <w:t>4.175</w:t>
            </w:r>
          </w:p>
        </w:tc>
        <w:tc>
          <w:tcPr>
            <w:tcW w:w="1119" w:type="dxa"/>
          </w:tcPr>
          <w:p w14:paraId="47F55F80" w14:textId="77777777" w:rsidR="00646A2E" w:rsidRDefault="00646A2E"/>
        </w:tc>
        <w:tc>
          <w:tcPr>
            <w:tcW w:w="1098" w:type="dxa"/>
          </w:tcPr>
          <w:p w14:paraId="2B5D9D1A" w14:textId="77777777" w:rsidR="00646A2E" w:rsidRDefault="00D05378">
            <w:pPr>
              <w:pStyle w:val="TableParagraph"/>
              <w:ind w:left="353" w:right="343"/>
              <w:jc w:val="center"/>
              <w:rPr>
                <w:sz w:val="16"/>
              </w:rPr>
            </w:pPr>
            <w:r>
              <w:rPr>
                <w:sz w:val="16"/>
              </w:rPr>
              <w:t>0.493</w:t>
            </w:r>
          </w:p>
        </w:tc>
        <w:tc>
          <w:tcPr>
            <w:tcW w:w="985" w:type="dxa"/>
          </w:tcPr>
          <w:p w14:paraId="4160A717" w14:textId="77777777" w:rsidR="00646A2E" w:rsidRDefault="00646A2E"/>
        </w:tc>
        <w:tc>
          <w:tcPr>
            <w:tcW w:w="738" w:type="dxa"/>
          </w:tcPr>
          <w:p w14:paraId="33F7037C" w14:textId="77777777" w:rsidR="00646A2E" w:rsidRDefault="00D05378">
            <w:pPr>
              <w:pStyle w:val="TableParagraph"/>
              <w:ind w:left="150" w:right="138"/>
              <w:jc w:val="center"/>
              <w:rPr>
                <w:sz w:val="16"/>
              </w:rPr>
            </w:pPr>
            <w:r>
              <w:rPr>
                <w:sz w:val="16"/>
              </w:rPr>
              <w:t>3.998</w:t>
            </w:r>
          </w:p>
        </w:tc>
        <w:tc>
          <w:tcPr>
            <w:tcW w:w="778" w:type="dxa"/>
          </w:tcPr>
          <w:p w14:paraId="264D75A1" w14:textId="77777777" w:rsidR="00646A2E" w:rsidRDefault="00646A2E"/>
        </w:tc>
        <w:tc>
          <w:tcPr>
            <w:tcW w:w="1077" w:type="dxa"/>
          </w:tcPr>
          <w:p w14:paraId="04A66334" w14:textId="77777777" w:rsidR="00646A2E" w:rsidRDefault="00D05378">
            <w:pPr>
              <w:pStyle w:val="TableParagraph"/>
              <w:ind w:left="338" w:right="337"/>
              <w:jc w:val="center"/>
              <w:rPr>
                <w:sz w:val="16"/>
              </w:rPr>
            </w:pPr>
            <w:r>
              <w:rPr>
                <w:sz w:val="16"/>
              </w:rPr>
              <w:t>0.686</w:t>
            </w:r>
          </w:p>
        </w:tc>
        <w:tc>
          <w:tcPr>
            <w:tcW w:w="758" w:type="dxa"/>
          </w:tcPr>
          <w:p w14:paraId="7E3880D4" w14:textId="77777777" w:rsidR="00646A2E" w:rsidRDefault="00646A2E"/>
        </w:tc>
        <w:tc>
          <w:tcPr>
            <w:tcW w:w="910" w:type="dxa"/>
          </w:tcPr>
          <w:p w14:paraId="58B33508" w14:textId="77777777" w:rsidR="00646A2E" w:rsidRDefault="00D05378">
            <w:pPr>
              <w:pStyle w:val="TableParagraph"/>
              <w:ind w:right="248"/>
              <w:rPr>
                <w:sz w:val="16"/>
              </w:rPr>
            </w:pPr>
            <w:r>
              <w:rPr>
                <w:sz w:val="16"/>
              </w:rPr>
              <w:t>0.71</w:t>
            </w:r>
          </w:p>
        </w:tc>
      </w:tr>
      <w:tr w:rsidR="00646A2E" w14:paraId="1D193F48" w14:textId="77777777">
        <w:trPr>
          <w:trHeight w:hRule="exact" w:val="188"/>
        </w:trPr>
        <w:tc>
          <w:tcPr>
            <w:tcW w:w="631" w:type="dxa"/>
          </w:tcPr>
          <w:p w14:paraId="0611C555" w14:textId="77777777" w:rsidR="00646A2E" w:rsidRDefault="00D05378">
            <w:pPr>
              <w:pStyle w:val="TableParagraph"/>
              <w:ind w:right="147"/>
              <w:jc w:val="center"/>
              <w:rPr>
                <w:sz w:val="16"/>
              </w:rPr>
            </w:pPr>
            <w:r>
              <w:rPr>
                <w:w w:val="99"/>
                <w:sz w:val="16"/>
              </w:rPr>
              <w:t>7</w:t>
            </w:r>
          </w:p>
        </w:tc>
        <w:tc>
          <w:tcPr>
            <w:tcW w:w="1030" w:type="dxa"/>
          </w:tcPr>
          <w:p w14:paraId="72CC13EF" w14:textId="77777777" w:rsidR="00646A2E" w:rsidRDefault="00646A2E"/>
        </w:tc>
        <w:tc>
          <w:tcPr>
            <w:tcW w:w="810" w:type="dxa"/>
          </w:tcPr>
          <w:p w14:paraId="1A25B1A9" w14:textId="77777777" w:rsidR="00646A2E" w:rsidRDefault="00D05378">
            <w:pPr>
              <w:pStyle w:val="TableParagraph"/>
              <w:ind w:left="170" w:right="190"/>
              <w:jc w:val="center"/>
              <w:rPr>
                <w:sz w:val="16"/>
              </w:rPr>
            </w:pPr>
            <w:r>
              <w:rPr>
                <w:sz w:val="16"/>
              </w:rPr>
              <w:t>4.175</w:t>
            </w:r>
          </w:p>
        </w:tc>
        <w:tc>
          <w:tcPr>
            <w:tcW w:w="1119" w:type="dxa"/>
          </w:tcPr>
          <w:p w14:paraId="331D615C" w14:textId="77777777" w:rsidR="00646A2E" w:rsidRDefault="00646A2E"/>
        </w:tc>
        <w:tc>
          <w:tcPr>
            <w:tcW w:w="1098" w:type="dxa"/>
          </w:tcPr>
          <w:p w14:paraId="092CCC69" w14:textId="77777777" w:rsidR="00646A2E" w:rsidRDefault="00D05378">
            <w:pPr>
              <w:pStyle w:val="TableParagraph"/>
              <w:ind w:left="353" w:right="343"/>
              <w:jc w:val="center"/>
              <w:rPr>
                <w:sz w:val="16"/>
              </w:rPr>
            </w:pPr>
            <w:r>
              <w:rPr>
                <w:sz w:val="16"/>
              </w:rPr>
              <w:t>0.493</w:t>
            </w:r>
          </w:p>
        </w:tc>
        <w:tc>
          <w:tcPr>
            <w:tcW w:w="985" w:type="dxa"/>
          </w:tcPr>
          <w:p w14:paraId="16AA7E49" w14:textId="77777777" w:rsidR="00646A2E" w:rsidRDefault="00646A2E"/>
        </w:tc>
        <w:tc>
          <w:tcPr>
            <w:tcW w:w="738" w:type="dxa"/>
          </w:tcPr>
          <w:p w14:paraId="25BB7B75" w14:textId="77777777" w:rsidR="00646A2E" w:rsidRDefault="00D05378">
            <w:pPr>
              <w:pStyle w:val="TableParagraph"/>
              <w:ind w:left="150" w:right="138"/>
              <w:jc w:val="center"/>
              <w:rPr>
                <w:sz w:val="16"/>
              </w:rPr>
            </w:pPr>
            <w:r>
              <w:rPr>
                <w:sz w:val="16"/>
              </w:rPr>
              <w:t>4.754</w:t>
            </w:r>
          </w:p>
        </w:tc>
        <w:tc>
          <w:tcPr>
            <w:tcW w:w="778" w:type="dxa"/>
          </w:tcPr>
          <w:p w14:paraId="247BEF2D" w14:textId="77777777" w:rsidR="00646A2E" w:rsidRDefault="00646A2E"/>
        </w:tc>
        <w:tc>
          <w:tcPr>
            <w:tcW w:w="1077" w:type="dxa"/>
          </w:tcPr>
          <w:p w14:paraId="4193699D" w14:textId="77777777" w:rsidR="00646A2E" w:rsidRDefault="00D05378">
            <w:pPr>
              <w:pStyle w:val="TableParagraph"/>
              <w:ind w:left="338" w:right="337"/>
              <w:jc w:val="center"/>
              <w:rPr>
                <w:sz w:val="16"/>
              </w:rPr>
            </w:pPr>
            <w:r>
              <w:rPr>
                <w:sz w:val="16"/>
              </w:rPr>
              <w:t>0.695</w:t>
            </w:r>
          </w:p>
        </w:tc>
        <w:tc>
          <w:tcPr>
            <w:tcW w:w="758" w:type="dxa"/>
          </w:tcPr>
          <w:p w14:paraId="4F4784D3" w14:textId="77777777" w:rsidR="00646A2E" w:rsidRDefault="00646A2E"/>
        </w:tc>
        <w:tc>
          <w:tcPr>
            <w:tcW w:w="910" w:type="dxa"/>
          </w:tcPr>
          <w:p w14:paraId="05BF75DC" w14:textId="77777777" w:rsidR="00646A2E" w:rsidRDefault="00D05378">
            <w:pPr>
              <w:pStyle w:val="TableParagraph"/>
              <w:ind w:right="248"/>
              <w:rPr>
                <w:sz w:val="16"/>
              </w:rPr>
            </w:pPr>
            <w:r>
              <w:rPr>
                <w:sz w:val="16"/>
              </w:rPr>
              <w:t>0.73</w:t>
            </w:r>
          </w:p>
        </w:tc>
      </w:tr>
      <w:tr w:rsidR="00646A2E" w14:paraId="22EA9D4D" w14:textId="77777777">
        <w:trPr>
          <w:trHeight w:hRule="exact" w:val="188"/>
        </w:trPr>
        <w:tc>
          <w:tcPr>
            <w:tcW w:w="631" w:type="dxa"/>
          </w:tcPr>
          <w:p w14:paraId="6C9D7622" w14:textId="77777777" w:rsidR="00646A2E" w:rsidRDefault="00D05378">
            <w:pPr>
              <w:pStyle w:val="TableParagraph"/>
              <w:ind w:right="147"/>
              <w:jc w:val="center"/>
              <w:rPr>
                <w:sz w:val="16"/>
              </w:rPr>
            </w:pPr>
            <w:r>
              <w:rPr>
                <w:w w:val="99"/>
                <w:sz w:val="16"/>
              </w:rPr>
              <w:t>8</w:t>
            </w:r>
          </w:p>
        </w:tc>
        <w:tc>
          <w:tcPr>
            <w:tcW w:w="1030" w:type="dxa"/>
          </w:tcPr>
          <w:p w14:paraId="6FC9F367" w14:textId="77777777" w:rsidR="00646A2E" w:rsidRDefault="00646A2E"/>
        </w:tc>
        <w:tc>
          <w:tcPr>
            <w:tcW w:w="810" w:type="dxa"/>
          </w:tcPr>
          <w:p w14:paraId="318BBCC4" w14:textId="77777777" w:rsidR="00646A2E" w:rsidRDefault="00D05378">
            <w:pPr>
              <w:pStyle w:val="TableParagraph"/>
              <w:ind w:left="170" w:right="190"/>
              <w:jc w:val="center"/>
              <w:rPr>
                <w:sz w:val="16"/>
              </w:rPr>
            </w:pPr>
            <w:r>
              <w:rPr>
                <w:sz w:val="16"/>
              </w:rPr>
              <w:t>4.175</w:t>
            </w:r>
          </w:p>
        </w:tc>
        <w:tc>
          <w:tcPr>
            <w:tcW w:w="1119" w:type="dxa"/>
          </w:tcPr>
          <w:p w14:paraId="58D578E7" w14:textId="77777777" w:rsidR="00646A2E" w:rsidRDefault="00646A2E"/>
        </w:tc>
        <w:tc>
          <w:tcPr>
            <w:tcW w:w="1098" w:type="dxa"/>
          </w:tcPr>
          <w:p w14:paraId="108C1D9F" w14:textId="77777777" w:rsidR="00646A2E" w:rsidRDefault="00D05378">
            <w:pPr>
              <w:pStyle w:val="TableParagraph"/>
              <w:ind w:left="353" w:right="343"/>
              <w:jc w:val="center"/>
              <w:rPr>
                <w:sz w:val="16"/>
              </w:rPr>
            </w:pPr>
            <w:r>
              <w:rPr>
                <w:sz w:val="16"/>
              </w:rPr>
              <w:t>0.493</w:t>
            </w:r>
          </w:p>
        </w:tc>
        <w:tc>
          <w:tcPr>
            <w:tcW w:w="985" w:type="dxa"/>
          </w:tcPr>
          <w:p w14:paraId="6A591F39" w14:textId="77777777" w:rsidR="00646A2E" w:rsidRDefault="00646A2E"/>
        </w:tc>
        <w:tc>
          <w:tcPr>
            <w:tcW w:w="738" w:type="dxa"/>
          </w:tcPr>
          <w:p w14:paraId="780FABF7" w14:textId="77777777" w:rsidR="00646A2E" w:rsidRDefault="00D05378">
            <w:pPr>
              <w:pStyle w:val="TableParagraph"/>
              <w:ind w:left="150" w:right="138"/>
              <w:jc w:val="center"/>
              <w:rPr>
                <w:sz w:val="16"/>
              </w:rPr>
            </w:pPr>
            <w:r>
              <w:rPr>
                <w:sz w:val="16"/>
              </w:rPr>
              <w:t>5.445</w:t>
            </w:r>
          </w:p>
        </w:tc>
        <w:tc>
          <w:tcPr>
            <w:tcW w:w="778" w:type="dxa"/>
          </w:tcPr>
          <w:p w14:paraId="0C450FE8" w14:textId="77777777" w:rsidR="00646A2E" w:rsidRDefault="00646A2E"/>
        </w:tc>
        <w:tc>
          <w:tcPr>
            <w:tcW w:w="1077" w:type="dxa"/>
          </w:tcPr>
          <w:p w14:paraId="507FDD6B" w14:textId="77777777" w:rsidR="00646A2E" w:rsidRDefault="00D05378">
            <w:pPr>
              <w:pStyle w:val="TableParagraph"/>
              <w:ind w:left="338" w:right="337"/>
              <w:jc w:val="center"/>
              <w:rPr>
                <w:sz w:val="16"/>
              </w:rPr>
            </w:pPr>
            <w:r>
              <w:rPr>
                <w:sz w:val="16"/>
              </w:rPr>
              <w:t>0.702</w:t>
            </w:r>
          </w:p>
        </w:tc>
        <w:tc>
          <w:tcPr>
            <w:tcW w:w="758" w:type="dxa"/>
          </w:tcPr>
          <w:p w14:paraId="545E3D2B" w14:textId="77777777" w:rsidR="00646A2E" w:rsidRDefault="00646A2E"/>
        </w:tc>
        <w:tc>
          <w:tcPr>
            <w:tcW w:w="910" w:type="dxa"/>
          </w:tcPr>
          <w:p w14:paraId="3E5D78A8" w14:textId="77777777" w:rsidR="00646A2E" w:rsidRDefault="00D05378">
            <w:pPr>
              <w:pStyle w:val="TableParagraph"/>
              <w:ind w:right="248"/>
              <w:rPr>
                <w:sz w:val="16"/>
              </w:rPr>
            </w:pPr>
            <w:r>
              <w:rPr>
                <w:sz w:val="16"/>
              </w:rPr>
              <w:t>0.75</w:t>
            </w:r>
          </w:p>
        </w:tc>
      </w:tr>
      <w:tr w:rsidR="00646A2E" w14:paraId="7B94C273" w14:textId="77777777">
        <w:trPr>
          <w:trHeight w:hRule="exact" w:val="188"/>
        </w:trPr>
        <w:tc>
          <w:tcPr>
            <w:tcW w:w="631" w:type="dxa"/>
          </w:tcPr>
          <w:p w14:paraId="1DA14567" w14:textId="77777777" w:rsidR="00646A2E" w:rsidRDefault="00D05378">
            <w:pPr>
              <w:pStyle w:val="TableParagraph"/>
              <w:ind w:right="147"/>
              <w:jc w:val="center"/>
              <w:rPr>
                <w:sz w:val="16"/>
              </w:rPr>
            </w:pPr>
            <w:r>
              <w:rPr>
                <w:w w:val="99"/>
                <w:sz w:val="16"/>
              </w:rPr>
              <w:t>9</w:t>
            </w:r>
          </w:p>
        </w:tc>
        <w:tc>
          <w:tcPr>
            <w:tcW w:w="1030" w:type="dxa"/>
          </w:tcPr>
          <w:p w14:paraId="4EF03D42" w14:textId="77777777" w:rsidR="00646A2E" w:rsidRDefault="00646A2E"/>
        </w:tc>
        <w:tc>
          <w:tcPr>
            <w:tcW w:w="810" w:type="dxa"/>
          </w:tcPr>
          <w:p w14:paraId="716AF9B2" w14:textId="77777777" w:rsidR="00646A2E" w:rsidRDefault="00D05378">
            <w:pPr>
              <w:pStyle w:val="TableParagraph"/>
              <w:ind w:left="170" w:right="190"/>
              <w:jc w:val="center"/>
              <w:rPr>
                <w:sz w:val="16"/>
              </w:rPr>
            </w:pPr>
            <w:r>
              <w:rPr>
                <w:sz w:val="16"/>
              </w:rPr>
              <w:t>4.175</w:t>
            </w:r>
          </w:p>
        </w:tc>
        <w:tc>
          <w:tcPr>
            <w:tcW w:w="1119" w:type="dxa"/>
          </w:tcPr>
          <w:p w14:paraId="2FFA1102" w14:textId="77777777" w:rsidR="00646A2E" w:rsidRDefault="00646A2E"/>
        </w:tc>
        <w:tc>
          <w:tcPr>
            <w:tcW w:w="1098" w:type="dxa"/>
          </w:tcPr>
          <w:p w14:paraId="276B5092" w14:textId="77777777" w:rsidR="00646A2E" w:rsidRDefault="00D05378">
            <w:pPr>
              <w:pStyle w:val="TableParagraph"/>
              <w:ind w:left="353" w:right="343"/>
              <w:jc w:val="center"/>
              <w:rPr>
                <w:sz w:val="16"/>
              </w:rPr>
            </w:pPr>
            <w:r>
              <w:rPr>
                <w:sz w:val="16"/>
              </w:rPr>
              <w:t>0.493</w:t>
            </w:r>
          </w:p>
        </w:tc>
        <w:tc>
          <w:tcPr>
            <w:tcW w:w="985" w:type="dxa"/>
          </w:tcPr>
          <w:p w14:paraId="5AFEB885" w14:textId="77777777" w:rsidR="00646A2E" w:rsidRDefault="00646A2E"/>
        </w:tc>
        <w:tc>
          <w:tcPr>
            <w:tcW w:w="738" w:type="dxa"/>
          </w:tcPr>
          <w:p w14:paraId="78F9AB18" w14:textId="77777777" w:rsidR="00646A2E" w:rsidRDefault="00D05378">
            <w:pPr>
              <w:pStyle w:val="TableParagraph"/>
              <w:ind w:left="150" w:right="138"/>
              <w:jc w:val="center"/>
              <w:rPr>
                <w:sz w:val="16"/>
              </w:rPr>
            </w:pPr>
            <w:r>
              <w:rPr>
                <w:sz w:val="16"/>
              </w:rPr>
              <w:t>6.075</w:t>
            </w:r>
          </w:p>
        </w:tc>
        <w:tc>
          <w:tcPr>
            <w:tcW w:w="778" w:type="dxa"/>
          </w:tcPr>
          <w:p w14:paraId="1D259D53" w14:textId="77777777" w:rsidR="00646A2E" w:rsidRDefault="00646A2E"/>
        </w:tc>
        <w:tc>
          <w:tcPr>
            <w:tcW w:w="1077" w:type="dxa"/>
          </w:tcPr>
          <w:p w14:paraId="47113851" w14:textId="77777777" w:rsidR="00646A2E" w:rsidRDefault="00D05378">
            <w:pPr>
              <w:pStyle w:val="TableParagraph"/>
              <w:ind w:left="338" w:right="337"/>
              <w:jc w:val="center"/>
              <w:rPr>
                <w:sz w:val="16"/>
              </w:rPr>
            </w:pPr>
            <w:r>
              <w:rPr>
                <w:sz w:val="16"/>
              </w:rPr>
              <w:t>0.708</w:t>
            </w:r>
          </w:p>
        </w:tc>
        <w:tc>
          <w:tcPr>
            <w:tcW w:w="758" w:type="dxa"/>
          </w:tcPr>
          <w:p w14:paraId="7AAA59FB" w14:textId="77777777" w:rsidR="00646A2E" w:rsidRDefault="00646A2E"/>
        </w:tc>
        <w:tc>
          <w:tcPr>
            <w:tcW w:w="910" w:type="dxa"/>
          </w:tcPr>
          <w:p w14:paraId="744AFB39" w14:textId="77777777" w:rsidR="00646A2E" w:rsidRDefault="00D05378">
            <w:pPr>
              <w:pStyle w:val="TableParagraph"/>
              <w:ind w:right="248"/>
              <w:rPr>
                <w:sz w:val="16"/>
              </w:rPr>
            </w:pPr>
            <w:r>
              <w:rPr>
                <w:sz w:val="16"/>
              </w:rPr>
              <w:t>0.76</w:t>
            </w:r>
          </w:p>
        </w:tc>
      </w:tr>
      <w:tr w:rsidR="00646A2E" w14:paraId="51189213" w14:textId="77777777">
        <w:trPr>
          <w:trHeight w:hRule="exact" w:val="188"/>
        </w:trPr>
        <w:tc>
          <w:tcPr>
            <w:tcW w:w="631" w:type="dxa"/>
          </w:tcPr>
          <w:p w14:paraId="14F4A2A7" w14:textId="77777777" w:rsidR="00646A2E" w:rsidRDefault="00D05378">
            <w:pPr>
              <w:pStyle w:val="TableParagraph"/>
              <w:ind w:left="30" w:right="177"/>
              <w:jc w:val="center"/>
              <w:rPr>
                <w:sz w:val="16"/>
              </w:rPr>
            </w:pPr>
            <w:r>
              <w:rPr>
                <w:sz w:val="16"/>
              </w:rPr>
              <w:t>10</w:t>
            </w:r>
          </w:p>
        </w:tc>
        <w:tc>
          <w:tcPr>
            <w:tcW w:w="1030" w:type="dxa"/>
          </w:tcPr>
          <w:p w14:paraId="0810914D" w14:textId="77777777" w:rsidR="00646A2E" w:rsidRDefault="00646A2E"/>
        </w:tc>
        <w:tc>
          <w:tcPr>
            <w:tcW w:w="810" w:type="dxa"/>
          </w:tcPr>
          <w:p w14:paraId="7EA2E606" w14:textId="77777777" w:rsidR="00646A2E" w:rsidRDefault="00D05378">
            <w:pPr>
              <w:pStyle w:val="TableParagraph"/>
              <w:ind w:left="170" w:right="190"/>
              <w:jc w:val="center"/>
              <w:rPr>
                <w:sz w:val="16"/>
              </w:rPr>
            </w:pPr>
            <w:r>
              <w:rPr>
                <w:sz w:val="16"/>
              </w:rPr>
              <w:t>4.175</w:t>
            </w:r>
          </w:p>
        </w:tc>
        <w:tc>
          <w:tcPr>
            <w:tcW w:w="1119" w:type="dxa"/>
          </w:tcPr>
          <w:p w14:paraId="4A5F7714" w14:textId="77777777" w:rsidR="00646A2E" w:rsidRDefault="00646A2E"/>
        </w:tc>
        <w:tc>
          <w:tcPr>
            <w:tcW w:w="1098" w:type="dxa"/>
          </w:tcPr>
          <w:p w14:paraId="4B6820B1" w14:textId="77777777" w:rsidR="00646A2E" w:rsidRDefault="00D05378">
            <w:pPr>
              <w:pStyle w:val="TableParagraph"/>
              <w:ind w:left="353" w:right="343"/>
              <w:jc w:val="center"/>
              <w:rPr>
                <w:sz w:val="16"/>
              </w:rPr>
            </w:pPr>
            <w:r>
              <w:rPr>
                <w:sz w:val="16"/>
              </w:rPr>
              <w:t>0.493</w:t>
            </w:r>
          </w:p>
        </w:tc>
        <w:tc>
          <w:tcPr>
            <w:tcW w:w="985" w:type="dxa"/>
          </w:tcPr>
          <w:p w14:paraId="74BB0BC0" w14:textId="77777777" w:rsidR="00646A2E" w:rsidRDefault="00646A2E"/>
        </w:tc>
        <w:tc>
          <w:tcPr>
            <w:tcW w:w="738" w:type="dxa"/>
          </w:tcPr>
          <w:p w14:paraId="46BEC2B4" w14:textId="77777777" w:rsidR="00646A2E" w:rsidRDefault="00D05378">
            <w:pPr>
              <w:pStyle w:val="TableParagraph"/>
              <w:ind w:left="150" w:right="138"/>
              <w:jc w:val="center"/>
              <w:rPr>
                <w:sz w:val="16"/>
              </w:rPr>
            </w:pPr>
            <w:r>
              <w:rPr>
                <w:sz w:val="16"/>
              </w:rPr>
              <w:t>6.650</w:t>
            </w:r>
          </w:p>
        </w:tc>
        <w:tc>
          <w:tcPr>
            <w:tcW w:w="778" w:type="dxa"/>
          </w:tcPr>
          <w:p w14:paraId="1F405A45" w14:textId="77777777" w:rsidR="00646A2E" w:rsidRDefault="00646A2E"/>
        </w:tc>
        <w:tc>
          <w:tcPr>
            <w:tcW w:w="1077" w:type="dxa"/>
          </w:tcPr>
          <w:p w14:paraId="02D3CB9B" w14:textId="77777777" w:rsidR="00646A2E" w:rsidRDefault="00D05378">
            <w:pPr>
              <w:pStyle w:val="TableParagraph"/>
              <w:ind w:left="337" w:right="337"/>
              <w:jc w:val="center"/>
              <w:rPr>
                <w:sz w:val="16"/>
              </w:rPr>
            </w:pPr>
            <w:r>
              <w:rPr>
                <w:sz w:val="16"/>
              </w:rPr>
              <w:t>0.713</w:t>
            </w:r>
          </w:p>
        </w:tc>
        <w:tc>
          <w:tcPr>
            <w:tcW w:w="758" w:type="dxa"/>
          </w:tcPr>
          <w:p w14:paraId="1236B82D" w14:textId="77777777" w:rsidR="00646A2E" w:rsidRDefault="00646A2E"/>
        </w:tc>
        <w:tc>
          <w:tcPr>
            <w:tcW w:w="910" w:type="dxa"/>
          </w:tcPr>
          <w:p w14:paraId="58445909" w14:textId="77777777" w:rsidR="00646A2E" w:rsidRDefault="00D05378">
            <w:pPr>
              <w:pStyle w:val="TableParagraph"/>
              <w:ind w:right="248"/>
              <w:rPr>
                <w:sz w:val="16"/>
              </w:rPr>
            </w:pPr>
            <w:r>
              <w:rPr>
                <w:sz w:val="16"/>
              </w:rPr>
              <w:t>0.76</w:t>
            </w:r>
          </w:p>
        </w:tc>
      </w:tr>
      <w:tr w:rsidR="00646A2E" w14:paraId="12A32863" w14:textId="77777777">
        <w:trPr>
          <w:trHeight w:hRule="exact" w:val="188"/>
        </w:trPr>
        <w:tc>
          <w:tcPr>
            <w:tcW w:w="631" w:type="dxa"/>
          </w:tcPr>
          <w:p w14:paraId="36A8BAA5" w14:textId="77777777" w:rsidR="00646A2E" w:rsidRDefault="00D05378">
            <w:pPr>
              <w:pStyle w:val="TableParagraph"/>
              <w:ind w:left="30" w:right="177"/>
              <w:jc w:val="center"/>
              <w:rPr>
                <w:sz w:val="16"/>
              </w:rPr>
            </w:pPr>
            <w:r>
              <w:rPr>
                <w:sz w:val="16"/>
              </w:rPr>
              <w:t>11</w:t>
            </w:r>
          </w:p>
        </w:tc>
        <w:tc>
          <w:tcPr>
            <w:tcW w:w="1030" w:type="dxa"/>
          </w:tcPr>
          <w:p w14:paraId="020D1A52" w14:textId="77777777" w:rsidR="00646A2E" w:rsidRDefault="00646A2E"/>
        </w:tc>
        <w:tc>
          <w:tcPr>
            <w:tcW w:w="810" w:type="dxa"/>
          </w:tcPr>
          <w:p w14:paraId="4BB76F1D" w14:textId="77777777" w:rsidR="00646A2E" w:rsidRDefault="00D05378">
            <w:pPr>
              <w:pStyle w:val="TableParagraph"/>
              <w:ind w:left="170" w:right="190"/>
              <w:jc w:val="center"/>
              <w:rPr>
                <w:sz w:val="16"/>
              </w:rPr>
            </w:pPr>
            <w:r>
              <w:rPr>
                <w:sz w:val="16"/>
              </w:rPr>
              <w:t>4.175</w:t>
            </w:r>
          </w:p>
        </w:tc>
        <w:tc>
          <w:tcPr>
            <w:tcW w:w="1119" w:type="dxa"/>
          </w:tcPr>
          <w:p w14:paraId="572E95A3" w14:textId="77777777" w:rsidR="00646A2E" w:rsidRDefault="00646A2E"/>
        </w:tc>
        <w:tc>
          <w:tcPr>
            <w:tcW w:w="1098" w:type="dxa"/>
          </w:tcPr>
          <w:p w14:paraId="312F607D" w14:textId="77777777" w:rsidR="00646A2E" w:rsidRDefault="00D05378">
            <w:pPr>
              <w:pStyle w:val="TableParagraph"/>
              <w:ind w:left="353" w:right="343"/>
              <w:jc w:val="center"/>
              <w:rPr>
                <w:sz w:val="16"/>
              </w:rPr>
            </w:pPr>
            <w:r>
              <w:rPr>
                <w:sz w:val="16"/>
              </w:rPr>
              <w:t>0.493</w:t>
            </w:r>
          </w:p>
        </w:tc>
        <w:tc>
          <w:tcPr>
            <w:tcW w:w="985" w:type="dxa"/>
          </w:tcPr>
          <w:p w14:paraId="01955FD3" w14:textId="77777777" w:rsidR="00646A2E" w:rsidRDefault="00646A2E"/>
        </w:tc>
        <w:tc>
          <w:tcPr>
            <w:tcW w:w="738" w:type="dxa"/>
          </w:tcPr>
          <w:p w14:paraId="5A89CEE8" w14:textId="77777777" w:rsidR="00646A2E" w:rsidRDefault="00D05378">
            <w:pPr>
              <w:pStyle w:val="TableParagraph"/>
              <w:ind w:left="150" w:right="138"/>
              <w:jc w:val="center"/>
              <w:rPr>
                <w:sz w:val="16"/>
              </w:rPr>
            </w:pPr>
            <w:r>
              <w:rPr>
                <w:sz w:val="16"/>
              </w:rPr>
              <w:t>7.176</w:t>
            </w:r>
          </w:p>
        </w:tc>
        <w:tc>
          <w:tcPr>
            <w:tcW w:w="778" w:type="dxa"/>
          </w:tcPr>
          <w:p w14:paraId="73D38F64" w14:textId="77777777" w:rsidR="00646A2E" w:rsidRDefault="00646A2E"/>
        </w:tc>
        <w:tc>
          <w:tcPr>
            <w:tcW w:w="1077" w:type="dxa"/>
          </w:tcPr>
          <w:p w14:paraId="1630F753" w14:textId="77777777" w:rsidR="00646A2E" w:rsidRDefault="00D05378">
            <w:pPr>
              <w:pStyle w:val="TableParagraph"/>
              <w:ind w:left="337" w:right="337"/>
              <w:jc w:val="center"/>
              <w:rPr>
                <w:sz w:val="16"/>
              </w:rPr>
            </w:pPr>
            <w:r>
              <w:rPr>
                <w:sz w:val="16"/>
              </w:rPr>
              <w:t>0.717</w:t>
            </w:r>
          </w:p>
        </w:tc>
        <w:tc>
          <w:tcPr>
            <w:tcW w:w="758" w:type="dxa"/>
          </w:tcPr>
          <w:p w14:paraId="6F8CF8B3" w14:textId="77777777" w:rsidR="00646A2E" w:rsidRDefault="00646A2E"/>
        </w:tc>
        <w:tc>
          <w:tcPr>
            <w:tcW w:w="910" w:type="dxa"/>
          </w:tcPr>
          <w:p w14:paraId="0E2DEB28" w14:textId="77777777" w:rsidR="00646A2E" w:rsidRDefault="00D05378">
            <w:pPr>
              <w:pStyle w:val="TableParagraph"/>
              <w:ind w:right="248"/>
              <w:rPr>
                <w:sz w:val="16"/>
              </w:rPr>
            </w:pPr>
            <w:r>
              <w:rPr>
                <w:sz w:val="16"/>
              </w:rPr>
              <w:t>0.76</w:t>
            </w:r>
          </w:p>
        </w:tc>
      </w:tr>
      <w:tr w:rsidR="00646A2E" w14:paraId="1ACE0DAD" w14:textId="77777777">
        <w:trPr>
          <w:trHeight w:hRule="exact" w:val="188"/>
        </w:trPr>
        <w:tc>
          <w:tcPr>
            <w:tcW w:w="631" w:type="dxa"/>
          </w:tcPr>
          <w:p w14:paraId="1851230D" w14:textId="77777777" w:rsidR="00646A2E" w:rsidRDefault="00D05378">
            <w:pPr>
              <w:pStyle w:val="TableParagraph"/>
              <w:ind w:left="30" w:right="177"/>
              <w:jc w:val="center"/>
              <w:rPr>
                <w:sz w:val="16"/>
              </w:rPr>
            </w:pPr>
            <w:r>
              <w:rPr>
                <w:sz w:val="16"/>
              </w:rPr>
              <w:t>12</w:t>
            </w:r>
          </w:p>
        </w:tc>
        <w:tc>
          <w:tcPr>
            <w:tcW w:w="1030" w:type="dxa"/>
          </w:tcPr>
          <w:p w14:paraId="7BBA6F54" w14:textId="77777777" w:rsidR="00646A2E" w:rsidRDefault="00646A2E"/>
        </w:tc>
        <w:tc>
          <w:tcPr>
            <w:tcW w:w="810" w:type="dxa"/>
          </w:tcPr>
          <w:p w14:paraId="3A4DDFE7" w14:textId="77777777" w:rsidR="00646A2E" w:rsidRDefault="00D05378">
            <w:pPr>
              <w:pStyle w:val="TableParagraph"/>
              <w:ind w:left="170" w:right="190"/>
              <w:jc w:val="center"/>
              <w:rPr>
                <w:sz w:val="16"/>
              </w:rPr>
            </w:pPr>
            <w:r>
              <w:rPr>
                <w:sz w:val="16"/>
              </w:rPr>
              <w:t>4.175</w:t>
            </w:r>
          </w:p>
        </w:tc>
        <w:tc>
          <w:tcPr>
            <w:tcW w:w="1119" w:type="dxa"/>
          </w:tcPr>
          <w:p w14:paraId="58937A75" w14:textId="77777777" w:rsidR="00646A2E" w:rsidRDefault="00646A2E"/>
        </w:tc>
        <w:tc>
          <w:tcPr>
            <w:tcW w:w="1098" w:type="dxa"/>
          </w:tcPr>
          <w:p w14:paraId="2CCDB6AB" w14:textId="77777777" w:rsidR="00646A2E" w:rsidRDefault="00D05378">
            <w:pPr>
              <w:pStyle w:val="TableParagraph"/>
              <w:ind w:left="353" w:right="343"/>
              <w:jc w:val="center"/>
              <w:rPr>
                <w:sz w:val="16"/>
              </w:rPr>
            </w:pPr>
            <w:r>
              <w:rPr>
                <w:sz w:val="16"/>
              </w:rPr>
              <w:t>0.493</w:t>
            </w:r>
          </w:p>
        </w:tc>
        <w:tc>
          <w:tcPr>
            <w:tcW w:w="985" w:type="dxa"/>
          </w:tcPr>
          <w:p w14:paraId="6AE581A1" w14:textId="77777777" w:rsidR="00646A2E" w:rsidRDefault="00646A2E"/>
        </w:tc>
        <w:tc>
          <w:tcPr>
            <w:tcW w:w="738" w:type="dxa"/>
          </w:tcPr>
          <w:p w14:paraId="01AAF095" w14:textId="77777777" w:rsidR="00646A2E" w:rsidRDefault="00D05378">
            <w:pPr>
              <w:pStyle w:val="TableParagraph"/>
              <w:ind w:left="150" w:right="138"/>
              <w:jc w:val="center"/>
              <w:rPr>
                <w:sz w:val="16"/>
              </w:rPr>
            </w:pPr>
            <w:r>
              <w:rPr>
                <w:sz w:val="16"/>
              </w:rPr>
              <w:t>7.655</w:t>
            </w:r>
          </w:p>
        </w:tc>
        <w:tc>
          <w:tcPr>
            <w:tcW w:w="778" w:type="dxa"/>
          </w:tcPr>
          <w:p w14:paraId="15DC379C" w14:textId="77777777" w:rsidR="00646A2E" w:rsidRDefault="00646A2E"/>
        </w:tc>
        <w:tc>
          <w:tcPr>
            <w:tcW w:w="1077" w:type="dxa"/>
          </w:tcPr>
          <w:p w14:paraId="3C4E06FC" w14:textId="77777777" w:rsidR="00646A2E" w:rsidRDefault="00D05378">
            <w:pPr>
              <w:pStyle w:val="TableParagraph"/>
              <w:ind w:left="337" w:right="337"/>
              <w:jc w:val="center"/>
              <w:rPr>
                <w:sz w:val="16"/>
              </w:rPr>
            </w:pPr>
            <w:r>
              <w:rPr>
                <w:sz w:val="16"/>
              </w:rPr>
              <w:t>0.720</w:t>
            </w:r>
          </w:p>
        </w:tc>
        <w:tc>
          <w:tcPr>
            <w:tcW w:w="758" w:type="dxa"/>
          </w:tcPr>
          <w:p w14:paraId="186EBB94" w14:textId="77777777" w:rsidR="00646A2E" w:rsidRDefault="00646A2E"/>
        </w:tc>
        <w:tc>
          <w:tcPr>
            <w:tcW w:w="910" w:type="dxa"/>
          </w:tcPr>
          <w:p w14:paraId="6B1EE1EC" w14:textId="77777777" w:rsidR="00646A2E" w:rsidRDefault="00D05378">
            <w:pPr>
              <w:pStyle w:val="TableParagraph"/>
              <w:ind w:right="248"/>
              <w:rPr>
                <w:sz w:val="16"/>
              </w:rPr>
            </w:pPr>
            <w:r>
              <w:rPr>
                <w:sz w:val="16"/>
              </w:rPr>
              <w:t>0.77</w:t>
            </w:r>
          </w:p>
        </w:tc>
      </w:tr>
      <w:tr w:rsidR="00646A2E" w14:paraId="059C2984" w14:textId="77777777">
        <w:trPr>
          <w:trHeight w:hRule="exact" w:val="188"/>
        </w:trPr>
        <w:tc>
          <w:tcPr>
            <w:tcW w:w="631" w:type="dxa"/>
          </w:tcPr>
          <w:p w14:paraId="6DEF71E6" w14:textId="77777777" w:rsidR="00646A2E" w:rsidRDefault="00D05378">
            <w:pPr>
              <w:pStyle w:val="TableParagraph"/>
              <w:ind w:left="30" w:right="177"/>
              <w:jc w:val="center"/>
              <w:rPr>
                <w:sz w:val="16"/>
              </w:rPr>
            </w:pPr>
            <w:r>
              <w:rPr>
                <w:sz w:val="16"/>
              </w:rPr>
              <w:t>13</w:t>
            </w:r>
          </w:p>
        </w:tc>
        <w:tc>
          <w:tcPr>
            <w:tcW w:w="1030" w:type="dxa"/>
          </w:tcPr>
          <w:p w14:paraId="15F16C69" w14:textId="77777777" w:rsidR="00646A2E" w:rsidRDefault="00646A2E"/>
        </w:tc>
        <w:tc>
          <w:tcPr>
            <w:tcW w:w="810" w:type="dxa"/>
          </w:tcPr>
          <w:p w14:paraId="69D8A254" w14:textId="77777777" w:rsidR="00646A2E" w:rsidRDefault="00D05378">
            <w:pPr>
              <w:pStyle w:val="TableParagraph"/>
              <w:ind w:left="170" w:right="190"/>
              <w:jc w:val="center"/>
              <w:rPr>
                <w:sz w:val="16"/>
              </w:rPr>
            </w:pPr>
            <w:r>
              <w:rPr>
                <w:sz w:val="16"/>
              </w:rPr>
              <w:t>4.175</w:t>
            </w:r>
          </w:p>
        </w:tc>
        <w:tc>
          <w:tcPr>
            <w:tcW w:w="1119" w:type="dxa"/>
          </w:tcPr>
          <w:p w14:paraId="36D85479" w14:textId="77777777" w:rsidR="00646A2E" w:rsidRDefault="00646A2E"/>
        </w:tc>
        <w:tc>
          <w:tcPr>
            <w:tcW w:w="1098" w:type="dxa"/>
          </w:tcPr>
          <w:p w14:paraId="242D6546" w14:textId="77777777" w:rsidR="00646A2E" w:rsidRDefault="00D05378">
            <w:pPr>
              <w:pStyle w:val="TableParagraph"/>
              <w:ind w:left="353" w:right="343"/>
              <w:jc w:val="center"/>
              <w:rPr>
                <w:sz w:val="16"/>
              </w:rPr>
            </w:pPr>
            <w:r>
              <w:rPr>
                <w:sz w:val="16"/>
              </w:rPr>
              <w:t>0.493</w:t>
            </w:r>
          </w:p>
        </w:tc>
        <w:tc>
          <w:tcPr>
            <w:tcW w:w="985" w:type="dxa"/>
          </w:tcPr>
          <w:p w14:paraId="7C92F48F" w14:textId="77777777" w:rsidR="00646A2E" w:rsidRDefault="00646A2E"/>
        </w:tc>
        <w:tc>
          <w:tcPr>
            <w:tcW w:w="738" w:type="dxa"/>
          </w:tcPr>
          <w:p w14:paraId="2CBD12C1" w14:textId="77777777" w:rsidR="00646A2E" w:rsidRDefault="00D05378">
            <w:pPr>
              <w:pStyle w:val="TableParagraph"/>
              <w:ind w:left="150" w:right="138"/>
              <w:jc w:val="center"/>
              <w:rPr>
                <w:sz w:val="16"/>
              </w:rPr>
            </w:pPr>
            <w:r>
              <w:rPr>
                <w:sz w:val="16"/>
              </w:rPr>
              <w:t>8.093</w:t>
            </w:r>
          </w:p>
        </w:tc>
        <w:tc>
          <w:tcPr>
            <w:tcW w:w="778" w:type="dxa"/>
          </w:tcPr>
          <w:p w14:paraId="6C8532E1" w14:textId="77777777" w:rsidR="00646A2E" w:rsidRDefault="00646A2E"/>
        </w:tc>
        <w:tc>
          <w:tcPr>
            <w:tcW w:w="1077" w:type="dxa"/>
          </w:tcPr>
          <w:p w14:paraId="4CFDC77E" w14:textId="77777777" w:rsidR="00646A2E" w:rsidRDefault="00D05378">
            <w:pPr>
              <w:pStyle w:val="TableParagraph"/>
              <w:ind w:left="337" w:right="337"/>
              <w:jc w:val="center"/>
              <w:rPr>
                <w:sz w:val="16"/>
              </w:rPr>
            </w:pPr>
            <w:r>
              <w:rPr>
                <w:sz w:val="16"/>
              </w:rPr>
              <w:t>0.723</w:t>
            </w:r>
          </w:p>
        </w:tc>
        <w:tc>
          <w:tcPr>
            <w:tcW w:w="758" w:type="dxa"/>
          </w:tcPr>
          <w:p w14:paraId="3EDAFA06" w14:textId="77777777" w:rsidR="00646A2E" w:rsidRDefault="00646A2E"/>
        </w:tc>
        <w:tc>
          <w:tcPr>
            <w:tcW w:w="910" w:type="dxa"/>
          </w:tcPr>
          <w:p w14:paraId="71B69C6E" w14:textId="77777777" w:rsidR="00646A2E" w:rsidRDefault="00D05378">
            <w:pPr>
              <w:pStyle w:val="TableParagraph"/>
              <w:ind w:right="248"/>
              <w:rPr>
                <w:sz w:val="16"/>
              </w:rPr>
            </w:pPr>
            <w:r>
              <w:rPr>
                <w:sz w:val="16"/>
              </w:rPr>
              <w:t>0.77</w:t>
            </w:r>
          </w:p>
        </w:tc>
      </w:tr>
      <w:tr w:rsidR="00646A2E" w14:paraId="12F214C5" w14:textId="77777777">
        <w:trPr>
          <w:trHeight w:hRule="exact" w:val="188"/>
        </w:trPr>
        <w:tc>
          <w:tcPr>
            <w:tcW w:w="631" w:type="dxa"/>
          </w:tcPr>
          <w:p w14:paraId="52F162AD" w14:textId="77777777" w:rsidR="00646A2E" w:rsidRDefault="00D05378">
            <w:pPr>
              <w:pStyle w:val="TableParagraph"/>
              <w:ind w:left="30" w:right="177"/>
              <w:jc w:val="center"/>
              <w:rPr>
                <w:sz w:val="16"/>
              </w:rPr>
            </w:pPr>
            <w:r>
              <w:rPr>
                <w:sz w:val="16"/>
              </w:rPr>
              <w:t>14</w:t>
            </w:r>
          </w:p>
        </w:tc>
        <w:tc>
          <w:tcPr>
            <w:tcW w:w="1030" w:type="dxa"/>
          </w:tcPr>
          <w:p w14:paraId="116369C2" w14:textId="77777777" w:rsidR="00646A2E" w:rsidRDefault="00646A2E"/>
        </w:tc>
        <w:tc>
          <w:tcPr>
            <w:tcW w:w="810" w:type="dxa"/>
          </w:tcPr>
          <w:p w14:paraId="2DDCE1F6" w14:textId="77777777" w:rsidR="00646A2E" w:rsidRDefault="00D05378">
            <w:pPr>
              <w:pStyle w:val="TableParagraph"/>
              <w:ind w:left="170" w:right="190"/>
              <w:jc w:val="center"/>
              <w:rPr>
                <w:sz w:val="16"/>
              </w:rPr>
            </w:pPr>
            <w:r>
              <w:rPr>
                <w:sz w:val="16"/>
              </w:rPr>
              <w:t>4.175</w:t>
            </w:r>
          </w:p>
        </w:tc>
        <w:tc>
          <w:tcPr>
            <w:tcW w:w="1119" w:type="dxa"/>
          </w:tcPr>
          <w:p w14:paraId="0DD573D6" w14:textId="77777777" w:rsidR="00646A2E" w:rsidRDefault="00646A2E"/>
        </w:tc>
        <w:tc>
          <w:tcPr>
            <w:tcW w:w="1098" w:type="dxa"/>
          </w:tcPr>
          <w:p w14:paraId="50C98792" w14:textId="77777777" w:rsidR="00646A2E" w:rsidRDefault="00D05378">
            <w:pPr>
              <w:pStyle w:val="TableParagraph"/>
              <w:ind w:left="353" w:right="343"/>
              <w:jc w:val="center"/>
              <w:rPr>
                <w:sz w:val="16"/>
              </w:rPr>
            </w:pPr>
            <w:r>
              <w:rPr>
                <w:sz w:val="16"/>
              </w:rPr>
              <w:t>0.493</w:t>
            </w:r>
          </w:p>
        </w:tc>
        <w:tc>
          <w:tcPr>
            <w:tcW w:w="985" w:type="dxa"/>
          </w:tcPr>
          <w:p w14:paraId="5E62DA08" w14:textId="77777777" w:rsidR="00646A2E" w:rsidRDefault="00646A2E"/>
        </w:tc>
        <w:tc>
          <w:tcPr>
            <w:tcW w:w="738" w:type="dxa"/>
          </w:tcPr>
          <w:p w14:paraId="115357A0" w14:textId="77777777" w:rsidR="00646A2E" w:rsidRDefault="00D05378">
            <w:pPr>
              <w:pStyle w:val="TableParagraph"/>
              <w:ind w:left="150" w:right="138"/>
              <w:jc w:val="center"/>
              <w:rPr>
                <w:sz w:val="16"/>
              </w:rPr>
            </w:pPr>
            <w:r>
              <w:rPr>
                <w:sz w:val="16"/>
              </w:rPr>
              <w:t>8.493</w:t>
            </w:r>
          </w:p>
        </w:tc>
        <w:tc>
          <w:tcPr>
            <w:tcW w:w="778" w:type="dxa"/>
          </w:tcPr>
          <w:p w14:paraId="45554C1F" w14:textId="77777777" w:rsidR="00646A2E" w:rsidRDefault="00646A2E"/>
        </w:tc>
        <w:tc>
          <w:tcPr>
            <w:tcW w:w="1077" w:type="dxa"/>
          </w:tcPr>
          <w:p w14:paraId="74562789" w14:textId="77777777" w:rsidR="00646A2E" w:rsidRDefault="00D05378">
            <w:pPr>
              <w:pStyle w:val="TableParagraph"/>
              <w:ind w:left="337" w:right="337"/>
              <w:jc w:val="center"/>
              <w:rPr>
                <w:sz w:val="16"/>
              </w:rPr>
            </w:pPr>
            <w:r>
              <w:rPr>
                <w:sz w:val="16"/>
              </w:rPr>
              <w:t>0.725</w:t>
            </w:r>
          </w:p>
        </w:tc>
        <w:tc>
          <w:tcPr>
            <w:tcW w:w="758" w:type="dxa"/>
          </w:tcPr>
          <w:p w14:paraId="2837B0A7" w14:textId="77777777" w:rsidR="00646A2E" w:rsidRDefault="00646A2E"/>
        </w:tc>
        <w:tc>
          <w:tcPr>
            <w:tcW w:w="910" w:type="dxa"/>
          </w:tcPr>
          <w:p w14:paraId="7B80B022" w14:textId="77777777" w:rsidR="00646A2E" w:rsidRDefault="00D05378">
            <w:pPr>
              <w:pStyle w:val="TableParagraph"/>
              <w:ind w:right="248"/>
              <w:rPr>
                <w:sz w:val="16"/>
              </w:rPr>
            </w:pPr>
            <w:r>
              <w:rPr>
                <w:sz w:val="16"/>
              </w:rPr>
              <w:t>0.77</w:t>
            </w:r>
          </w:p>
        </w:tc>
      </w:tr>
      <w:tr w:rsidR="00646A2E" w14:paraId="79163059" w14:textId="77777777">
        <w:trPr>
          <w:trHeight w:hRule="exact" w:val="283"/>
        </w:trPr>
        <w:tc>
          <w:tcPr>
            <w:tcW w:w="631" w:type="dxa"/>
          </w:tcPr>
          <w:p w14:paraId="6C138C53" w14:textId="77777777" w:rsidR="00646A2E" w:rsidRDefault="00D05378">
            <w:pPr>
              <w:pStyle w:val="TableParagraph"/>
              <w:ind w:left="31" w:right="177"/>
              <w:jc w:val="center"/>
              <w:rPr>
                <w:sz w:val="16"/>
              </w:rPr>
            </w:pPr>
            <w:r>
              <w:rPr>
                <w:sz w:val="16"/>
              </w:rPr>
              <w:t>15+</w:t>
            </w:r>
          </w:p>
        </w:tc>
        <w:tc>
          <w:tcPr>
            <w:tcW w:w="1030" w:type="dxa"/>
          </w:tcPr>
          <w:p w14:paraId="44FB4649" w14:textId="77777777" w:rsidR="00646A2E" w:rsidRDefault="00646A2E"/>
        </w:tc>
        <w:tc>
          <w:tcPr>
            <w:tcW w:w="810" w:type="dxa"/>
          </w:tcPr>
          <w:p w14:paraId="76C43B5A" w14:textId="77777777" w:rsidR="00646A2E" w:rsidRDefault="00D05378">
            <w:pPr>
              <w:pStyle w:val="TableParagraph"/>
              <w:ind w:left="171" w:right="190"/>
              <w:jc w:val="center"/>
              <w:rPr>
                <w:sz w:val="16"/>
              </w:rPr>
            </w:pPr>
            <w:r>
              <w:rPr>
                <w:sz w:val="16"/>
              </w:rPr>
              <w:t>4.175</w:t>
            </w:r>
          </w:p>
        </w:tc>
        <w:tc>
          <w:tcPr>
            <w:tcW w:w="1119" w:type="dxa"/>
          </w:tcPr>
          <w:p w14:paraId="6125EDEB" w14:textId="77777777" w:rsidR="00646A2E" w:rsidRDefault="00646A2E"/>
        </w:tc>
        <w:tc>
          <w:tcPr>
            <w:tcW w:w="1098" w:type="dxa"/>
          </w:tcPr>
          <w:p w14:paraId="072544E3" w14:textId="77777777" w:rsidR="00646A2E" w:rsidRDefault="00D05378">
            <w:pPr>
              <w:pStyle w:val="TableParagraph"/>
              <w:ind w:left="353" w:right="342"/>
              <w:jc w:val="center"/>
              <w:rPr>
                <w:sz w:val="16"/>
              </w:rPr>
            </w:pPr>
            <w:r>
              <w:rPr>
                <w:sz w:val="16"/>
              </w:rPr>
              <w:t>0.493</w:t>
            </w:r>
          </w:p>
        </w:tc>
        <w:tc>
          <w:tcPr>
            <w:tcW w:w="985" w:type="dxa"/>
          </w:tcPr>
          <w:p w14:paraId="3BD07D40" w14:textId="77777777" w:rsidR="00646A2E" w:rsidRDefault="00646A2E"/>
        </w:tc>
        <w:tc>
          <w:tcPr>
            <w:tcW w:w="738" w:type="dxa"/>
          </w:tcPr>
          <w:p w14:paraId="4861D059" w14:textId="77777777" w:rsidR="00646A2E" w:rsidRDefault="00D05378">
            <w:pPr>
              <w:pStyle w:val="TableParagraph"/>
              <w:ind w:left="150" w:right="137"/>
              <w:jc w:val="center"/>
              <w:rPr>
                <w:sz w:val="16"/>
              </w:rPr>
            </w:pPr>
            <w:r>
              <w:rPr>
                <w:sz w:val="16"/>
              </w:rPr>
              <w:t>8.684</w:t>
            </w:r>
          </w:p>
        </w:tc>
        <w:tc>
          <w:tcPr>
            <w:tcW w:w="778" w:type="dxa"/>
          </w:tcPr>
          <w:p w14:paraId="6B82C6D6" w14:textId="77777777" w:rsidR="00646A2E" w:rsidRDefault="00646A2E"/>
        </w:tc>
        <w:tc>
          <w:tcPr>
            <w:tcW w:w="1077" w:type="dxa"/>
          </w:tcPr>
          <w:p w14:paraId="1312FE26" w14:textId="77777777" w:rsidR="00646A2E" w:rsidRDefault="00D05378">
            <w:pPr>
              <w:pStyle w:val="TableParagraph"/>
              <w:ind w:left="338" w:right="337"/>
              <w:jc w:val="center"/>
              <w:rPr>
                <w:sz w:val="16"/>
              </w:rPr>
            </w:pPr>
            <w:r>
              <w:rPr>
                <w:sz w:val="16"/>
              </w:rPr>
              <w:t>0.725</w:t>
            </w:r>
          </w:p>
        </w:tc>
        <w:tc>
          <w:tcPr>
            <w:tcW w:w="758" w:type="dxa"/>
          </w:tcPr>
          <w:p w14:paraId="5AACBBC3" w14:textId="77777777" w:rsidR="00646A2E" w:rsidRDefault="00646A2E"/>
        </w:tc>
        <w:tc>
          <w:tcPr>
            <w:tcW w:w="910" w:type="dxa"/>
          </w:tcPr>
          <w:p w14:paraId="2FAC1E61" w14:textId="77777777" w:rsidR="00646A2E" w:rsidRDefault="00D05378">
            <w:pPr>
              <w:pStyle w:val="TableParagraph"/>
              <w:ind w:right="247"/>
              <w:rPr>
                <w:sz w:val="16"/>
              </w:rPr>
            </w:pPr>
            <w:r>
              <w:rPr>
                <w:sz w:val="16"/>
              </w:rPr>
              <w:t>0.77</w:t>
            </w:r>
          </w:p>
        </w:tc>
      </w:tr>
      <w:tr w:rsidR="00646A2E" w14:paraId="2F5A4817" w14:textId="77777777">
        <w:trPr>
          <w:trHeight w:hRule="exact" w:val="277"/>
        </w:trPr>
        <w:tc>
          <w:tcPr>
            <w:tcW w:w="631" w:type="dxa"/>
          </w:tcPr>
          <w:p w14:paraId="6349C09D" w14:textId="77777777" w:rsidR="00646A2E" w:rsidRDefault="00D05378">
            <w:pPr>
              <w:pStyle w:val="TableParagraph"/>
              <w:spacing w:before="93" w:line="240" w:lineRule="auto"/>
              <w:ind w:left="32" w:right="177"/>
              <w:jc w:val="center"/>
              <w:rPr>
                <w:sz w:val="16"/>
              </w:rPr>
            </w:pPr>
            <w:r>
              <w:rPr>
                <w:sz w:val="16"/>
              </w:rPr>
              <w:t>Total:</w:t>
            </w:r>
          </w:p>
        </w:tc>
        <w:tc>
          <w:tcPr>
            <w:tcW w:w="1030" w:type="dxa"/>
          </w:tcPr>
          <w:p w14:paraId="1F6F31A9" w14:textId="77777777" w:rsidR="00646A2E" w:rsidRDefault="00646A2E"/>
        </w:tc>
        <w:tc>
          <w:tcPr>
            <w:tcW w:w="810" w:type="dxa"/>
          </w:tcPr>
          <w:p w14:paraId="07D0E615" w14:textId="77777777" w:rsidR="00646A2E" w:rsidRDefault="00646A2E"/>
        </w:tc>
        <w:tc>
          <w:tcPr>
            <w:tcW w:w="1119" w:type="dxa"/>
          </w:tcPr>
          <w:p w14:paraId="74176441" w14:textId="77777777" w:rsidR="00646A2E" w:rsidRDefault="00D05378">
            <w:pPr>
              <w:pStyle w:val="TableParagraph"/>
              <w:spacing w:before="93" w:line="240" w:lineRule="auto"/>
              <w:ind w:left="213"/>
              <w:jc w:val="left"/>
              <w:rPr>
                <w:sz w:val="16"/>
              </w:rPr>
            </w:pPr>
            <w:r>
              <w:rPr>
                <w:sz w:val="16"/>
              </w:rPr>
              <w:t>15,148,354</w:t>
            </w:r>
          </w:p>
        </w:tc>
        <w:tc>
          <w:tcPr>
            <w:tcW w:w="1098" w:type="dxa"/>
          </w:tcPr>
          <w:p w14:paraId="406E0D65" w14:textId="77777777" w:rsidR="00646A2E" w:rsidRDefault="00646A2E"/>
        </w:tc>
        <w:tc>
          <w:tcPr>
            <w:tcW w:w="985" w:type="dxa"/>
          </w:tcPr>
          <w:p w14:paraId="5904B83A" w14:textId="77777777" w:rsidR="00646A2E" w:rsidRDefault="00D05378">
            <w:pPr>
              <w:pStyle w:val="TableParagraph"/>
              <w:spacing w:before="93" w:line="240" w:lineRule="auto"/>
              <w:ind w:left="172"/>
              <w:jc w:val="left"/>
              <w:rPr>
                <w:sz w:val="16"/>
              </w:rPr>
            </w:pPr>
            <w:r>
              <w:rPr>
                <w:sz w:val="16"/>
              </w:rPr>
              <w:t>6,695,573</w:t>
            </w:r>
          </w:p>
        </w:tc>
        <w:tc>
          <w:tcPr>
            <w:tcW w:w="738" w:type="dxa"/>
          </w:tcPr>
          <w:p w14:paraId="251C6F6D" w14:textId="77777777" w:rsidR="00646A2E" w:rsidRDefault="00646A2E"/>
        </w:tc>
        <w:tc>
          <w:tcPr>
            <w:tcW w:w="778" w:type="dxa"/>
          </w:tcPr>
          <w:p w14:paraId="4EEB60B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36EA4E8F" w14:textId="77777777" w:rsidR="00646A2E" w:rsidRDefault="00646A2E"/>
        </w:tc>
        <w:tc>
          <w:tcPr>
            <w:tcW w:w="758" w:type="dxa"/>
          </w:tcPr>
          <w:p w14:paraId="55D48403" w14:textId="77777777" w:rsidR="00646A2E" w:rsidRDefault="00D05378">
            <w:pPr>
              <w:pStyle w:val="TableParagraph"/>
              <w:spacing w:before="93" w:line="240" w:lineRule="auto"/>
              <w:jc w:val="center"/>
              <w:rPr>
                <w:sz w:val="16"/>
              </w:rPr>
            </w:pPr>
            <w:r>
              <w:rPr>
                <w:w w:val="99"/>
                <w:sz w:val="16"/>
              </w:rPr>
              <w:t>0</w:t>
            </w:r>
          </w:p>
        </w:tc>
        <w:tc>
          <w:tcPr>
            <w:tcW w:w="910" w:type="dxa"/>
          </w:tcPr>
          <w:p w14:paraId="54D94C8B" w14:textId="77777777" w:rsidR="00646A2E" w:rsidRDefault="00646A2E"/>
        </w:tc>
      </w:tr>
    </w:tbl>
    <w:p w14:paraId="358C5ACB" w14:textId="77777777" w:rsidR="00646A2E" w:rsidRDefault="00646A2E">
      <w:pPr>
        <w:pStyle w:val="BodyText"/>
        <w:rPr>
          <w:sz w:val="18"/>
        </w:rPr>
      </w:pPr>
    </w:p>
    <w:p w14:paraId="6483FFAD" w14:textId="77777777" w:rsidR="00646A2E" w:rsidRDefault="00646A2E">
      <w:pPr>
        <w:pStyle w:val="BodyText"/>
        <w:rPr>
          <w:sz w:val="18"/>
        </w:rPr>
      </w:pPr>
    </w:p>
    <w:p w14:paraId="36F47933"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5BDA5BD6" w14:textId="77777777" w:rsidR="00646A2E" w:rsidRDefault="00646A2E">
      <w:pPr>
        <w:rPr>
          <w:sz w:val="16"/>
        </w:rPr>
        <w:sectPr w:rsidR="00646A2E">
          <w:footerReference w:type="default" r:id="rId116"/>
          <w:pgSz w:w="12240" w:h="15840"/>
          <w:pgMar w:top="1200" w:right="1020" w:bottom="940" w:left="980" w:header="0" w:footer="744" w:gutter="0"/>
          <w:cols w:space="720"/>
        </w:sectPr>
      </w:pPr>
    </w:p>
    <w:p w14:paraId="6302176D" w14:textId="77777777" w:rsidR="00646A2E" w:rsidRDefault="00D05378">
      <w:pPr>
        <w:spacing w:before="69" w:line="244" w:lineRule="auto"/>
        <w:ind w:left="219" w:right="7854"/>
        <w:rPr>
          <w:sz w:val="16"/>
        </w:rPr>
      </w:pPr>
      <w:r>
        <w:rPr>
          <w:sz w:val="16"/>
        </w:rPr>
        <w:lastRenderedPageBreak/>
        <w:t>TABLE 3.2 In-Force COMPANY ABC</w:t>
      </w:r>
    </w:p>
    <w:p w14:paraId="6249A602" w14:textId="77777777" w:rsidR="00646A2E" w:rsidRDefault="00D05378">
      <w:pPr>
        <w:spacing w:before="1"/>
        <w:ind w:left="219"/>
        <w:rPr>
          <w:sz w:val="16"/>
        </w:rPr>
      </w:pPr>
      <w:r>
        <w:rPr>
          <w:sz w:val="16"/>
        </w:rPr>
        <w:t>BENCHMARK/REFUND CALCULATIONS – REPORTING YEAR 1993 (STATE A)</w:t>
      </w:r>
    </w:p>
    <w:p w14:paraId="3E728CC5" w14:textId="77777777" w:rsidR="00646A2E" w:rsidRDefault="00646A2E">
      <w:pPr>
        <w:pStyle w:val="BodyText"/>
        <w:spacing w:before="9"/>
        <w:rPr>
          <w:sz w:val="16"/>
        </w:rPr>
      </w:pPr>
    </w:p>
    <w:p w14:paraId="4B8F2693" w14:textId="77777777" w:rsidR="00646A2E" w:rsidRDefault="00D05378">
      <w:pPr>
        <w:spacing w:line="244" w:lineRule="auto"/>
        <w:ind w:left="4152" w:right="2593" w:hanging="1095"/>
        <w:rPr>
          <w:sz w:val="16"/>
        </w:rPr>
      </w:pPr>
      <w:r>
        <w:rPr>
          <w:sz w:val="16"/>
        </w:rPr>
        <w:t>MEDICARE SUPPLEMENT REFUND CALCULATION FORM FOR CALENDAR YEAR 1993</w:t>
      </w:r>
    </w:p>
    <w:p w14:paraId="4DC7BA68" w14:textId="77777777" w:rsidR="00646A2E" w:rsidRDefault="00D05378">
      <w:pPr>
        <w:tabs>
          <w:tab w:val="left" w:pos="2739"/>
          <w:tab w:val="left" w:pos="5259"/>
          <w:tab w:val="left" w:pos="6699"/>
        </w:tabs>
        <w:spacing w:before="189" w:line="244" w:lineRule="auto"/>
        <w:ind w:left="939" w:right="3498" w:hanging="1"/>
        <w:jc w:val="both"/>
        <w:rPr>
          <w:sz w:val="16"/>
        </w:rPr>
      </w:pPr>
      <w:r>
        <w:rPr>
          <w:sz w:val="16"/>
        </w:rPr>
        <w:t>TYPE:</w:t>
      </w:r>
      <w:r>
        <w:rPr>
          <w:sz w:val="16"/>
        </w:rPr>
        <w:tab/>
      </w:r>
      <w:r>
        <w:rPr>
          <w:sz w:val="16"/>
          <w:u w:val="single"/>
        </w:rPr>
        <w:t xml:space="preserve">In-Force            </w:t>
      </w:r>
      <w:r>
        <w:rPr>
          <w:spacing w:val="3"/>
          <w:sz w:val="16"/>
          <w:u w:val="single"/>
        </w:rPr>
        <w:t xml:space="preserve"> </w:t>
      </w:r>
      <w:r>
        <w:rPr>
          <w:sz w:val="16"/>
        </w:rPr>
        <w:t>SMSBP(p):</w:t>
      </w:r>
      <w:r>
        <w:rPr>
          <w:sz w:val="16"/>
        </w:rPr>
        <w:tab/>
      </w:r>
      <w:r>
        <w:rPr>
          <w:sz w:val="16"/>
          <w:u w:val="single"/>
        </w:rPr>
        <w:t>n/a</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 xml:space="preserve">0001                   </w:t>
      </w:r>
      <w:r>
        <w:rPr>
          <w:sz w:val="16"/>
        </w:rPr>
        <w:t xml:space="preserve">NAIC Co. Code:       </w:t>
      </w:r>
      <w:r>
        <w:rPr>
          <w:spacing w:val="33"/>
          <w:sz w:val="16"/>
        </w:rPr>
        <w:t xml:space="preserve"> </w:t>
      </w:r>
      <w:r>
        <w:rPr>
          <w:sz w:val="16"/>
          <w:u w:val="single"/>
        </w:rPr>
        <w:t>0001</w:t>
      </w:r>
      <w:r>
        <w:rPr>
          <w:sz w:val="16"/>
          <w:u w:val="single"/>
        </w:rPr>
        <w:tab/>
      </w:r>
    </w:p>
    <w:p w14:paraId="0246FBEE" w14:textId="77777777" w:rsidR="00646A2E" w:rsidRDefault="00D05378">
      <w:pPr>
        <w:tabs>
          <w:tab w:val="left" w:pos="2018"/>
          <w:tab w:val="left" w:pos="3819"/>
          <w:tab w:val="left" w:pos="6699"/>
        </w:tabs>
        <w:spacing w:line="244" w:lineRule="auto"/>
        <w:ind w:left="939" w:right="349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rPr>
        <w:tab/>
        <w:t xml:space="preserve">Telephone Number:    </w:t>
      </w:r>
      <w:r>
        <w:rPr>
          <w:sz w:val="16"/>
          <w:u w:val="single"/>
        </w:rPr>
        <w:t>(123)</w:t>
      </w:r>
      <w:r>
        <w:rPr>
          <w:spacing w:val="-17"/>
          <w:sz w:val="16"/>
          <w:u w:val="single"/>
        </w:rPr>
        <w:t xml:space="preserve"> </w:t>
      </w:r>
      <w:r>
        <w:rPr>
          <w:sz w:val="16"/>
          <w:u w:val="single"/>
        </w:rPr>
        <w:t>456-0000</w:t>
      </w:r>
      <w:r>
        <w:rPr>
          <w:sz w:val="16"/>
          <w:u w:val="single"/>
        </w:rPr>
        <w:tab/>
      </w:r>
    </w:p>
    <w:p w14:paraId="783B8C42" w14:textId="77777777" w:rsidR="00646A2E" w:rsidRDefault="00646A2E">
      <w:pPr>
        <w:spacing w:line="244" w:lineRule="auto"/>
        <w:jc w:val="both"/>
        <w:rPr>
          <w:sz w:val="16"/>
        </w:rPr>
        <w:sectPr w:rsidR="00646A2E">
          <w:footerReference w:type="default" r:id="rId117"/>
          <w:pgSz w:w="12240" w:h="15840"/>
          <w:pgMar w:top="1200" w:right="1100" w:bottom="940" w:left="940" w:header="0" w:footer="744" w:gutter="0"/>
          <w:cols w:space="720"/>
        </w:sectPr>
      </w:pPr>
    </w:p>
    <w:p w14:paraId="1F80C607" w14:textId="77777777" w:rsidR="00646A2E" w:rsidRDefault="00D05378">
      <w:pPr>
        <w:pStyle w:val="ListParagraph"/>
        <w:numPr>
          <w:ilvl w:val="0"/>
          <w:numId w:val="23"/>
        </w:numPr>
        <w:tabs>
          <w:tab w:val="left" w:pos="569"/>
          <w:tab w:val="left" w:pos="570"/>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2A39C34D" w14:textId="77777777" w:rsidR="00646A2E" w:rsidRDefault="00D05378">
      <w:pPr>
        <w:pStyle w:val="ListParagraph"/>
        <w:numPr>
          <w:ilvl w:val="1"/>
          <w:numId w:val="23"/>
        </w:numPr>
        <w:tabs>
          <w:tab w:val="left" w:pos="3296"/>
          <w:tab w:val="left" w:pos="3297"/>
        </w:tabs>
        <w:spacing w:before="188"/>
        <w:ind w:hanging="2619"/>
        <w:rPr>
          <w:sz w:val="16"/>
        </w:rPr>
      </w:pPr>
      <w:r>
        <w:rPr>
          <w:spacing w:val="-1"/>
          <w:w w:val="99"/>
          <w:sz w:val="16"/>
        </w:rPr>
        <w:br w:type="column"/>
      </w:r>
      <w:r>
        <w:rPr>
          <w:sz w:val="16"/>
        </w:rPr>
        <w:t>(b)</w:t>
      </w:r>
    </w:p>
    <w:p w14:paraId="050622C3" w14:textId="77777777" w:rsidR="00646A2E" w:rsidRDefault="00D05378">
      <w:pPr>
        <w:tabs>
          <w:tab w:val="left" w:pos="2874"/>
        </w:tabs>
        <w:spacing w:before="4"/>
        <w:ind w:left="209"/>
        <w:rPr>
          <w:sz w:val="16"/>
        </w:rPr>
      </w:pPr>
      <w:r>
        <w:rPr>
          <w:sz w:val="16"/>
        </w:rPr>
        <w:t>Earned</w:t>
      </w:r>
      <w:r>
        <w:rPr>
          <w:spacing w:val="36"/>
          <w:sz w:val="16"/>
        </w:rPr>
        <w:t xml:space="preserve"> </w:t>
      </w:r>
      <w:r>
        <w:rPr>
          <w:sz w:val="16"/>
        </w:rPr>
        <w:t>Premium</w:t>
      </w:r>
      <w:r>
        <w:rPr>
          <w:sz w:val="16"/>
        </w:rPr>
        <w:tab/>
        <w:t>Incurred</w:t>
      </w:r>
      <w:r>
        <w:rPr>
          <w:spacing w:val="-7"/>
          <w:sz w:val="16"/>
        </w:rPr>
        <w:t xml:space="preserve"> </w:t>
      </w:r>
      <w:r>
        <w:rPr>
          <w:sz w:val="16"/>
        </w:rPr>
        <w:t>Claims</w:t>
      </w:r>
    </w:p>
    <w:p w14:paraId="577058BF" w14:textId="77777777" w:rsidR="00646A2E" w:rsidRDefault="00646A2E">
      <w:pPr>
        <w:rPr>
          <w:sz w:val="16"/>
        </w:rPr>
        <w:sectPr w:rsidR="00646A2E">
          <w:type w:val="continuous"/>
          <w:pgSz w:w="12240" w:h="15840"/>
          <w:pgMar w:top="1500" w:right="1100" w:bottom="280" w:left="940" w:header="720" w:footer="720" w:gutter="0"/>
          <w:cols w:num="2" w:space="720" w:equalWidth="0">
            <w:col w:w="2281" w:space="3273"/>
            <w:col w:w="4646"/>
          </w:cols>
        </w:sectPr>
      </w:pPr>
    </w:p>
    <w:p w14:paraId="0C098349" w14:textId="77777777" w:rsidR="00646A2E" w:rsidRDefault="00D05378">
      <w:pPr>
        <w:pStyle w:val="ListParagraph"/>
        <w:numPr>
          <w:ilvl w:val="0"/>
          <w:numId w:val="22"/>
        </w:numPr>
        <w:tabs>
          <w:tab w:val="left" w:pos="760"/>
          <w:tab w:val="left" w:pos="5990"/>
          <w:tab w:val="left" w:pos="8674"/>
        </w:tabs>
        <w:spacing w:before="4"/>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5,137,</w:t>
      </w:r>
      <w:r>
        <w:rPr>
          <w:spacing w:val="-2"/>
          <w:sz w:val="16"/>
        </w:rPr>
        <w:t xml:space="preserve"> </w:t>
      </w:r>
      <w:r>
        <w:rPr>
          <w:sz w:val="16"/>
        </w:rPr>
        <w:t>659</w:t>
      </w:r>
      <w:r>
        <w:rPr>
          <w:sz w:val="16"/>
        </w:rPr>
        <w:tab/>
        <w:t>3,534,423</w:t>
      </w:r>
    </w:p>
    <w:p w14:paraId="63FE5093" w14:textId="77777777" w:rsidR="00646A2E" w:rsidRDefault="00D05378">
      <w:pPr>
        <w:pStyle w:val="ListParagraph"/>
        <w:numPr>
          <w:ilvl w:val="0"/>
          <w:numId w:val="22"/>
        </w:numPr>
        <w:tabs>
          <w:tab w:val="left" w:pos="769"/>
          <w:tab w:val="left" w:pos="6588"/>
          <w:tab w:val="left" w:pos="9234"/>
        </w:tabs>
        <w:spacing w:before="4"/>
        <w:ind w:left="768" w:hanging="199"/>
        <w:rPr>
          <w:sz w:val="16"/>
        </w:rPr>
      </w:pPr>
      <w:r>
        <w:rPr>
          <w:sz w:val="16"/>
        </w:rPr>
        <w:t>Current</w:t>
      </w:r>
      <w:r>
        <w:rPr>
          <w:spacing w:val="-3"/>
          <w:sz w:val="16"/>
        </w:rPr>
        <w:t xml:space="preserve"> </w:t>
      </w:r>
      <w:r>
        <w:rPr>
          <w:sz w:val="16"/>
        </w:rPr>
        <w:t>year’s</w:t>
      </w:r>
      <w:r>
        <w:rPr>
          <w:spacing w:val="-4"/>
          <w:sz w:val="16"/>
        </w:rPr>
        <w:t xml:space="preserve"> </w:t>
      </w:r>
      <w:r>
        <w:rPr>
          <w:sz w:val="16"/>
        </w:rPr>
        <w:t>issues</w:t>
      </w:r>
      <w:r>
        <w:rPr>
          <w:sz w:val="16"/>
        </w:rPr>
        <w:tab/>
        <w:t>0</w:t>
      </w:r>
      <w:r>
        <w:rPr>
          <w:sz w:val="16"/>
        </w:rPr>
        <w:tab/>
        <w:t>0</w:t>
      </w:r>
    </w:p>
    <w:p w14:paraId="2E65F510" w14:textId="77777777" w:rsidR="00646A2E" w:rsidRDefault="00D05378">
      <w:pPr>
        <w:tabs>
          <w:tab w:val="left" w:pos="5988"/>
          <w:tab w:val="left" w:pos="8672"/>
        </w:tabs>
        <w:spacing w:before="4"/>
        <w:ind w:left="569"/>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5,137,</w:t>
      </w:r>
      <w:r>
        <w:rPr>
          <w:spacing w:val="-2"/>
          <w:sz w:val="16"/>
        </w:rPr>
        <w:t xml:space="preserve"> </w:t>
      </w:r>
      <w:r>
        <w:rPr>
          <w:sz w:val="16"/>
        </w:rPr>
        <w:t>659</w:t>
      </w:r>
      <w:r>
        <w:rPr>
          <w:sz w:val="16"/>
        </w:rPr>
        <w:tab/>
        <w:t>3,534,423</w:t>
      </w:r>
    </w:p>
    <w:p w14:paraId="1877429A" w14:textId="77777777" w:rsidR="00646A2E" w:rsidRDefault="00646A2E">
      <w:pPr>
        <w:pStyle w:val="BodyText"/>
        <w:spacing w:before="8"/>
        <w:rPr>
          <w:sz w:val="16"/>
        </w:rPr>
      </w:pPr>
    </w:p>
    <w:p w14:paraId="3242D4FA" w14:textId="77777777" w:rsidR="00646A2E" w:rsidRDefault="00D05378">
      <w:pPr>
        <w:pStyle w:val="ListParagraph"/>
        <w:numPr>
          <w:ilvl w:val="0"/>
          <w:numId w:val="23"/>
        </w:numPr>
        <w:tabs>
          <w:tab w:val="left" w:pos="569"/>
          <w:tab w:val="left" w:pos="570"/>
          <w:tab w:val="left" w:pos="6030"/>
          <w:tab w:val="left" w:pos="8674"/>
        </w:tabs>
        <w:spacing w:before="1"/>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5,468,720</w:t>
      </w:r>
      <w:r>
        <w:rPr>
          <w:sz w:val="16"/>
        </w:rPr>
        <w:tab/>
        <w:t>3,829,585</w:t>
      </w:r>
    </w:p>
    <w:p w14:paraId="48F15C27" w14:textId="77777777" w:rsidR="00646A2E" w:rsidRDefault="00646A2E">
      <w:pPr>
        <w:pStyle w:val="BodyText"/>
        <w:spacing w:before="8"/>
        <w:rPr>
          <w:sz w:val="16"/>
        </w:rPr>
      </w:pPr>
    </w:p>
    <w:p w14:paraId="6E691C22" w14:textId="77777777" w:rsidR="00646A2E" w:rsidRDefault="00D05378">
      <w:pPr>
        <w:tabs>
          <w:tab w:val="left" w:pos="568"/>
          <w:tab w:val="left" w:pos="5948"/>
          <w:tab w:val="left" w:pos="8673"/>
        </w:tabs>
        <w:spacing w:before="1"/>
        <w:ind w:left="209"/>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10,606,379</w:t>
      </w:r>
      <w:r>
        <w:rPr>
          <w:sz w:val="16"/>
        </w:rPr>
        <w:tab/>
        <w:t>7,364,008</w:t>
      </w:r>
    </w:p>
    <w:p w14:paraId="516927A1" w14:textId="77777777" w:rsidR="00646A2E" w:rsidRDefault="00646A2E">
      <w:pPr>
        <w:pStyle w:val="BodyText"/>
        <w:spacing w:before="8"/>
        <w:rPr>
          <w:sz w:val="16"/>
        </w:rPr>
      </w:pPr>
    </w:p>
    <w:p w14:paraId="4A223F41" w14:textId="77777777" w:rsidR="00646A2E" w:rsidRDefault="00D05378">
      <w:pPr>
        <w:pStyle w:val="ListParagraph"/>
        <w:numPr>
          <w:ilvl w:val="0"/>
          <w:numId w:val="21"/>
        </w:numPr>
        <w:tabs>
          <w:tab w:val="left" w:pos="568"/>
          <w:tab w:val="left" w:pos="569"/>
          <w:tab w:val="left" w:pos="6588"/>
        </w:tabs>
        <w:spacing w:before="1"/>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1EE16C71" w14:textId="77777777" w:rsidR="00646A2E" w:rsidRDefault="00646A2E">
      <w:pPr>
        <w:pStyle w:val="BodyText"/>
        <w:spacing w:before="8"/>
        <w:rPr>
          <w:sz w:val="16"/>
        </w:rPr>
      </w:pPr>
    </w:p>
    <w:p w14:paraId="4909FDFF" w14:textId="77777777" w:rsidR="00646A2E" w:rsidRDefault="00D05378">
      <w:pPr>
        <w:pStyle w:val="ListParagraph"/>
        <w:numPr>
          <w:ilvl w:val="0"/>
          <w:numId w:val="21"/>
        </w:numPr>
        <w:tabs>
          <w:tab w:val="left" w:pos="568"/>
          <w:tab w:val="left" w:pos="569"/>
          <w:tab w:val="left" w:pos="6588"/>
        </w:tabs>
        <w:spacing w:before="1"/>
        <w:ind w:left="568" w:hanging="359"/>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1F61FC66" w14:textId="77777777" w:rsidR="00646A2E" w:rsidRDefault="00646A2E">
      <w:pPr>
        <w:pStyle w:val="BodyText"/>
        <w:spacing w:before="9"/>
        <w:rPr>
          <w:sz w:val="16"/>
        </w:rPr>
      </w:pPr>
    </w:p>
    <w:p w14:paraId="0D1CA9F4" w14:textId="77777777" w:rsidR="00646A2E" w:rsidRDefault="00D05378">
      <w:pPr>
        <w:pStyle w:val="ListParagraph"/>
        <w:numPr>
          <w:ilvl w:val="0"/>
          <w:numId w:val="21"/>
        </w:numPr>
        <w:tabs>
          <w:tab w:val="left" w:pos="568"/>
          <w:tab w:val="left" w:pos="569"/>
          <w:tab w:val="left" w:pos="6588"/>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1FB0A167" w14:textId="77777777" w:rsidR="00646A2E" w:rsidRDefault="00D05378">
      <w:pPr>
        <w:pStyle w:val="ListParagraph"/>
        <w:numPr>
          <w:ilvl w:val="0"/>
          <w:numId w:val="21"/>
        </w:numPr>
        <w:tabs>
          <w:tab w:val="left" w:pos="568"/>
          <w:tab w:val="left" w:pos="569"/>
          <w:tab w:val="right" w:pos="6669"/>
        </w:tabs>
        <w:spacing w:before="193"/>
        <w:rPr>
          <w:sz w:val="16"/>
        </w:rPr>
      </w:pPr>
      <w:r>
        <w:rPr>
          <w:sz w:val="16"/>
        </w:rPr>
        <w:t>Benchmark Ratio Since Inception</w:t>
      </w:r>
      <w:r>
        <w:rPr>
          <w:spacing w:val="-3"/>
          <w:sz w:val="16"/>
        </w:rPr>
        <w:t xml:space="preserve"> </w:t>
      </w:r>
      <w:r>
        <w:rPr>
          <w:sz w:val="16"/>
        </w:rPr>
        <w:t>(Ratio</w:t>
      </w:r>
      <w:r>
        <w:rPr>
          <w:spacing w:val="-1"/>
          <w:sz w:val="16"/>
        </w:rPr>
        <w:t xml:space="preserve"> </w:t>
      </w:r>
      <w:r>
        <w:rPr>
          <w:sz w:val="16"/>
        </w:rPr>
        <w:t>1)</w:t>
      </w:r>
      <w:r>
        <w:rPr>
          <w:sz w:val="16"/>
        </w:rPr>
        <w:tab/>
        <w:t>0.442</w:t>
      </w:r>
    </w:p>
    <w:p w14:paraId="562CA2E4" w14:textId="77777777" w:rsidR="00646A2E" w:rsidRDefault="00D05378">
      <w:pPr>
        <w:pStyle w:val="ListParagraph"/>
        <w:numPr>
          <w:ilvl w:val="0"/>
          <w:numId w:val="21"/>
        </w:numPr>
        <w:tabs>
          <w:tab w:val="left" w:pos="568"/>
          <w:tab w:val="left" w:pos="569"/>
          <w:tab w:val="right" w:pos="6668"/>
        </w:tabs>
        <w:spacing w:before="193"/>
        <w:ind w:left="568" w:hanging="359"/>
        <w:rPr>
          <w:sz w:val="16"/>
        </w:rPr>
      </w:pPr>
      <w:r>
        <w:rPr>
          <w:sz w:val="16"/>
        </w:rPr>
        <w:t>Experienced Ratio Since Inception</w:t>
      </w:r>
      <w:r>
        <w:rPr>
          <w:spacing w:val="-3"/>
          <w:sz w:val="16"/>
        </w:rPr>
        <w:t xml:space="preserve"> </w:t>
      </w:r>
      <w:r>
        <w:rPr>
          <w:sz w:val="16"/>
        </w:rPr>
        <w:t>(Ratio</w:t>
      </w:r>
      <w:r>
        <w:rPr>
          <w:spacing w:val="-1"/>
          <w:sz w:val="16"/>
        </w:rPr>
        <w:t xml:space="preserve"> </w:t>
      </w:r>
      <w:r>
        <w:rPr>
          <w:sz w:val="16"/>
        </w:rPr>
        <w:t>2)</w:t>
      </w:r>
      <w:r>
        <w:rPr>
          <w:sz w:val="16"/>
        </w:rPr>
        <w:tab/>
        <w:t>0.694</w:t>
      </w:r>
    </w:p>
    <w:p w14:paraId="0971E0B2" w14:textId="77777777" w:rsidR="00646A2E" w:rsidRDefault="00D05378">
      <w:pPr>
        <w:spacing w:before="4"/>
        <w:ind w:left="568"/>
        <w:rPr>
          <w:sz w:val="16"/>
        </w:rPr>
      </w:pPr>
      <w:r>
        <w:rPr>
          <w:sz w:val="16"/>
        </w:rPr>
        <w:t>(Line 3, Col. b)</w:t>
      </w:r>
      <w:proofErr w:type="gramStart"/>
      <w:r>
        <w:rPr>
          <w:sz w:val="16"/>
        </w:rPr>
        <w:t>/(</w:t>
      </w:r>
      <w:proofErr w:type="gramEnd"/>
      <w:r>
        <w:rPr>
          <w:sz w:val="16"/>
        </w:rPr>
        <w:t>Line 3, Col. a – Line 6)</w:t>
      </w:r>
    </w:p>
    <w:p w14:paraId="70C5B44C" w14:textId="77777777" w:rsidR="00646A2E" w:rsidRDefault="00646A2E">
      <w:pPr>
        <w:pStyle w:val="BodyText"/>
        <w:spacing w:before="8"/>
        <w:rPr>
          <w:sz w:val="16"/>
        </w:rPr>
      </w:pPr>
    </w:p>
    <w:p w14:paraId="6BA2CB2E" w14:textId="77777777" w:rsidR="00646A2E" w:rsidRDefault="00D05378">
      <w:pPr>
        <w:pStyle w:val="ListParagraph"/>
        <w:numPr>
          <w:ilvl w:val="0"/>
          <w:numId w:val="21"/>
        </w:numPr>
        <w:tabs>
          <w:tab w:val="left" w:pos="568"/>
          <w:tab w:val="left" w:pos="569"/>
          <w:tab w:val="left" w:pos="6227"/>
        </w:tabs>
        <w:ind w:left="568" w:hanging="359"/>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11,709</w:t>
      </w:r>
    </w:p>
    <w:p w14:paraId="5F59A26A" w14:textId="77777777" w:rsidR="00646A2E" w:rsidRDefault="00D05378">
      <w:pPr>
        <w:spacing w:before="4"/>
        <w:ind w:left="569"/>
        <w:rPr>
          <w:sz w:val="16"/>
        </w:rPr>
      </w:pPr>
      <w:r>
        <w:rPr>
          <w:sz w:val="16"/>
        </w:rPr>
        <w:t>If (Line 8 &lt; Line 7) AND (Line 9 &gt; 500), proceed; else stop.</w:t>
      </w:r>
    </w:p>
    <w:p w14:paraId="0CB89C58" w14:textId="77777777" w:rsidR="00646A2E" w:rsidRDefault="00646A2E">
      <w:pPr>
        <w:pStyle w:val="BodyText"/>
        <w:spacing w:before="9"/>
        <w:rPr>
          <w:sz w:val="16"/>
        </w:rPr>
      </w:pPr>
    </w:p>
    <w:p w14:paraId="21529BA9" w14:textId="77777777" w:rsidR="00646A2E" w:rsidRDefault="00D05378">
      <w:pPr>
        <w:pStyle w:val="ListParagraph"/>
        <w:numPr>
          <w:ilvl w:val="0"/>
          <w:numId w:val="21"/>
        </w:numPr>
        <w:tabs>
          <w:tab w:val="left" w:pos="569"/>
        </w:tabs>
        <w:ind w:left="568" w:hanging="359"/>
        <w:rPr>
          <w:sz w:val="16"/>
        </w:rPr>
      </w:pPr>
      <w:r>
        <w:rPr>
          <w:sz w:val="16"/>
        </w:rPr>
        <w:t>Tolerance Permitted (from credibility</w:t>
      </w:r>
      <w:r>
        <w:rPr>
          <w:spacing w:val="-17"/>
          <w:sz w:val="16"/>
        </w:rPr>
        <w:t xml:space="preserve"> </w:t>
      </w:r>
      <w:r>
        <w:rPr>
          <w:sz w:val="16"/>
        </w:rPr>
        <w:t>table)</w:t>
      </w:r>
    </w:p>
    <w:p w14:paraId="792A6501" w14:textId="77777777" w:rsidR="00646A2E" w:rsidRDefault="00646A2E">
      <w:pPr>
        <w:pStyle w:val="BodyText"/>
        <w:spacing w:before="8"/>
        <w:rPr>
          <w:sz w:val="16"/>
        </w:rPr>
      </w:pPr>
    </w:p>
    <w:p w14:paraId="6A71C38F" w14:textId="77777777" w:rsidR="00646A2E" w:rsidRDefault="00D05378">
      <w:pPr>
        <w:pStyle w:val="ListParagraph"/>
        <w:numPr>
          <w:ilvl w:val="0"/>
          <w:numId w:val="21"/>
        </w:numPr>
        <w:tabs>
          <w:tab w:val="left" w:pos="569"/>
          <w:tab w:val="left" w:pos="7553"/>
        </w:tabs>
        <w:spacing w:before="1" w:line="244" w:lineRule="auto"/>
        <w:ind w:right="407"/>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t>is not</w:t>
      </w:r>
      <w:r>
        <w:rPr>
          <w:spacing w:val="-9"/>
          <w:sz w:val="16"/>
        </w:rPr>
        <w:t xml:space="preserve"> </w:t>
      </w:r>
      <w:r>
        <w:rPr>
          <w:sz w:val="16"/>
        </w:rPr>
        <w:t>required.</w:t>
      </w:r>
    </w:p>
    <w:p w14:paraId="296829E1" w14:textId="77777777" w:rsidR="00646A2E" w:rsidRDefault="00646A2E">
      <w:pPr>
        <w:pStyle w:val="BodyText"/>
        <w:spacing w:before="5"/>
        <w:rPr>
          <w:sz w:val="16"/>
        </w:rPr>
      </w:pPr>
    </w:p>
    <w:p w14:paraId="1C1B69EB" w14:textId="77777777" w:rsidR="00646A2E" w:rsidRDefault="00D05378">
      <w:pPr>
        <w:pStyle w:val="ListParagraph"/>
        <w:numPr>
          <w:ilvl w:val="0"/>
          <w:numId w:val="21"/>
        </w:numPr>
        <w:tabs>
          <w:tab w:val="left" w:pos="569"/>
        </w:tabs>
        <w:ind w:left="568"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62BB134B" w14:textId="77777777" w:rsidR="00646A2E" w:rsidRDefault="00646A2E">
      <w:pPr>
        <w:rPr>
          <w:sz w:val="16"/>
        </w:rPr>
        <w:sectPr w:rsidR="00646A2E">
          <w:type w:val="continuous"/>
          <w:pgSz w:w="12240" w:h="15840"/>
          <w:pgMar w:top="1500" w:right="1100" w:bottom="280" w:left="940" w:header="720" w:footer="720" w:gutter="0"/>
          <w:cols w:space="720"/>
        </w:sectPr>
      </w:pPr>
    </w:p>
    <w:p w14:paraId="3DE0038E" w14:textId="77777777" w:rsidR="00646A2E" w:rsidRDefault="00646A2E">
      <w:pPr>
        <w:pStyle w:val="BodyText"/>
        <w:spacing w:before="8"/>
        <w:rPr>
          <w:sz w:val="16"/>
        </w:rPr>
      </w:pPr>
    </w:p>
    <w:p w14:paraId="55F53A39" w14:textId="77777777" w:rsidR="00646A2E" w:rsidRDefault="00D05378">
      <w:pPr>
        <w:pStyle w:val="ListParagraph"/>
        <w:numPr>
          <w:ilvl w:val="0"/>
          <w:numId w:val="21"/>
        </w:numPr>
        <w:tabs>
          <w:tab w:val="left" w:pos="571"/>
        </w:tabs>
        <w:ind w:left="570"/>
        <w:rPr>
          <w:sz w:val="16"/>
        </w:rPr>
      </w:pPr>
      <w:r>
        <w:rPr>
          <w:sz w:val="16"/>
        </w:rPr>
        <w:t>Refund (Line 3, Col. a – Line 6 – (Line 12/Line</w:t>
      </w:r>
      <w:r>
        <w:rPr>
          <w:spacing w:val="-22"/>
          <w:sz w:val="16"/>
        </w:rPr>
        <w:t xml:space="preserve"> </w:t>
      </w:r>
      <w:r>
        <w:rPr>
          <w:sz w:val="16"/>
        </w:rPr>
        <w:t>7))</w:t>
      </w:r>
    </w:p>
    <w:p w14:paraId="3BC77C2B" w14:textId="77777777" w:rsidR="00646A2E" w:rsidRDefault="00646A2E">
      <w:pPr>
        <w:pStyle w:val="BodyText"/>
        <w:spacing w:before="8"/>
        <w:rPr>
          <w:sz w:val="16"/>
        </w:rPr>
      </w:pPr>
    </w:p>
    <w:p w14:paraId="6EF340D4" w14:textId="77777777" w:rsidR="00646A2E" w:rsidRDefault="00D05378">
      <w:pPr>
        <w:ind w:left="210"/>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050B0299" w14:textId="77777777" w:rsidR="00646A2E" w:rsidRDefault="00D05378">
      <w:pPr>
        <w:spacing w:before="4"/>
        <w:ind w:left="210"/>
        <w:rPr>
          <w:sz w:val="16"/>
        </w:rPr>
      </w:pPr>
      <w:r>
        <w:rPr>
          <w:sz w:val="16"/>
        </w:rPr>
        <w:t>(.005 x Annualized Prem. IF at 12/31)</w:t>
      </w:r>
    </w:p>
    <w:p w14:paraId="126F6B8C" w14:textId="77777777" w:rsidR="00646A2E" w:rsidRDefault="00646A2E">
      <w:pPr>
        <w:pStyle w:val="BodyText"/>
        <w:spacing w:before="9"/>
        <w:rPr>
          <w:sz w:val="14"/>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4"/>
        <w:gridCol w:w="2214"/>
      </w:tblGrid>
      <w:tr w:rsidR="00646A2E" w14:paraId="05311E9A" w14:textId="77777777">
        <w:trPr>
          <w:trHeight w:hRule="exact" w:val="394"/>
        </w:trPr>
        <w:tc>
          <w:tcPr>
            <w:tcW w:w="4338" w:type="dxa"/>
            <w:gridSpan w:val="2"/>
          </w:tcPr>
          <w:p w14:paraId="577D83AB" w14:textId="77777777" w:rsidR="00646A2E" w:rsidRDefault="00D05378">
            <w:pPr>
              <w:pStyle w:val="TableParagraph"/>
              <w:spacing w:before="24" w:line="240" w:lineRule="auto"/>
              <w:ind w:left="891"/>
              <w:jc w:val="left"/>
              <w:rPr>
                <w:sz w:val="16"/>
              </w:rPr>
            </w:pPr>
            <w:r>
              <w:rPr>
                <w:sz w:val="16"/>
              </w:rPr>
              <w:t>Medicare Supplement Credibility Table</w:t>
            </w:r>
          </w:p>
        </w:tc>
      </w:tr>
      <w:tr w:rsidR="00646A2E" w14:paraId="7B4F3ED6" w14:textId="77777777">
        <w:trPr>
          <w:trHeight w:hRule="exact" w:val="394"/>
        </w:trPr>
        <w:tc>
          <w:tcPr>
            <w:tcW w:w="2124" w:type="dxa"/>
          </w:tcPr>
          <w:p w14:paraId="486FA780" w14:textId="77777777" w:rsidR="00646A2E" w:rsidRDefault="00D05378">
            <w:pPr>
              <w:pStyle w:val="TableParagraph"/>
              <w:spacing w:before="21" w:line="244" w:lineRule="auto"/>
              <w:ind w:left="554" w:right="471"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214" w:type="dxa"/>
          </w:tcPr>
          <w:p w14:paraId="7E79C41F" w14:textId="77777777" w:rsidR="00646A2E" w:rsidRDefault="00646A2E">
            <w:pPr>
              <w:pStyle w:val="TableParagraph"/>
              <w:spacing w:before="2" w:line="240" w:lineRule="auto"/>
              <w:jc w:val="left"/>
              <w:rPr>
                <w:sz w:val="18"/>
              </w:rPr>
            </w:pPr>
          </w:p>
          <w:p w14:paraId="2065C550" w14:textId="77777777" w:rsidR="00646A2E" w:rsidRDefault="00D05378">
            <w:pPr>
              <w:pStyle w:val="TableParagraph"/>
              <w:spacing w:line="240" w:lineRule="auto"/>
              <w:ind w:left="760" w:right="760"/>
              <w:jc w:val="center"/>
              <w:rPr>
                <w:sz w:val="16"/>
              </w:rPr>
            </w:pPr>
            <w:r>
              <w:rPr>
                <w:sz w:val="16"/>
              </w:rPr>
              <w:t>Tolerance</w:t>
            </w:r>
          </w:p>
        </w:tc>
      </w:tr>
      <w:tr w:rsidR="00646A2E" w14:paraId="2FF5CBBD" w14:textId="77777777">
        <w:trPr>
          <w:trHeight w:hRule="exact" w:val="199"/>
        </w:trPr>
        <w:tc>
          <w:tcPr>
            <w:tcW w:w="2124" w:type="dxa"/>
            <w:tcBorders>
              <w:bottom w:val="nil"/>
            </w:tcBorders>
          </w:tcPr>
          <w:p w14:paraId="2A2AA176" w14:textId="77777777" w:rsidR="00646A2E" w:rsidRDefault="00D05378">
            <w:pPr>
              <w:pStyle w:val="TableParagraph"/>
              <w:spacing w:before="21" w:line="240" w:lineRule="auto"/>
              <w:ind w:left="593" w:right="594"/>
              <w:jc w:val="center"/>
              <w:rPr>
                <w:sz w:val="16"/>
              </w:rPr>
            </w:pPr>
            <w:r>
              <w:rPr>
                <w:sz w:val="16"/>
              </w:rPr>
              <w:t>10,000+</w:t>
            </w:r>
          </w:p>
        </w:tc>
        <w:tc>
          <w:tcPr>
            <w:tcW w:w="2214" w:type="dxa"/>
            <w:tcBorders>
              <w:bottom w:val="nil"/>
            </w:tcBorders>
          </w:tcPr>
          <w:p w14:paraId="40810050" w14:textId="77777777" w:rsidR="00646A2E" w:rsidRDefault="00D05378">
            <w:pPr>
              <w:pStyle w:val="TableParagraph"/>
              <w:spacing w:before="21" w:line="240" w:lineRule="auto"/>
              <w:ind w:left="760" w:right="760"/>
              <w:jc w:val="center"/>
              <w:rPr>
                <w:sz w:val="16"/>
              </w:rPr>
            </w:pPr>
            <w:r>
              <w:rPr>
                <w:sz w:val="16"/>
              </w:rPr>
              <w:t>0.0%</w:t>
            </w:r>
          </w:p>
        </w:tc>
      </w:tr>
      <w:tr w:rsidR="00646A2E" w14:paraId="5ED937E6" w14:textId="77777777">
        <w:trPr>
          <w:trHeight w:hRule="exact" w:val="188"/>
        </w:trPr>
        <w:tc>
          <w:tcPr>
            <w:tcW w:w="2124" w:type="dxa"/>
            <w:tcBorders>
              <w:top w:val="nil"/>
              <w:bottom w:val="nil"/>
            </w:tcBorders>
          </w:tcPr>
          <w:p w14:paraId="0395E0DD" w14:textId="77777777" w:rsidR="00646A2E" w:rsidRDefault="00D05378">
            <w:pPr>
              <w:pStyle w:val="TableParagraph"/>
              <w:spacing w:before="18" w:line="240" w:lineRule="auto"/>
              <w:ind w:left="594" w:right="594"/>
              <w:jc w:val="center"/>
              <w:rPr>
                <w:sz w:val="16"/>
              </w:rPr>
            </w:pPr>
            <w:r>
              <w:rPr>
                <w:sz w:val="16"/>
              </w:rPr>
              <w:t>5,000 – 9,999</w:t>
            </w:r>
          </w:p>
        </w:tc>
        <w:tc>
          <w:tcPr>
            <w:tcW w:w="2214" w:type="dxa"/>
            <w:tcBorders>
              <w:top w:val="nil"/>
              <w:bottom w:val="nil"/>
            </w:tcBorders>
          </w:tcPr>
          <w:p w14:paraId="27E0318A" w14:textId="77777777" w:rsidR="00646A2E" w:rsidRDefault="00D05378">
            <w:pPr>
              <w:pStyle w:val="TableParagraph"/>
              <w:spacing w:before="18" w:line="240" w:lineRule="auto"/>
              <w:ind w:left="759" w:right="760"/>
              <w:jc w:val="center"/>
              <w:rPr>
                <w:sz w:val="16"/>
              </w:rPr>
            </w:pPr>
            <w:r>
              <w:rPr>
                <w:sz w:val="16"/>
              </w:rPr>
              <w:t>5.0%</w:t>
            </w:r>
          </w:p>
        </w:tc>
      </w:tr>
      <w:tr w:rsidR="00646A2E" w14:paraId="305FDDCB" w14:textId="77777777">
        <w:trPr>
          <w:trHeight w:hRule="exact" w:val="188"/>
        </w:trPr>
        <w:tc>
          <w:tcPr>
            <w:tcW w:w="2124" w:type="dxa"/>
            <w:tcBorders>
              <w:top w:val="nil"/>
              <w:bottom w:val="nil"/>
            </w:tcBorders>
          </w:tcPr>
          <w:p w14:paraId="4E42584F" w14:textId="77777777" w:rsidR="00646A2E" w:rsidRDefault="00D05378">
            <w:pPr>
              <w:pStyle w:val="TableParagraph"/>
              <w:spacing w:before="18" w:line="240" w:lineRule="auto"/>
              <w:ind w:left="593" w:right="594"/>
              <w:jc w:val="center"/>
              <w:rPr>
                <w:sz w:val="16"/>
              </w:rPr>
            </w:pPr>
            <w:r>
              <w:rPr>
                <w:sz w:val="16"/>
              </w:rPr>
              <w:t>2,500 – 4,999</w:t>
            </w:r>
          </w:p>
        </w:tc>
        <w:tc>
          <w:tcPr>
            <w:tcW w:w="2214" w:type="dxa"/>
            <w:tcBorders>
              <w:top w:val="nil"/>
              <w:bottom w:val="nil"/>
            </w:tcBorders>
          </w:tcPr>
          <w:p w14:paraId="62429BCC" w14:textId="77777777" w:rsidR="00646A2E" w:rsidRDefault="00D05378">
            <w:pPr>
              <w:pStyle w:val="TableParagraph"/>
              <w:spacing w:before="18" w:line="240" w:lineRule="auto"/>
              <w:ind w:left="759" w:right="760"/>
              <w:jc w:val="center"/>
              <w:rPr>
                <w:sz w:val="16"/>
              </w:rPr>
            </w:pPr>
            <w:r>
              <w:rPr>
                <w:sz w:val="16"/>
              </w:rPr>
              <w:t>7.5%</w:t>
            </w:r>
          </w:p>
        </w:tc>
      </w:tr>
      <w:tr w:rsidR="00646A2E" w14:paraId="0A0068A3" w14:textId="77777777">
        <w:trPr>
          <w:trHeight w:hRule="exact" w:val="188"/>
        </w:trPr>
        <w:tc>
          <w:tcPr>
            <w:tcW w:w="2124" w:type="dxa"/>
            <w:tcBorders>
              <w:top w:val="nil"/>
              <w:bottom w:val="nil"/>
            </w:tcBorders>
          </w:tcPr>
          <w:p w14:paraId="68CC71CF" w14:textId="77777777" w:rsidR="00646A2E" w:rsidRDefault="00D05378">
            <w:pPr>
              <w:pStyle w:val="TableParagraph"/>
              <w:spacing w:before="18" w:line="240" w:lineRule="auto"/>
              <w:ind w:left="594" w:right="594"/>
              <w:jc w:val="center"/>
              <w:rPr>
                <w:sz w:val="16"/>
              </w:rPr>
            </w:pPr>
            <w:r>
              <w:rPr>
                <w:sz w:val="16"/>
              </w:rPr>
              <w:t>1,000 – 2,499</w:t>
            </w:r>
          </w:p>
        </w:tc>
        <w:tc>
          <w:tcPr>
            <w:tcW w:w="2214" w:type="dxa"/>
            <w:tcBorders>
              <w:top w:val="nil"/>
              <w:bottom w:val="nil"/>
            </w:tcBorders>
          </w:tcPr>
          <w:p w14:paraId="063713D4" w14:textId="77777777" w:rsidR="00646A2E" w:rsidRDefault="00D05378">
            <w:pPr>
              <w:pStyle w:val="TableParagraph"/>
              <w:spacing w:before="18" w:line="240" w:lineRule="auto"/>
              <w:ind w:left="759" w:right="760"/>
              <w:jc w:val="center"/>
              <w:rPr>
                <w:sz w:val="16"/>
              </w:rPr>
            </w:pPr>
            <w:r>
              <w:rPr>
                <w:sz w:val="16"/>
              </w:rPr>
              <w:t>10.0%</w:t>
            </w:r>
          </w:p>
        </w:tc>
      </w:tr>
      <w:tr w:rsidR="00646A2E" w14:paraId="0201C1CD" w14:textId="77777777">
        <w:trPr>
          <w:trHeight w:hRule="exact" w:val="195"/>
        </w:trPr>
        <w:tc>
          <w:tcPr>
            <w:tcW w:w="2124" w:type="dxa"/>
            <w:tcBorders>
              <w:top w:val="nil"/>
            </w:tcBorders>
          </w:tcPr>
          <w:p w14:paraId="4CBAE6AB" w14:textId="77777777" w:rsidR="00646A2E" w:rsidRDefault="00D05378">
            <w:pPr>
              <w:pStyle w:val="TableParagraph"/>
              <w:spacing w:before="18" w:line="240" w:lineRule="auto"/>
              <w:ind w:left="593" w:right="594"/>
              <w:jc w:val="center"/>
              <w:rPr>
                <w:sz w:val="16"/>
              </w:rPr>
            </w:pPr>
            <w:r>
              <w:rPr>
                <w:sz w:val="16"/>
              </w:rPr>
              <w:t>500 – 999</w:t>
            </w:r>
          </w:p>
        </w:tc>
        <w:tc>
          <w:tcPr>
            <w:tcW w:w="2214" w:type="dxa"/>
            <w:tcBorders>
              <w:top w:val="nil"/>
            </w:tcBorders>
          </w:tcPr>
          <w:p w14:paraId="39300377" w14:textId="77777777" w:rsidR="00646A2E" w:rsidRDefault="00D05378">
            <w:pPr>
              <w:pStyle w:val="TableParagraph"/>
              <w:spacing w:before="18" w:line="240" w:lineRule="auto"/>
              <w:ind w:left="760" w:right="760"/>
              <w:jc w:val="center"/>
              <w:rPr>
                <w:sz w:val="16"/>
              </w:rPr>
            </w:pPr>
            <w:r>
              <w:rPr>
                <w:sz w:val="16"/>
              </w:rPr>
              <w:t>15.0%</w:t>
            </w:r>
          </w:p>
        </w:tc>
      </w:tr>
      <w:tr w:rsidR="00646A2E" w14:paraId="4C34C73E" w14:textId="77777777">
        <w:trPr>
          <w:trHeight w:hRule="exact" w:val="205"/>
        </w:trPr>
        <w:tc>
          <w:tcPr>
            <w:tcW w:w="4338" w:type="dxa"/>
            <w:gridSpan w:val="2"/>
          </w:tcPr>
          <w:p w14:paraId="18749996" w14:textId="77777777" w:rsidR="00646A2E" w:rsidRDefault="00D05378">
            <w:pPr>
              <w:pStyle w:val="TableParagraph"/>
              <w:spacing w:before="21" w:line="240" w:lineRule="auto"/>
              <w:ind w:left="100"/>
              <w:jc w:val="left"/>
              <w:rPr>
                <w:sz w:val="16"/>
              </w:rPr>
            </w:pPr>
            <w:r>
              <w:rPr>
                <w:sz w:val="16"/>
              </w:rPr>
              <w:t>If less than 500, no credibility</w:t>
            </w:r>
          </w:p>
        </w:tc>
      </w:tr>
    </w:tbl>
    <w:p w14:paraId="1FCC6566" w14:textId="77777777" w:rsidR="00646A2E" w:rsidRDefault="00D05378">
      <w:pPr>
        <w:pStyle w:val="BodyText"/>
        <w:spacing w:before="8"/>
        <w:rPr>
          <w:sz w:val="16"/>
        </w:rPr>
      </w:pPr>
      <w:r>
        <w:br w:type="column"/>
      </w:r>
    </w:p>
    <w:p w14:paraId="7F5AC5A7" w14:textId="77777777" w:rsidR="00646A2E" w:rsidRDefault="00D05378">
      <w:pPr>
        <w:spacing w:line="244" w:lineRule="auto"/>
        <w:ind w:left="2383" w:right="84"/>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585DA26F" w14:textId="77777777" w:rsidR="00646A2E" w:rsidRDefault="00646A2E">
      <w:pPr>
        <w:pStyle w:val="BodyText"/>
        <w:rPr>
          <w:sz w:val="18"/>
        </w:rPr>
      </w:pPr>
    </w:p>
    <w:p w14:paraId="1B2D6574" w14:textId="77777777" w:rsidR="00646A2E" w:rsidRDefault="00646A2E">
      <w:pPr>
        <w:pStyle w:val="BodyText"/>
        <w:spacing w:before="1"/>
        <w:rPr>
          <w:sz w:val="16"/>
        </w:rPr>
      </w:pPr>
    </w:p>
    <w:p w14:paraId="3799C08C" w14:textId="77777777" w:rsidR="00646A2E" w:rsidRDefault="00D05378">
      <w:pPr>
        <w:ind w:left="105" w:right="1142" w:hanging="1"/>
        <w:rPr>
          <w:sz w:val="16"/>
        </w:rPr>
      </w:pPr>
      <w:r>
        <w:rPr>
          <w:sz w:val="16"/>
        </w:rPr>
        <w:t>I certify that the above information and calculations are true and accurate to the best of my knowledge and belief.</w:t>
      </w:r>
    </w:p>
    <w:p w14:paraId="207C978C" w14:textId="77777777" w:rsidR="00646A2E" w:rsidRDefault="00646A2E">
      <w:pPr>
        <w:pStyle w:val="BodyText"/>
        <w:spacing w:before="1"/>
        <w:rPr>
          <w:sz w:val="18"/>
        </w:rPr>
      </w:pPr>
    </w:p>
    <w:p w14:paraId="66CEA3C8" w14:textId="77777777" w:rsidR="00646A2E" w:rsidRDefault="00D05378">
      <w:pPr>
        <w:tabs>
          <w:tab w:val="left" w:pos="825"/>
          <w:tab w:val="left" w:pos="4065"/>
        </w:tabs>
        <w:spacing w:before="1" w:line="506" w:lineRule="auto"/>
        <w:ind w:left="103" w:right="960" w:firstLine="2"/>
        <w:jc w:val="both"/>
        <w:rPr>
          <w:sz w:val="16"/>
        </w:rPr>
      </w:pPr>
      <w:r>
        <w:rPr>
          <w:sz w:val="16"/>
        </w:rPr>
        <w:t>Signature</w:t>
      </w:r>
      <w:r>
        <w:rPr>
          <w:sz w:val="16"/>
          <w:u w:val="single"/>
        </w:rPr>
        <w:tab/>
      </w:r>
      <w:r>
        <w:rPr>
          <w:sz w:val="16"/>
        </w:rPr>
        <w:t xml:space="preserve"> Name</w:t>
      </w:r>
      <w:r>
        <w:rPr>
          <w:spacing w:val="-9"/>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w:t>
      </w:r>
      <w:r>
        <w:rPr>
          <w:sz w:val="16"/>
        </w:rPr>
        <w:tab/>
      </w:r>
      <w:r>
        <w:rPr>
          <w:w w:val="99"/>
          <w:sz w:val="16"/>
          <w:u w:val="single"/>
        </w:rPr>
        <w:t xml:space="preserve"> </w:t>
      </w:r>
      <w:r>
        <w:rPr>
          <w:sz w:val="16"/>
          <w:u w:val="single"/>
        </w:rPr>
        <w:tab/>
      </w:r>
    </w:p>
    <w:p w14:paraId="206E2C44" w14:textId="77777777" w:rsidR="00646A2E" w:rsidRDefault="00646A2E">
      <w:pPr>
        <w:spacing w:line="506" w:lineRule="auto"/>
        <w:jc w:val="both"/>
        <w:rPr>
          <w:sz w:val="16"/>
        </w:rPr>
        <w:sectPr w:rsidR="00646A2E">
          <w:type w:val="continuous"/>
          <w:pgSz w:w="12240" w:h="15840"/>
          <w:pgMar w:top="1500" w:right="1100" w:bottom="280" w:left="940" w:header="720" w:footer="720" w:gutter="0"/>
          <w:cols w:num="2" w:space="720" w:equalWidth="0">
            <w:col w:w="4464" w:space="707"/>
            <w:col w:w="5029"/>
          </w:cols>
        </w:sectPr>
      </w:pPr>
    </w:p>
    <w:p w14:paraId="3DA4E2CD" w14:textId="77777777" w:rsidR="00646A2E" w:rsidRDefault="00D05378">
      <w:pPr>
        <w:spacing w:before="69" w:line="244" w:lineRule="auto"/>
        <w:ind w:left="109" w:right="8115"/>
        <w:rPr>
          <w:sz w:val="16"/>
        </w:rPr>
      </w:pPr>
      <w:r>
        <w:rPr>
          <w:sz w:val="16"/>
        </w:rPr>
        <w:lastRenderedPageBreak/>
        <w:t>TABLE 3.1 Plan A COMPANY ABC</w:t>
      </w:r>
    </w:p>
    <w:p w14:paraId="799DB1DA" w14:textId="77777777" w:rsidR="00646A2E" w:rsidRDefault="00D05378">
      <w:pPr>
        <w:spacing w:before="1"/>
        <w:ind w:left="109"/>
        <w:rPr>
          <w:sz w:val="16"/>
        </w:rPr>
      </w:pPr>
      <w:r>
        <w:rPr>
          <w:sz w:val="16"/>
        </w:rPr>
        <w:t>BENCHMARK/REFUND CALCULATIONS – REPORTING YEAR 1993 (STATE A)</w:t>
      </w:r>
    </w:p>
    <w:p w14:paraId="31BD012A" w14:textId="77777777" w:rsidR="00646A2E" w:rsidRDefault="00646A2E">
      <w:pPr>
        <w:pStyle w:val="BodyText"/>
        <w:spacing w:before="9"/>
        <w:rPr>
          <w:sz w:val="16"/>
        </w:rPr>
      </w:pPr>
    </w:p>
    <w:p w14:paraId="3AE28399" w14:textId="77777777" w:rsidR="00646A2E" w:rsidRDefault="00D05378">
      <w:pPr>
        <w:spacing w:line="244" w:lineRule="auto"/>
        <w:ind w:left="3365" w:right="3323"/>
        <w:jc w:val="center"/>
        <w:rPr>
          <w:sz w:val="16"/>
        </w:rPr>
      </w:pPr>
      <w:r>
        <w:rPr>
          <w:sz w:val="16"/>
        </w:rPr>
        <w:t>REPORTING FORM FOR THE CALCULATION OF BENCHMARK RATIO SINCE INCEPTION</w:t>
      </w:r>
    </w:p>
    <w:p w14:paraId="1EDF482B"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76E06D50" w14:textId="77777777" w:rsidR="00646A2E" w:rsidRDefault="00D05378">
      <w:pPr>
        <w:tabs>
          <w:tab w:val="left" w:pos="2629"/>
          <w:tab w:val="left" w:pos="3709"/>
          <w:tab w:val="left" w:pos="5509"/>
          <w:tab w:val="left" w:pos="6589"/>
          <w:tab w:val="left" w:pos="6949"/>
        </w:tabs>
        <w:spacing w:before="189" w:line="244" w:lineRule="auto"/>
        <w:ind w:left="829" w:right="328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w:t>
      </w:r>
      <w:proofErr w:type="gramStart"/>
      <w:r>
        <w:rPr>
          <w:sz w:val="16"/>
        </w:rPr>
        <w:t>For</w:t>
      </w:r>
      <w:proofErr w:type="gramEnd"/>
      <w:r>
        <w:rPr>
          <w:sz w:val="16"/>
        </w:rPr>
        <w:t xml:space="preserve"> the State of:        </w:t>
      </w:r>
      <w:r>
        <w:rPr>
          <w:spacing w:val="37"/>
          <w:sz w:val="16"/>
        </w:rPr>
        <w:t xml:space="preserve"> </w:t>
      </w:r>
      <w:r>
        <w:rPr>
          <w:sz w:val="16"/>
          <w:u w:val="single"/>
        </w:rPr>
        <w:t>State</w:t>
      </w:r>
      <w:r>
        <w:rPr>
          <w:spacing w:val="-2"/>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1ACE9225" w14:textId="77777777" w:rsidR="00646A2E" w:rsidRDefault="00D05378">
      <w:pPr>
        <w:tabs>
          <w:tab w:val="left" w:pos="1909"/>
          <w:tab w:val="left" w:pos="2989"/>
          <w:tab w:val="left" w:pos="3709"/>
          <w:tab w:val="left" w:pos="6949"/>
        </w:tabs>
        <w:spacing w:before="1" w:line="244" w:lineRule="auto"/>
        <w:ind w:left="829" w:right="328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1C9677E" w14:textId="77777777" w:rsidR="00646A2E" w:rsidRDefault="00646A2E">
      <w:pPr>
        <w:pStyle w:val="BodyText"/>
      </w:pPr>
    </w:p>
    <w:p w14:paraId="2693FC48" w14:textId="77777777" w:rsidR="00646A2E" w:rsidRDefault="00646A2E">
      <w:pPr>
        <w:pStyle w:val="BodyText"/>
        <w:spacing w:before="5"/>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75"/>
        <w:gridCol w:w="1019"/>
        <w:gridCol w:w="1178"/>
        <w:gridCol w:w="925"/>
        <w:gridCol w:w="768"/>
        <w:gridCol w:w="778"/>
        <w:gridCol w:w="1077"/>
        <w:gridCol w:w="758"/>
        <w:gridCol w:w="910"/>
      </w:tblGrid>
      <w:tr w:rsidR="00646A2E" w14:paraId="67C3E105" w14:textId="77777777">
        <w:trPr>
          <w:trHeight w:hRule="exact" w:val="654"/>
        </w:trPr>
        <w:tc>
          <w:tcPr>
            <w:tcW w:w="647" w:type="dxa"/>
          </w:tcPr>
          <w:p w14:paraId="16420FC8" w14:textId="77777777" w:rsidR="00646A2E" w:rsidRDefault="00D05378">
            <w:pPr>
              <w:pStyle w:val="TableParagraph"/>
              <w:spacing w:line="177" w:lineRule="exact"/>
              <w:ind w:left="85" w:firstLine="67"/>
              <w:jc w:val="left"/>
              <w:rPr>
                <w:sz w:val="16"/>
              </w:rPr>
            </w:pPr>
            <w:r>
              <w:rPr>
                <w:sz w:val="16"/>
              </w:rPr>
              <w:t>(a)</w:t>
            </w:r>
          </w:p>
          <w:p w14:paraId="7F6429EB" w14:textId="77777777" w:rsidR="00646A2E" w:rsidRDefault="00646A2E">
            <w:pPr>
              <w:pStyle w:val="TableParagraph"/>
              <w:spacing w:before="9" w:line="240" w:lineRule="auto"/>
              <w:jc w:val="left"/>
              <w:rPr>
                <w:sz w:val="16"/>
              </w:rPr>
            </w:pPr>
          </w:p>
          <w:p w14:paraId="40A91A67" w14:textId="77777777" w:rsidR="00646A2E" w:rsidRDefault="00D05378">
            <w:pPr>
              <w:pStyle w:val="TableParagraph"/>
              <w:spacing w:line="240" w:lineRule="auto"/>
              <w:ind w:left="85"/>
              <w:jc w:val="left"/>
              <w:rPr>
                <w:sz w:val="16"/>
              </w:rPr>
            </w:pPr>
            <w:r>
              <w:rPr>
                <w:sz w:val="16"/>
              </w:rPr>
              <w:t>Year</w:t>
            </w:r>
          </w:p>
        </w:tc>
        <w:tc>
          <w:tcPr>
            <w:tcW w:w="1000" w:type="dxa"/>
          </w:tcPr>
          <w:p w14:paraId="3266A8FA"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75" w:type="dxa"/>
          </w:tcPr>
          <w:p w14:paraId="276D4435" w14:textId="77777777" w:rsidR="00646A2E" w:rsidRDefault="00D05378">
            <w:pPr>
              <w:pStyle w:val="TableParagraph"/>
              <w:spacing w:line="177" w:lineRule="exact"/>
              <w:ind w:left="183" w:right="240"/>
              <w:jc w:val="center"/>
              <w:rPr>
                <w:sz w:val="16"/>
              </w:rPr>
            </w:pPr>
            <w:r>
              <w:rPr>
                <w:sz w:val="16"/>
              </w:rPr>
              <w:t>(c)</w:t>
            </w:r>
          </w:p>
          <w:p w14:paraId="25DE6060" w14:textId="77777777" w:rsidR="00646A2E" w:rsidRDefault="00646A2E">
            <w:pPr>
              <w:pStyle w:val="TableParagraph"/>
              <w:spacing w:before="9" w:line="240" w:lineRule="auto"/>
              <w:jc w:val="left"/>
              <w:rPr>
                <w:sz w:val="16"/>
              </w:rPr>
            </w:pPr>
          </w:p>
          <w:p w14:paraId="5F24026A" w14:textId="77777777" w:rsidR="00646A2E" w:rsidRDefault="00D05378">
            <w:pPr>
              <w:pStyle w:val="TableParagraph"/>
              <w:spacing w:line="240" w:lineRule="auto"/>
              <w:ind w:left="184" w:right="240"/>
              <w:jc w:val="center"/>
              <w:rPr>
                <w:sz w:val="16"/>
              </w:rPr>
            </w:pPr>
            <w:r>
              <w:rPr>
                <w:sz w:val="16"/>
              </w:rPr>
              <w:t>Factor</w:t>
            </w:r>
          </w:p>
        </w:tc>
        <w:tc>
          <w:tcPr>
            <w:tcW w:w="1019" w:type="dxa"/>
          </w:tcPr>
          <w:p w14:paraId="037D778D" w14:textId="77777777" w:rsidR="00646A2E" w:rsidRDefault="00D05378">
            <w:pPr>
              <w:pStyle w:val="TableParagraph"/>
              <w:spacing w:line="177" w:lineRule="exact"/>
              <w:ind w:left="240" w:right="213"/>
              <w:jc w:val="center"/>
              <w:rPr>
                <w:sz w:val="16"/>
              </w:rPr>
            </w:pPr>
            <w:r>
              <w:rPr>
                <w:sz w:val="16"/>
              </w:rPr>
              <w:t>(d)</w:t>
            </w:r>
          </w:p>
          <w:p w14:paraId="7F6003EE" w14:textId="77777777" w:rsidR="00646A2E" w:rsidRDefault="00646A2E">
            <w:pPr>
              <w:pStyle w:val="TableParagraph"/>
              <w:spacing w:before="9" w:line="240" w:lineRule="auto"/>
              <w:jc w:val="left"/>
              <w:rPr>
                <w:sz w:val="16"/>
              </w:rPr>
            </w:pPr>
          </w:p>
          <w:p w14:paraId="2183CC01" w14:textId="77777777" w:rsidR="00646A2E" w:rsidRDefault="00D05378">
            <w:pPr>
              <w:pStyle w:val="TableParagraph"/>
              <w:spacing w:line="240" w:lineRule="auto"/>
              <w:ind w:left="240" w:right="213"/>
              <w:jc w:val="center"/>
              <w:rPr>
                <w:sz w:val="16"/>
              </w:rPr>
            </w:pPr>
            <w:r>
              <w:rPr>
                <w:sz w:val="16"/>
              </w:rPr>
              <w:t>(b)x(c)</w:t>
            </w:r>
          </w:p>
        </w:tc>
        <w:tc>
          <w:tcPr>
            <w:tcW w:w="1178" w:type="dxa"/>
          </w:tcPr>
          <w:p w14:paraId="583616A8" w14:textId="77777777" w:rsidR="00646A2E" w:rsidRDefault="00D05378">
            <w:pPr>
              <w:pStyle w:val="TableParagraph"/>
              <w:spacing w:line="244" w:lineRule="auto"/>
              <w:ind w:left="232" w:right="198" w:hanging="3"/>
              <w:jc w:val="center"/>
              <w:rPr>
                <w:sz w:val="16"/>
              </w:rPr>
            </w:pPr>
            <w:r>
              <w:rPr>
                <w:sz w:val="16"/>
              </w:rPr>
              <w:t>(e)   Cumulative Loss Ratio</w:t>
            </w:r>
          </w:p>
        </w:tc>
        <w:tc>
          <w:tcPr>
            <w:tcW w:w="925" w:type="dxa"/>
          </w:tcPr>
          <w:p w14:paraId="2E101222" w14:textId="77777777" w:rsidR="00646A2E" w:rsidRDefault="00D05378">
            <w:pPr>
              <w:pStyle w:val="TableParagraph"/>
              <w:spacing w:line="177" w:lineRule="exact"/>
              <w:ind w:left="181" w:right="182"/>
              <w:jc w:val="center"/>
              <w:rPr>
                <w:sz w:val="16"/>
              </w:rPr>
            </w:pPr>
            <w:r>
              <w:rPr>
                <w:sz w:val="16"/>
              </w:rPr>
              <w:t>(f)</w:t>
            </w:r>
          </w:p>
          <w:p w14:paraId="399479CB" w14:textId="77777777" w:rsidR="00646A2E" w:rsidRDefault="00646A2E">
            <w:pPr>
              <w:pStyle w:val="TableParagraph"/>
              <w:spacing w:before="9" w:line="240" w:lineRule="auto"/>
              <w:jc w:val="left"/>
              <w:rPr>
                <w:sz w:val="16"/>
              </w:rPr>
            </w:pPr>
          </w:p>
          <w:p w14:paraId="1011399D" w14:textId="77777777" w:rsidR="00646A2E" w:rsidRDefault="00D05378">
            <w:pPr>
              <w:pStyle w:val="TableParagraph"/>
              <w:spacing w:line="240" w:lineRule="auto"/>
              <w:ind w:left="181" w:right="182"/>
              <w:jc w:val="center"/>
              <w:rPr>
                <w:sz w:val="16"/>
              </w:rPr>
            </w:pPr>
            <w:r>
              <w:rPr>
                <w:sz w:val="16"/>
              </w:rPr>
              <w:t>(d)x(e)</w:t>
            </w:r>
          </w:p>
        </w:tc>
        <w:tc>
          <w:tcPr>
            <w:tcW w:w="768" w:type="dxa"/>
          </w:tcPr>
          <w:p w14:paraId="7FDBFFD7" w14:textId="77777777" w:rsidR="00646A2E" w:rsidRDefault="00D05378">
            <w:pPr>
              <w:pStyle w:val="TableParagraph"/>
              <w:spacing w:line="177" w:lineRule="exact"/>
              <w:ind w:left="180" w:right="138"/>
              <w:jc w:val="center"/>
              <w:rPr>
                <w:sz w:val="16"/>
              </w:rPr>
            </w:pPr>
            <w:r>
              <w:rPr>
                <w:sz w:val="16"/>
              </w:rPr>
              <w:t>(g)</w:t>
            </w:r>
          </w:p>
          <w:p w14:paraId="35F2EA12" w14:textId="77777777" w:rsidR="00646A2E" w:rsidRDefault="00646A2E">
            <w:pPr>
              <w:pStyle w:val="TableParagraph"/>
              <w:spacing w:before="9" w:line="240" w:lineRule="auto"/>
              <w:jc w:val="left"/>
              <w:rPr>
                <w:sz w:val="16"/>
              </w:rPr>
            </w:pPr>
          </w:p>
          <w:p w14:paraId="430A7DE5" w14:textId="77777777" w:rsidR="00646A2E" w:rsidRDefault="00D05378">
            <w:pPr>
              <w:pStyle w:val="TableParagraph"/>
              <w:spacing w:line="240" w:lineRule="auto"/>
              <w:ind w:left="180" w:right="138"/>
              <w:jc w:val="center"/>
              <w:rPr>
                <w:sz w:val="16"/>
              </w:rPr>
            </w:pPr>
            <w:r>
              <w:rPr>
                <w:sz w:val="16"/>
              </w:rPr>
              <w:t>Factor</w:t>
            </w:r>
          </w:p>
        </w:tc>
        <w:tc>
          <w:tcPr>
            <w:tcW w:w="778" w:type="dxa"/>
          </w:tcPr>
          <w:p w14:paraId="048C8D5E" w14:textId="77777777" w:rsidR="00646A2E" w:rsidRDefault="00D05378">
            <w:pPr>
              <w:pStyle w:val="TableParagraph"/>
              <w:spacing w:line="177" w:lineRule="exact"/>
              <w:ind w:left="140" w:right="145"/>
              <w:jc w:val="center"/>
              <w:rPr>
                <w:sz w:val="16"/>
              </w:rPr>
            </w:pPr>
            <w:r>
              <w:rPr>
                <w:sz w:val="16"/>
              </w:rPr>
              <w:t>(h)</w:t>
            </w:r>
          </w:p>
          <w:p w14:paraId="1F17F417" w14:textId="77777777" w:rsidR="00646A2E" w:rsidRDefault="00646A2E">
            <w:pPr>
              <w:pStyle w:val="TableParagraph"/>
              <w:spacing w:before="9" w:line="240" w:lineRule="auto"/>
              <w:jc w:val="left"/>
              <w:rPr>
                <w:sz w:val="16"/>
              </w:rPr>
            </w:pPr>
          </w:p>
          <w:p w14:paraId="74FBDEE2" w14:textId="77777777" w:rsidR="00646A2E" w:rsidRDefault="00D05378">
            <w:pPr>
              <w:pStyle w:val="TableParagraph"/>
              <w:spacing w:line="240" w:lineRule="auto"/>
              <w:ind w:left="140" w:right="145"/>
              <w:jc w:val="center"/>
              <w:rPr>
                <w:sz w:val="16"/>
              </w:rPr>
            </w:pPr>
            <w:r>
              <w:rPr>
                <w:sz w:val="16"/>
              </w:rPr>
              <w:t>(b)x(g)</w:t>
            </w:r>
          </w:p>
        </w:tc>
        <w:tc>
          <w:tcPr>
            <w:tcW w:w="1077" w:type="dxa"/>
          </w:tcPr>
          <w:p w14:paraId="7DA27DB5"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5DBD8176" w14:textId="77777777" w:rsidR="00646A2E" w:rsidRDefault="00D05378">
            <w:pPr>
              <w:pStyle w:val="TableParagraph"/>
              <w:spacing w:line="177" w:lineRule="exact"/>
              <w:ind w:left="148" w:right="152"/>
              <w:jc w:val="center"/>
              <w:rPr>
                <w:sz w:val="16"/>
              </w:rPr>
            </w:pPr>
            <w:r>
              <w:rPr>
                <w:sz w:val="16"/>
              </w:rPr>
              <w:t>(j)</w:t>
            </w:r>
          </w:p>
          <w:p w14:paraId="4A1C7DAF" w14:textId="77777777" w:rsidR="00646A2E" w:rsidRDefault="00646A2E">
            <w:pPr>
              <w:pStyle w:val="TableParagraph"/>
              <w:spacing w:before="9" w:line="240" w:lineRule="auto"/>
              <w:jc w:val="left"/>
              <w:rPr>
                <w:sz w:val="16"/>
              </w:rPr>
            </w:pPr>
          </w:p>
          <w:p w14:paraId="420E790B"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40466600"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4854E8A1" w14:textId="77777777">
        <w:trPr>
          <w:trHeight w:hRule="exact" w:val="283"/>
        </w:trPr>
        <w:tc>
          <w:tcPr>
            <w:tcW w:w="647" w:type="dxa"/>
          </w:tcPr>
          <w:p w14:paraId="609C608B"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6A30ABA1" w14:textId="77777777" w:rsidR="00646A2E" w:rsidRDefault="00D05378">
            <w:pPr>
              <w:pStyle w:val="TableParagraph"/>
              <w:spacing w:before="93" w:line="240" w:lineRule="auto"/>
              <w:ind w:left="241"/>
              <w:jc w:val="left"/>
              <w:rPr>
                <w:sz w:val="16"/>
              </w:rPr>
            </w:pPr>
            <w:r>
              <w:rPr>
                <w:sz w:val="16"/>
              </w:rPr>
              <w:t>141,000</w:t>
            </w:r>
          </w:p>
        </w:tc>
        <w:tc>
          <w:tcPr>
            <w:tcW w:w="875" w:type="dxa"/>
          </w:tcPr>
          <w:p w14:paraId="68353858" w14:textId="77777777" w:rsidR="00646A2E" w:rsidRDefault="00D05378">
            <w:pPr>
              <w:pStyle w:val="TableParagraph"/>
              <w:spacing w:before="93" w:line="240" w:lineRule="auto"/>
              <w:ind w:left="184" w:right="240"/>
              <w:jc w:val="center"/>
              <w:rPr>
                <w:sz w:val="16"/>
              </w:rPr>
            </w:pPr>
            <w:r>
              <w:rPr>
                <w:sz w:val="16"/>
              </w:rPr>
              <w:t>2.770</w:t>
            </w:r>
          </w:p>
        </w:tc>
        <w:tc>
          <w:tcPr>
            <w:tcW w:w="1019" w:type="dxa"/>
          </w:tcPr>
          <w:p w14:paraId="5CBF87A5" w14:textId="77777777" w:rsidR="00646A2E" w:rsidRDefault="00D05378">
            <w:pPr>
              <w:pStyle w:val="TableParagraph"/>
              <w:spacing w:before="93" w:line="240" w:lineRule="auto"/>
              <w:ind w:left="241" w:right="213"/>
              <w:jc w:val="center"/>
              <w:rPr>
                <w:sz w:val="16"/>
              </w:rPr>
            </w:pPr>
            <w:r>
              <w:rPr>
                <w:sz w:val="16"/>
              </w:rPr>
              <w:t>390,570</w:t>
            </w:r>
          </w:p>
        </w:tc>
        <w:tc>
          <w:tcPr>
            <w:tcW w:w="1178" w:type="dxa"/>
          </w:tcPr>
          <w:p w14:paraId="3AC3B290" w14:textId="77777777" w:rsidR="00646A2E" w:rsidRDefault="00D05378">
            <w:pPr>
              <w:pStyle w:val="TableParagraph"/>
              <w:spacing w:before="93" w:line="240" w:lineRule="auto"/>
              <w:ind w:left="403" w:right="373"/>
              <w:jc w:val="center"/>
              <w:rPr>
                <w:sz w:val="16"/>
              </w:rPr>
            </w:pPr>
            <w:r>
              <w:rPr>
                <w:sz w:val="16"/>
              </w:rPr>
              <w:t>0.442</w:t>
            </w:r>
          </w:p>
        </w:tc>
        <w:tc>
          <w:tcPr>
            <w:tcW w:w="925" w:type="dxa"/>
          </w:tcPr>
          <w:p w14:paraId="00A60E31" w14:textId="77777777" w:rsidR="00646A2E" w:rsidRDefault="00D05378">
            <w:pPr>
              <w:pStyle w:val="TableParagraph"/>
              <w:spacing w:before="93" w:line="240" w:lineRule="auto"/>
              <w:ind w:left="181" w:right="182"/>
              <w:jc w:val="center"/>
              <w:rPr>
                <w:sz w:val="16"/>
              </w:rPr>
            </w:pPr>
            <w:r>
              <w:rPr>
                <w:sz w:val="16"/>
              </w:rPr>
              <w:t>172,632</w:t>
            </w:r>
          </w:p>
        </w:tc>
        <w:tc>
          <w:tcPr>
            <w:tcW w:w="768" w:type="dxa"/>
          </w:tcPr>
          <w:p w14:paraId="7D7B1309" w14:textId="77777777" w:rsidR="00646A2E" w:rsidRDefault="00D05378">
            <w:pPr>
              <w:pStyle w:val="TableParagraph"/>
              <w:spacing w:before="93" w:line="240" w:lineRule="auto"/>
              <w:ind w:right="181"/>
              <w:rPr>
                <w:sz w:val="16"/>
              </w:rPr>
            </w:pPr>
            <w:r>
              <w:rPr>
                <w:sz w:val="16"/>
              </w:rPr>
              <w:t>0.000</w:t>
            </w:r>
          </w:p>
        </w:tc>
        <w:tc>
          <w:tcPr>
            <w:tcW w:w="778" w:type="dxa"/>
          </w:tcPr>
          <w:p w14:paraId="75964B09"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21C98CEF" w14:textId="77777777" w:rsidR="00646A2E" w:rsidRDefault="00D05378">
            <w:pPr>
              <w:pStyle w:val="TableParagraph"/>
              <w:spacing w:before="93" w:line="240" w:lineRule="auto"/>
              <w:ind w:left="338" w:right="337"/>
              <w:jc w:val="center"/>
              <w:rPr>
                <w:sz w:val="16"/>
              </w:rPr>
            </w:pPr>
            <w:r>
              <w:rPr>
                <w:sz w:val="16"/>
              </w:rPr>
              <w:t>0.000</w:t>
            </w:r>
          </w:p>
        </w:tc>
        <w:tc>
          <w:tcPr>
            <w:tcW w:w="758" w:type="dxa"/>
          </w:tcPr>
          <w:p w14:paraId="4C307F9F"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7B9CC595" w14:textId="77777777" w:rsidR="00646A2E" w:rsidRDefault="00D05378">
            <w:pPr>
              <w:pStyle w:val="TableParagraph"/>
              <w:spacing w:before="93" w:line="240" w:lineRule="auto"/>
              <w:ind w:right="247"/>
              <w:rPr>
                <w:sz w:val="16"/>
              </w:rPr>
            </w:pPr>
            <w:r>
              <w:rPr>
                <w:sz w:val="16"/>
              </w:rPr>
              <w:t>0.40</w:t>
            </w:r>
          </w:p>
        </w:tc>
      </w:tr>
      <w:tr w:rsidR="00646A2E" w14:paraId="003C6AEA" w14:textId="77777777">
        <w:trPr>
          <w:trHeight w:hRule="exact" w:val="188"/>
        </w:trPr>
        <w:tc>
          <w:tcPr>
            <w:tcW w:w="647" w:type="dxa"/>
          </w:tcPr>
          <w:p w14:paraId="7C6D39EF" w14:textId="77777777" w:rsidR="00646A2E" w:rsidRDefault="00D05378">
            <w:pPr>
              <w:pStyle w:val="TableParagraph"/>
              <w:ind w:right="162"/>
              <w:jc w:val="center"/>
              <w:rPr>
                <w:sz w:val="16"/>
              </w:rPr>
            </w:pPr>
            <w:r>
              <w:rPr>
                <w:w w:val="99"/>
                <w:sz w:val="16"/>
              </w:rPr>
              <w:t>2</w:t>
            </w:r>
          </w:p>
        </w:tc>
        <w:tc>
          <w:tcPr>
            <w:tcW w:w="1000" w:type="dxa"/>
          </w:tcPr>
          <w:p w14:paraId="055470AD" w14:textId="77777777" w:rsidR="00646A2E" w:rsidRDefault="00646A2E"/>
        </w:tc>
        <w:tc>
          <w:tcPr>
            <w:tcW w:w="875" w:type="dxa"/>
          </w:tcPr>
          <w:p w14:paraId="1373513A" w14:textId="77777777" w:rsidR="00646A2E" w:rsidRDefault="00D05378">
            <w:pPr>
              <w:pStyle w:val="TableParagraph"/>
              <w:ind w:left="184" w:right="240"/>
              <w:jc w:val="center"/>
              <w:rPr>
                <w:sz w:val="16"/>
              </w:rPr>
            </w:pPr>
            <w:r>
              <w:rPr>
                <w:sz w:val="16"/>
              </w:rPr>
              <w:t>4.175</w:t>
            </w:r>
          </w:p>
        </w:tc>
        <w:tc>
          <w:tcPr>
            <w:tcW w:w="1019" w:type="dxa"/>
          </w:tcPr>
          <w:p w14:paraId="49FFD046" w14:textId="77777777" w:rsidR="00646A2E" w:rsidRDefault="00646A2E"/>
        </w:tc>
        <w:tc>
          <w:tcPr>
            <w:tcW w:w="1178" w:type="dxa"/>
          </w:tcPr>
          <w:p w14:paraId="75E5DBBA" w14:textId="77777777" w:rsidR="00646A2E" w:rsidRDefault="00D05378">
            <w:pPr>
              <w:pStyle w:val="TableParagraph"/>
              <w:ind w:left="403" w:right="373"/>
              <w:jc w:val="center"/>
              <w:rPr>
                <w:sz w:val="16"/>
              </w:rPr>
            </w:pPr>
            <w:r>
              <w:rPr>
                <w:sz w:val="16"/>
              </w:rPr>
              <w:t>0.493</w:t>
            </w:r>
          </w:p>
        </w:tc>
        <w:tc>
          <w:tcPr>
            <w:tcW w:w="925" w:type="dxa"/>
          </w:tcPr>
          <w:p w14:paraId="0E2B67A8" w14:textId="77777777" w:rsidR="00646A2E" w:rsidRDefault="00646A2E"/>
        </w:tc>
        <w:tc>
          <w:tcPr>
            <w:tcW w:w="768" w:type="dxa"/>
          </w:tcPr>
          <w:p w14:paraId="32345FE3" w14:textId="77777777" w:rsidR="00646A2E" w:rsidRDefault="00D05378">
            <w:pPr>
              <w:pStyle w:val="TableParagraph"/>
              <w:ind w:right="180"/>
              <w:rPr>
                <w:sz w:val="16"/>
              </w:rPr>
            </w:pPr>
            <w:r>
              <w:rPr>
                <w:sz w:val="16"/>
              </w:rPr>
              <w:t>0.000</w:t>
            </w:r>
          </w:p>
        </w:tc>
        <w:tc>
          <w:tcPr>
            <w:tcW w:w="778" w:type="dxa"/>
          </w:tcPr>
          <w:p w14:paraId="1E4F68B9" w14:textId="77777777" w:rsidR="00646A2E" w:rsidRDefault="00646A2E"/>
        </w:tc>
        <w:tc>
          <w:tcPr>
            <w:tcW w:w="1077" w:type="dxa"/>
          </w:tcPr>
          <w:p w14:paraId="67715234" w14:textId="77777777" w:rsidR="00646A2E" w:rsidRDefault="00D05378">
            <w:pPr>
              <w:pStyle w:val="TableParagraph"/>
              <w:ind w:left="338" w:right="337"/>
              <w:jc w:val="center"/>
              <w:rPr>
                <w:sz w:val="16"/>
              </w:rPr>
            </w:pPr>
            <w:r>
              <w:rPr>
                <w:sz w:val="16"/>
              </w:rPr>
              <w:t>0.000</w:t>
            </w:r>
          </w:p>
        </w:tc>
        <w:tc>
          <w:tcPr>
            <w:tcW w:w="758" w:type="dxa"/>
          </w:tcPr>
          <w:p w14:paraId="016B7C4C" w14:textId="77777777" w:rsidR="00646A2E" w:rsidRDefault="00646A2E"/>
        </w:tc>
        <w:tc>
          <w:tcPr>
            <w:tcW w:w="910" w:type="dxa"/>
          </w:tcPr>
          <w:p w14:paraId="138C1633" w14:textId="77777777" w:rsidR="00646A2E" w:rsidRDefault="00D05378">
            <w:pPr>
              <w:pStyle w:val="TableParagraph"/>
              <w:ind w:right="248"/>
              <w:rPr>
                <w:sz w:val="16"/>
              </w:rPr>
            </w:pPr>
            <w:r>
              <w:rPr>
                <w:sz w:val="16"/>
              </w:rPr>
              <w:t>0.55</w:t>
            </w:r>
          </w:p>
        </w:tc>
      </w:tr>
      <w:tr w:rsidR="00646A2E" w14:paraId="03125478" w14:textId="77777777">
        <w:trPr>
          <w:trHeight w:hRule="exact" w:val="188"/>
        </w:trPr>
        <w:tc>
          <w:tcPr>
            <w:tcW w:w="647" w:type="dxa"/>
          </w:tcPr>
          <w:p w14:paraId="28DE3D75" w14:textId="77777777" w:rsidR="00646A2E" w:rsidRDefault="00D05378">
            <w:pPr>
              <w:pStyle w:val="TableParagraph"/>
              <w:ind w:right="162"/>
              <w:jc w:val="center"/>
              <w:rPr>
                <w:sz w:val="16"/>
              </w:rPr>
            </w:pPr>
            <w:r>
              <w:rPr>
                <w:w w:val="99"/>
                <w:sz w:val="16"/>
              </w:rPr>
              <w:t>3</w:t>
            </w:r>
          </w:p>
        </w:tc>
        <w:tc>
          <w:tcPr>
            <w:tcW w:w="1000" w:type="dxa"/>
          </w:tcPr>
          <w:p w14:paraId="70E8744D" w14:textId="77777777" w:rsidR="00646A2E" w:rsidRDefault="00646A2E"/>
        </w:tc>
        <w:tc>
          <w:tcPr>
            <w:tcW w:w="875" w:type="dxa"/>
          </w:tcPr>
          <w:p w14:paraId="20C2A6CC" w14:textId="77777777" w:rsidR="00646A2E" w:rsidRDefault="00D05378">
            <w:pPr>
              <w:pStyle w:val="TableParagraph"/>
              <w:ind w:left="184" w:right="240"/>
              <w:jc w:val="center"/>
              <w:rPr>
                <w:sz w:val="16"/>
              </w:rPr>
            </w:pPr>
            <w:r>
              <w:rPr>
                <w:sz w:val="16"/>
              </w:rPr>
              <w:t>4.175</w:t>
            </w:r>
          </w:p>
        </w:tc>
        <w:tc>
          <w:tcPr>
            <w:tcW w:w="1019" w:type="dxa"/>
          </w:tcPr>
          <w:p w14:paraId="6685A2DE" w14:textId="77777777" w:rsidR="00646A2E" w:rsidRDefault="00646A2E"/>
        </w:tc>
        <w:tc>
          <w:tcPr>
            <w:tcW w:w="1178" w:type="dxa"/>
          </w:tcPr>
          <w:p w14:paraId="2FC618C8" w14:textId="77777777" w:rsidR="00646A2E" w:rsidRDefault="00D05378">
            <w:pPr>
              <w:pStyle w:val="TableParagraph"/>
              <w:ind w:left="403" w:right="373"/>
              <w:jc w:val="center"/>
              <w:rPr>
                <w:sz w:val="16"/>
              </w:rPr>
            </w:pPr>
            <w:r>
              <w:rPr>
                <w:sz w:val="16"/>
              </w:rPr>
              <w:t>0.493</w:t>
            </w:r>
          </w:p>
        </w:tc>
        <w:tc>
          <w:tcPr>
            <w:tcW w:w="925" w:type="dxa"/>
          </w:tcPr>
          <w:p w14:paraId="5DB18D57" w14:textId="77777777" w:rsidR="00646A2E" w:rsidRDefault="00646A2E"/>
        </w:tc>
        <w:tc>
          <w:tcPr>
            <w:tcW w:w="768" w:type="dxa"/>
          </w:tcPr>
          <w:p w14:paraId="7F8836E4" w14:textId="77777777" w:rsidR="00646A2E" w:rsidRDefault="00D05378">
            <w:pPr>
              <w:pStyle w:val="TableParagraph"/>
              <w:ind w:right="180"/>
              <w:rPr>
                <w:sz w:val="16"/>
              </w:rPr>
            </w:pPr>
            <w:r>
              <w:rPr>
                <w:sz w:val="16"/>
              </w:rPr>
              <w:t>1.194</w:t>
            </w:r>
          </w:p>
        </w:tc>
        <w:tc>
          <w:tcPr>
            <w:tcW w:w="778" w:type="dxa"/>
          </w:tcPr>
          <w:p w14:paraId="27AEC570" w14:textId="77777777" w:rsidR="00646A2E" w:rsidRDefault="00646A2E"/>
        </w:tc>
        <w:tc>
          <w:tcPr>
            <w:tcW w:w="1077" w:type="dxa"/>
          </w:tcPr>
          <w:p w14:paraId="76D90FDC" w14:textId="77777777" w:rsidR="00646A2E" w:rsidRDefault="00D05378">
            <w:pPr>
              <w:pStyle w:val="TableParagraph"/>
              <w:ind w:left="338" w:right="337"/>
              <w:jc w:val="center"/>
              <w:rPr>
                <w:sz w:val="16"/>
              </w:rPr>
            </w:pPr>
            <w:r>
              <w:rPr>
                <w:sz w:val="16"/>
              </w:rPr>
              <w:t>0.659</w:t>
            </w:r>
          </w:p>
        </w:tc>
        <w:tc>
          <w:tcPr>
            <w:tcW w:w="758" w:type="dxa"/>
          </w:tcPr>
          <w:p w14:paraId="00425147" w14:textId="77777777" w:rsidR="00646A2E" w:rsidRDefault="00646A2E"/>
        </w:tc>
        <w:tc>
          <w:tcPr>
            <w:tcW w:w="910" w:type="dxa"/>
          </w:tcPr>
          <w:p w14:paraId="0B34C911" w14:textId="77777777" w:rsidR="00646A2E" w:rsidRDefault="00D05378">
            <w:pPr>
              <w:pStyle w:val="TableParagraph"/>
              <w:ind w:right="248"/>
              <w:rPr>
                <w:sz w:val="16"/>
              </w:rPr>
            </w:pPr>
            <w:r>
              <w:rPr>
                <w:sz w:val="16"/>
              </w:rPr>
              <w:t>0.65</w:t>
            </w:r>
          </w:p>
        </w:tc>
      </w:tr>
      <w:tr w:rsidR="00646A2E" w14:paraId="56DEAB9B" w14:textId="77777777">
        <w:trPr>
          <w:trHeight w:hRule="exact" w:val="188"/>
        </w:trPr>
        <w:tc>
          <w:tcPr>
            <w:tcW w:w="647" w:type="dxa"/>
          </w:tcPr>
          <w:p w14:paraId="713F1F6D" w14:textId="77777777" w:rsidR="00646A2E" w:rsidRDefault="00D05378">
            <w:pPr>
              <w:pStyle w:val="TableParagraph"/>
              <w:ind w:right="162"/>
              <w:jc w:val="center"/>
              <w:rPr>
                <w:sz w:val="16"/>
              </w:rPr>
            </w:pPr>
            <w:r>
              <w:rPr>
                <w:w w:val="99"/>
                <w:sz w:val="16"/>
              </w:rPr>
              <w:t>4</w:t>
            </w:r>
          </w:p>
        </w:tc>
        <w:tc>
          <w:tcPr>
            <w:tcW w:w="1000" w:type="dxa"/>
          </w:tcPr>
          <w:p w14:paraId="1DA5911D" w14:textId="77777777" w:rsidR="00646A2E" w:rsidRDefault="00646A2E"/>
        </w:tc>
        <w:tc>
          <w:tcPr>
            <w:tcW w:w="875" w:type="dxa"/>
          </w:tcPr>
          <w:p w14:paraId="73BCDA6D" w14:textId="77777777" w:rsidR="00646A2E" w:rsidRDefault="00D05378">
            <w:pPr>
              <w:pStyle w:val="TableParagraph"/>
              <w:ind w:left="184" w:right="240"/>
              <w:jc w:val="center"/>
              <w:rPr>
                <w:sz w:val="16"/>
              </w:rPr>
            </w:pPr>
            <w:r>
              <w:rPr>
                <w:sz w:val="16"/>
              </w:rPr>
              <w:t>4.175</w:t>
            </w:r>
          </w:p>
        </w:tc>
        <w:tc>
          <w:tcPr>
            <w:tcW w:w="1019" w:type="dxa"/>
          </w:tcPr>
          <w:p w14:paraId="2F148015" w14:textId="77777777" w:rsidR="00646A2E" w:rsidRDefault="00646A2E"/>
        </w:tc>
        <w:tc>
          <w:tcPr>
            <w:tcW w:w="1178" w:type="dxa"/>
          </w:tcPr>
          <w:p w14:paraId="40828277" w14:textId="77777777" w:rsidR="00646A2E" w:rsidRDefault="00D05378">
            <w:pPr>
              <w:pStyle w:val="TableParagraph"/>
              <w:ind w:left="403" w:right="373"/>
              <w:jc w:val="center"/>
              <w:rPr>
                <w:sz w:val="16"/>
              </w:rPr>
            </w:pPr>
            <w:r>
              <w:rPr>
                <w:sz w:val="16"/>
              </w:rPr>
              <w:t>0.493</w:t>
            </w:r>
          </w:p>
        </w:tc>
        <w:tc>
          <w:tcPr>
            <w:tcW w:w="925" w:type="dxa"/>
          </w:tcPr>
          <w:p w14:paraId="69D3EB17" w14:textId="77777777" w:rsidR="00646A2E" w:rsidRDefault="00646A2E"/>
        </w:tc>
        <w:tc>
          <w:tcPr>
            <w:tcW w:w="768" w:type="dxa"/>
          </w:tcPr>
          <w:p w14:paraId="01EEC5B9" w14:textId="77777777" w:rsidR="00646A2E" w:rsidRDefault="00D05378">
            <w:pPr>
              <w:pStyle w:val="TableParagraph"/>
              <w:ind w:right="180"/>
              <w:rPr>
                <w:sz w:val="16"/>
              </w:rPr>
            </w:pPr>
            <w:r>
              <w:rPr>
                <w:sz w:val="16"/>
              </w:rPr>
              <w:t>2.245</w:t>
            </w:r>
          </w:p>
        </w:tc>
        <w:tc>
          <w:tcPr>
            <w:tcW w:w="778" w:type="dxa"/>
          </w:tcPr>
          <w:p w14:paraId="4024010E" w14:textId="77777777" w:rsidR="00646A2E" w:rsidRDefault="00646A2E"/>
        </w:tc>
        <w:tc>
          <w:tcPr>
            <w:tcW w:w="1077" w:type="dxa"/>
          </w:tcPr>
          <w:p w14:paraId="40494E6E" w14:textId="77777777" w:rsidR="00646A2E" w:rsidRDefault="00D05378">
            <w:pPr>
              <w:pStyle w:val="TableParagraph"/>
              <w:ind w:left="338" w:right="337"/>
              <w:jc w:val="center"/>
              <w:rPr>
                <w:sz w:val="16"/>
              </w:rPr>
            </w:pPr>
            <w:r>
              <w:rPr>
                <w:sz w:val="16"/>
              </w:rPr>
              <w:t>0.669</w:t>
            </w:r>
          </w:p>
        </w:tc>
        <w:tc>
          <w:tcPr>
            <w:tcW w:w="758" w:type="dxa"/>
          </w:tcPr>
          <w:p w14:paraId="5752A25C" w14:textId="77777777" w:rsidR="00646A2E" w:rsidRDefault="00646A2E"/>
        </w:tc>
        <w:tc>
          <w:tcPr>
            <w:tcW w:w="910" w:type="dxa"/>
          </w:tcPr>
          <w:p w14:paraId="182B7971" w14:textId="77777777" w:rsidR="00646A2E" w:rsidRDefault="00D05378">
            <w:pPr>
              <w:pStyle w:val="TableParagraph"/>
              <w:ind w:right="248"/>
              <w:rPr>
                <w:sz w:val="16"/>
              </w:rPr>
            </w:pPr>
            <w:r>
              <w:rPr>
                <w:sz w:val="16"/>
              </w:rPr>
              <w:t>0.67</w:t>
            </w:r>
          </w:p>
        </w:tc>
      </w:tr>
      <w:tr w:rsidR="00646A2E" w14:paraId="2B80B410" w14:textId="77777777">
        <w:trPr>
          <w:trHeight w:hRule="exact" w:val="188"/>
        </w:trPr>
        <w:tc>
          <w:tcPr>
            <w:tcW w:w="647" w:type="dxa"/>
          </w:tcPr>
          <w:p w14:paraId="376A450E" w14:textId="77777777" w:rsidR="00646A2E" w:rsidRDefault="00D05378">
            <w:pPr>
              <w:pStyle w:val="TableParagraph"/>
              <w:ind w:right="162"/>
              <w:jc w:val="center"/>
              <w:rPr>
                <w:sz w:val="16"/>
              </w:rPr>
            </w:pPr>
            <w:r>
              <w:rPr>
                <w:w w:val="99"/>
                <w:sz w:val="16"/>
              </w:rPr>
              <w:t>5</w:t>
            </w:r>
          </w:p>
        </w:tc>
        <w:tc>
          <w:tcPr>
            <w:tcW w:w="1000" w:type="dxa"/>
          </w:tcPr>
          <w:p w14:paraId="02E80B92" w14:textId="77777777" w:rsidR="00646A2E" w:rsidRDefault="00646A2E"/>
        </w:tc>
        <w:tc>
          <w:tcPr>
            <w:tcW w:w="875" w:type="dxa"/>
          </w:tcPr>
          <w:p w14:paraId="1B109F95" w14:textId="77777777" w:rsidR="00646A2E" w:rsidRDefault="00D05378">
            <w:pPr>
              <w:pStyle w:val="TableParagraph"/>
              <w:ind w:left="184" w:right="240"/>
              <w:jc w:val="center"/>
              <w:rPr>
                <w:sz w:val="16"/>
              </w:rPr>
            </w:pPr>
            <w:r>
              <w:rPr>
                <w:sz w:val="16"/>
              </w:rPr>
              <w:t>4.175</w:t>
            </w:r>
          </w:p>
        </w:tc>
        <w:tc>
          <w:tcPr>
            <w:tcW w:w="1019" w:type="dxa"/>
          </w:tcPr>
          <w:p w14:paraId="67C6CBCE" w14:textId="77777777" w:rsidR="00646A2E" w:rsidRDefault="00646A2E"/>
        </w:tc>
        <w:tc>
          <w:tcPr>
            <w:tcW w:w="1178" w:type="dxa"/>
          </w:tcPr>
          <w:p w14:paraId="508582EA" w14:textId="77777777" w:rsidR="00646A2E" w:rsidRDefault="00D05378">
            <w:pPr>
              <w:pStyle w:val="TableParagraph"/>
              <w:ind w:left="403" w:right="373"/>
              <w:jc w:val="center"/>
              <w:rPr>
                <w:sz w:val="16"/>
              </w:rPr>
            </w:pPr>
            <w:r>
              <w:rPr>
                <w:sz w:val="16"/>
              </w:rPr>
              <w:t>0.493</w:t>
            </w:r>
          </w:p>
        </w:tc>
        <w:tc>
          <w:tcPr>
            <w:tcW w:w="925" w:type="dxa"/>
          </w:tcPr>
          <w:p w14:paraId="2CFC261F" w14:textId="77777777" w:rsidR="00646A2E" w:rsidRDefault="00646A2E"/>
        </w:tc>
        <w:tc>
          <w:tcPr>
            <w:tcW w:w="768" w:type="dxa"/>
          </w:tcPr>
          <w:p w14:paraId="604F484E" w14:textId="77777777" w:rsidR="00646A2E" w:rsidRDefault="00D05378">
            <w:pPr>
              <w:pStyle w:val="TableParagraph"/>
              <w:ind w:right="180"/>
              <w:rPr>
                <w:sz w:val="16"/>
              </w:rPr>
            </w:pPr>
            <w:r>
              <w:rPr>
                <w:sz w:val="16"/>
              </w:rPr>
              <w:t>3.170</w:t>
            </w:r>
          </w:p>
        </w:tc>
        <w:tc>
          <w:tcPr>
            <w:tcW w:w="778" w:type="dxa"/>
          </w:tcPr>
          <w:p w14:paraId="5C95B865" w14:textId="77777777" w:rsidR="00646A2E" w:rsidRDefault="00646A2E"/>
        </w:tc>
        <w:tc>
          <w:tcPr>
            <w:tcW w:w="1077" w:type="dxa"/>
          </w:tcPr>
          <w:p w14:paraId="76CFCF48" w14:textId="77777777" w:rsidR="00646A2E" w:rsidRDefault="00D05378">
            <w:pPr>
              <w:pStyle w:val="TableParagraph"/>
              <w:ind w:left="338" w:right="337"/>
              <w:jc w:val="center"/>
              <w:rPr>
                <w:sz w:val="16"/>
              </w:rPr>
            </w:pPr>
            <w:r>
              <w:rPr>
                <w:sz w:val="16"/>
              </w:rPr>
              <w:t>0.678</w:t>
            </w:r>
          </w:p>
        </w:tc>
        <w:tc>
          <w:tcPr>
            <w:tcW w:w="758" w:type="dxa"/>
          </w:tcPr>
          <w:p w14:paraId="1D500022" w14:textId="77777777" w:rsidR="00646A2E" w:rsidRDefault="00646A2E"/>
        </w:tc>
        <w:tc>
          <w:tcPr>
            <w:tcW w:w="910" w:type="dxa"/>
          </w:tcPr>
          <w:p w14:paraId="2121DF50" w14:textId="77777777" w:rsidR="00646A2E" w:rsidRDefault="00D05378">
            <w:pPr>
              <w:pStyle w:val="TableParagraph"/>
              <w:ind w:right="248"/>
              <w:rPr>
                <w:sz w:val="16"/>
              </w:rPr>
            </w:pPr>
            <w:r>
              <w:rPr>
                <w:sz w:val="16"/>
              </w:rPr>
              <w:t>0.69</w:t>
            </w:r>
          </w:p>
        </w:tc>
      </w:tr>
      <w:tr w:rsidR="00646A2E" w14:paraId="523A7701" w14:textId="77777777">
        <w:trPr>
          <w:trHeight w:hRule="exact" w:val="188"/>
        </w:trPr>
        <w:tc>
          <w:tcPr>
            <w:tcW w:w="647" w:type="dxa"/>
          </w:tcPr>
          <w:p w14:paraId="0388A5E7" w14:textId="77777777" w:rsidR="00646A2E" w:rsidRDefault="00D05378">
            <w:pPr>
              <w:pStyle w:val="TableParagraph"/>
              <w:ind w:right="162"/>
              <w:jc w:val="center"/>
              <w:rPr>
                <w:sz w:val="16"/>
              </w:rPr>
            </w:pPr>
            <w:r>
              <w:rPr>
                <w:w w:val="99"/>
                <w:sz w:val="16"/>
              </w:rPr>
              <w:t>6</w:t>
            </w:r>
          </w:p>
        </w:tc>
        <w:tc>
          <w:tcPr>
            <w:tcW w:w="1000" w:type="dxa"/>
          </w:tcPr>
          <w:p w14:paraId="2C514B76" w14:textId="77777777" w:rsidR="00646A2E" w:rsidRDefault="00646A2E"/>
        </w:tc>
        <w:tc>
          <w:tcPr>
            <w:tcW w:w="875" w:type="dxa"/>
          </w:tcPr>
          <w:p w14:paraId="45C8BEB7" w14:textId="77777777" w:rsidR="00646A2E" w:rsidRDefault="00D05378">
            <w:pPr>
              <w:pStyle w:val="TableParagraph"/>
              <w:ind w:left="184" w:right="240"/>
              <w:jc w:val="center"/>
              <w:rPr>
                <w:sz w:val="16"/>
              </w:rPr>
            </w:pPr>
            <w:r>
              <w:rPr>
                <w:sz w:val="16"/>
              </w:rPr>
              <w:t>4.175</w:t>
            </w:r>
          </w:p>
        </w:tc>
        <w:tc>
          <w:tcPr>
            <w:tcW w:w="1019" w:type="dxa"/>
          </w:tcPr>
          <w:p w14:paraId="41494BF2" w14:textId="77777777" w:rsidR="00646A2E" w:rsidRDefault="00646A2E"/>
        </w:tc>
        <w:tc>
          <w:tcPr>
            <w:tcW w:w="1178" w:type="dxa"/>
          </w:tcPr>
          <w:p w14:paraId="33F3581C" w14:textId="77777777" w:rsidR="00646A2E" w:rsidRDefault="00D05378">
            <w:pPr>
              <w:pStyle w:val="TableParagraph"/>
              <w:ind w:left="403" w:right="373"/>
              <w:jc w:val="center"/>
              <w:rPr>
                <w:sz w:val="16"/>
              </w:rPr>
            </w:pPr>
            <w:r>
              <w:rPr>
                <w:sz w:val="16"/>
              </w:rPr>
              <w:t>0.493</w:t>
            </w:r>
          </w:p>
        </w:tc>
        <w:tc>
          <w:tcPr>
            <w:tcW w:w="925" w:type="dxa"/>
          </w:tcPr>
          <w:p w14:paraId="1987F1CE" w14:textId="77777777" w:rsidR="00646A2E" w:rsidRDefault="00646A2E"/>
        </w:tc>
        <w:tc>
          <w:tcPr>
            <w:tcW w:w="768" w:type="dxa"/>
          </w:tcPr>
          <w:p w14:paraId="0F543831" w14:textId="77777777" w:rsidR="00646A2E" w:rsidRDefault="00D05378">
            <w:pPr>
              <w:pStyle w:val="TableParagraph"/>
              <w:ind w:right="180"/>
              <w:rPr>
                <w:sz w:val="16"/>
              </w:rPr>
            </w:pPr>
            <w:r>
              <w:rPr>
                <w:sz w:val="16"/>
              </w:rPr>
              <w:t>3.998</w:t>
            </w:r>
          </w:p>
        </w:tc>
        <w:tc>
          <w:tcPr>
            <w:tcW w:w="778" w:type="dxa"/>
          </w:tcPr>
          <w:p w14:paraId="2CFC66CD" w14:textId="77777777" w:rsidR="00646A2E" w:rsidRDefault="00646A2E"/>
        </w:tc>
        <w:tc>
          <w:tcPr>
            <w:tcW w:w="1077" w:type="dxa"/>
          </w:tcPr>
          <w:p w14:paraId="6A008662" w14:textId="77777777" w:rsidR="00646A2E" w:rsidRDefault="00D05378">
            <w:pPr>
              <w:pStyle w:val="TableParagraph"/>
              <w:ind w:left="338" w:right="337"/>
              <w:jc w:val="center"/>
              <w:rPr>
                <w:sz w:val="16"/>
              </w:rPr>
            </w:pPr>
            <w:r>
              <w:rPr>
                <w:sz w:val="16"/>
              </w:rPr>
              <w:t>0.686</w:t>
            </w:r>
          </w:p>
        </w:tc>
        <w:tc>
          <w:tcPr>
            <w:tcW w:w="758" w:type="dxa"/>
          </w:tcPr>
          <w:p w14:paraId="31305B7B" w14:textId="77777777" w:rsidR="00646A2E" w:rsidRDefault="00646A2E"/>
        </w:tc>
        <w:tc>
          <w:tcPr>
            <w:tcW w:w="910" w:type="dxa"/>
          </w:tcPr>
          <w:p w14:paraId="27325D85" w14:textId="77777777" w:rsidR="00646A2E" w:rsidRDefault="00D05378">
            <w:pPr>
              <w:pStyle w:val="TableParagraph"/>
              <w:ind w:right="248"/>
              <w:rPr>
                <w:sz w:val="16"/>
              </w:rPr>
            </w:pPr>
            <w:r>
              <w:rPr>
                <w:sz w:val="16"/>
              </w:rPr>
              <w:t>0.71</w:t>
            </w:r>
          </w:p>
        </w:tc>
      </w:tr>
      <w:tr w:rsidR="00646A2E" w14:paraId="4B75A7F4" w14:textId="77777777">
        <w:trPr>
          <w:trHeight w:hRule="exact" w:val="188"/>
        </w:trPr>
        <w:tc>
          <w:tcPr>
            <w:tcW w:w="647" w:type="dxa"/>
          </w:tcPr>
          <w:p w14:paraId="27F44A57" w14:textId="77777777" w:rsidR="00646A2E" w:rsidRDefault="00D05378">
            <w:pPr>
              <w:pStyle w:val="TableParagraph"/>
              <w:ind w:right="162"/>
              <w:jc w:val="center"/>
              <w:rPr>
                <w:sz w:val="16"/>
              </w:rPr>
            </w:pPr>
            <w:r>
              <w:rPr>
                <w:w w:val="99"/>
                <w:sz w:val="16"/>
              </w:rPr>
              <w:t>7</w:t>
            </w:r>
          </w:p>
        </w:tc>
        <w:tc>
          <w:tcPr>
            <w:tcW w:w="1000" w:type="dxa"/>
          </w:tcPr>
          <w:p w14:paraId="61D4B170" w14:textId="77777777" w:rsidR="00646A2E" w:rsidRDefault="00646A2E"/>
        </w:tc>
        <w:tc>
          <w:tcPr>
            <w:tcW w:w="875" w:type="dxa"/>
          </w:tcPr>
          <w:p w14:paraId="37A7FA9E" w14:textId="77777777" w:rsidR="00646A2E" w:rsidRDefault="00D05378">
            <w:pPr>
              <w:pStyle w:val="TableParagraph"/>
              <w:ind w:left="184" w:right="240"/>
              <w:jc w:val="center"/>
              <w:rPr>
                <w:sz w:val="16"/>
              </w:rPr>
            </w:pPr>
            <w:r>
              <w:rPr>
                <w:sz w:val="16"/>
              </w:rPr>
              <w:t>4.175</w:t>
            </w:r>
          </w:p>
        </w:tc>
        <w:tc>
          <w:tcPr>
            <w:tcW w:w="1019" w:type="dxa"/>
          </w:tcPr>
          <w:p w14:paraId="42464C93" w14:textId="77777777" w:rsidR="00646A2E" w:rsidRDefault="00646A2E"/>
        </w:tc>
        <w:tc>
          <w:tcPr>
            <w:tcW w:w="1178" w:type="dxa"/>
          </w:tcPr>
          <w:p w14:paraId="1DF480B1" w14:textId="77777777" w:rsidR="00646A2E" w:rsidRDefault="00D05378">
            <w:pPr>
              <w:pStyle w:val="TableParagraph"/>
              <w:ind w:left="403" w:right="373"/>
              <w:jc w:val="center"/>
              <w:rPr>
                <w:sz w:val="16"/>
              </w:rPr>
            </w:pPr>
            <w:r>
              <w:rPr>
                <w:sz w:val="16"/>
              </w:rPr>
              <w:t>0.493</w:t>
            </w:r>
          </w:p>
        </w:tc>
        <w:tc>
          <w:tcPr>
            <w:tcW w:w="925" w:type="dxa"/>
          </w:tcPr>
          <w:p w14:paraId="47F9BF3F" w14:textId="77777777" w:rsidR="00646A2E" w:rsidRDefault="00646A2E"/>
        </w:tc>
        <w:tc>
          <w:tcPr>
            <w:tcW w:w="768" w:type="dxa"/>
          </w:tcPr>
          <w:p w14:paraId="532AAF86" w14:textId="77777777" w:rsidR="00646A2E" w:rsidRDefault="00D05378">
            <w:pPr>
              <w:pStyle w:val="TableParagraph"/>
              <w:ind w:right="180"/>
              <w:rPr>
                <w:sz w:val="16"/>
              </w:rPr>
            </w:pPr>
            <w:r>
              <w:rPr>
                <w:sz w:val="16"/>
              </w:rPr>
              <w:t>4.754</w:t>
            </w:r>
          </w:p>
        </w:tc>
        <w:tc>
          <w:tcPr>
            <w:tcW w:w="778" w:type="dxa"/>
          </w:tcPr>
          <w:p w14:paraId="279C8724" w14:textId="77777777" w:rsidR="00646A2E" w:rsidRDefault="00646A2E"/>
        </w:tc>
        <w:tc>
          <w:tcPr>
            <w:tcW w:w="1077" w:type="dxa"/>
          </w:tcPr>
          <w:p w14:paraId="3AF9334A" w14:textId="77777777" w:rsidR="00646A2E" w:rsidRDefault="00D05378">
            <w:pPr>
              <w:pStyle w:val="TableParagraph"/>
              <w:ind w:left="338" w:right="337"/>
              <w:jc w:val="center"/>
              <w:rPr>
                <w:sz w:val="16"/>
              </w:rPr>
            </w:pPr>
            <w:r>
              <w:rPr>
                <w:sz w:val="16"/>
              </w:rPr>
              <w:t>0.695</w:t>
            </w:r>
          </w:p>
        </w:tc>
        <w:tc>
          <w:tcPr>
            <w:tcW w:w="758" w:type="dxa"/>
          </w:tcPr>
          <w:p w14:paraId="0531751A" w14:textId="77777777" w:rsidR="00646A2E" w:rsidRDefault="00646A2E"/>
        </w:tc>
        <w:tc>
          <w:tcPr>
            <w:tcW w:w="910" w:type="dxa"/>
          </w:tcPr>
          <w:p w14:paraId="55662A67" w14:textId="77777777" w:rsidR="00646A2E" w:rsidRDefault="00D05378">
            <w:pPr>
              <w:pStyle w:val="TableParagraph"/>
              <w:ind w:right="248"/>
              <w:rPr>
                <w:sz w:val="16"/>
              </w:rPr>
            </w:pPr>
            <w:r>
              <w:rPr>
                <w:sz w:val="16"/>
              </w:rPr>
              <w:t>0.73</w:t>
            </w:r>
          </w:p>
        </w:tc>
      </w:tr>
      <w:tr w:rsidR="00646A2E" w14:paraId="07EC72C3" w14:textId="77777777">
        <w:trPr>
          <w:trHeight w:hRule="exact" w:val="188"/>
        </w:trPr>
        <w:tc>
          <w:tcPr>
            <w:tcW w:w="647" w:type="dxa"/>
          </w:tcPr>
          <w:p w14:paraId="7BB9231D" w14:textId="77777777" w:rsidR="00646A2E" w:rsidRDefault="00D05378">
            <w:pPr>
              <w:pStyle w:val="TableParagraph"/>
              <w:ind w:right="162"/>
              <w:jc w:val="center"/>
              <w:rPr>
                <w:sz w:val="16"/>
              </w:rPr>
            </w:pPr>
            <w:r>
              <w:rPr>
                <w:w w:val="99"/>
                <w:sz w:val="16"/>
              </w:rPr>
              <w:t>8</w:t>
            </w:r>
          </w:p>
        </w:tc>
        <w:tc>
          <w:tcPr>
            <w:tcW w:w="1000" w:type="dxa"/>
          </w:tcPr>
          <w:p w14:paraId="088509D2" w14:textId="77777777" w:rsidR="00646A2E" w:rsidRDefault="00646A2E"/>
        </w:tc>
        <w:tc>
          <w:tcPr>
            <w:tcW w:w="875" w:type="dxa"/>
          </w:tcPr>
          <w:p w14:paraId="72D6818C" w14:textId="77777777" w:rsidR="00646A2E" w:rsidRDefault="00D05378">
            <w:pPr>
              <w:pStyle w:val="TableParagraph"/>
              <w:ind w:left="184" w:right="240"/>
              <w:jc w:val="center"/>
              <w:rPr>
                <w:sz w:val="16"/>
              </w:rPr>
            </w:pPr>
            <w:r>
              <w:rPr>
                <w:sz w:val="16"/>
              </w:rPr>
              <w:t>4.175</w:t>
            </w:r>
          </w:p>
        </w:tc>
        <w:tc>
          <w:tcPr>
            <w:tcW w:w="1019" w:type="dxa"/>
          </w:tcPr>
          <w:p w14:paraId="2A34C3E8" w14:textId="77777777" w:rsidR="00646A2E" w:rsidRDefault="00646A2E"/>
        </w:tc>
        <w:tc>
          <w:tcPr>
            <w:tcW w:w="1178" w:type="dxa"/>
          </w:tcPr>
          <w:p w14:paraId="454C726C" w14:textId="77777777" w:rsidR="00646A2E" w:rsidRDefault="00D05378">
            <w:pPr>
              <w:pStyle w:val="TableParagraph"/>
              <w:ind w:left="403" w:right="373"/>
              <w:jc w:val="center"/>
              <w:rPr>
                <w:sz w:val="16"/>
              </w:rPr>
            </w:pPr>
            <w:r>
              <w:rPr>
                <w:sz w:val="16"/>
              </w:rPr>
              <w:t>0.493</w:t>
            </w:r>
          </w:p>
        </w:tc>
        <w:tc>
          <w:tcPr>
            <w:tcW w:w="925" w:type="dxa"/>
          </w:tcPr>
          <w:p w14:paraId="20CE7C97" w14:textId="77777777" w:rsidR="00646A2E" w:rsidRDefault="00646A2E"/>
        </w:tc>
        <w:tc>
          <w:tcPr>
            <w:tcW w:w="768" w:type="dxa"/>
          </w:tcPr>
          <w:p w14:paraId="2C8E8127" w14:textId="77777777" w:rsidR="00646A2E" w:rsidRDefault="00D05378">
            <w:pPr>
              <w:pStyle w:val="TableParagraph"/>
              <w:ind w:right="180"/>
              <w:rPr>
                <w:sz w:val="16"/>
              </w:rPr>
            </w:pPr>
            <w:r>
              <w:rPr>
                <w:sz w:val="16"/>
              </w:rPr>
              <w:t>5.445</w:t>
            </w:r>
          </w:p>
        </w:tc>
        <w:tc>
          <w:tcPr>
            <w:tcW w:w="778" w:type="dxa"/>
          </w:tcPr>
          <w:p w14:paraId="71FD75E7" w14:textId="77777777" w:rsidR="00646A2E" w:rsidRDefault="00646A2E"/>
        </w:tc>
        <w:tc>
          <w:tcPr>
            <w:tcW w:w="1077" w:type="dxa"/>
          </w:tcPr>
          <w:p w14:paraId="23A11CBA" w14:textId="77777777" w:rsidR="00646A2E" w:rsidRDefault="00D05378">
            <w:pPr>
              <w:pStyle w:val="TableParagraph"/>
              <w:ind w:left="338" w:right="337"/>
              <w:jc w:val="center"/>
              <w:rPr>
                <w:sz w:val="16"/>
              </w:rPr>
            </w:pPr>
            <w:r>
              <w:rPr>
                <w:sz w:val="16"/>
              </w:rPr>
              <w:t>0.702</w:t>
            </w:r>
          </w:p>
        </w:tc>
        <w:tc>
          <w:tcPr>
            <w:tcW w:w="758" w:type="dxa"/>
          </w:tcPr>
          <w:p w14:paraId="76D7BE25" w14:textId="77777777" w:rsidR="00646A2E" w:rsidRDefault="00646A2E"/>
        </w:tc>
        <w:tc>
          <w:tcPr>
            <w:tcW w:w="910" w:type="dxa"/>
          </w:tcPr>
          <w:p w14:paraId="4DA68295" w14:textId="77777777" w:rsidR="00646A2E" w:rsidRDefault="00D05378">
            <w:pPr>
              <w:pStyle w:val="TableParagraph"/>
              <w:ind w:right="248"/>
              <w:rPr>
                <w:sz w:val="16"/>
              </w:rPr>
            </w:pPr>
            <w:r>
              <w:rPr>
                <w:sz w:val="16"/>
              </w:rPr>
              <w:t>0.75</w:t>
            </w:r>
          </w:p>
        </w:tc>
      </w:tr>
      <w:tr w:rsidR="00646A2E" w14:paraId="3F09C9DB" w14:textId="77777777">
        <w:trPr>
          <w:trHeight w:hRule="exact" w:val="188"/>
        </w:trPr>
        <w:tc>
          <w:tcPr>
            <w:tcW w:w="647" w:type="dxa"/>
          </w:tcPr>
          <w:p w14:paraId="14FB5425" w14:textId="77777777" w:rsidR="00646A2E" w:rsidRDefault="00D05378">
            <w:pPr>
              <w:pStyle w:val="TableParagraph"/>
              <w:ind w:right="162"/>
              <w:jc w:val="center"/>
              <w:rPr>
                <w:sz w:val="16"/>
              </w:rPr>
            </w:pPr>
            <w:r>
              <w:rPr>
                <w:w w:val="99"/>
                <w:sz w:val="16"/>
              </w:rPr>
              <w:t>9</w:t>
            </w:r>
          </w:p>
        </w:tc>
        <w:tc>
          <w:tcPr>
            <w:tcW w:w="1000" w:type="dxa"/>
          </w:tcPr>
          <w:p w14:paraId="08D7D6DA" w14:textId="77777777" w:rsidR="00646A2E" w:rsidRDefault="00646A2E"/>
        </w:tc>
        <w:tc>
          <w:tcPr>
            <w:tcW w:w="875" w:type="dxa"/>
          </w:tcPr>
          <w:p w14:paraId="5B5A20A4" w14:textId="77777777" w:rsidR="00646A2E" w:rsidRDefault="00D05378">
            <w:pPr>
              <w:pStyle w:val="TableParagraph"/>
              <w:ind w:left="184" w:right="240"/>
              <w:jc w:val="center"/>
              <w:rPr>
                <w:sz w:val="16"/>
              </w:rPr>
            </w:pPr>
            <w:r>
              <w:rPr>
                <w:sz w:val="16"/>
              </w:rPr>
              <w:t>4.175</w:t>
            </w:r>
          </w:p>
        </w:tc>
        <w:tc>
          <w:tcPr>
            <w:tcW w:w="1019" w:type="dxa"/>
          </w:tcPr>
          <w:p w14:paraId="2BA31D4E" w14:textId="77777777" w:rsidR="00646A2E" w:rsidRDefault="00646A2E"/>
        </w:tc>
        <w:tc>
          <w:tcPr>
            <w:tcW w:w="1178" w:type="dxa"/>
          </w:tcPr>
          <w:p w14:paraId="2BA7F821" w14:textId="77777777" w:rsidR="00646A2E" w:rsidRDefault="00D05378">
            <w:pPr>
              <w:pStyle w:val="TableParagraph"/>
              <w:ind w:left="403" w:right="373"/>
              <w:jc w:val="center"/>
              <w:rPr>
                <w:sz w:val="16"/>
              </w:rPr>
            </w:pPr>
            <w:r>
              <w:rPr>
                <w:sz w:val="16"/>
              </w:rPr>
              <w:t>0.493</w:t>
            </w:r>
          </w:p>
        </w:tc>
        <w:tc>
          <w:tcPr>
            <w:tcW w:w="925" w:type="dxa"/>
          </w:tcPr>
          <w:p w14:paraId="65E6C5B4" w14:textId="77777777" w:rsidR="00646A2E" w:rsidRDefault="00646A2E"/>
        </w:tc>
        <w:tc>
          <w:tcPr>
            <w:tcW w:w="768" w:type="dxa"/>
          </w:tcPr>
          <w:p w14:paraId="613B81AD" w14:textId="77777777" w:rsidR="00646A2E" w:rsidRDefault="00D05378">
            <w:pPr>
              <w:pStyle w:val="TableParagraph"/>
              <w:ind w:right="180"/>
              <w:rPr>
                <w:sz w:val="16"/>
              </w:rPr>
            </w:pPr>
            <w:r>
              <w:rPr>
                <w:sz w:val="16"/>
              </w:rPr>
              <w:t>6.075</w:t>
            </w:r>
          </w:p>
        </w:tc>
        <w:tc>
          <w:tcPr>
            <w:tcW w:w="778" w:type="dxa"/>
          </w:tcPr>
          <w:p w14:paraId="42EAAA48" w14:textId="77777777" w:rsidR="00646A2E" w:rsidRDefault="00646A2E"/>
        </w:tc>
        <w:tc>
          <w:tcPr>
            <w:tcW w:w="1077" w:type="dxa"/>
          </w:tcPr>
          <w:p w14:paraId="3F935D3B" w14:textId="77777777" w:rsidR="00646A2E" w:rsidRDefault="00D05378">
            <w:pPr>
              <w:pStyle w:val="TableParagraph"/>
              <w:ind w:left="338" w:right="337"/>
              <w:jc w:val="center"/>
              <w:rPr>
                <w:sz w:val="16"/>
              </w:rPr>
            </w:pPr>
            <w:r>
              <w:rPr>
                <w:sz w:val="16"/>
              </w:rPr>
              <w:t>0.708</w:t>
            </w:r>
          </w:p>
        </w:tc>
        <w:tc>
          <w:tcPr>
            <w:tcW w:w="758" w:type="dxa"/>
          </w:tcPr>
          <w:p w14:paraId="136C6871" w14:textId="77777777" w:rsidR="00646A2E" w:rsidRDefault="00646A2E"/>
        </w:tc>
        <w:tc>
          <w:tcPr>
            <w:tcW w:w="910" w:type="dxa"/>
          </w:tcPr>
          <w:p w14:paraId="40EF7FE2" w14:textId="77777777" w:rsidR="00646A2E" w:rsidRDefault="00D05378">
            <w:pPr>
              <w:pStyle w:val="TableParagraph"/>
              <w:ind w:right="248"/>
              <w:rPr>
                <w:sz w:val="16"/>
              </w:rPr>
            </w:pPr>
            <w:r>
              <w:rPr>
                <w:sz w:val="16"/>
              </w:rPr>
              <w:t>0.76</w:t>
            </w:r>
          </w:p>
        </w:tc>
      </w:tr>
      <w:tr w:rsidR="00646A2E" w14:paraId="105050B5" w14:textId="77777777">
        <w:trPr>
          <w:trHeight w:hRule="exact" w:val="188"/>
        </w:trPr>
        <w:tc>
          <w:tcPr>
            <w:tcW w:w="647" w:type="dxa"/>
          </w:tcPr>
          <w:p w14:paraId="7591BEB5" w14:textId="77777777" w:rsidR="00646A2E" w:rsidRDefault="00D05378">
            <w:pPr>
              <w:pStyle w:val="TableParagraph"/>
              <w:ind w:left="29" w:right="192"/>
              <w:jc w:val="center"/>
              <w:rPr>
                <w:sz w:val="16"/>
              </w:rPr>
            </w:pPr>
            <w:r>
              <w:rPr>
                <w:sz w:val="16"/>
              </w:rPr>
              <w:t>10</w:t>
            </w:r>
          </w:p>
        </w:tc>
        <w:tc>
          <w:tcPr>
            <w:tcW w:w="1000" w:type="dxa"/>
          </w:tcPr>
          <w:p w14:paraId="734E1206" w14:textId="77777777" w:rsidR="00646A2E" w:rsidRDefault="00646A2E"/>
        </w:tc>
        <w:tc>
          <w:tcPr>
            <w:tcW w:w="875" w:type="dxa"/>
          </w:tcPr>
          <w:p w14:paraId="15165C28" w14:textId="77777777" w:rsidR="00646A2E" w:rsidRDefault="00D05378">
            <w:pPr>
              <w:pStyle w:val="TableParagraph"/>
              <w:ind w:left="183" w:right="240"/>
              <w:jc w:val="center"/>
              <w:rPr>
                <w:sz w:val="16"/>
              </w:rPr>
            </w:pPr>
            <w:r>
              <w:rPr>
                <w:sz w:val="16"/>
              </w:rPr>
              <w:t>4.175</w:t>
            </w:r>
          </w:p>
        </w:tc>
        <w:tc>
          <w:tcPr>
            <w:tcW w:w="1019" w:type="dxa"/>
          </w:tcPr>
          <w:p w14:paraId="15DA1445" w14:textId="77777777" w:rsidR="00646A2E" w:rsidRDefault="00646A2E"/>
        </w:tc>
        <w:tc>
          <w:tcPr>
            <w:tcW w:w="1178" w:type="dxa"/>
          </w:tcPr>
          <w:p w14:paraId="6A485535" w14:textId="77777777" w:rsidR="00646A2E" w:rsidRDefault="00D05378">
            <w:pPr>
              <w:pStyle w:val="TableParagraph"/>
              <w:ind w:left="402" w:right="373"/>
              <w:jc w:val="center"/>
              <w:rPr>
                <w:sz w:val="16"/>
              </w:rPr>
            </w:pPr>
            <w:r>
              <w:rPr>
                <w:sz w:val="16"/>
              </w:rPr>
              <w:t>0.493</w:t>
            </w:r>
          </w:p>
        </w:tc>
        <w:tc>
          <w:tcPr>
            <w:tcW w:w="925" w:type="dxa"/>
          </w:tcPr>
          <w:p w14:paraId="73F9D0A8" w14:textId="77777777" w:rsidR="00646A2E" w:rsidRDefault="00646A2E"/>
        </w:tc>
        <w:tc>
          <w:tcPr>
            <w:tcW w:w="768" w:type="dxa"/>
          </w:tcPr>
          <w:p w14:paraId="51C6A747" w14:textId="77777777" w:rsidR="00646A2E" w:rsidRDefault="00D05378">
            <w:pPr>
              <w:pStyle w:val="TableParagraph"/>
              <w:ind w:right="180"/>
              <w:rPr>
                <w:sz w:val="16"/>
              </w:rPr>
            </w:pPr>
            <w:r>
              <w:rPr>
                <w:sz w:val="16"/>
              </w:rPr>
              <w:t>6.650</w:t>
            </w:r>
          </w:p>
        </w:tc>
        <w:tc>
          <w:tcPr>
            <w:tcW w:w="778" w:type="dxa"/>
          </w:tcPr>
          <w:p w14:paraId="4D0C3E83" w14:textId="77777777" w:rsidR="00646A2E" w:rsidRDefault="00646A2E"/>
        </w:tc>
        <w:tc>
          <w:tcPr>
            <w:tcW w:w="1077" w:type="dxa"/>
          </w:tcPr>
          <w:p w14:paraId="69C6FAC2" w14:textId="77777777" w:rsidR="00646A2E" w:rsidRDefault="00D05378">
            <w:pPr>
              <w:pStyle w:val="TableParagraph"/>
              <w:ind w:left="337" w:right="337"/>
              <w:jc w:val="center"/>
              <w:rPr>
                <w:sz w:val="16"/>
              </w:rPr>
            </w:pPr>
            <w:r>
              <w:rPr>
                <w:sz w:val="16"/>
              </w:rPr>
              <w:t>0.713</w:t>
            </w:r>
          </w:p>
        </w:tc>
        <w:tc>
          <w:tcPr>
            <w:tcW w:w="758" w:type="dxa"/>
          </w:tcPr>
          <w:p w14:paraId="118ED625" w14:textId="77777777" w:rsidR="00646A2E" w:rsidRDefault="00646A2E"/>
        </w:tc>
        <w:tc>
          <w:tcPr>
            <w:tcW w:w="910" w:type="dxa"/>
          </w:tcPr>
          <w:p w14:paraId="2FBA11F9" w14:textId="77777777" w:rsidR="00646A2E" w:rsidRDefault="00D05378">
            <w:pPr>
              <w:pStyle w:val="TableParagraph"/>
              <w:ind w:right="248"/>
              <w:rPr>
                <w:sz w:val="16"/>
              </w:rPr>
            </w:pPr>
            <w:r>
              <w:rPr>
                <w:sz w:val="16"/>
              </w:rPr>
              <w:t>0.76</w:t>
            </w:r>
          </w:p>
        </w:tc>
      </w:tr>
      <w:tr w:rsidR="00646A2E" w14:paraId="59873D33" w14:textId="77777777">
        <w:trPr>
          <w:trHeight w:hRule="exact" w:val="188"/>
        </w:trPr>
        <w:tc>
          <w:tcPr>
            <w:tcW w:w="647" w:type="dxa"/>
          </w:tcPr>
          <w:p w14:paraId="7434DBA9" w14:textId="77777777" w:rsidR="00646A2E" w:rsidRDefault="00D05378">
            <w:pPr>
              <w:pStyle w:val="TableParagraph"/>
              <w:ind w:left="29" w:right="192"/>
              <w:jc w:val="center"/>
              <w:rPr>
                <w:sz w:val="16"/>
              </w:rPr>
            </w:pPr>
            <w:r>
              <w:rPr>
                <w:sz w:val="16"/>
              </w:rPr>
              <w:t>11</w:t>
            </w:r>
          </w:p>
        </w:tc>
        <w:tc>
          <w:tcPr>
            <w:tcW w:w="1000" w:type="dxa"/>
          </w:tcPr>
          <w:p w14:paraId="2ADBCD2B" w14:textId="77777777" w:rsidR="00646A2E" w:rsidRDefault="00646A2E"/>
        </w:tc>
        <w:tc>
          <w:tcPr>
            <w:tcW w:w="875" w:type="dxa"/>
          </w:tcPr>
          <w:p w14:paraId="4D5ABE51" w14:textId="77777777" w:rsidR="00646A2E" w:rsidRDefault="00D05378">
            <w:pPr>
              <w:pStyle w:val="TableParagraph"/>
              <w:ind w:left="183" w:right="240"/>
              <w:jc w:val="center"/>
              <w:rPr>
                <w:sz w:val="16"/>
              </w:rPr>
            </w:pPr>
            <w:r>
              <w:rPr>
                <w:sz w:val="16"/>
              </w:rPr>
              <w:t>4.175</w:t>
            </w:r>
          </w:p>
        </w:tc>
        <w:tc>
          <w:tcPr>
            <w:tcW w:w="1019" w:type="dxa"/>
          </w:tcPr>
          <w:p w14:paraId="2D43FF25" w14:textId="77777777" w:rsidR="00646A2E" w:rsidRDefault="00646A2E"/>
        </w:tc>
        <w:tc>
          <w:tcPr>
            <w:tcW w:w="1178" w:type="dxa"/>
          </w:tcPr>
          <w:p w14:paraId="24A0007D" w14:textId="77777777" w:rsidR="00646A2E" w:rsidRDefault="00D05378">
            <w:pPr>
              <w:pStyle w:val="TableParagraph"/>
              <w:ind w:left="402" w:right="373"/>
              <w:jc w:val="center"/>
              <w:rPr>
                <w:sz w:val="16"/>
              </w:rPr>
            </w:pPr>
            <w:r>
              <w:rPr>
                <w:sz w:val="16"/>
              </w:rPr>
              <w:t>0.493</w:t>
            </w:r>
          </w:p>
        </w:tc>
        <w:tc>
          <w:tcPr>
            <w:tcW w:w="925" w:type="dxa"/>
          </w:tcPr>
          <w:p w14:paraId="293F9148" w14:textId="77777777" w:rsidR="00646A2E" w:rsidRDefault="00646A2E"/>
        </w:tc>
        <w:tc>
          <w:tcPr>
            <w:tcW w:w="768" w:type="dxa"/>
          </w:tcPr>
          <w:p w14:paraId="06B530C8" w14:textId="77777777" w:rsidR="00646A2E" w:rsidRDefault="00D05378">
            <w:pPr>
              <w:pStyle w:val="TableParagraph"/>
              <w:ind w:right="180"/>
              <w:rPr>
                <w:sz w:val="16"/>
              </w:rPr>
            </w:pPr>
            <w:r>
              <w:rPr>
                <w:sz w:val="16"/>
              </w:rPr>
              <w:t>7.176</w:t>
            </w:r>
          </w:p>
        </w:tc>
        <w:tc>
          <w:tcPr>
            <w:tcW w:w="778" w:type="dxa"/>
          </w:tcPr>
          <w:p w14:paraId="701D0FEB" w14:textId="77777777" w:rsidR="00646A2E" w:rsidRDefault="00646A2E"/>
        </w:tc>
        <w:tc>
          <w:tcPr>
            <w:tcW w:w="1077" w:type="dxa"/>
          </w:tcPr>
          <w:p w14:paraId="25F88B1B" w14:textId="77777777" w:rsidR="00646A2E" w:rsidRDefault="00D05378">
            <w:pPr>
              <w:pStyle w:val="TableParagraph"/>
              <w:ind w:left="337" w:right="337"/>
              <w:jc w:val="center"/>
              <w:rPr>
                <w:sz w:val="16"/>
              </w:rPr>
            </w:pPr>
            <w:r>
              <w:rPr>
                <w:sz w:val="16"/>
              </w:rPr>
              <w:t>0.717</w:t>
            </w:r>
          </w:p>
        </w:tc>
        <w:tc>
          <w:tcPr>
            <w:tcW w:w="758" w:type="dxa"/>
          </w:tcPr>
          <w:p w14:paraId="4AFD5177" w14:textId="77777777" w:rsidR="00646A2E" w:rsidRDefault="00646A2E"/>
        </w:tc>
        <w:tc>
          <w:tcPr>
            <w:tcW w:w="910" w:type="dxa"/>
          </w:tcPr>
          <w:p w14:paraId="732B2715" w14:textId="77777777" w:rsidR="00646A2E" w:rsidRDefault="00D05378">
            <w:pPr>
              <w:pStyle w:val="TableParagraph"/>
              <w:ind w:right="248"/>
              <w:rPr>
                <w:sz w:val="16"/>
              </w:rPr>
            </w:pPr>
            <w:r>
              <w:rPr>
                <w:sz w:val="16"/>
              </w:rPr>
              <w:t>0.76</w:t>
            </w:r>
          </w:p>
        </w:tc>
      </w:tr>
      <w:tr w:rsidR="00646A2E" w14:paraId="61326C6D" w14:textId="77777777">
        <w:trPr>
          <w:trHeight w:hRule="exact" w:val="188"/>
        </w:trPr>
        <w:tc>
          <w:tcPr>
            <w:tcW w:w="647" w:type="dxa"/>
          </w:tcPr>
          <w:p w14:paraId="3443AF03" w14:textId="77777777" w:rsidR="00646A2E" w:rsidRDefault="00D05378">
            <w:pPr>
              <w:pStyle w:val="TableParagraph"/>
              <w:ind w:left="29" w:right="192"/>
              <w:jc w:val="center"/>
              <w:rPr>
                <w:sz w:val="16"/>
              </w:rPr>
            </w:pPr>
            <w:r>
              <w:rPr>
                <w:sz w:val="16"/>
              </w:rPr>
              <w:t>12</w:t>
            </w:r>
          </w:p>
        </w:tc>
        <w:tc>
          <w:tcPr>
            <w:tcW w:w="1000" w:type="dxa"/>
          </w:tcPr>
          <w:p w14:paraId="239DC5A2" w14:textId="77777777" w:rsidR="00646A2E" w:rsidRDefault="00646A2E"/>
        </w:tc>
        <w:tc>
          <w:tcPr>
            <w:tcW w:w="875" w:type="dxa"/>
          </w:tcPr>
          <w:p w14:paraId="76B38C86" w14:textId="77777777" w:rsidR="00646A2E" w:rsidRDefault="00D05378">
            <w:pPr>
              <w:pStyle w:val="TableParagraph"/>
              <w:ind w:left="183" w:right="240"/>
              <w:jc w:val="center"/>
              <w:rPr>
                <w:sz w:val="16"/>
              </w:rPr>
            </w:pPr>
            <w:r>
              <w:rPr>
                <w:sz w:val="16"/>
              </w:rPr>
              <w:t>4.175</w:t>
            </w:r>
          </w:p>
        </w:tc>
        <w:tc>
          <w:tcPr>
            <w:tcW w:w="1019" w:type="dxa"/>
          </w:tcPr>
          <w:p w14:paraId="6122E51E" w14:textId="77777777" w:rsidR="00646A2E" w:rsidRDefault="00646A2E"/>
        </w:tc>
        <w:tc>
          <w:tcPr>
            <w:tcW w:w="1178" w:type="dxa"/>
          </w:tcPr>
          <w:p w14:paraId="12BC943B" w14:textId="77777777" w:rsidR="00646A2E" w:rsidRDefault="00D05378">
            <w:pPr>
              <w:pStyle w:val="TableParagraph"/>
              <w:ind w:left="402" w:right="373"/>
              <w:jc w:val="center"/>
              <w:rPr>
                <w:sz w:val="16"/>
              </w:rPr>
            </w:pPr>
            <w:r>
              <w:rPr>
                <w:sz w:val="16"/>
              </w:rPr>
              <w:t>0.493</w:t>
            </w:r>
          </w:p>
        </w:tc>
        <w:tc>
          <w:tcPr>
            <w:tcW w:w="925" w:type="dxa"/>
          </w:tcPr>
          <w:p w14:paraId="678F5739" w14:textId="77777777" w:rsidR="00646A2E" w:rsidRDefault="00646A2E"/>
        </w:tc>
        <w:tc>
          <w:tcPr>
            <w:tcW w:w="768" w:type="dxa"/>
          </w:tcPr>
          <w:p w14:paraId="011223F7" w14:textId="77777777" w:rsidR="00646A2E" w:rsidRDefault="00D05378">
            <w:pPr>
              <w:pStyle w:val="TableParagraph"/>
              <w:ind w:right="180"/>
              <w:rPr>
                <w:sz w:val="16"/>
              </w:rPr>
            </w:pPr>
            <w:r>
              <w:rPr>
                <w:sz w:val="16"/>
              </w:rPr>
              <w:t>7.655</w:t>
            </w:r>
          </w:p>
        </w:tc>
        <w:tc>
          <w:tcPr>
            <w:tcW w:w="778" w:type="dxa"/>
          </w:tcPr>
          <w:p w14:paraId="2FFA70AE" w14:textId="77777777" w:rsidR="00646A2E" w:rsidRDefault="00646A2E"/>
        </w:tc>
        <w:tc>
          <w:tcPr>
            <w:tcW w:w="1077" w:type="dxa"/>
          </w:tcPr>
          <w:p w14:paraId="35C194A9" w14:textId="77777777" w:rsidR="00646A2E" w:rsidRDefault="00D05378">
            <w:pPr>
              <w:pStyle w:val="TableParagraph"/>
              <w:ind w:left="337" w:right="337"/>
              <w:jc w:val="center"/>
              <w:rPr>
                <w:sz w:val="16"/>
              </w:rPr>
            </w:pPr>
            <w:r>
              <w:rPr>
                <w:sz w:val="16"/>
              </w:rPr>
              <w:t>0.720</w:t>
            </w:r>
          </w:p>
        </w:tc>
        <w:tc>
          <w:tcPr>
            <w:tcW w:w="758" w:type="dxa"/>
          </w:tcPr>
          <w:p w14:paraId="5E70E761" w14:textId="77777777" w:rsidR="00646A2E" w:rsidRDefault="00646A2E"/>
        </w:tc>
        <w:tc>
          <w:tcPr>
            <w:tcW w:w="910" w:type="dxa"/>
          </w:tcPr>
          <w:p w14:paraId="2C695D70" w14:textId="77777777" w:rsidR="00646A2E" w:rsidRDefault="00D05378">
            <w:pPr>
              <w:pStyle w:val="TableParagraph"/>
              <w:ind w:right="248"/>
              <w:rPr>
                <w:sz w:val="16"/>
              </w:rPr>
            </w:pPr>
            <w:r>
              <w:rPr>
                <w:sz w:val="16"/>
              </w:rPr>
              <w:t>0.77</w:t>
            </w:r>
          </w:p>
        </w:tc>
      </w:tr>
      <w:tr w:rsidR="00646A2E" w14:paraId="512D8474" w14:textId="77777777">
        <w:trPr>
          <w:trHeight w:hRule="exact" w:val="188"/>
        </w:trPr>
        <w:tc>
          <w:tcPr>
            <w:tcW w:w="647" w:type="dxa"/>
          </w:tcPr>
          <w:p w14:paraId="66766A29" w14:textId="77777777" w:rsidR="00646A2E" w:rsidRDefault="00D05378">
            <w:pPr>
              <w:pStyle w:val="TableParagraph"/>
              <w:ind w:left="29" w:right="192"/>
              <w:jc w:val="center"/>
              <w:rPr>
                <w:sz w:val="16"/>
              </w:rPr>
            </w:pPr>
            <w:r>
              <w:rPr>
                <w:sz w:val="16"/>
              </w:rPr>
              <w:t>13</w:t>
            </w:r>
          </w:p>
        </w:tc>
        <w:tc>
          <w:tcPr>
            <w:tcW w:w="1000" w:type="dxa"/>
          </w:tcPr>
          <w:p w14:paraId="67D39B8E" w14:textId="77777777" w:rsidR="00646A2E" w:rsidRDefault="00646A2E"/>
        </w:tc>
        <w:tc>
          <w:tcPr>
            <w:tcW w:w="875" w:type="dxa"/>
          </w:tcPr>
          <w:p w14:paraId="3C038FAC" w14:textId="77777777" w:rsidR="00646A2E" w:rsidRDefault="00D05378">
            <w:pPr>
              <w:pStyle w:val="TableParagraph"/>
              <w:ind w:left="183" w:right="240"/>
              <w:jc w:val="center"/>
              <w:rPr>
                <w:sz w:val="16"/>
              </w:rPr>
            </w:pPr>
            <w:r>
              <w:rPr>
                <w:sz w:val="16"/>
              </w:rPr>
              <w:t>4.175</w:t>
            </w:r>
          </w:p>
        </w:tc>
        <w:tc>
          <w:tcPr>
            <w:tcW w:w="1019" w:type="dxa"/>
          </w:tcPr>
          <w:p w14:paraId="6FAB8157" w14:textId="77777777" w:rsidR="00646A2E" w:rsidRDefault="00646A2E"/>
        </w:tc>
        <w:tc>
          <w:tcPr>
            <w:tcW w:w="1178" w:type="dxa"/>
          </w:tcPr>
          <w:p w14:paraId="218DC7DD" w14:textId="77777777" w:rsidR="00646A2E" w:rsidRDefault="00D05378">
            <w:pPr>
              <w:pStyle w:val="TableParagraph"/>
              <w:ind w:left="402" w:right="373"/>
              <w:jc w:val="center"/>
              <w:rPr>
                <w:sz w:val="16"/>
              </w:rPr>
            </w:pPr>
            <w:r>
              <w:rPr>
                <w:sz w:val="16"/>
              </w:rPr>
              <w:t>0.493</w:t>
            </w:r>
          </w:p>
        </w:tc>
        <w:tc>
          <w:tcPr>
            <w:tcW w:w="925" w:type="dxa"/>
          </w:tcPr>
          <w:p w14:paraId="57393A6E" w14:textId="77777777" w:rsidR="00646A2E" w:rsidRDefault="00646A2E"/>
        </w:tc>
        <w:tc>
          <w:tcPr>
            <w:tcW w:w="768" w:type="dxa"/>
          </w:tcPr>
          <w:p w14:paraId="4983834C" w14:textId="77777777" w:rsidR="00646A2E" w:rsidRDefault="00D05378">
            <w:pPr>
              <w:pStyle w:val="TableParagraph"/>
              <w:ind w:right="180"/>
              <w:rPr>
                <w:sz w:val="16"/>
              </w:rPr>
            </w:pPr>
            <w:r>
              <w:rPr>
                <w:sz w:val="16"/>
              </w:rPr>
              <w:t>8.093</w:t>
            </w:r>
          </w:p>
        </w:tc>
        <w:tc>
          <w:tcPr>
            <w:tcW w:w="778" w:type="dxa"/>
          </w:tcPr>
          <w:p w14:paraId="5550E5AE" w14:textId="77777777" w:rsidR="00646A2E" w:rsidRDefault="00646A2E"/>
        </w:tc>
        <w:tc>
          <w:tcPr>
            <w:tcW w:w="1077" w:type="dxa"/>
          </w:tcPr>
          <w:p w14:paraId="1B8833B5" w14:textId="77777777" w:rsidR="00646A2E" w:rsidRDefault="00D05378">
            <w:pPr>
              <w:pStyle w:val="TableParagraph"/>
              <w:ind w:left="337" w:right="337"/>
              <w:jc w:val="center"/>
              <w:rPr>
                <w:sz w:val="16"/>
              </w:rPr>
            </w:pPr>
            <w:r>
              <w:rPr>
                <w:sz w:val="16"/>
              </w:rPr>
              <w:t>0.723</w:t>
            </w:r>
          </w:p>
        </w:tc>
        <w:tc>
          <w:tcPr>
            <w:tcW w:w="758" w:type="dxa"/>
          </w:tcPr>
          <w:p w14:paraId="53346505" w14:textId="77777777" w:rsidR="00646A2E" w:rsidRDefault="00646A2E"/>
        </w:tc>
        <w:tc>
          <w:tcPr>
            <w:tcW w:w="910" w:type="dxa"/>
          </w:tcPr>
          <w:p w14:paraId="1C14487C" w14:textId="77777777" w:rsidR="00646A2E" w:rsidRDefault="00D05378">
            <w:pPr>
              <w:pStyle w:val="TableParagraph"/>
              <w:ind w:right="248"/>
              <w:rPr>
                <w:sz w:val="16"/>
              </w:rPr>
            </w:pPr>
            <w:r>
              <w:rPr>
                <w:sz w:val="16"/>
              </w:rPr>
              <w:t>0.77</w:t>
            </w:r>
          </w:p>
        </w:tc>
      </w:tr>
      <w:tr w:rsidR="00646A2E" w14:paraId="6091C971" w14:textId="77777777">
        <w:trPr>
          <w:trHeight w:hRule="exact" w:val="188"/>
        </w:trPr>
        <w:tc>
          <w:tcPr>
            <w:tcW w:w="647" w:type="dxa"/>
          </w:tcPr>
          <w:p w14:paraId="5A3F33F3" w14:textId="77777777" w:rsidR="00646A2E" w:rsidRDefault="00D05378">
            <w:pPr>
              <w:pStyle w:val="TableParagraph"/>
              <w:ind w:left="29" w:right="192"/>
              <w:jc w:val="center"/>
              <w:rPr>
                <w:sz w:val="16"/>
              </w:rPr>
            </w:pPr>
            <w:r>
              <w:rPr>
                <w:sz w:val="16"/>
              </w:rPr>
              <w:t>14</w:t>
            </w:r>
          </w:p>
        </w:tc>
        <w:tc>
          <w:tcPr>
            <w:tcW w:w="1000" w:type="dxa"/>
          </w:tcPr>
          <w:p w14:paraId="45B8DB00" w14:textId="77777777" w:rsidR="00646A2E" w:rsidRDefault="00646A2E"/>
        </w:tc>
        <w:tc>
          <w:tcPr>
            <w:tcW w:w="875" w:type="dxa"/>
          </w:tcPr>
          <w:p w14:paraId="5FB67427" w14:textId="77777777" w:rsidR="00646A2E" w:rsidRDefault="00D05378">
            <w:pPr>
              <w:pStyle w:val="TableParagraph"/>
              <w:ind w:left="183" w:right="240"/>
              <w:jc w:val="center"/>
              <w:rPr>
                <w:sz w:val="16"/>
              </w:rPr>
            </w:pPr>
            <w:r>
              <w:rPr>
                <w:sz w:val="16"/>
              </w:rPr>
              <w:t>4.175</w:t>
            </w:r>
          </w:p>
        </w:tc>
        <w:tc>
          <w:tcPr>
            <w:tcW w:w="1019" w:type="dxa"/>
          </w:tcPr>
          <w:p w14:paraId="7592DE3F" w14:textId="77777777" w:rsidR="00646A2E" w:rsidRDefault="00646A2E"/>
        </w:tc>
        <w:tc>
          <w:tcPr>
            <w:tcW w:w="1178" w:type="dxa"/>
          </w:tcPr>
          <w:p w14:paraId="1E650E2D" w14:textId="77777777" w:rsidR="00646A2E" w:rsidRDefault="00D05378">
            <w:pPr>
              <w:pStyle w:val="TableParagraph"/>
              <w:ind w:left="402" w:right="373"/>
              <w:jc w:val="center"/>
              <w:rPr>
                <w:sz w:val="16"/>
              </w:rPr>
            </w:pPr>
            <w:r>
              <w:rPr>
                <w:sz w:val="16"/>
              </w:rPr>
              <w:t>0.493</w:t>
            </w:r>
          </w:p>
        </w:tc>
        <w:tc>
          <w:tcPr>
            <w:tcW w:w="925" w:type="dxa"/>
          </w:tcPr>
          <w:p w14:paraId="25DD8E6B" w14:textId="77777777" w:rsidR="00646A2E" w:rsidRDefault="00646A2E"/>
        </w:tc>
        <w:tc>
          <w:tcPr>
            <w:tcW w:w="768" w:type="dxa"/>
          </w:tcPr>
          <w:p w14:paraId="3FAD6FF2" w14:textId="77777777" w:rsidR="00646A2E" w:rsidRDefault="00D05378">
            <w:pPr>
              <w:pStyle w:val="TableParagraph"/>
              <w:ind w:right="180"/>
              <w:rPr>
                <w:sz w:val="16"/>
              </w:rPr>
            </w:pPr>
            <w:r>
              <w:rPr>
                <w:sz w:val="16"/>
              </w:rPr>
              <w:t>8.493</w:t>
            </w:r>
          </w:p>
        </w:tc>
        <w:tc>
          <w:tcPr>
            <w:tcW w:w="778" w:type="dxa"/>
          </w:tcPr>
          <w:p w14:paraId="7BAC5EEB" w14:textId="77777777" w:rsidR="00646A2E" w:rsidRDefault="00646A2E"/>
        </w:tc>
        <w:tc>
          <w:tcPr>
            <w:tcW w:w="1077" w:type="dxa"/>
          </w:tcPr>
          <w:p w14:paraId="1EC24C91" w14:textId="77777777" w:rsidR="00646A2E" w:rsidRDefault="00D05378">
            <w:pPr>
              <w:pStyle w:val="TableParagraph"/>
              <w:ind w:left="337" w:right="337"/>
              <w:jc w:val="center"/>
              <w:rPr>
                <w:sz w:val="16"/>
              </w:rPr>
            </w:pPr>
            <w:r>
              <w:rPr>
                <w:sz w:val="16"/>
              </w:rPr>
              <w:t>0.725</w:t>
            </w:r>
          </w:p>
        </w:tc>
        <w:tc>
          <w:tcPr>
            <w:tcW w:w="758" w:type="dxa"/>
          </w:tcPr>
          <w:p w14:paraId="1F001F6F" w14:textId="77777777" w:rsidR="00646A2E" w:rsidRDefault="00646A2E"/>
        </w:tc>
        <w:tc>
          <w:tcPr>
            <w:tcW w:w="910" w:type="dxa"/>
          </w:tcPr>
          <w:p w14:paraId="62C2A71C" w14:textId="77777777" w:rsidR="00646A2E" w:rsidRDefault="00D05378">
            <w:pPr>
              <w:pStyle w:val="TableParagraph"/>
              <w:ind w:right="248"/>
              <w:rPr>
                <w:sz w:val="16"/>
              </w:rPr>
            </w:pPr>
            <w:r>
              <w:rPr>
                <w:sz w:val="16"/>
              </w:rPr>
              <w:t>0.77</w:t>
            </w:r>
          </w:p>
        </w:tc>
      </w:tr>
      <w:tr w:rsidR="00646A2E" w14:paraId="16A56DF6" w14:textId="77777777">
        <w:trPr>
          <w:trHeight w:hRule="exact" w:val="283"/>
        </w:trPr>
        <w:tc>
          <w:tcPr>
            <w:tcW w:w="647" w:type="dxa"/>
          </w:tcPr>
          <w:p w14:paraId="53E9DFF2" w14:textId="77777777" w:rsidR="00646A2E" w:rsidRDefault="00D05378">
            <w:pPr>
              <w:pStyle w:val="TableParagraph"/>
              <w:ind w:left="31" w:right="192"/>
              <w:jc w:val="center"/>
              <w:rPr>
                <w:sz w:val="16"/>
              </w:rPr>
            </w:pPr>
            <w:r>
              <w:rPr>
                <w:sz w:val="16"/>
              </w:rPr>
              <w:t>15+</w:t>
            </w:r>
          </w:p>
        </w:tc>
        <w:tc>
          <w:tcPr>
            <w:tcW w:w="1000" w:type="dxa"/>
          </w:tcPr>
          <w:p w14:paraId="4E413655" w14:textId="77777777" w:rsidR="00646A2E" w:rsidRDefault="00646A2E"/>
        </w:tc>
        <w:tc>
          <w:tcPr>
            <w:tcW w:w="875" w:type="dxa"/>
          </w:tcPr>
          <w:p w14:paraId="36CE388A" w14:textId="77777777" w:rsidR="00646A2E" w:rsidRDefault="00D05378">
            <w:pPr>
              <w:pStyle w:val="TableParagraph"/>
              <w:ind w:left="184" w:right="239"/>
              <w:jc w:val="center"/>
              <w:rPr>
                <w:sz w:val="16"/>
              </w:rPr>
            </w:pPr>
            <w:r>
              <w:rPr>
                <w:sz w:val="16"/>
              </w:rPr>
              <w:t>4.175</w:t>
            </w:r>
          </w:p>
        </w:tc>
        <w:tc>
          <w:tcPr>
            <w:tcW w:w="1019" w:type="dxa"/>
          </w:tcPr>
          <w:p w14:paraId="205BE1EC" w14:textId="77777777" w:rsidR="00646A2E" w:rsidRDefault="00646A2E"/>
        </w:tc>
        <w:tc>
          <w:tcPr>
            <w:tcW w:w="1178" w:type="dxa"/>
          </w:tcPr>
          <w:p w14:paraId="7FF6E1C3" w14:textId="77777777" w:rsidR="00646A2E" w:rsidRDefault="00D05378">
            <w:pPr>
              <w:pStyle w:val="TableParagraph"/>
              <w:ind w:left="403" w:right="372"/>
              <w:jc w:val="center"/>
              <w:rPr>
                <w:sz w:val="16"/>
              </w:rPr>
            </w:pPr>
            <w:r>
              <w:rPr>
                <w:sz w:val="16"/>
              </w:rPr>
              <w:t>0.493</w:t>
            </w:r>
          </w:p>
        </w:tc>
        <w:tc>
          <w:tcPr>
            <w:tcW w:w="925" w:type="dxa"/>
          </w:tcPr>
          <w:p w14:paraId="3D3FFD89" w14:textId="77777777" w:rsidR="00646A2E" w:rsidRDefault="00646A2E"/>
        </w:tc>
        <w:tc>
          <w:tcPr>
            <w:tcW w:w="768" w:type="dxa"/>
          </w:tcPr>
          <w:p w14:paraId="5AEE48CF" w14:textId="77777777" w:rsidR="00646A2E" w:rsidRDefault="00D05378">
            <w:pPr>
              <w:pStyle w:val="TableParagraph"/>
              <w:ind w:right="179"/>
              <w:rPr>
                <w:sz w:val="16"/>
              </w:rPr>
            </w:pPr>
            <w:r>
              <w:rPr>
                <w:sz w:val="16"/>
              </w:rPr>
              <w:t>8.684</w:t>
            </w:r>
          </w:p>
        </w:tc>
        <w:tc>
          <w:tcPr>
            <w:tcW w:w="778" w:type="dxa"/>
          </w:tcPr>
          <w:p w14:paraId="026C1774" w14:textId="77777777" w:rsidR="00646A2E" w:rsidRDefault="00646A2E"/>
        </w:tc>
        <w:tc>
          <w:tcPr>
            <w:tcW w:w="1077" w:type="dxa"/>
          </w:tcPr>
          <w:p w14:paraId="07CC5FFC" w14:textId="77777777" w:rsidR="00646A2E" w:rsidRDefault="00D05378">
            <w:pPr>
              <w:pStyle w:val="TableParagraph"/>
              <w:ind w:left="338" w:right="337"/>
              <w:jc w:val="center"/>
              <w:rPr>
                <w:sz w:val="16"/>
              </w:rPr>
            </w:pPr>
            <w:r>
              <w:rPr>
                <w:sz w:val="16"/>
              </w:rPr>
              <w:t>0.725</w:t>
            </w:r>
          </w:p>
        </w:tc>
        <w:tc>
          <w:tcPr>
            <w:tcW w:w="758" w:type="dxa"/>
          </w:tcPr>
          <w:p w14:paraId="468B0BC8" w14:textId="77777777" w:rsidR="00646A2E" w:rsidRDefault="00646A2E"/>
        </w:tc>
        <w:tc>
          <w:tcPr>
            <w:tcW w:w="910" w:type="dxa"/>
          </w:tcPr>
          <w:p w14:paraId="5F4FE231" w14:textId="77777777" w:rsidR="00646A2E" w:rsidRDefault="00D05378">
            <w:pPr>
              <w:pStyle w:val="TableParagraph"/>
              <w:ind w:right="247"/>
              <w:rPr>
                <w:sz w:val="16"/>
              </w:rPr>
            </w:pPr>
            <w:r>
              <w:rPr>
                <w:sz w:val="16"/>
              </w:rPr>
              <w:t>0.77</w:t>
            </w:r>
          </w:p>
        </w:tc>
      </w:tr>
      <w:tr w:rsidR="00646A2E" w14:paraId="73012914" w14:textId="77777777">
        <w:trPr>
          <w:trHeight w:hRule="exact" w:val="277"/>
        </w:trPr>
        <w:tc>
          <w:tcPr>
            <w:tcW w:w="647" w:type="dxa"/>
          </w:tcPr>
          <w:p w14:paraId="63782904"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13CA7691" w14:textId="77777777" w:rsidR="00646A2E" w:rsidRDefault="00646A2E"/>
        </w:tc>
        <w:tc>
          <w:tcPr>
            <w:tcW w:w="875" w:type="dxa"/>
          </w:tcPr>
          <w:p w14:paraId="593352AB" w14:textId="77777777" w:rsidR="00646A2E" w:rsidRDefault="00646A2E"/>
        </w:tc>
        <w:tc>
          <w:tcPr>
            <w:tcW w:w="1019" w:type="dxa"/>
          </w:tcPr>
          <w:p w14:paraId="20F75A97" w14:textId="77777777" w:rsidR="00646A2E" w:rsidRDefault="00D05378">
            <w:pPr>
              <w:pStyle w:val="TableParagraph"/>
              <w:spacing w:before="93" w:line="240" w:lineRule="auto"/>
              <w:ind w:left="243" w:right="212"/>
              <w:jc w:val="center"/>
              <w:rPr>
                <w:sz w:val="16"/>
              </w:rPr>
            </w:pPr>
            <w:r>
              <w:rPr>
                <w:sz w:val="16"/>
              </w:rPr>
              <w:t>390,570</w:t>
            </w:r>
          </w:p>
        </w:tc>
        <w:tc>
          <w:tcPr>
            <w:tcW w:w="1178" w:type="dxa"/>
          </w:tcPr>
          <w:p w14:paraId="4C5B1EFB" w14:textId="77777777" w:rsidR="00646A2E" w:rsidRDefault="00646A2E"/>
        </w:tc>
        <w:tc>
          <w:tcPr>
            <w:tcW w:w="925" w:type="dxa"/>
          </w:tcPr>
          <w:p w14:paraId="5EC07200" w14:textId="77777777" w:rsidR="00646A2E" w:rsidRDefault="00D05378">
            <w:pPr>
              <w:pStyle w:val="TableParagraph"/>
              <w:spacing w:before="93" w:line="240" w:lineRule="auto"/>
              <w:ind w:left="182" w:right="182"/>
              <w:jc w:val="center"/>
              <w:rPr>
                <w:sz w:val="16"/>
              </w:rPr>
            </w:pPr>
            <w:r>
              <w:rPr>
                <w:sz w:val="16"/>
              </w:rPr>
              <w:t>172,632</w:t>
            </w:r>
          </w:p>
        </w:tc>
        <w:tc>
          <w:tcPr>
            <w:tcW w:w="768" w:type="dxa"/>
          </w:tcPr>
          <w:p w14:paraId="17E25CA5" w14:textId="77777777" w:rsidR="00646A2E" w:rsidRDefault="00646A2E"/>
        </w:tc>
        <w:tc>
          <w:tcPr>
            <w:tcW w:w="778" w:type="dxa"/>
          </w:tcPr>
          <w:p w14:paraId="6208D5F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0805757F" w14:textId="77777777" w:rsidR="00646A2E" w:rsidRDefault="00646A2E"/>
        </w:tc>
        <w:tc>
          <w:tcPr>
            <w:tcW w:w="758" w:type="dxa"/>
          </w:tcPr>
          <w:p w14:paraId="547939EA" w14:textId="77777777" w:rsidR="00646A2E" w:rsidRDefault="00D05378">
            <w:pPr>
              <w:pStyle w:val="TableParagraph"/>
              <w:spacing w:before="93" w:line="240" w:lineRule="auto"/>
              <w:jc w:val="center"/>
              <w:rPr>
                <w:sz w:val="16"/>
              </w:rPr>
            </w:pPr>
            <w:r>
              <w:rPr>
                <w:w w:val="99"/>
                <w:sz w:val="16"/>
              </w:rPr>
              <w:t>0</w:t>
            </w:r>
          </w:p>
        </w:tc>
        <w:tc>
          <w:tcPr>
            <w:tcW w:w="910" w:type="dxa"/>
          </w:tcPr>
          <w:p w14:paraId="49AFA95D" w14:textId="77777777" w:rsidR="00646A2E" w:rsidRDefault="00646A2E"/>
        </w:tc>
      </w:tr>
    </w:tbl>
    <w:p w14:paraId="0E91CB5F" w14:textId="77777777" w:rsidR="00646A2E" w:rsidRDefault="00646A2E">
      <w:pPr>
        <w:pStyle w:val="BodyText"/>
        <w:rPr>
          <w:sz w:val="18"/>
        </w:rPr>
      </w:pPr>
    </w:p>
    <w:p w14:paraId="0A33AC98" w14:textId="77777777" w:rsidR="00646A2E" w:rsidRDefault="00646A2E">
      <w:pPr>
        <w:pStyle w:val="BodyText"/>
        <w:rPr>
          <w:sz w:val="18"/>
        </w:rPr>
      </w:pPr>
    </w:p>
    <w:p w14:paraId="7B70F5B8"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378F7E05" w14:textId="77777777" w:rsidR="00646A2E" w:rsidRDefault="00646A2E">
      <w:pPr>
        <w:rPr>
          <w:sz w:val="16"/>
        </w:rPr>
        <w:sectPr w:rsidR="00646A2E">
          <w:footerReference w:type="default" r:id="rId118"/>
          <w:pgSz w:w="12240" w:h="15840"/>
          <w:pgMar w:top="1200" w:right="1020" w:bottom="940" w:left="980" w:header="0" w:footer="744" w:gutter="0"/>
          <w:cols w:space="720"/>
        </w:sectPr>
      </w:pPr>
    </w:p>
    <w:p w14:paraId="16E24821" w14:textId="77777777" w:rsidR="00646A2E" w:rsidRDefault="00D05378">
      <w:pPr>
        <w:spacing w:before="69" w:line="244" w:lineRule="auto"/>
        <w:ind w:left="224" w:right="7840"/>
        <w:rPr>
          <w:sz w:val="16"/>
        </w:rPr>
      </w:pPr>
      <w:r>
        <w:rPr>
          <w:sz w:val="16"/>
        </w:rPr>
        <w:lastRenderedPageBreak/>
        <w:t>TABLE 3.2 Plan A COMPANY ABC</w:t>
      </w:r>
    </w:p>
    <w:p w14:paraId="01F5EA51" w14:textId="77777777" w:rsidR="00646A2E" w:rsidRDefault="00D05378">
      <w:pPr>
        <w:spacing w:before="1"/>
        <w:ind w:left="224"/>
        <w:rPr>
          <w:sz w:val="16"/>
        </w:rPr>
      </w:pPr>
      <w:r>
        <w:rPr>
          <w:sz w:val="16"/>
        </w:rPr>
        <w:t>BENCHMARK/REFUND CALCULATIONS – REPORTING YEAR 1993 (STATE A)</w:t>
      </w:r>
    </w:p>
    <w:p w14:paraId="522ACE1C" w14:textId="77777777" w:rsidR="00646A2E" w:rsidRDefault="00646A2E">
      <w:pPr>
        <w:pStyle w:val="BodyText"/>
        <w:spacing w:before="9"/>
        <w:rPr>
          <w:sz w:val="16"/>
        </w:rPr>
      </w:pPr>
    </w:p>
    <w:p w14:paraId="4F31FA37" w14:textId="77777777" w:rsidR="00646A2E" w:rsidRDefault="00D05378">
      <w:pPr>
        <w:spacing w:line="244" w:lineRule="auto"/>
        <w:ind w:left="4111" w:right="2514" w:hanging="1095"/>
        <w:rPr>
          <w:sz w:val="16"/>
        </w:rPr>
      </w:pPr>
      <w:r>
        <w:rPr>
          <w:sz w:val="16"/>
        </w:rPr>
        <w:t>MEDICARE SUPPLEMENT REFUND CALCULATION FORM FOR CALENDAR YEAR 1993</w:t>
      </w:r>
    </w:p>
    <w:p w14:paraId="4B58EBFE" w14:textId="77777777" w:rsidR="00646A2E" w:rsidRDefault="00D05378">
      <w:pPr>
        <w:tabs>
          <w:tab w:val="left" w:pos="2744"/>
          <w:tab w:val="left" w:pos="5264"/>
          <w:tab w:val="left" w:pos="6344"/>
        </w:tabs>
        <w:spacing w:before="189" w:line="244" w:lineRule="auto"/>
        <w:ind w:left="944" w:right="3733"/>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 xml:space="preserve">0001                   </w:t>
      </w:r>
      <w:r>
        <w:rPr>
          <w:sz w:val="16"/>
        </w:rPr>
        <w:t xml:space="preserve">NAIC Co. Code:       </w:t>
      </w:r>
      <w:r>
        <w:rPr>
          <w:spacing w:val="31"/>
          <w:sz w:val="16"/>
        </w:rPr>
        <w:t xml:space="preserve"> </w:t>
      </w:r>
      <w:r>
        <w:rPr>
          <w:sz w:val="16"/>
          <w:u w:val="single"/>
        </w:rPr>
        <w:t>0001</w:t>
      </w:r>
      <w:r>
        <w:rPr>
          <w:sz w:val="16"/>
          <w:u w:val="single"/>
        </w:rPr>
        <w:tab/>
      </w:r>
    </w:p>
    <w:p w14:paraId="2D624B36" w14:textId="77777777" w:rsidR="00646A2E" w:rsidRDefault="00D05378">
      <w:pPr>
        <w:tabs>
          <w:tab w:val="left" w:pos="3104"/>
          <w:tab w:val="left" w:pos="3824"/>
          <w:tab w:val="left" w:pos="6344"/>
        </w:tabs>
        <w:spacing w:line="244" w:lineRule="auto"/>
        <w:ind w:left="944" w:right="3733"/>
        <w:jc w:val="both"/>
        <w:rPr>
          <w:sz w:val="16"/>
        </w:rPr>
      </w:pPr>
      <w:r>
        <w:rPr>
          <w:sz w:val="16"/>
        </w:rPr>
        <w:t xml:space="preserve">Address: </w:t>
      </w:r>
      <w:r>
        <w:rPr>
          <w:sz w:val="16"/>
          <w:u w:val="single"/>
        </w:rPr>
        <w:t xml:space="preserve">123 </w:t>
      </w:r>
      <w:proofErr w:type="spellStart"/>
      <w:r>
        <w:rPr>
          <w:sz w:val="16"/>
          <w:u w:val="single"/>
        </w:rPr>
        <w:t>Anystreet</w:t>
      </w:r>
      <w:proofErr w:type="spellEnd"/>
      <w:r>
        <w:rPr>
          <w:sz w:val="16"/>
          <w:u w:val="single"/>
        </w:rPr>
        <w:t>, Kansas</w:t>
      </w:r>
      <w:r>
        <w:rPr>
          <w:spacing w:val="-21"/>
          <w:sz w:val="16"/>
          <w:u w:val="single"/>
        </w:rPr>
        <w:t xml:space="preserve"> </w:t>
      </w:r>
      <w:r>
        <w:rPr>
          <w:sz w:val="16"/>
          <w:u w:val="single"/>
        </w:rPr>
        <w:t>City,</w:t>
      </w:r>
      <w:r>
        <w:rPr>
          <w:spacing w:val="-3"/>
          <w:sz w:val="16"/>
          <w:u w:val="single"/>
        </w:rPr>
        <w:t xml:space="preserve"> </w:t>
      </w:r>
      <w:r>
        <w:rPr>
          <w:sz w:val="16"/>
          <w:u w:val="single"/>
        </w:rPr>
        <w:t>MO</w:t>
      </w:r>
      <w:r>
        <w:rPr>
          <w:sz w:val="16"/>
          <w:u w:val="single"/>
        </w:rPr>
        <w:tab/>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2EEC2B96" w14:textId="77777777" w:rsidR="00646A2E" w:rsidRDefault="00646A2E">
      <w:pPr>
        <w:spacing w:line="244" w:lineRule="auto"/>
        <w:jc w:val="both"/>
        <w:rPr>
          <w:sz w:val="16"/>
        </w:rPr>
        <w:sectPr w:rsidR="00646A2E">
          <w:footerReference w:type="default" r:id="rId119"/>
          <w:pgSz w:w="12240" w:h="15840"/>
          <w:pgMar w:top="1200" w:right="1180" w:bottom="940" w:left="980" w:header="0" w:footer="744" w:gutter="0"/>
          <w:cols w:space="720"/>
        </w:sectPr>
      </w:pPr>
    </w:p>
    <w:p w14:paraId="3550F295" w14:textId="77777777" w:rsidR="00646A2E" w:rsidRDefault="00D05378">
      <w:pPr>
        <w:pStyle w:val="ListParagraph"/>
        <w:numPr>
          <w:ilvl w:val="0"/>
          <w:numId w:val="2"/>
        </w:numPr>
        <w:tabs>
          <w:tab w:val="left" w:pos="584"/>
          <w:tab w:val="left" w:pos="585"/>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7D7716D7" w14:textId="77777777" w:rsidR="00646A2E" w:rsidRDefault="00D05378">
      <w:pPr>
        <w:pStyle w:val="ListParagraph"/>
        <w:numPr>
          <w:ilvl w:val="1"/>
          <w:numId w:val="2"/>
        </w:numPr>
        <w:tabs>
          <w:tab w:val="left" w:pos="3430"/>
          <w:tab w:val="left" w:pos="3431"/>
        </w:tabs>
        <w:spacing w:before="188"/>
        <w:ind w:hanging="2758"/>
        <w:rPr>
          <w:sz w:val="16"/>
        </w:rPr>
      </w:pPr>
      <w:r>
        <w:rPr>
          <w:spacing w:val="-1"/>
          <w:w w:val="99"/>
          <w:sz w:val="16"/>
        </w:rPr>
        <w:br w:type="column"/>
      </w:r>
      <w:r>
        <w:rPr>
          <w:sz w:val="16"/>
        </w:rPr>
        <w:t>(b)</w:t>
      </w:r>
    </w:p>
    <w:p w14:paraId="5CB438B4" w14:textId="77777777" w:rsidR="00646A2E" w:rsidRDefault="00D05378">
      <w:pPr>
        <w:tabs>
          <w:tab w:val="left" w:pos="3008"/>
        </w:tabs>
        <w:spacing w:before="4"/>
        <w:ind w:left="224"/>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08F04250" w14:textId="77777777" w:rsidR="00646A2E" w:rsidRDefault="00646A2E">
      <w:pPr>
        <w:rPr>
          <w:sz w:val="16"/>
        </w:rPr>
        <w:sectPr w:rsidR="00646A2E">
          <w:type w:val="continuous"/>
          <w:pgSz w:w="12240" w:h="15840"/>
          <w:pgMar w:top="1500" w:right="1180" w:bottom="280" w:left="980" w:header="720" w:footer="720" w:gutter="0"/>
          <w:cols w:num="2" w:space="720" w:equalWidth="0">
            <w:col w:w="2297" w:space="3180"/>
            <w:col w:w="4603"/>
          </w:cols>
        </w:sectPr>
      </w:pPr>
    </w:p>
    <w:p w14:paraId="042CA047" w14:textId="77777777" w:rsidR="00646A2E" w:rsidRDefault="00D05378">
      <w:pPr>
        <w:pStyle w:val="ListParagraph"/>
        <w:numPr>
          <w:ilvl w:val="0"/>
          <w:numId w:val="20"/>
        </w:numPr>
        <w:tabs>
          <w:tab w:val="left" w:pos="775"/>
          <w:tab w:val="left" w:pos="6033"/>
          <w:tab w:val="left" w:pos="8706"/>
        </w:tabs>
        <w:spacing w:before="4"/>
        <w:rPr>
          <w:sz w:val="16"/>
        </w:rPr>
      </w:pPr>
      <w:r>
        <w:rPr>
          <w:sz w:val="16"/>
        </w:rPr>
        <w:t>Total (all</w:t>
      </w:r>
      <w:r>
        <w:rPr>
          <w:spacing w:val="-5"/>
          <w:sz w:val="16"/>
        </w:rPr>
        <w:t xml:space="preserve"> </w:t>
      </w:r>
      <w:r>
        <w:rPr>
          <w:sz w:val="16"/>
        </w:rPr>
        <w:t>policy</w:t>
      </w:r>
      <w:r>
        <w:rPr>
          <w:spacing w:val="-3"/>
          <w:sz w:val="16"/>
        </w:rPr>
        <w:t xml:space="preserve"> </w:t>
      </w:r>
      <w:r>
        <w:rPr>
          <w:sz w:val="16"/>
        </w:rPr>
        <w:t>years)</w:t>
      </w:r>
      <w:r>
        <w:rPr>
          <w:sz w:val="16"/>
        </w:rPr>
        <w:tab/>
        <w:t>666,530</w:t>
      </w:r>
      <w:r>
        <w:rPr>
          <w:sz w:val="16"/>
        </w:rPr>
        <w:tab/>
        <w:t>250,589</w:t>
      </w:r>
    </w:p>
    <w:p w14:paraId="3F0D7386" w14:textId="77777777" w:rsidR="00646A2E" w:rsidRDefault="00D05378">
      <w:pPr>
        <w:pStyle w:val="ListParagraph"/>
        <w:numPr>
          <w:ilvl w:val="0"/>
          <w:numId w:val="20"/>
        </w:numPr>
        <w:tabs>
          <w:tab w:val="left" w:pos="784"/>
          <w:tab w:val="left" w:pos="6032"/>
          <w:tab w:val="left" w:pos="8706"/>
        </w:tabs>
        <w:spacing w:before="4"/>
        <w:ind w:left="783"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415,520</w:t>
      </w:r>
      <w:r>
        <w:rPr>
          <w:sz w:val="16"/>
        </w:rPr>
        <w:tab/>
        <w:t>151,704</w:t>
      </w:r>
    </w:p>
    <w:p w14:paraId="0215AA35" w14:textId="77777777" w:rsidR="00646A2E" w:rsidRDefault="00D05378">
      <w:pPr>
        <w:tabs>
          <w:tab w:val="left" w:pos="6032"/>
          <w:tab w:val="left" w:pos="8786"/>
        </w:tabs>
        <w:spacing w:before="4"/>
        <w:ind w:left="584"/>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251,010</w:t>
      </w:r>
      <w:r>
        <w:rPr>
          <w:sz w:val="16"/>
        </w:rPr>
        <w:tab/>
        <w:t>98,885</w:t>
      </w:r>
    </w:p>
    <w:p w14:paraId="142F7485" w14:textId="77777777" w:rsidR="00646A2E" w:rsidRDefault="00646A2E">
      <w:pPr>
        <w:pStyle w:val="BodyText"/>
        <w:spacing w:before="8"/>
        <w:rPr>
          <w:sz w:val="16"/>
        </w:rPr>
      </w:pPr>
    </w:p>
    <w:p w14:paraId="7B95CDCF" w14:textId="77777777" w:rsidR="00646A2E" w:rsidRDefault="00D05378">
      <w:pPr>
        <w:pStyle w:val="ListParagraph"/>
        <w:numPr>
          <w:ilvl w:val="0"/>
          <w:numId w:val="2"/>
        </w:numPr>
        <w:tabs>
          <w:tab w:val="left" w:pos="584"/>
          <w:tab w:val="left" w:pos="585"/>
          <w:tab w:val="left" w:pos="6034"/>
          <w:tab w:val="left" w:pos="8788"/>
        </w:tabs>
        <w:spacing w:before="1"/>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141,000</w:t>
      </w:r>
      <w:r>
        <w:rPr>
          <w:sz w:val="16"/>
        </w:rPr>
        <w:tab/>
        <w:t>46,788</w:t>
      </w:r>
    </w:p>
    <w:p w14:paraId="3D057795" w14:textId="77777777" w:rsidR="00646A2E" w:rsidRDefault="00646A2E">
      <w:pPr>
        <w:pStyle w:val="BodyText"/>
        <w:spacing w:before="8"/>
        <w:rPr>
          <w:sz w:val="16"/>
        </w:rPr>
      </w:pPr>
    </w:p>
    <w:p w14:paraId="15C972DD" w14:textId="77777777" w:rsidR="00646A2E" w:rsidRDefault="00D05378">
      <w:pPr>
        <w:tabs>
          <w:tab w:val="left" w:pos="584"/>
          <w:tab w:val="left" w:pos="6033"/>
          <w:tab w:val="left" w:pos="8706"/>
        </w:tabs>
        <w:spacing w:before="1"/>
        <w:ind w:left="224"/>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392,010</w:t>
      </w:r>
      <w:r>
        <w:rPr>
          <w:sz w:val="16"/>
        </w:rPr>
        <w:tab/>
        <w:t>145,673</w:t>
      </w:r>
    </w:p>
    <w:p w14:paraId="6C4832B1" w14:textId="77777777" w:rsidR="00646A2E" w:rsidRDefault="00646A2E">
      <w:pPr>
        <w:pStyle w:val="BodyText"/>
        <w:spacing w:before="8"/>
        <w:rPr>
          <w:sz w:val="16"/>
        </w:rPr>
      </w:pPr>
    </w:p>
    <w:p w14:paraId="28CDA929" w14:textId="77777777" w:rsidR="00646A2E" w:rsidRDefault="00D05378">
      <w:pPr>
        <w:pStyle w:val="ListParagraph"/>
        <w:numPr>
          <w:ilvl w:val="0"/>
          <w:numId w:val="19"/>
        </w:numPr>
        <w:tabs>
          <w:tab w:val="left" w:pos="584"/>
          <w:tab w:val="left" w:pos="585"/>
          <w:tab w:val="left" w:pos="6473"/>
        </w:tabs>
        <w:spacing w:before="1"/>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74DF6348" w14:textId="77777777" w:rsidR="00646A2E" w:rsidRDefault="00646A2E">
      <w:pPr>
        <w:pStyle w:val="BodyText"/>
        <w:spacing w:before="8"/>
        <w:rPr>
          <w:sz w:val="16"/>
        </w:rPr>
      </w:pPr>
    </w:p>
    <w:p w14:paraId="38F0B5BF" w14:textId="77777777" w:rsidR="00646A2E" w:rsidRDefault="00D05378">
      <w:pPr>
        <w:pStyle w:val="ListParagraph"/>
        <w:numPr>
          <w:ilvl w:val="0"/>
          <w:numId w:val="19"/>
        </w:numPr>
        <w:tabs>
          <w:tab w:val="left" w:pos="584"/>
          <w:tab w:val="left" w:pos="585"/>
          <w:tab w:val="left" w:pos="6473"/>
        </w:tabs>
        <w:spacing w:before="1"/>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05792C25" w14:textId="77777777" w:rsidR="00646A2E" w:rsidRDefault="00646A2E">
      <w:pPr>
        <w:pStyle w:val="BodyText"/>
        <w:spacing w:before="9"/>
        <w:rPr>
          <w:sz w:val="16"/>
        </w:rPr>
      </w:pPr>
    </w:p>
    <w:p w14:paraId="149F2D0F" w14:textId="77777777" w:rsidR="00646A2E" w:rsidRDefault="00D05378">
      <w:pPr>
        <w:pStyle w:val="ListParagraph"/>
        <w:numPr>
          <w:ilvl w:val="0"/>
          <w:numId w:val="19"/>
        </w:numPr>
        <w:tabs>
          <w:tab w:val="left" w:pos="584"/>
          <w:tab w:val="left" w:pos="585"/>
          <w:tab w:val="left" w:pos="6473"/>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399052F8" w14:textId="77777777" w:rsidR="00646A2E" w:rsidRDefault="00646A2E">
      <w:pPr>
        <w:pStyle w:val="BodyText"/>
        <w:spacing w:before="8"/>
        <w:rPr>
          <w:sz w:val="16"/>
        </w:rPr>
      </w:pPr>
    </w:p>
    <w:p w14:paraId="70CBC89C" w14:textId="77777777" w:rsidR="00646A2E" w:rsidRDefault="00D05378">
      <w:pPr>
        <w:pStyle w:val="ListParagraph"/>
        <w:numPr>
          <w:ilvl w:val="0"/>
          <w:numId w:val="19"/>
        </w:numPr>
        <w:tabs>
          <w:tab w:val="left" w:pos="584"/>
          <w:tab w:val="left" w:pos="585"/>
          <w:tab w:val="left" w:pos="6193"/>
        </w:tabs>
        <w:spacing w:before="1"/>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0.442</w:t>
      </w:r>
    </w:p>
    <w:p w14:paraId="54DC04AD" w14:textId="77777777" w:rsidR="00646A2E" w:rsidRDefault="00646A2E">
      <w:pPr>
        <w:pStyle w:val="BodyText"/>
        <w:spacing w:before="9"/>
        <w:rPr>
          <w:sz w:val="16"/>
        </w:rPr>
      </w:pPr>
    </w:p>
    <w:p w14:paraId="17AC525E" w14:textId="77777777" w:rsidR="00646A2E" w:rsidRDefault="00D05378">
      <w:pPr>
        <w:pStyle w:val="ListParagraph"/>
        <w:numPr>
          <w:ilvl w:val="0"/>
          <w:numId w:val="19"/>
        </w:numPr>
        <w:tabs>
          <w:tab w:val="left" w:pos="583"/>
          <w:tab w:val="left" w:pos="585"/>
          <w:tab w:val="left" w:pos="6193"/>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0.372</w:t>
      </w:r>
    </w:p>
    <w:p w14:paraId="48E09ABE" w14:textId="77777777" w:rsidR="00646A2E" w:rsidRDefault="00D05378">
      <w:pPr>
        <w:spacing w:before="4"/>
        <w:ind w:left="584"/>
        <w:rPr>
          <w:sz w:val="16"/>
        </w:rPr>
      </w:pPr>
      <w:r>
        <w:rPr>
          <w:sz w:val="16"/>
        </w:rPr>
        <w:t>(Line 3, Col. b)</w:t>
      </w:r>
      <w:proofErr w:type="gramStart"/>
      <w:r>
        <w:rPr>
          <w:sz w:val="16"/>
        </w:rPr>
        <w:t>/(</w:t>
      </w:r>
      <w:proofErr w:type="gramEnd"/>
      <w:r>
        <w:rPr>
          <w:sz w:val="16"/>
        </w:rPr>
        <w:t>Line 3, Col. a – Line 6)</w:t>
      </w:r>
    </w:p>
    <w:p w14:paraId="6B9D4682" w14:textId="77777777" w:rsidR="00646A2E" w:rsidRDefault="00646A2E">
      <w:pPr>
        <w:pStyle w:val="BodyText"/>
        <w:spacing w:before="8"/>
        <w:rPr>
          <w:sz w:val="16"/>
        </w:rPr>
      </w:pPr>
    </w:p>
    <w:p w14:paraId="0BA6E11E" w14:textId="77777777" w:rsidR="00646A2E" w:rsidRDefault="00D05378">
      <w:pPr>
        <w:pStyle w:val="ListParagraph"/>
        <w:numPr>
          <w:ilvl w:val="0"/>
          <w:numId w:val="19"/>
        </w:numPr>
        <w:tabs>
          <w:tab w:val="left" w:pos="584"/>
          <w:tab w:val="left" w:pos="585"/>
          <w:tab w:val="left" w:pos="6312"/>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542</w:t>
      </w:r>
    </w:p>
    <w:p w14:paraId="1C16E0FE" w14:textId="77777777" w:rsidR="00646A2E" w:rsidRDefault="00D05378">
      <w:pPr>
        <w:spacing w:before="4"/>
        <w:ind w:left="584"/>
        <w:rPr>
          <w:sz w:val="16"/>
        </w:rPr>
      </w:pPr>
      <w:r>
        <w:rPr>
          <w:sz w:val="16"/>
        </w:rPr>
        <w:t>If (Line 8 &lt; Line 7) AND (Line 9 &gt; 500), proceed; else stop.</w:t>
      </w:r>
    </w:p>
    <w:p w14:paraId="34C22061" w14:textId="77777777" w:rsidR="00646A2E" w:rsidRDefault="00646A2E">
      <w:pPr>
        <w:pStyle w:val="BodyText"/>
        <w:spacing w:before="9"/>
        <w:rPr>
          <w:sz w:val="16"/>
        </w:rPr>
      </w:pPr>
    </w:p>
    <w:p w14:paraId="1660F43F" w14:textId="77777777" w:rsidR="00646A2E" w:rsidRDefault="00D05378">
      <w:pPr>
        <w:pStyle w:val="ListParagraph"/>
        <w:numPr>
          <w:ilvl w:val="0"/>
          <w:numId w:val="19"/>
        </w:numPr>
        <w:tabs>
          <w:tab w:val="left" w:pos="584"/>
          <w:tab w:val="left" w:pos="6192"/>
        </w:tabs>
        <w:ind w:left="583" w:hanging="359"/>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0.150</w:t>
      </w:r>
    </w:p>
    <w:p w14:paraId="2086C18C" w14:textId="77777777" w:rsidR="00646A2E" w:rsidRDefault="00646A2E">
      <w:pPr>
        <w:pStyle w:val="BodyText"/>
        <w:spacing w:before="8"/>
        <w:rPr>
          <w:sz w:val="16"/>
        </w:rPr>
      </w:pPr>
    </w:p>
    <w:p w14:paraId="6CBBD539" w14:textId="77777777" w:rsidR="00646A2E" w:rsidRDefault="00D05378">
      <w:pPr>
        <w:pStyle w:val="ListParagraph"/>
        <w:numPr>
          <w:ilvl w:val="0"/>
          <w:numId w:val="19"/>
        </w:numPr>
        <w:tabs>
          <w:tab w:val="left" w:pos="584"/>
          <w:tab w:val="left" w:pos="6191"/>
          <w:tab w:val="left" w:pos="7424"/>
        </w:tabs>
        <w:spacing w:before="1" w:line="244" w:lineRule="auto"/>
        <w:ind w:right="415"/>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0.522</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7CEFE2D7" w14:textId="77777777" w:rsidR="00646A2E" w:rsidRDefault="00646A2E">
      <w:pPr>
        <w:pStyle w:val="BodyText"/>
        <w:spacing w:before="5"/>
        <w:rPr>
          <w:sz w:val="16"/>
        </w:rPr>
      </w:pPr>
    </w:p>
    <w:p w14:paraId="19DE4B1E" w14:textId="77777777" w:rsidR="00646A2E" w:rsidRDefault="00D05378">
      <w:pPr>
        <w:pStyle w:val="ListParagraph"/>
        <w:numPr>
          <w:ilvl w:val="0"/>
          <w:numId w:val="19"/>
        </w:numPr>
        <w:tabs>
          <w:tab w:val="left" w:pos="584"/>
        </w:tabs>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7FF47EDC" w14:textId="77777777" w:rsidR="00646A2E" w:rsidRDefault="00646A2E">
      <w:pPr>
        <w:rPr>
          <w:sz w:val="16"/>
        </w:rPr>
        <w:sectPr w:rsidR="00646A2E">
          <w:type w:val="continuous"/>
          <w:pgSz w:w="12240" w:h="15840"/>
          <w:pgMar w:top="1500" w:right="1180" w:bottom="280" w:left="980" w:header="720" w:footer="720" w:gutter="0"/>
          <w:cols w:space="720"/>
        </w:sectPr>
      </w:pPr>
    </w:p>
    <w:p w14:paraId="61B3AA44" w14:textId="77777777" w:rsidR="00646A2E" w:rsidRDefault="00646A2E">
      <w:pPr>
        <w:pStyle w:val="BodyText"/>
        <w:spacing w:before="8"/>
        <w:rPr>
          <w:sz w:val="16"/>
        </w:rPr>
      </w:pPr>
    </w:p>
    <w:p w14:paraId="4497E5B8" w14:textId="77777777" w:rsidR="00646A2E" w:rsidRDefault="00D05378">
      <w:pPr>
        <w:pStyle w:val="ListParagraph"/>
        <w:numPr>
          <w:ilvl w:val="0"/>
          <w:numId w:val="19"/>
        </w:numPr>
        <w:tabs>
          <w:tab w:val="left" w:pos="585"/>
        </w:tabs>
        <w:rPr>
          <w:sz w:val="16"/>
        </w:rPr>
      </w:pPr>
      <w:r>
        <w:rPr>
          <w:sz w:val="16"/>
        </w:rPr>
        <w:t>Refund (Line 3, Col. a – Line 6 – (Line 12/Line</w:t>
      </w:r>
      <w:r>
        <w:rPr>
          <w:spacing w:val="-22"/>
          <w:sz w:val="16"/>
        </w:rPr>
        <w:t xml:space="preserve"> </w:t>
      </w:r>
      <w:r>
        <w:rPr>
          <w:sz w:val="16"/>
        </w:rPr>
        <w:t>7))</w:t>
      </w:r>
    </w:p>
    <w:p w14:paraId="125496B8" w14:textId="77777777" w:rsidR="00646A2E" w:rsidRDefault="00646A2E">
      <w:pPr>
        <w:pStyle w:val="BodyText"/>
        <w:spacing w:before="8"/>
        <w:rPr>
          <w:sz w:val="16"/>
        </w:rPr>
      </w:pPr>
    </w:p>
    <w:p w14:paraId="5226C046" w14:textId="77777777" w:rsidR="00646A2E" w:rsidRDefault="00D05378">
      <w:pPr>
        <w:ind w:left="224"/>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33AB1672" w14:textId="77777777" w:rsidR="00646A2E" w:rsidRDefault="00D05378">
      <w:pPr>
        <w:spacing w:before="4"/>
        <w:ind w:left="224"/>
        <w:rPr>
          <w:sz w:val="16"/>
        </w:rPr>
      </w:pPr>
      <w:r>
        <w:rPr>
          <w:sz w:val="16"/>
        </w:rPr>
        <w:t>(.005 x Annualized Prem. IF at 12/31)</w:t>
      </w:r>
    </w:p>
    <w:p w14:paraId="4588E529" w14:textId="77777777" w:rsidR="00646A2E" w:rsidRDefault="00646A2E">
      <w:pPr>
        <w:pStyle w:val="BodyText"/>
        <w:spacing w:before="9"/>
        <w:rPr>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6"/>
        <w:gridCol w:w="2400"/>
      </w:tblGrid>
      <w:tr w:rsidR="00646A2E" w14:paraId="484A25B8" w14:textId="77777777">
        <w:trPr>
          <w:trHeight w:hRule="exact" w:val="394"/>
        </w:trPr>
        <w:tc>
          <w:tcPr>
            <w:tcW w:w="4576" w:type="dxa"/>
            <w:gridSpan w:val="2"/>
          </w:tcPr>
          <w:p w14:paraId="2FCC3641" w14:textId="77777777" w:rsidR="00646A2E" w:rsidRDefault="00D05378">
            <w:pPr>
              <w:pStyle w:val="TableParagraph"/>
              <w:spacing w:before="24" w:line="240" w:lineRule="auto"/>
              <w:ind w:left="1009"/>
              <w:jc w:val="left"/>
              <w:rPr>
                <w:sz w:val="16"/>
              </w:rPr>
            </w:pPr>
            <w:r>
              <w:rPr>
                <w:sz w:val="16"/>
              </w:rPr>
              <w:t>Medicare Supplement Credibility Table</w:t>
            </w:r>
          </w:p>
        </w:tc>
      </w:tr>
      <w:tr w:rsidR="00646A2E" w14:paraId="58FAF2E9" w14:textId="77777777">
        <w:trPr>
          <w:trHeight w:hRule="exact" w:val="394"/>
        </w:trPr>
        <w:tc>
          <w:tcPr>
            <w:tcW w:w="2176" w:type="dxa"/>
          </w:tcPr>
          <w:p w14:paraId="5F95CFF8" w14:textId="77777777" w:rsidR="00646A2E" w:rsidRDefault="00D05378">
            <w:pPr>
              <w:pStyle w:val="TableParagraph"/>
              <w:spacing w:before="21" w:line="244" w:lineRule="auto"/>
              <w:ind w:left="580" w:right="497"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0" w:type="dxa"/>
          </w:tcPr>
          <w:p w14:paraId="11584BEA" w14:textId="77777777" w:rsidR="00646A2E" w:rsidRDefault="00646A2E">
            <w:pPr>
              <w:pStyle w:val="TableParagraph"/>
              <w:spacing w:before="2" w:line="240" w:lineRule="auto"/>
              <w:jc w:val="left"/>
              <w:rPr>
                <w:sz w:val="18"/>
              </w:rPr>
            </w:pPr>
          </w:p>
          <w:p w14:paraId="03651C4A" w14:textId="77777777" w:rsidR="00646A2E" w:rsidRDefault="00D05378">
            <w:pPr>
              <w:pStyle w:val="TableParagraph"/>
              <w:spacing w:line="240" w:lineRule="auto"/>
              <w:ind w:left="853" w:right="853"/>
              <w:jc w:val="center"/>
              <w:rPr>
                <w:sz w:val="16"/>
              </w:rPr>
            </w:pPr>
            <w:r>
              <w:rPr>
                <w:sz w:val="16"/>
              </w:rPr>
              <w:t>Tolerance</w:t>
            </w:r>
          </w:p>
        </w:tc>
      </w:tr>
      <w:tr w:rsidR="00646A2E" w14:paraId="69A98211" w14:textId="77777777">
        <w:trPr>
          <w:trHeight w:hRule="exact" w:val="199"/>
        </w:trPr>
        <w:tc>
          <w:tcPr>
            <w:tcW w:w="2176" w:type="dxa"/>
            <w:tcBorders>
              <w:bottom w:val="nil"/>
            </w:tcBorders>
          </w:tcPr>
          <w:p w14:paraId="2E45BF0B" w14:textId="77777777" w:rsidR="00646A2E" w:rsidRDefault="00D05378">
            <w:pPr>
              <w:pStyle w:val="TableParagraph"/>
              <w:spacing w:before="21" w:line="240" w:lineRule="auto"/>
              <w:ind w:left="620" w:right="620"/>
              <w:jc w:val="center"/>
              <w:rPr>
                <w:sz w:val="16"/>
              </w:rPr>
            </w:pPr>
            <w:r>
              <w:rPr>
                <w:sz w:val="16"/>
              </w:rPr>
              <w:t>10,000+</w:t>
            </w:r>
          </w:p>
        </w:tc>
        <w:tc>
          <w:tcPr>
            <w:tcW w:w="2400" w:type="dxa"/>
            <w:tcBorders>
              <w:bottom w:val="nil"/>
            </w:tcBorders>
          </w:tcPr>
          <w:p w14:paraId="44BEE023" w14:textId="77777777" w:rsidR="00646A2E" w:rsidRDefault="00D05378">
            <w:pPr>
              <w:pStyle w:val="TableParagraph"/>
              <w:spacing w:before="21" w:line="240" w:lineRule="auto"/>
              <w:ind w:left="853" w:right="853"/>
              <w:jc w:val="center"/>
              <w:rPr>
                <w:sz w:val="16"/>
              </w:rPr>
            </w:pPr>
            <w:r>
              <w:rPr>
                <w:sz w:val="16"/>
              </w:rPr>
              <w:t>0.0%</w:t>
            </w:r>
          </w:p>
        </w:tc>
      </w:tr>
      <w:tr w:rsidR="00646A2E" w14:paraId="7491501F" w14:textId="77777777">
        <w:trPr>
          <w:trHeight w:hRule="exact" w:val="188"/>
        </w:trPr>
        <w:tc>
          <w:tcPr>
            <w:tcW w:w="2176" w:type="dxa"/>
            <w:tcBorders>
              <w:top w:val="nil"/>
              <w:bottom w:val="nil"/>
            </w:tcBorders>
          </w:tcPr>
          <w:p w14:paraId="26EFC0D6" w14:textId="77777777" w:rsidR="00646A2E" w:rsidRDefault="00D05378">
            <w:pPr>
              <w:pStyle w:val="TableParagraph"/>
              <w:spacing w:before="18" w:line="240" w:lineRule="auto"/>
              <w:ind w:left="620" w:right="620"/>
              <w:jc w:val="center"/>
              <w:rPr>
                <w:sz w:val="16"/>
              </w:rPr>
            </w:pPr>
            <w:r>
              <w:rPr>
                <w:sz w:val="16"/>
              </w:rPr>
              <w:t>5,000 – 9,999</w:t>
            </w:r>
          </w:p>
        </w:tc>
        <w:tc>
          <w:tcPr>
            <w:tcW w:w="2400" w:type="dxa"/>
            <w:tcBorders>
              <w:top w:val="nil"/>
              <w:bottom w:val="nil"/>
            </w:tcBorders>
          </w:tcPr>
          <w:p w14:paraId="56C5927B" w14:textId="77777777" w:rsidR="00646A2E" w:rsidRDefault="00D05378">
            <w:pPr>
              <w:pStyle w:val="TableParagraph"/>
              <w:spacing w:before="18" w:line="240" w:lineRule="auto"/>
              <w:ind w:left="853" w:right="853"/>
              <w:jc w:val="center"/>
              <w:rPr>
                <w:sz w:val="16"/>
              </w:rPr>
            </w:pPr>
            <w:r>
              <w:rPr>
                <w:sz w:val="16"/>
              </w:rPr>
              <w:t>5.0%</w:t>
            </w:r>
          </w:p>
        </w:tc>
      </w:tr>
      <w:tr w:rsidR="00646A2E" w14:paraId="086A4179" w14:textId="77777777">
        <w:trPr>
          <w:trHeight w:hRule="exact" w:val="188"/>
        </w:trPr>
        <w:tc>
          <w:tcPr>
            <w:tcW w:w="2176" w:type="dxa"/>
            <w:tcBorders>
              <w:top w:val="nil"/>
              <w:bottom w:val="nil"/>
            </w:tcBorders>
          </w:tcPr>
          <w:p w14:paraId="05BBB47E" w14:textId="77777777" w:rsidR="00646A2E" w:rsidRDefault="00D05378">
            <w:pPr>
              <w:pStyle w:val="TableParagraph"/>
              <w:spacing w:before="18" w:line="240" w:lineRule="auto"/>
              <w:ind w:left="620" w:right="620"/>
              <w:jc w:val="center"/>
              <w:rPr>
                <w:sz w:val="16"/>
              </w:rPr>
            </w:pPr>
            <w:r>
              <w:rPr>
                <w:sz w:val="16"/>
              </w:rPr>
              <w:t>2,500 – 4,999</w:t>
            </w:r>
          </w:p>
        </w:tc>
        <w:tc>
          <w:tcPr>
            <w:tcW w:w="2400" w:type="dxa"/>
            <w:tcBorders>
              <w:top w:val="nil"/>
              <w:bottom w:val="nil"/>
            </w:tcBorders>
          </w:tcPr>
          <w:p w14:paraId="0D0809BD" w14:textId="77777777" w:rsidR="00646A2E" w:rsidRDefault="00D05378">
            <w:pPr>
              <w:pStyle w:val="TableParagraph"/>
              <w:spacing w:before="18" w:line="240" w:lineRule="auto"/>
              <w:ind w:left="853" w:right="853"/>
              <w:jc w:val="center"/>
              <w:rPr>
                <w:sz w:val="16"/>
              </w:rPr>
            </w:pPr>
            <w:r>
              <w:rPr>
                <w:sz w:val="16"/>
              </w:rPr>
              <w:t>7.5%</w:t>
            </w:r>
          </w:p>
        </w:tc>
      </w:tr>
      <w:tr w:rsidR="00646A2E" w14:paraId="7358A120" w14:textId="77777777">
        <w:trPr>
          <w:trHeight w:hRule="exact" w:val="188"/>
        </w:trPr>
        <w:tc>
          <w:tcPr>
            <w:tcW w:w="2176" w:type="dxa"/>
            <w:tcBorders>
              <w:top w:val="nil"/>
              <w:bottom w:val="nil"/>
            </w:tcBorders>
          </w:tcPr>
          <w:p w14:paraId="6F5E8011" w14:textId="77777777" w:rsidR="00646A2E" w:rsidRDefault="00D05378">
            <w:pPr>
              <w:pStyle w:val="TableParagraph"/>
              <w:spacing w:before="18" w:line="240" w:lineRule="auto"/>
              <w:ind w:left="619" w:right="620"/>
              <w:jc w:val="center"/>
              <w:rPr>
                <w:sz w:val="16"/>
              </w:rPr>
            </w:pPr>
            <w:r>
              <w:rPr>
                <w:sz w:val="16"/>
              </w:rPr>
              <w:t>1,000 – 2,499</w:t>
            </w:r>
          </w:p>
        </w:tc>
        <w:tc>
          <w:tcPr>
            <w:tcW w:w="2400" w:type="dxa"/>
            <w:tcBorders>
              <w:top w:val="nil"/>
              <w:bottom w:val="nil"/>
            </w:tcBorders>
          </w:tcPr>
          <w:p w14:paraId="17640676" w14:textId="77777777" w:rsidR="00646A2E" w:rsidRDefault="00D05378">
            <w:pPr>
              <w:pStyle w:val="TableParagraph"/>
              <w:spacing w:before="18" w:line="240" w:lineRule="auto"/>
              <w:ind w:left="852" w:right="853"/>
              <w:jc w:val="center"/>
              <w:rPr>
                <w:sz w:val="16"/>
              </w:rPr>
            </w:pPr>
            <w:r>
              <w:rPr>
                <w:sz w:val="16"/>
              </w:rPr>
              <w:t>10.0%</w:t>
            </w:r>
          </w:p>
        </w:tc>
      </w:tr>
      <w:tr w:rsidR="00646A2E" w14:paraId="4300BA7B" w14:textId="77777777">
        <w:trPr>
          <w:trHeight w:hRule="exact" w:val="195"/>
        </w:trPr>
        <w:tc>
          <w:tcPr>
            <w:tcW w:w="2176" w:type="dxa"/>
            <w:tcBorders>
              <w:top w:val="nil"/>
            </w:tcBorders>
          </w:tcPr>
          <w:p w14:paraId="2A2A34AC" w14:textId="77777777" w:rsidR="00646A2E" w:rsidRDefault="00D05378">
            <w:pPr>
              <w:pStyle w:val="TableParagraph"/>
              <w:spacing w:before="18" w:line="240" w:lineRule="auto"/>
              <w:ind w:left="620" w:right="620"/>
              <w:jc w:val="center"/>
              <w:rPr>
                <w:sz w:val="16"/>
              </w:rPr>
            </w:pPr>
            <w:r>
              <w:rPr>
                <w:sz w:val="16"/>
              </w:rPr>
              <w:t>500 – 999</w:t>
            </w:r>
          </w:p>
        </w:tc>
        <w:tc>
          <w:tcPr>
            <w:tcW w:w="2400" w:type="dxa"/>
            <w:tcBorders>
              <w:top w:val="nil"/>
            </w:tcBorders>
          </w:tcPr>
          <w:p w14:paraId="303381A1" w14:textId="77777777" w:rsidR="00646A2E" w:rsidRDefault="00D05378">
            <w:pPr>
              <w:pStyle w:val="TableParagraph"/>
              <w:spacing w:before="18" w:line="240" w:lineRule="auto"/>
              <w:ind w:left="853" w:right="853"/>
              <w:jc w:val="center"/>
              <w:rPr>
                <w:sz w:val="16"/>
              </w:rPr>
            </w:pPr>
            <w:r>
              <w:rPr>
                <w:sz w:val="16"/>
              </w:rPr>
              <w:t>15.0%</w:t>
            </w:r>
          </w:p>
        </w:tc>
      </w:tr>
      <w:tr w:rsidR="00646A2E" w14:paraId="043D61ED" w14:textId="77777777">
        <w:trPr>
          <w:trHeight w:hRule="exact" w:val="205"/>
        </w:trPr>
        <w:tc>
          <w:tcPr>
            <w:tcW w:w="4576" w:type="dxa"/>
            <w:gridSpan w:val="2"/>
          </w:tcPr>
          <w:p w14:paraId="0DFED4FB" w14:textId="77777777" w:rsidR="00646A2E" w:rsidRDefault="00D05378">
            <w:pPr>
              <w:pStyle w:val="TableParagraph"/>
              <w:spacing w:before="21" w:line="240" w:lineRule="auto"/>
              <w:ind w:left="100"/>
              <w:jc w:val="left"/>
              <w:rPr>
                <w:sz w:val="16"/>
              </w:rPr>
            </w:pPr>
            <w:r>
              <w:rPr>
                <w:sz w:val="16"/>
              </w:rPr>
              <w:t>If less than 500, no credibility</w:t>
            </w:r>
          </w:p>
        </w:tc>
      </w:tr>
    </w:tbl>
    <w:p w14:paraId="41E2722D" w14:textId="77777777" w:rsidR="00646A2E" w:rsidRDefault="00D05378">
      <w:pPr>
        <w:pStyle w:val="BodyText"/>
        <w:spacing w:before="8"/>
        <w:rPr>
          <w:sz w:val="16"/>
        </w:rPr>
      </w:pPr>
      <w:r>
        <w:br w:type="column"/>
      </w:r>
    </w:p>
    <w:p w14:paraId="27430137" w14:textId="77777777" w:rsidR="00646A2E" w:rsidRDefault="00D05378">
      <w:pPr>
        <w:spacing w:line="244" w:lineRule="auto"/>
        <w:ind w:left="2089" w:right="85"/>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50925ECA" w14:textId="77777777" w:rsidR="00646A2E" w:rsidRDefault="00646A2E">
      <w:pPr>
        <w:pStyle w:val="BodyText"/>
        <w:rPr>
          <w:sz w:val="18"/>
        </w:rPr>
      </w:pPr>
    </w:p>
    <w:p w14:paraId="1A4B53FC" w14:textId="77777777" w:rsidR="00646A2E" w:rsidRDefault="00646A2E">
      <w:pPr>
        <w:pStyle w:val="BodyText"/>
        <w:spacing w:before="1"/>
        <w:rPr>
          <w:sz w:val="16"/>
        </w:rPr>
      </w:pPr>
    </w:p>
    <w:p w14:paraId="56E1B3E7" w14:textId="77777777" w:rsidR="00646A2E" w:rsidRDefault="00D05378">
      <w:pPr>
        <w:ind w:left="187" w:right="767" w:hanging="1"/>
        <w:rPr>
          <w:sz w:val="16"/>
        </w:rPr>
      </w:pPr>
      <w:r>
        <w:rPr>
          <w:sz w:val="16"/>
        </w:rPr>
        <w:t>I certify that the above information and calculations are true and accurate to the best of my knowledge and belief.</w:t>
      </w:r>
    </w:p>
    <w:p w14:paraId="2BBF7817" w14:textId="77777777" w:rsidR="00646A2E" w:rsidRDefault="00646A2E">
      <w:pPr>
        <w:pStyle w:val="BodyText"/>
        <w:spacing w:before="1"/>
        <w:rPr>
          <w:sz w:val="18"/>
        </w:rPr>
      </w:pPr>
    </w:p>
    <w:p w14:paraId="6B6ED5A8" w14:textId="77777777" w:rsidR="00646A2E" w:rsidRDefault="00D05378">
      <w:pPr>
        <w:tabs>
          <w:tab w:val="left" w:pos="4082"/>
        </w:tabs>
        <w:spacing w:before="1" w:line="506" w:lineRule="auto"/>
        <w:ind w:left="121" w:right="650"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16077CEE" w14:textId="77777777" w:rsidR="00646A2E" w:rsidRDefault="00646A2E">
      <w:pPr>
        <w:spacing w:line="506" w:lineRule="auto"/>
        <w:jc w:val="both"/>
        <w:rPr>
          <w:sz w:val="16"/>
        </w:rPr>
        <w:sectPr w:rsidR="00646A2E">
          <w:type w:val="continuous"/>
          <w:pgSz w:w="12240" w:h="15840"/>
          <w:pgMar w:top="1500" w:right="1180" w:bottom="280" w:left="980" w:header="720" w:footer="720" w:gutter="0"/>
          <w:cols w:num="2" w:space="720" w:equalWidth="0">
            <w:col w:w="4719" w:space="625"/>
            <w:col w:w="4736"/>
          </w:cols>
        </w:sectPr>
      </w:pPr>
    </w:p>
    <w:p w14:paraId="38506358" w14:textId="77777777" w:rsidR="00646A2E" w:rsidRDefault="00D05378">
      <w:pPr>
        <w:spacing w:before="69" w:line="244" w:lineRule="auto"/>
        <w:ind w:left="109" w:right="8902"/>
        <w:rPr>
          <w:sz w:val="16"/>
        </w:rPr>
      </w:pPr>
      <w:r>
        <w:rPr>
          <w:sz w:val="16"/>
        </w:rPr>
        <w:lastRenderedPageBreak/>
        <w:t>TABLE 3.1 Plan F COMPANY ABC</w:t>
      </w:r>
    </w:p>
    <w:p w14:paraId="7EFFF93D" w14:textId="77777777" w:rsidR="00646A2E" w:rsidRDefault="00D05378">
      <w:pPr>
        <w:spacing w:before="1"/>
        <w:ind w:left="109"/>
        <w:rPr>
          <w:sz w:val="16"/>
        </w:rPr>
      </w:pPr>
      <w:r>
        <w:rPr>
          <w:sz w:val="16"/>
        </w:rPr>
        <w:t>BENCHMARK/REFUND CALCULATIONS – REPORTING YEAR 1993 (STATE A)</w:t>
      </w:r>
    </w:p>
    <w:p w14:paraId="3D0983EF" w14:textId="77777777" w:rsidR="00646A2E" w:rsidRDefault="00646A2E">
      <w:pPr>
        <w:pStyle w:val="BodyText"/>
        <w:spacing w:before="9"/>
        <w:rPr>
          <w:sz w:val="16"/>
        </w:rPr>
      </w:pPr>
    </w:p>
    <w:p w14:paraId="31173B85" w14:textId="77777777" w:rsidR="00646A2E" w:rsidRDefault="00D05378">
      <w:pPr>
        <w:spacing w:line="244" w:lineRule="auto"/>
        <w:ind w:left="3365" w:right="3323"/>
        <w:jc w:val="center"/>
        <w:rPr>
          <w:sz w:val="16"/>
        </w:rPr>
      </w:pPr>
      <w:r>
        <w:rPr>
          <w:sz w:val="16"/>
        </w:rPr>
        <w:t>REPORTING FORM FOR THE CALCULATION OF BENCHMARK RATIO SINCE INCEPTION</w:t>
      </w:r>
    </w:p>
    <w:p w14:paraId="63533308"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09D9B252" w14:textId="77777777" w:rsidR="00646A2E" w:rsidRDefault="00D05378">
      <w:pPr>
        <w:tabs>
          <w:tab w:val="left" w:pos="2629"/>
          <w:tab w:val="left" w:pos="3709"/>
          <w:tab w:val="left" w:pos="5509"/>
          <w:tab w:val="left" w:pos="6589"/>
          <w:tab w:val="left" w:pos="6949"/>
        </w:tabs>
        <w:spacing w:before="377" w:line="244" w:lineRule="auto"/>
        <w:ind w:left="829" w:right="328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u w:val="single"/>
        </w:rPr>
        <w:tab/>
      </w:r>
      <w:r>
        <w:rPr>
          <w:sz w:val="16"/>
        </w:rPr>
        <w:t xml:space="preserve"> </w:t>
      </w:r>
      <w:proofErr w:type="gramStart"/>
      <w:r>
        <w:rPr>
          <w:sz w:val="16"/>
        </w:rPr>
        <w:t>For</w:t>
      </w:r>
      <w:proofErr w:type="gramEnd"/>
      <w:r>
        <w:rPr>
          <w:sz w:val="16"/>
        </w:rPr>
        <w:t xml:space="preserve"> the State of:        </w:t>
      </w:r>
      <w:r>
        <w:rPr>
          <w:spacing w:val="37"/>
          <w:sz w:val="16"/>
        </w:rPr>
        <w:t xml:space="preserve"> </w:t>
      </w:r>
      <w:r>
        <w:rPr>
          <w:sz w:val="16"/>
          <w:u w:val="single"/>
        </w:rPr>
        <w:t>State</w:t>
      </w:r>
      <w:r>
        <w:rPr>
          <w:spacing w:val="-2"/>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7F9AA34A" w14:textId="77777777" w:rsidR="00646A2E" w:rsidRDefault="00D05378">
      <w:pPr>
        <w:tabs>
          <w:tab w:val="left" w:pos="1909"/>
          <w:tab w:val="left" w:pos="2989"/>
          <w:tab w:val="left" w:pos="3709"/>
          <w:tab w:val="left" w:pos="6949"/>
        </w:tabs>
        <w:spacing w:line="244" w:lineRule="auto"/>
        <w:ind w:left="829" w:right="328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6A77543A" w14:textId="77777777" w:rsidR="00646A2E" w:rsidRDefault="00646A2E">
      <w:pPr>
        <w:pStyle w:val="BodyText"/>
      </w:pPr>
    </w:p>
    <w:p w14:paraId="7EE72921"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45"/>
        <w:gridCol w:w="1079"/>
        <w:gridCol w:w="1148"/>
        <w:gridCol w:w="925"/>
        <w:gridCol w:w="768"/>
        <w:gridCol w:w="778"/>
        <w:gridCol w:w="1077"/>
        <w:gridCol w:w="758"/>
        <w:gridCol w:w="910"/>
      </w:tblGrid>
      <w:tr w:rsidR="00646A2E" w14:paraId="1A98E00A" w14:textId="77777777">
        <w:trPr>
          <w:trHeight w:hRule="exact" w:val="654"/>
        </w:trPr>
        <w:tc>
          <w:tcPr>
            <w:tcW w:w="647" w:type="dxa"/>
          </w:tcPr>
          <w:p w14:paraId="0521E50E" w14:textId="77777777" w:rsidR="00646A2E" w:rsidRDefault="00D05378">
            <w:pPr>
              <w:pStyle w:val="TableParagraph"/>
              <w:spacing w:line="177" w:lineRule="exact"/>
              <w:ind w:left="85" w:firstLine="67"/>
              <w:jc w:val="left"/>
              <w:rPr>
                <w:sz w:val="16"/>
              </w:rPr>
            </w:pPr>
            <w:r>
              <w:rPr>
                <w:sz w:val="16"/>
              </w:rPr>
              <w:t>(a)</w:t>
            </w:r>
          </w:p>
          <w:p w14:paraId="005D0C8D" w14:textId="77777777" w:rsidR="00646A2E" w:rsidRDefault="00646A2E">
            <w:pPr>
              <w:pStyle w:val="TableParagraph"/>
              <w:spacing w:before="9" w:line="240" w:lineRule="auto"/>
              <w:jc w:val="left"/>
              <w:rPr>
                <w:sz w:val="16"/>
              </w:rPr>
            </w:pPr>
          </w:p>
          <w:p w14:paraId="0CB7351F" w14:textId="77777777" w:rsidR="00646A2E" w:rsidRDefault="00D05378">
            <w:pPr>
              <w:pStyle w:val="TableParagraph"/>
              <w:spacing w:line="240" w:lineRule="auto"/>
              <w:ind w:left="85"/>
              <w:jc w:val="left"/>
              <w:rPr>
                <w:sz w:val="16"/>
              </w:rPr>
            </w:pPr>
            <w:r>
              <w:rPr>
                <w:sz w:val="16"/>
              </w:rPr>
              <w:t>Year</w:t>
            </w:r>
          </w:p>
        </w:tc>
        <w:tc>
          <w:tcPr>
            <w:tcW w:w="1000" w:type="dxa"/>
          </w:tcPr>
          <w:p w14:paraId="6B7DAD11"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45" w:type="dxa"/>
          </w:tcPr>
          <w:p w14:paraId="4F656658" w14:textId="77777777" w:rsidR="00646A2E" w:rsidRDefault="00D05378">
            <w:pPr>
              <w:pStyle w:val="TableParagraph"/>
              <w:spacing w:line="177" w:lineRule="exact"/>
              <w:ind w:left="183" w:right="210"/>
              <w:jc w:val="center"/>
              <w:rPr>
                <w:sz w:val="16"/>
              </w:rPr>
            </w:pPr>
            <w:r>
              <w:rPr>
                <w:sz w:val="16"/>
              </w:rPr>
              <w:t>(c)</w:t>
            </w:r>
          </w:p>
          <w:p w14:paraId="00140E5F" w14:textId="77777777" w:rsidR="00646A2E" w:rsidRDefault="00646A2E">
            <w:pPr>
              <w:pStyle w:val="TableParagraph"/>
              <w:spacing w:before="9" w:line="240" w:lineRule="auto"/>
              <w:jc w:val="left"/>
              <w:rPr>
                <w:sz w:val="16"/>
              </w:rPr>
            </w:pPr>
          </w:p>
          <w:p w14:paraId="1C78022B" w14:textId="77777777" w:rsidR="00646A2E" w:rsidRDefault="00D05378">
            <w:pPr>
              <w:pStyle w:val="TableParagraph"/>
              <w:spacing w:line="240" w:lineRule="auto"/>
              <w:ind w:left="184" w:right="210"/>
              <w:jc w:val="center"/>
              <w:rPr>
                <w:sz w:val="16"/>
              </w:rPr>
            </w:pPr>
            <w:r>
              <w:rPr>
                <w:sz w:val="16"/>
              </w:rPr>
              <w:t>Factor</w:t>
            </w:r>
          </w:p>
        </w:tc>
        <w:tc>
          <w:tcPr>
            <w:tcW w:w="1079" w:type="dxa"/>
          </w:tcPr>
          <w:p w14:paraId="42F7F32E" w14:textId="77777777" w:rsidR="00646A2E" w:rsidRDefault="00D05378">
            <w:pPr>
              <w:pStyle w:val="TableParagraph"/>
              <w:spacing w:line="177" w:lineRule="exact"/>
              <w:ind w:left="310" w:right="283"/>
              <w:jc w:val="center"/>
              <w:rPr>
                <w:sz w:val="16"/>
              </w:rPr>
            </w:pPr>
            <w:r>
              <w:rPr>
                <w:sz w:val="16"/>
              </w:rPr>
              <w:t>(d)</w:t>
            </w:r>
          </w:p>
          <w:p w14:paraId="3D38FEBB" w14:textId="77777777" w:rsidR="00646A2E" w:rsidRDefault="00646A2E">
            <w:pPr>
              <w:pStyle w:val="TableParagraph"/>
              <w:spacing w:before="9" w:line="240" w:lineRule="auto"/>
              <w:jc w:val="left"/>
              <w:rPr>
                <w:sz w:val="16"/>
              </w:rPr>
            </w:pPr>
          </w:p>
          <w:p w14:paraId="4E912FAA" w14:textId="77777777" w:rsidR="00646A2E" w:rsidRDefault="00D05378">
            <w:pPr>
              <w:pStyle w:val="TableParagraph"/>
              <w:spacing w:line="240" w:lineRule="auto"/>
              <w:ind w:left="310" w:right="283"/>
              <w:jc w:val="center"/>
              <w:rPr>
                <w:sz w:val="16"/>
              </w:rPr>
            </w:pPr>
            <w:r>
              <w:rPr>
                <w:sz w:val="16"/>
              </w:rPr>
              <w:t>(b)x(c)</w:t>
            </w:r>
          </w:p>
        </w:tc>
        <w:tc>
          <w:tcPr>
            <w:tcW w:w="1148" w:type="dxa"/>
          </w:tcPr>
          <w:p w14:paraId="32DE5D88" w14:textId="77777777" w:rsidR="00646A2E" w:rsidRDefault="00D05378">
            <w:pPr>
              <w:pStyle w:val="TableParagraph"/>
              <w:spacing w:line="244" w:lineRule="auto"/>
              <w:ind w:left="202" w:right="198" w:hanging="3"/>
              <w:jc w:val="center"/>
              <w:rPr>
                <w:sz w:val="16"/>
              </w:rPr>
            </w:pPr>
            <w:r>
              <w:rPr>
                <w:sz w:val="16"/>
              </w:rPr>
              <w:t>(e)   Cumulative Loss Ratio</w:t>
            </w:r>
          </w:p>
        </w:tc>
        <w:tc>
          <w:tcPr>
            <w:tcW w:w="925" w:type="dxa"/>
          </w:tcPr>
          <w:p w14:paraId="17B6FCE8" w14:textId="77777777" w:rsidR="00646A2E" w:rsidRDefault="00D05378">
            <w:pPr>
              <w:pStyle w:val="TableParagraph"/>
              <w:spacing w:line="177" w:lineRule="exact"/>
              <w:ind w:left="181" w:right="182"/>
              <w:jc w:val="center"/>
              <w:rPr>
                <w:sz w:val="16"/>
              </w:rPr>
            </w:pPr>
            <w:r>
              <w:rPr>
                <w:sz w:val="16"/>
              </w:rPr>
              <w:t>(f)</w:t>
            </w:r>
          </w:p>
          <w:p w14:paraId="6211033B" w14:textId="77777777" w:rsidR="00646A2E" w:rsidRDefault="00646A2E">
            <w:pPr>
              <w:pStyle w:val="TableParagraph"/>
              <w:spacing w:before="9" w:line="240" w:lineRule="auto"/>
              <w:jc w:val="left"/>
              <w:rPr>
                <w:sz w:val="16"/>
              </w:rPr>
            </w:pPr>
          </w:p>
          <w:p w14:paraId="41B5DC0E" w14:textId="77777777" w:rsidR="00646A2E" w:rsidRDefault="00D05378">
            <w:pPr>
              <w:pStyle w:val="TableParagraph"/>
              <w:spacing w:line="240" w:lineRule="auto"/>
              <w:ind w:left="181" w:right="182"/>
              <w:jc w:val="center"/>
              <w:rPr>
                <w:sz w:val="16"/>
              </w:rPr>
            </w:pPr>
            <w:r>
              <w:rPr>
                <w:sz w:val="16"/>
              </w:rPr>
              <w:t>(d)x(e)</w:t>
            </w:r>
          </w:p>
        </w:tc>
        <w:tc>
          <w:tcPr>
            <w:tcW w:w="768" w:type="dxa"/>
          </w:tcPr>
          <w:p w14:paraId="78C7D4F5" w14:textId="77777777" w:rsidR="00646A2E" w:rsidRDefault="00D05378">
            <w:pPr>
              <w:pStyle w:val="TableParagraph"/>
              <w:spacing w:line="177" w:lineRule="exact"/>
              <w:ind w:left="180" w:right="138"/>
              <w:jc w:val="center"/>
              <w:rPr>
                <w:sz w:val="16"/>
              </w:rPr>
            </w:pPr>
            <w:r>
              <w:rPr>
                <w:sz w:val="16"/>
              </w:rPr>
              <w:t>(g)</w:t>
            </w:r>
          </w:p>
          <w:p w14:paraId="2541ACF9" w14:textId="77777777" w:rsidR="00646A2E" w:rsidRDefault="00646A2E">
            <w:pPr>
              <w:pStyle w:val="TableParagraph"/>
              <w:spacing w:before="9" w:line="240" w:lineRule="auto"/>
              <w:jc w:val="left"/>
              <w:rPr>
                <w:sz w:val="16"/>
              </w:rPr>
            </w:pPr>
          </w:p>
          <w:p w14:paraId="63958A92" w14:textId="77777777" w:rsidR="00646A2E" w:rsidRDefault="00D05378">
            <w:pPr>
              <w:pStyle w:val="TableParagraph"/>
              <w:spacing w:line="240" w:lineRule="auto"/>
              <w:ind w:left="180" w:right="138"/>
              <w:jc w:val="center"/>
              <w:rPr>
                <w:sz w:val="16"/>
              </w:rPr>
            </w:pPr>
            <w:r>
              <w:rPr>
                <w:sz w:val="16"/>
              </w:rPr>
              <w:t>Factor</w:t>
            </w:r>
          </w:p>
        </w:tc>
        <w:tc>
          <w:tcPr>
            <w:tcW w:w="778" w:type="dxa"/>
          </w:tcPr>
          <w:p w14:paraId="7AF1F321" w14:textId="77777777" w:rsidR="00646A2E" w:rsidRDefault="00D05378">
            <w:pPr>
              <w:pStyle w:val="TableParagraph"/>
              <w:spacing w:line="177" w:lineRule="exact"/>
              <w:ind w:left="140" w:right="145"/>
              <w:jc w:val="center"/>
              <w:rPr>
                <w:sz w:val="16"/>
              </w:rPr>
            </w:pPr>
            <w:r>
              <w:rPr>
                <w:sz w:val="16"/>
              </w:rPr>
              <w:t>(h)</w:t>
            </w:r>
          </w:p>
          <w:p w14:paraId="2F092F00" w14:textId="77777777" w:rsidR="00646A2E" w:rsidRDefault="00646A2E">
            <w:pPr>
              <w:pStyle w:val="TableParagraph"/>
              <w:spacing w:before="9" w:line="240" w:lineRule="auto"/>
              <w:jc w:val="left"/>
              <w:rPr>
                <w:sz w:val="16"/>
              </w:rPr>
            </w:pPr>
          </w:p>
          <w:p w14:paraId="0E5CF024" w14:textId="77777777" w:rsidR="00646A2E" w:rsidRDefault="00D05378">
            <w:pPr>
              <w:pStyle w:val="TableParagraph"/>
              <w:spacing w:line="240" w:lineRule="auto"/>
              <w:ind w:left="140" w:right="145"/>
              <w:jc w:val="center"/>
              <w:rPr>
                <w:sz w:val="16"/>
              </w:rPr>
            </w:pPr>
            <w:r>
              <w:rPr>
                <w:sz w:val="16"/>
              </w:rPr>
              <w:t>(b)x(g)</w:t>
            </w:r>
          </w:p>
        </w:tc>
        <w:tc>
          <w:tcPr>
            <w:tcW w:w="1077" w:type="dxa"/>
          </w:tcPr>
          <w:p w14:paraId="1E754017"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13286FE0" w14:textId="77777777" w:rsidR="00646A2E" w:rsidRDefault="00D05378">
            <w:pPr>
              <w:pStyle w:val="TableParagraph"/>
              <w:spacing w:line="177" w:lineRule="exact"/>
              <w:ind w:left="148" w:right="152"/>
              <w:jc w:val="center"/>
              <w:rPr>
                <w:sz w:val="16"/>
              </w:rPr>
            </w:pPr>
            <w:r>
              <w:rPr>
                <w:sz w:val="16"/>
              </w:rPr>
              <w:t>(j)</w:t>
            </w:r>
          </w:p>
          <w:p w14:paraId="11589CB9" w14:textId="77777777" w:rsidR="00646A2E" w:rsidRDefault="00646A2E">
            <w:pPr>
              <w:pStyle w:val="TableParagraph"/>
              <w:spacing w:before="9" w:line="240" w:lineRule="auto"/>
              <w:jc w:val="left"/>
              <w:rPr>
                <w:sz w:val="16"/>
              </w:rPr>
            </w:pPr>
          </w:p>
          <w:p w14:paraId="0F812F77"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6A069BEE"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41D1EA23" w14:textId="77777777">
        <w:trPr>
          <w:trHeight w:hRule="exact" w:val="283"/>
        </w:trPr>
        <w:tc>
          <w:tcPr>
            <w:tcW w:w="647" w:type="dxa"/>
          </w:tcPr>
          <w:p w14:paraId="75D7ACA8"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6E079EBE" w14:textId="77777777" w:rsidR="00646A2E" w:rsidRDefault="00D05378">
            <w:pPr>
              <w:pStyle w:val="TableParagraph"/>
              <w:spacing w:before="93" w:line="240" w:lineRule="auto"/>
              <w:ind w:left="241"/>
              <w:jc w:val="left"/>
              <w:rPr>
                <w:sz w:val="16"/>
              </w:rPr>
            </w:pPr>
            <w:r>
              <w:rPr>
                <w:sz w:val="16"/>
              </w:rPr>
              <w:t>775,500</w:t>
            </w:r>
          </w:p>
        </w:tc>
        <w:tc>
          <w:tcPr>
            <w:tcW w:w="845" w:type="dxa"/>
          </w:tcPr>
          <w:p w14:paraId="3561C6A6" w14:textId="77777777" w:rsidR="00646A2E" w:rsidRDefault="00D05378">
            <w:pPr>
              <w:pStyle w:val="TableParagraph"/>
              <w:spacing w:before="93" w:line="240" w:lineRule="auto"/>
              <w:ind w:left="184" w:right="210"/>
              <w:jc w:val="center"/>
              <w:rPr>
                <w:sz w:val="16"/>
              </w:rPr>
            </w:pPr>
            <w:r>
              <w:rPr>
                <w:sz w:val="16"/>
              </w:rPr>
              <w:t>2.770</w:t>
            </w:r>
          </w:p>
        </w:tc>
        <w:tc>
          <w:tcPr>
            <w:tcW w:w="1079" w:type="dxa"/>
          </w:tcPr>
          <w:p w14:paraId="030EB03D" w14:textId="77777777" w:rsidR="00646A2E" w:rsidRDefault="00D05378">
            <w:pPr>
              <w:pStyle w:val="TableParagraph"/>
              <w:spacing w:before="93" w:line="240" w:lineRule="auto"/>
              <w:ind w:right="202"/>
              <w:rPr>
                <w:sz w:val="16"/>
              </w:rPr>
            </w:pPr>
            <w:r>
              <w:rPr>
                <w:sz w:val="16"/>
              </w:rPr>
              <w:t>2,148,135</w:t>
            </w:r>
          </w:p>
        </w:tc>
        <w:tc>
          <w:tcPr>
            <w:tcW w:w="1148" w:type="dxa"/>
          </w:tcPr>
          <w:p w14:paraId="658BD725" w14:textId="77777777" w:rsidR="00646A2E" w:rsidRDefault="00D05378">
            <w:pPr>
              <w:pStyle w:val="TableParagraph"/>
              <w:spacing w:before="93" w:line="240" w:lineRule="auto"/>
              <w:ind w:left="373" w:right="373"/>
              <w:jc w:val="center"/>
              <w:rPr>
                <w:sz w:val="16"/>
              </w:rPr>
            </w:pPr>
            <w:r>
              <w:rPr>
                <w:sz w:val="16"/>
              </w:rPr>
              <w:t>0.442</w:t>
            </w:r>
          </w:p>
        </w:tc>
        <w:tc>
          <w:tcPr>
            <w:tcW w:w="925" w:type="dxa"/>
          </w:tcPr>
          <w:p w14:paraId="40C98F1E" w14:textId="77777777" w:rsidR="00646A2E" w:rsidRDefault="00D05378">
            <w:pPr>
              <w:pStyle w:val="TableParagraph"/>
              <w:spacing w:before="93" w:line="240" w:lineRule="auto"/>
              <w:ind w:left="181" w:right="182"/>
              <w:jc w:val="center"/>
              <w:rPr>
                <w:sz w:val="16"/>
              </w:rPr>
            </w:pPr>
            <w:r>
              <w:rPr>
                <w:sz w:val="16"/>
              </w:rPr>
              <w:t>949,476</w:t>
            </w:r>
          </w:p>
        </w:tc>
        <w:tc>
          <w:tcPr>
            <w:tcW w:w="768" w:type="dxa"/>
          </w:tcPr>
          <w:p w14:paraId="0F84593A" w14:textId="77777777" w:rsidR="00646A2E" w:rsidRDefault="00D05378">
            <w:pPr>
              <w:pStyle w:val="TableParagraph"/>
              <w:spacing w:before="93" w:line="240" w:lineRule="auto"/>
              <w:ind w:right="180"/>
              <w:rPr>
                <w:sz w:val="16"/>
              </w:rPr>
            </w:pPr>
            <w:r>
              <w:rPr>
                <w:sz w:val="16"/>
              </w:rPr>
              <w:t>0.000</w:t>
            </w:r>
          </w:p>
        </w:tc>
        <w:tc>
          <w:tcPr>
            <w:tcW w:w="778" w:type="dxa"/>
          </w:tcPr>
          <w:p w14:paraId="635FCC0D" w14:textId="77777777" w:rsidR="00646A2E" w:rsidRDefault="00D05378">
            <w:pPr>
              <w:pStyle w:val="TableParagraph"/>
              <w:spacing w:before="93" w:line="240" w:lineRule="auto"/>
              <w:ind w:left="345"/>
              <w:jc w:val="left"/>
              <w:rPr>
                <w:sz w:val="16"/>
              </w:rPr>
            </w:pPr>
            <w:r>
              <w:rPr>
                <w:w w:val="99"/>
                <w:sz w:val="16"/>
              </w:rPr>
              <w:t>0</w:t>
            </w:r>
          </w:p>
        </w:tc>
        <w:tc>
          <w:tcPr>
            <w:tcW w:w="1077" w:type="dxa"/>
          </w:tcPr>
          <w:p w14:paraId="6D240196" w14:textId="77777777" w:rsidR="00646A2E" w:rsidRDefault="00D05378">
            <w:pPr>
              <w:pStyle w:val="TableParagraph"/>
              <w:spacing w:before="93" w:line="240" w:lineRule="auto"/>
              <w:ind w:left="338" w:right="337"/>
              <w:jc w:val="center"/>
              <w:rPr>
                <w:sz w:val="16"/>
              </w:rPr>
            </w:pPr>
            <w:r>
              <w:rPr>
                <w:sz w:val="16"/>
              </w:rPr>
              <w:t>0.000</w:t>
            </w:r>
          </w:p>
        </w:tc>
        <w:tc>
          <w:tcPr>
            <w:tcW w:w="758" w:type="dxa"/>
          </w:tcPr>
          <w:p w14:paraId="195DC2CB"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3D069D6B" w14:textId="77777777" w:rsidR="00646A2E" w:rsidRDefault="00D05378">
            <w:pPr>
              <w:pStyle w:val="TableParagraph"/>
              <w:spacing w:before="93" w:line="240" w:lineRule="auto"/>
              <w:ind w:right="248"/>
              <w:rPr>
                <w:sz w:val="16"/>
              </w:rPr>
            </w:pPr>
            <w:r>
              <w:rPr>
                <w:sz w:val="16"/>
              </w:rPr>
              <w:t>0.40</w:t>
            </w:r>
          </w:p>
        </w:tc>
      </w:tr>
      <w:tr w:rsidR="00646A2E" w14:paraId="1805AB45" w14:textId="77777777">
        <w:trPr>
          <w:trHeight w:hRule="exact" w:val="188"/>
        </w:trPr>
        <w:tc>
          <w:tcPr>
            <w:tcW w:w="647" w:type="dxa"/>
          </w:tcPr>
          <w:p w14:paraId="2D101982" w14:textId="77777777" w:rsidR="00646A2E" w:rsidRDefault="00D05378">
            <w:pPr>
              <w:pStyle w:val="TableParagraph"/>
              <w:ind w:right="162"/>
              <w:jc w:val="center"/>
              <w:rPr>
                <w:sz w:val="16"/>
              </w:rPr>
            </w:pPr>
            <w:r>
              <w:rPr>
                <w:w w:val="99"/>
                <w:sz w:val="16"/>
              </w:rPr>
              <w:t>2</w:t>
            </w:r>
          </w:p>
        </w:tc>
        <w:tc>
          <w:tcPr>
            <w:tcW w:w="1000" w:type="dxa"/>
          </w:tcPr>
          <w:p w14:paraId="5DAF4D11" w14:textId="77777777" w:rsidR="00646A2E" w:rsidRDefault="00646A2E"/>
        </w:tc>
        <w:tc>
          <w:tcPr>
            <w:tcW w:w="845" w:type="dxa"/>
          </w:tcPr>
          <w:p w14:paraId="292C71E6" w14:textId="77777777" w:rsidR="00646A2E" w:rsidRDefault="00D05378">
            <w:pPr>
              <w:pStyle w:val="TableParagraph"/>
              <w:ind w:left="184" w:right="210"/>
              <w:jc w:val="center"/>
              <w:rPr>
                <w:sz w:val="16"/>
              </w:rPr>
            </w:pPr>
            <w:r>
              <w:rPr>
                <w:sz w:val="16"/>
              </w:rPr>
              <w:t>4.175</w:t>
            </w:r>
          </w:p>
        </w:tc>
        <w:tc>
          <w:tcPr>
            <w:tcW w:w="1079" w:type="dxa"/>
          </w:tcPr>
          <w:p w14:paraId="291A4D89" w14:textId="77777777" w:rsidR="00646A2E" w:rsidRDefault="00646A2E"/>
        </w:tc>
        <w:tc>
          <w:tcPr>
            <w:tcW w:w="1148" w:type="dxa"/>
          </w:tcPr>
          <w:p w14:paraId="711D5775" w14:textId="77777777" w:rsidR="00646A2E" w:rsidRDefault="00D05378">
            <w:pPr>
              <w:pStyle w:val="TableParagraph"/>
              <w:ind w:left="373" w:right="373"/>
              <w:jc w:val="center"/>
              <w:rPr>
                <w:sz w:val="16"/>
              </w:rPr>
            </w:pPr>
            <w:r>
              <w:rPr>
                <w:sz w:val="16"/>
              </w:rPr>
              <w:t>0.493</w:t>
            </w:r>
          </w:p>
        </w:tc>
        <w:tc>
          <w:tcPr>
            <w:tcW w:w="925" w:type="dxa"/>
          </w:tcPr>
          <w:p w14:paraId="0DB129C7" w14:textId="77777777" w:rsidR="00646A2E" w:rsidRDefault="00646A2E"/>
        </w:tc>
        <w:tc>
          <w:tcPr>
            <w:tcW w:w="768" w:type="dxa"/>
          </w:tcPr>
          <w:p w14:paraId="609C7DF3" w14:textId="77777777" w:rsidR="00646A2E" w:rsidRDefault="00D05378">
            <w:pPr>
              <w:pStyle w:val="TableParagraph"/>
              <w:ind w:right="180"/>
              <w:rPr>
                <w:sz w:val="16"/>
              </w:rPr>
            </w:pPr>
            <w:r>
              <w:rPr>
                <w:sz w:val="16"/>
              </w:rPr>
              <w:t>0.000</w:t>
            </w:r>
          </w:p>
        </w:tc>
        <w:tc>
          <w:tcPr>
            <w:tcW w:w="778" w:type="dxa"/>
          </w:tcPr>
          <w:p w14:paraId="6E98B821" w14:textId="77777777" w:rsidR="00646A2E" w:rsidRDefault="00646A2E"/>
        </w:tc>
        <w:tc>
          <w:tcPr>
            <w:tcW w:w="1077" w:type="dxa"/>
          </w:tcPr>
          <w:p w14:paraId="73DCB68E" w14:textId="77777777" w:rsidR="00646A2E" w:rsidRDefault="00D05378">
            <w:pPr>
              <w:pStyle w:val="TableParagraph"/>
              <w:ind w:left="338" w:right="337"/>
              <w:jc w:val="center"/>
              <w:rPr>
                <w:sz w:val="16"/>
              </w:rPr>
            </w:pPr>
            <w:r>
              <w:rPr>
                <w:sz w:val="16"/>
              </w:rPr>
              <w:t>0.000</w:t>
            </w:r>
          </w:p>
        </w:tc>
        <w:tc>
          <w:tcPr>
            <w:tcW w:w="758" w:type="dxa"/>
          </w:tcPr>
          <w:p w14:paraId="75546D6E" w14:textId="77777777" w:rsidR="00646A2E" w:rsidRDefault="00646A2E"/>
        </w:tc>
        <w:tc>
          <w:tcPr>
            <w:tcW w:w="910" w:type="dxa"/>
          </w:tcPr>
          <w:p w14:paraId="42F6FAF0" w14:textId="77777777" w:rsidR="00646A2E" w:rsidRDefault="00D05378">
            <w:pPr>
              <w:pStyle w:val="TableParagraph"/>
              <w:ind w:right="248"/>
              <w:rPr>
                <w:sz w:val="16"/>
              </w:rPr>
            </w:pPr>
            <w:r>
              <w:rPr>
                <w:sz w:val="16"/>
              </w:rPr>
              <w:t>0.55</w:t>
            </w:r>
          </w:p>
        </w:tc>
      </w:tr>
      <w:tr w:rsidR="00646A2E" w14:paraId="71087054" w14:textId="77777777">
        <w:trPr>
          <w:trHeight w:hRule="exact" w:val="188"/>
        </w:trPr>
        <w:tc>
          <w:tcPr>
            <w:tcW w:w="647" w:type="dxa"/>
          </w:tcPr>
          <w:p w14:paraId="2C8846FE" w14:textId="77777777" w:rsidR="00646A2E" w:rsidRDefault="00D05378">
            <w:pPr>
              <w:pStyle w:val="TableParagraph"/>
              <w:ind w:right="162"/>
              <w:jc w:val="center"/>
              <w:rPr>
                <w:sz w:val="16"/>
              </w:rPr>
            </w:pPr>
            <w:r>
              <w:rPr>
                <w:w w:val="99"/>
                <w:sz w:val="16"/>
              </w:rPr>
              <w:t>3</w:t>
            </w:r>
          </w:p>
        </w:tc>
        <w:tc>
          <w:tcPr>
            <w:tcW w:w="1000" w:type="dxa"/>
          </w:tcPr>
          <w:p w14:paraId="03183859" w14:textId="77777777" w:rsidR="00646A2E" w:rsidRDefault="00646A2E"/>
        </w:tc>
        <w:tc>
          <w:tcPr>
            <w:tcW w:w="845" w:type="dxa"/>
          </w:tcPr>
          <w:p w14:paraId="5336590A" w14:textId="77777777" w:rsidR="00646A2E" w:rsidRDefault="00D05378">
            <w:pPr>
              <w:pStyle w:val="TableParagraph"/>
              <w:ind w:left="184" w:right="210"/>
              <w:jc w:val="center"/>
              <w:rPr>
                <w:sz w:val="16"/>
              </w:rPr>
            </w:pPr>
            <w:r>
              <w:rPr>
                <w:sz w:val="16"/>
              </w:rPr>
              <w:t>4.175</w:t>
            </w:r>
          </w:p>
        </w:tc>
        <w:tc>
          <w:tcPr>
            <w:tcW w:w="1079" w:type="dxa"/>
          </w:tcPr>
          <w:p w14:paraId="6702C301" w14:textId="77777777" w:rsidR="00646A2E" w:rsidRDefault="00646A2E"/>
        </w:tc>
        <w:tc>
          <w:tcPr>
            <w:tcW w:w="1148" w:type="dxa"/>
          </w:tcPr>
          <w:p w14:paraId="6FFFDD32" w14:textId="77777777" w:rsidR="00646A2E" w:rsidRDefault="00D05378">
            <w:pPr>
              <w:pStyle w:val="TableParagraph"/>
              <w:ind w:left="373" w:right="373"/>
              <w:jc w:val="center"/>
              <w:rPr>
                <w:sz w:val="16"/>
              </w:rPr>
            </w:pPr>
            <w:r>
              <w:rPr>
                <w:sz w:val="16"/>
              </w:rPr>
              <w:t>0.493</w:t>
            </w:r>
          </w:p>
        </w:tc>
        <w:tc>
          <w:tcPr>
            <w:tcW w:w="925" w:type="dxa"/>
          </w:tcPr>
          <w:p w14:paraId="45D5AD37" w14:textId="77777777" w:rsidR="00646A2E" w:rsidRDefault="00646A2E"/>
        </w:tc>
        <w:tc>
          <w:tcPr>
            <w:tcW w:w="768" w:type="dxa"/>
          </w:tcPr>
          <w:p w14:paraId="3163001B" w14:textId="77777777" w:rsidR="00646A2E" w:rsidRDefault="00D05378">
            <w:pPr>
              <w:pStyle w:val="TableParagraph"/>
              <w:ind w:right="180"/>
              <w:rPr>
                <w:sz w:val="16"/>
              </w:rPr>
            </w:pPr>
            <w:r>
              <w:rPr>
                <w:sz w:val="16"/>
              </w:rPr>
              <w:t>1.194</w:t>
            </w:r>
          </w:p>
        </w:tc>
        <w:tc>
          <w:tcPr>
            <w:tcW w:w="778" w:type="dxa"/>
          </w:tcPr>
          <w:p w14:paraId="3E07DF94" w14:textId="77777777" w:rsidR="00646A2E" w:rsidRDefault="00646A2E"/>
        </w:tc>
        <w:tc>
          <w:tcPr>
            <w:tcW w:w="1077" w:type="dxa"/>
          </w:tcPr>
          <w:p w14:paraId="4F190D74" w14:textId="77777777" w:rsidR="00646A2E" w:rsidRDefault="00D05378">
            <w:pPr>
              <w:pStyle w:val="TableParagraph"/>
              <w:ind w:left="338" w:right="337"/>
              <w:jc w:val="center"/>
              <w:rPr>
                <w:sz w:val="16"/>
              </w:rPr>
            </w:pPr>
            <w:r>
              <w:rPr>
                <w:sz w:val="16"/>
              </w:rPr>
              <w:t>0.659</w:t>
            </w:r>
          </w:p>
        </w:tc>
        <w:tc>
          <w:tcPr>
            <w:tcW w:w="758" w:type="dxa"/>
          </w:tcPr>
          <w:p w14:paraId="0F25E912" w14:textId="77777777" w:rsidR="00646A2E" w:rsidRDefault="00646A2E"/>
        </w:tc>
        <w:tc>
          <w:tcPr>
            <w:tcW w:w="910" w:type="dxa"/>
          </w:tcPr>
          <w:p w14:paraId="3C6B076B" w14:textId="77777777" w:rsidR="00646A2E" w:rsidRDefault="00D05378">
            <w:pPr>
              <w:pStyle w:val="TableParagraph"/>
              <w:ind w:right="248"/>
              <w:rPr>
                <w:sz w:val="16"/>
              </w:rPr>
            </w:pPr>
            <w:r>
              <w:rPr>
                <w:sz w:val="16"/>
              </w:rPr>
              <w:t>0.65</w:t>
            </w:r>
          </w:p>
        </w:tc>
      </w:tr>
      <w:tr w:rsidR="00646A2E" w14:paraId="18373247" w14:textId="77777777">
        <w:trPr>
          <w:trHeight w:hRule="exact" w:val="188"/>
        </w:trPr>
        <w:tc>
          <w:tcPr>
            <w:tcW w:w="647" w:type="dxa"/>
          </w:tcPr>
          <w:p w14:paraId="6BCA4C43" w14:textId="77777777" w:rsidR="00646A2E" w:rsidRDefault="00D05378">
            <w:pPr>
              <w:pStyle w:val="TableParagraph"/>
              <w:ind w:right="162"/>
              <w:jc w:val="center"/>
              <w:rPr>
                <w:sz w:val="16"/>
              </w:rPr>
            </w:pPr>
            <w:r>
              <w:rPr>
                <w:w w:val="99"/>
                <w:sz w:val="16"/>
              </w:rPr>
              <w:t>4</w:t>
            </w:r>
          </w:p>
        </w:tc>
        <w:tc>
          <w:tcPr>
            <w:tcW w:w="1000" w:type="dxa"/>
          </w:tcPr>
          <w:p w14:paraId="4ADC8905" w14:textId="77777777" w:rsidR="00646A2E" w:rsidRDefault="00646A2E"/>
        </w:tc>
        <w:tc>
          <w:tcPr>
            <w:tcW w:w="845" w:type="dxa"/>
          </w:tcPr>
          <w:p w14:paraId="09816733" w14:textId="77777777" w:rsidR="00646A2E" w:rsidRDefault="00D05378">
            <w:pPr>
              <w:pStyle w:val="TableParagraph"/>
              <w:ind w:left="184" w:right="210"/>
              <w:jc w:val="center"/>
              <w:rPr>
                <w:sz w:val="16"/>
              </w:rPr>
            </w:pPr>
            <w:r>
              <w:rPr>
                <w:sz w:val="16"/>
              </w:rPr>
              <w:t>4.175</w:t>
            </w:r>
          </w:p>
        </w:tc>
        <w:tc>
          <w:tcPr>
            <w:tcW w:w="1079" w:type="dxa"/>
          </w:tcPr>
          <w:p w14:paraId="4460D5F6" w14:textId="77777777" w:rsidR="00646A2E" w:rsidRDefault="00646A2E"/>
        </w:tc>
        <w:tc>
          <w:tcPr>
            <w:tcW w:w="1148" w:type="dxa"/>
          </w:tcPr>
          <w:p w14:paraId="51FD0E51" w14:textId="77777777" w:rsidR="00646A2E" w:rsidRDefault="00D05378">
            <w:pPr>
              <w:pStyle w:val="TableParagraph"/>
              <w:ind w:left="373" w:right="373"/>
              <w:jc w:val="center"/>
              <w:rPr>
                <w:sz w:val="16"/>
              </w:rPr>
            </w:pPr>
            <w:r>
              <w:rPr>
                <w:sz w:val="16"/>
              </w:rPr>
              <w:t>0.493</w:t>
            </w:r>
          </w:p>
        </w:tc>
        <w:tc>
          <w:tcPr>
            <w:tcW w:w="925" w:type="dxa"/>
          </w:tcPr>
          <w:p w14:paraId="741B0BFE" w14:textId="77777777" w:rsidR="00646A2E" w:rsidRDefault="00646A2E"/>
        </w:tc>
        <w:tc>
          <w:tcPr>
            <w:tcW w:w="768" w:type="dxa"/>
          </w:tcPr>
          <w:p w14:paraId="4CA815EB" w14:textId="77777777" w:rsidR="00646A2E" w:rsidRDefault="00D05378">
            <w:pPr>
              <w:pStyle w:val="TableParagraph"/>
              <w:ind w:right="180"/>
              <w:rPr>
                <w:sz w:val="16"/>
              </w:rPr>
            </w:pPr>
            <w:r>
              <w:rPr>
                <w:sz w:val="16"/>
              </w:rPr>
              <w:t>2.245</w:t>
            </w:r>
          </w:p>
        </w:tc>
        <w:tc>
          <w:tcPr>
            <w:tcW w:w="778" w:type="dxa"/>
          </w:tcPr>
          <w:p w14:paraId="675DC1F1" w14:textId="77777777" w:rsidR="00646A2E" w:rsidRDefault="00646A2E"/>
        </w:tc>
        <w:tc>
          <w:tcPr>
            <w:tcW w:w="1077" w:type="dxa"/>
          </w:tcPr>
          <w:p w14:paraId="12E63822" w14:textId="77777777" w:rsidR="00646A2E" w:rsidRDefault="00D05378">
            <w:pPr>
              <w:pStyle w:val="TableParagraph"/>
              <w:ind w:left="338" w:right="337"/>
              <w:jc w:val="center"/>
              <w:rPr>
                <w:sz w:val="16"/>
              </w:rPr>
            </w:pPr>
            <w:r>
              <w:rPr>
                <w:sz w:val="16"/>
              </w:rPr>
              <w:t>0.669</w:t>
            </w:r>
          </w:p>
        </w:tc>
        <w:tc>
          <w:tcPr>
            <w:tcW w:w="758" w:type="dxa"/>
          </w:tcPr>
          <w:p w14:paraId="25043450" w14:textId="77777777" w:rsidR="00646A2E" w:rsidRDefault="00646A2E"/>
        </w:tc>
        <w:tc>
          <w:tcPr>
            <w:tcW w:w="910" w:type="dxa"/>
          </w:tcPr>
          <w:p w14:paraId="2D57B13D" w14:textId="77777777" w:rsidR="00646A2E" w:rsidRDefault="00D05378">
            <w:pPr>
              <w:pStyle w:val="TableParagraph"/>
              <w:ind w:right="248"/>
              <w:rPr>
                <w:sz w:val="16"/>
              </w:rPr>
            </w:pPr>
            <w:r>
              <w:rPr>
                <w:sz w:val="16"/>
              </w:rPr>
              <w:t>0.67</w:t>
            </w:r>
          </w:p>
        </w:tc>
      </w:tr>
      <w:tr w:rsidR="00646A2E" w14:paraId="1C5EC52B" w14:textId="77777777">
        <w:trPr>
          <w:trHeight w:hRule="exact" w:val="188"/>
        </w:trPr>
        <w:tc>
          <w:tcPr>
            <w:tcW w:w="647" w:type="dxa"/>
          </w:tcPr>
          <w:p w14:paraId="18907B5A" w14:textId="77777777" w:rsidR="00646A2E" w:rsidRDefault="00D05378">
            <w:pPr>
              <w:pStyle w:val="TableParagraph"/>
              <w:ind w:right="162"/>
              <w:jc w:val="center"/>
              <w:rPr>
                <w:sz w:val="16"/>
              </w:rPr>
            </w:pPr>
            <w:r>
              <w:rPr>
                <w:w w:val="99"/>
                <w:sz w:val="16"/>
              </w:rPr>
              <w:t>5</w:t>
            </w:r>
          </w:p>
        </w:tc>
        <w:tc>
          <w:tcPr>
            <w:tcW w:w="1000" w:type="dxa"/>
          </w:tcPr>
          <w:p w14:paraId="79D8EFF4" w14:textId="77777777" w:rsidR="00646A2E" w:rsidRDefault="00646A2E"/>
        </w:tc>
        <w:tc>
          <w:tcPr>
            <w:tcW w:w="845" w:type="dxa"/>
          </w:tcPr>
          <w:p w14:paraId="127A4FB1" w14:textId="77777777" w:rsidR="00646A2E" w:rsidRDefault="00D05378">
            <w:pPr>
              <w:pStyle w:val="TableParagraph"/>
              <w:ind w:left="184" w:right="210"/>
              <w:jc w:val="center"/>
              <w:rPr>
                <w:sz w:val="16"/>
              </w:rPr>
            </w:pPr>
            <w:r>
              <w:rPr>
                <w:sz w:val="16"/>
              </w:rPr>
              <w:t>4.175</w:t>
            </w:r>
          </w:p>
        </w:tc>
        <w:tc>
          <w:tcPr>
            <w:tcW w:w="1079" w:type="dxa"/>
          </w:tcPr>
          <w:p w14:paraId="794FEA13" w14:textId="77777777" w:rsidR="00646A2E" w:rsidRDefault="00646A2E"/>
        </w:tc>
        <w:tc>
          <w:tcPr>
            <w:tcW w:w="1148" w:type="dxa"/>
          </w:tcPr>
          <w:p w14:paraId="09D3E4A0" w14:textId="77777777" w:rsidR="00646A2E" w:rsidRDefault="00D05378">
            <w:pPr>
              <w:pStyle w:val="TableParagraph"/>
              <w:ind w:left="373" w:right="373"/>
              <w:jc w:val="center"/>
              <w:rPr>
                <w:sz w:val="16"/>
              </w:rPr>
            </w:pPr>
            <w:r>
              <w:rPr>
                <w:sz w:val="16"/>
              </w:rPr>
              <w:t>0.493</w:t>
            </w:r>
          </w:p>
        </w:tc>
        <w:tc>
          <w:tcPr>
            <w:tcW w:w="925" w:type="dxa"/>
          </w:tcPr>
          <w:p w14:paraId="20F67C35" w14:textId="77777777" w:rsidR="00646A2E" w:rsidRDefault="00646A2E"/>
        </w:tc>
        <w:tc>
          <w:tcPr>
            <w:tcW w:w="768" w:type="dxa"/>
          </w:tcPr>
          <w:p w14:paraId="2B07CBEE" w14:textId="77777777" w:rsidR="00646A2E" w:rsidRDefault="00D05378">
            <w:pPr>
              <w:pStyle w:val="TableParagraph"/>
              <w:ind w:right="180"/>
              <w:rPr>
                <w:sz w:val="16"/>
              </w:rPr>
            </w:pPr>
            <w:r>
              <w:rPr>
                <w:sz w:val="16"/>
              </w:rPr>
              <w:t>3.170</w:t>
            </w:r>
          </w:p>
        </w:tc>
        <w:tc>
          <w:tcPr>
            <w:tcW w:w="778" w:type="dxa"/>
          </w:tcPr>
          <w:p w14:paraId="652738A8" w14:textId="77777777" w:rsidR="00646A2E" w:rsidRDefault="00646A2E"/>
        </w:tc>
        <w:tc>
          <w:tcPr>
            <w:tcW w:w="1077" w:type="dxa"/>
          </w:tcPr>
          <w:p w14:paraId="2CB58503" w14:textId="77777777" w:rsidR="00646A2E" w:rsidRDefault="00D05378">
            <w:pPr>
              <w:pStyle w:val="TableParagraph"/>
              <w:ind w:left="338" w:right="337"/>
              <w:jc w:val="center"/>
              <w:rPr>
                <w:sz w:val="16"/>
              </w:rPr>
            </w:pPr>
            <w:r>
              <w:rPr>
                <w:sz w:val="16"/>
              </w:rPr>
              <w:t>0.678</w:t>
            </w:r>
          </w:p>
        </w:tc>
        <w:tc>
          <w:tcPr>
            <w:tcW w:w="758" w:type="dxa"/>
          </w:tcPr>
          <w:p w14:paraId="4ABC80DB" w14:textId="77777777" w:rsidR="00646A2E" w:rsidRDefault="00646A2E"/>
        </w:tc>
        <w:tc>
          <w:tcPr>
            <w:tcW w:w="910" w:type="dxa"/>
          </w:tcPr>
          <w:p w14:paraId="3CA83750" w14:textId="77777777" w:rsidR="00646A2E" w:rsidRDefault="00D05378">
            <w:pPr>
              <w:pStyle w:val="TableParagraph"/>
              <w:ind w:right="248"/>
              <w:rPr>
                <w:sz w:val="16"/>
              </w:rPr>
            </w:pPr>
            <w:r>
              <w:rPr>
                <w:sz w:val="16"/>
              </w:rPr>
              <w:t>0.69</w:t>
            </w:r>
          </w:p>
        </w:tc>
      </w:tr>
      <w:tr w:rsidR="00646A2E" w14:paraId="232E1E61" w14:textId="77777777">
        <w:trPr>
          <w:trHeight w:hRule="exact" w:val="188"/>
        </w:trPr>
        <w:tc>
          <w:tcPr>
            <w:tcW w:w="647" w:type="dxa"/>
          </w:tcPr>
          <w:p w14:paraId="7ABEB292" w14:textId="77777777" w:rsidR="00646A2E" w:rsidRDefault="00D05378">
            <w:pPr>
              <w:pStyle w:val="TableParagraph"/>
              <w:ind w:right="162"/>
              <w:jc w:val="center"/>
              <w:rPr>
                <w:sz w:val="16"/>
              </w:rPr>
            </w:pPr>
            <w:r>
              <w:rPr>
                <w:w w:val="99"/>
                <w:sz w:val="16"/>
              </w:rPr>
              <w:t>6</w:t>
            </w:r>
          </w:p>
        </w:tc>
        <w:tc>
          <w:tcPr>
            <w:tcW w:w="1000" w:type="dxa"/>
          </w:tcPr>
          <w:p w14:paraId="00D594D6" w14:textId="77777777" w:rsidR="00646A2E" w:rsidRDefault="00646A2E"/>
        </w:tc>
        <w:tc>
          <w:tcPr>
            <w:tcW w:w="845" w:type="dxa"/>
          </w:tcPr>
          <w:p w14:paraId="1CBB8AB8" w14:textId="77777777" w:rsidR="00646A2E" w:rsidRDefault="00D05378">
            <w:pPr>
              <w:pStyle w:val="TableParagraph"/>
              <w:ind w:left="184" w:right="210"/>
              <w:jc w:val="center"/>
              <w:rPr>
                <w:sz w:val="16"/>
              </w:rPr>
            </w:pPr>
            <w:r>
              <w:rPr>
                <w:sz w:val="16"/>
              </w:rPr>
              <w:t>4.175</w:t>
            </w:r>
          </w:p>
        </w:tc>
        <w:tc>
          <w:tcPr>
            <w:tcW w:w="1079" w:type="dxa"/>
          </w:tcPr>
          <w:p w14:paraId="61C5786E" w14:textId="77777777" w:rsidR="00646A2E" w:rsidRDefault="00646A2E"/>
        </w:tc>
        <w:tc>
          <w:tcPr>
            <w:tcW w:w="1148" w:type="dxa"/>
          </w:tcPr>
          <w:p w14:paraId="6FA9F328" w14:textId="77777777" w:rsidR="00646A2E" w:rsidRDefault="00D05378">
            <w:pPr>
              <w:pStyle w:val="TableParagraph"/>
              <w:ind w:left="373" w:right="373"/>
              <w:jc w:val="center"/>
              <w:rPr>
                <w:sz w:val="16"/>
              </w:rPr>
            </w:pPr>
            <w:r>
              <w:rPr>
                <w:sz w:val="16"/>
              </w:rPr>
              <w:t>0.493</w:t>
            </w:r>
          </w:p>
        </w:tc>
        <w:tc>
          <w:tcPr>
            <w:tcW w:w="925" w:type="dxa"/>
          </w:tcPr>
          <w:p w14:paraId="65E229EF" w14:textId="77777777" w:rsidR="00646A2E" w:rsidRDefault="00646A2E"/>
        </w:tc>
        <w:tc>
          <w:tcPr>
            <w:tcW w:w="768" w:type="dxa"/>
          </w:tcPr>
          <w:p w14:paraId="306F9EF3" w14:textId="77777777" w:rsidR="00646A2E" w:rsidRDefault="00D05378">
            <w:pPr>
              <w:pStyle w:val="TableParagraph"/>
              <w:ind w:right="180"/>
              <w:rPr>
                <w:sz w:val="16"/>
              </w:rPr>
            </w:pPr>
            <w:r>
              <w:rPr>
                <w:sz w:val="16"/>
              </w:rPr>
              <w:t>3.998</w:t>
            </w:r>
          </w:p>
        </w:tc>
        <w:tc>
          <w:tcPr>
            <w:tcW w:w="778" w:type="dxa"/>
          </w:tcPr>
          <w:p w14:paraId="4531A40C" w14:textId="77777777" w:rsidR="00646A2E" w:rsidRDefault="00646A2E"/>
        </w:tc>
        <w:tc>
          <w:tcPr>
            <w:tcW w:w="1077" w:type="dxa"/>
          </w:tcPr>
          <w:p w14:paraId="1C6F3D0C" w14:textId="77777777" w:rsidR="00646A2E" w:rsidRDefault="00D05378">
            <w:pPr>
              <w:pStyle w:val="TableParagraph"/>
              <w:ind w:left="338" w:right="337"/>
              <w:jc w:val="center"/>
              <w:rPr>
                <w:sz w:val="16"/>
              </w:rPr>
            </w:pPr>
            <w:r>
              <w:rPr>
                <w:sz w:val="16"/>
              </w:rPr>
              <w:t>0.686</w:t>
            </w:r>
          </w:p>
        </w:tc>
        <w:tc>
          <w:tcPr>
            <w:tcW w:w="758" w:type="dxa"/>
          </w:tcPr>
          <w:p w14:paraId="7285C348" w14:textId="77777777" w:rsidR="00646A2E" w:rsidRDefault="00646A2E"/>
        </w:tc>
        <w:tc>
          <w:tcPr>
            <w:tcW w:w="910" w:type="dxa"/>
          </w:tcPr>
          <w:p w14:paraId="10A19DC4" w14:textId="77777777" w:rsidR="00646A2E" w:rsidRDefault="00D05378">
            <w:pPr>
              <w:pStyle w:val="TableParagraph"/>
              <w:ind w:right="248"/>
              <w:rPr>
                <w:sz w:val="16"/>
              </w:rPr>
            </w:pPr>
            <w:r>
              <w:rPr>
                <w:sz w:val="16"/>
              </w:rPr>
              <w:t>0.71</w:t>
            </w:r>
          </w:p>
        </w:tc>
      </w:tr>
      <w:tr w:rsidR="00646A2E" w14:paraId="32CA78C5" w14:textId="77777777">
        <w:trPr>
          <w:trHeight w:hRule="exact" w:val="188"/>
        </w:trPr>
        <w:tc>
          <w:tcPr>
            <w:tcW w:w="647" w:type="dxa"/>
          </w:tcPr>
          <w:p w14:paraId="3B502F3A" w14:textId="77777777" w:rsidR="00646A2E" w:rsidRDefault="00D05378">
            <w:pPr>
              <w:pStyle w:val="TableParagraph"/>
              <w:ind w:right="162"/>
              <w:jc w:val="center"/>
              <w:rPr>
                <w:sz w:val="16"/>
              </w:rPr>
            </w:pPr>
            <w:r>
              <w:rPr>
                <w:w w:val="99"/>
                <w:sz w:val="16"/>
              </w:rPr>
              <w:t>7</w:t>
            </w:r>
          </w:p>
        </w:tc>
        <w:tc>
          <w:tcPr>
            <w:tcW w:w="1000" w:type="dxa"/>
          </w:tcPr>
          <w:p w14:paraId="0E30A28F" w14:textId="77777777" w:rsidR="00646A2E" w:rsidRDefault="00646A2E"/>
        </w:tc>
        <w:tc>
          <w:tcPr>
            <w:tcW w:w="845" w:type="dxa"/>
          </w:tcPr>
          <w:p w14:paraId="7AD8FD4B" w14:textId="77777777" w:rsidR="00646A2E" w:rsidRDefault="00D05378">
            <w:pPr>
              <w:pStyle w:val="TableParagraph"/>
              <w:ind w:left="184" w:right="210"/>
              <w:jc w:val="center"/>
              <w:rPr>
                <w:sz w:val="16"/>
              </w:rPr>
            </w:pPr>
            <w:r>
              <w:rPr>
                <w:sz w:val="16"/>
              </w:rPr>
              <w:t>4.175</w:t>
            </w:r>
          </w:p>
        </w:tc>
        <w:tc>
          <w:tcPr>
            <w:tcW w:w="1079" w:type="dxa"/>
          </w:tcPr>
          <w:p w14:paraId="717A3309" w14:textId="77777777" w:rsidR="00646A2E" w:rsidRDefault="00646A2E"/>
        </w:tc>
        <w:tc>
          <w:tcPr>
            <w:tcW w:w="1148" w:type="dxa"/>
          </w:tcPr>
          <w:p w14:paraId="7804C5CB" w14:textId="77777777" w:rsidR="00646A2E" w:rsidRDefault="00D05378">
            <w:pPr>
              <w:pStyle w:val="TableParagraph"/>
              <w:ind w:left="373" w:right="373"/>
              <w:jc w:val="center"/>
              <w:rPr>
                <w:sz w:val="16"/>
              </w:rPr>
            </w:pPr>
            <w:r>
              <w:rPr>
                <w:sz w:val="16"/>
              </w:rPr>
              <w:t>0.493</w:t>
            </w:r>
          </w:p>
        </w:tc>
        <w:tc>
          <w:tcPr>
            <w:tcW w:w="925" w:type="dxa"/>
          </w:tcPr>
          <w:p w14:paraId="6A2501BE" w14:textId="77777777" w:rsidR="00646A2E" w:rsidRDefault="00646A2E"/>
        </w:tc>
        <w:tc>
          <w:tcPr>
            <w:tcW w:w="768" w:type="dxa"/>
          </w:tcPr>
          <w:p w14:paraId="28C0BFC0" w14:textId="77777777" w:rsidR="00646A2E" w:rsidRDefault="00D05378">
            <w:pPr>
              <w:pStyle w:val="TableParagraph"/>
              <w:ind w:right="180"/>
              <w:rPr>
                <w:sz w:val="16"/>
              </w:rPr>
            </w:pPr>
            <w:r>
              <w:rPr>
                <w:sz w:val="16"/>
              </w:rPr>
              <w:t>4.754</w:t>
            </w:r>
          </w:p>
        </w:tc>
        <w:tc>
          <w:tcPr>
            <w:tcW w:w="778" w:type="dxa"/>
          </w:tcPr>
          <w:p w14:paraId="0588E78B" w14:textId="77777777" w:rsidR="00646A2E" w:rsidRDefault="00646A2E"/>
        </w:tc>
        <w:tc>
          <w:tcPr>
            <w:tcW w:w="1077" w:type="dxa"/>
          </w:tcPr>
          <w:p w14:paraId="70277B36" w14:textId="77777777" w:rsidR="00646A2E" w:rsidRDefault="00D05378">
            <w:pPr>
              <w:pStyle w:val="TableParagraph"/>
              <w:ind w:left="338" w:right="337"/>
              <w:jc w:val="center"/>
              <w:rPr>
                <w:sz w:val="16"/>
              </w:rPr>
            </w:pPr>
            <w:r>
              <w:rPr>
                <w:sz w:val="16"/>
              </w:rPr>
              <w:t>0.695</w:t>
            </w:r>
          </w:p>
        </w:tc>
        <w:tc>
          <w:tcPr>
            <w:tcW w:w="758" w:type="dxa"/>
          </w:tcPr>
          <w:p w14:paraId="35AEBDE7" w14:textId="77777777" w:rsidR="00646A2E" w:rsidRDefault="00646A2E"/>
        </w:tc>
        <w:tc>
          <w:tcPr>
            <w:tcW w:w="910" w:type="dxa"/>
          </w:tcPr>
          <w:p w14:paraId="0BB8275B" w14:textId="77777777" w:rsidR="00646A2E" w:rsidRDefault="00D05378">
            <w:pPr>
              <w:pStyle w:val="TableParagraph"/>
              <w:ind w:right="248"/>
              <w:rPr>
                <w:sz w:val="16"/>
              </w:rPr>
            </w:pPr>
            <w:r>
              <w:rPr>
                <w:sz w:val="16"/>
              </w:rPr>
              <w:t>0.73</w:t>
            </w:r>
          </w:p>
        </w:tc>
      </w:tr>
      <w:tr w:rsidR="00646A2E" w14:paraId="575AB3DF" w14:textId="77777777">
        <w:trPr>
          <w:trHeight w:hRule="exact" w:val="188"/>
        </w:trPr>
        <w:tc>
          <w:tcPr>
            <w:tcW w:w="647" w:type="dxa"/>
          </w:tcPr>
          <w:p w14:paraId="1C87E593" w14:textId="77777777" w:rsidR="00646A2E" w:rsidRDefault="00D05378">
            <w:pPr>
              <w:pStyle w:val="TableParagraph"/>
              <w:ind w:right="162"/>
              <w:jc w:val="center"/>
              <w:rPr>
                <w:sz w:val="16"/>
              </w:rPr>
            </w:pPr>
            <w:r>
              <w:rPr>
                <w:w w:val="99"/>
                <w:sz w:val="16"/>
              </w:rPr>
              <w:t>8</w:t>
            </w:r>
          </w:p>
        </w:tc>
        <w:tc>
          <w:tcPr>
            <w:tcW w:w="1000" w:type="dxa"/>
          </w:tcPr>
          <w:p w14:paraId="247F013C" w14:textId="77777777" w:rsidR="00646A2E" w:rsidRDefault="00646A2E"/>
        </w:tc>
        <w:tc>
          <w:tcPr>
            <w:tcW w:w="845" w:type="dxa"/>
          </w:tcPr>
          <w:p w14:paraId="375F238E" w14:textId="77777777" w:rsidR="00646A2E" w:rsidRDefault="00D05378">
            <w:pPr>
              <w:pStyle w:val="TableParagraph"/>
              <w:ind w:left="184" w:right="210"/>
              <w:jc w:val="center"/>
              <w:rPr>
                <w:sz w:val="16"/>
              </w:rPr>
            </w:pPr>
            <w:r>
              <w:rPr>
                <w:sz w:val="16"/>
              </w:rPr>
              <w:t>4.175</w:t>
            </w:r>
          </w:p>
        </w:tc>
        <w:tc>
          <w:tcPr>
            <w:tcW w:w="1079" w:type="dxa"/>
          </w:tcPr>
          <w:p w14:paraId="57E3C05F" w14:textId="77777777" w:rsidR="00646A2E" w:rsidRDefault="00646A2E"/>
        </w:tc>
        <w:tc>
          <w:tcPr>
            <w:tcW w:w="1148" w:type="dxa"/>
          </w:tcPr>
          <w:p w14:paraId="5757E8C8" w14:textId="77777777" w:rsidR="00646A2E" w:rsidRDefault="00D05378">
            <w:pPr>
              <w:pStyle w:val="TableParagraph"/>
              <w:ind w:left="373" w:right="373"/>
              <w:jc w:val="center"/>
              <w:rPr>
                <w:sz w:val="16"/>
              </w:rPr>
            </w:pPr>
            <w:r>
              <w:rPr>
                <w:sz w:val="16"/>
              </w:rPr>
              <w:t>0.493</w:t>
            </w:r>
          </w:p>
        </w:tc>
        <w:tc>
          <w:tcPr>
            <w:tcW w:w="925" w:type="dxa"/>
          </w:tcPr>
          <w:p w14:paraId="628A2C8D" w14:textId="77777777" w:rsidR="00646A2E" w:rsidRDefault="00646A2E"/>
        </w:tc>
        <w:tc>
          <w:tcPr>
            <w:tcW w:w="768" w:type="dxa"/>
          </w:tcPr>
          <w:p w14:paraId="69DC0CA4" w14:textId="77777777" w:rsidR="00646A2E" w:rsidRDefault="00D05378">
            <w:pPr>
              <w:pStyle w:val="TableParagraph"/>
              <w:ind w:right="180"/>
              <w:rPr>
                <w:sz w:val="16"/>
              </w:rPr>
            </w:pPr>
            <w:r>
              <w:rPr>
                <w:sz w:val="16"/>
              </w:rPr>
              <w:t>5.445</w:t>
            </w:r>
          </w:p>
        </w:tc>
        <w:tc>
          <w:tcPr>
            <w:tcW w:w="778" w:type="dxa"/>
          </w:tcPr>
          <w:p w14:paraId="39DDCD3D" w14:textId="77777777" w:rsidR="00646A2E" w:rsidRDefault="00646A2E"/>
        </w:tc>
        <w:tc>
          <w:tcPr>
            <w:tcW w:w="1077" w:type="dxa"/>
          </w:tcPr>
          <w:p w14:paraId="0D1778F3" w14:textId="77777777" w:rsidR="00646A2E" w:rsidRDefault="00D05378">
            <w:pPr>
              <w:pStyle w:val="TableParagraph"/>
              <w:ind w:left="338" w:right="337"/>
              <w:jc w:val="center"/>
              <w:rPr>
                <w:sz w:val="16"/>
              </w:rPr>
            </w:pPr>
            <w:r>
              <w:rPr>
                <w:sz w:val="16"/>
              </w:rPr>
              <w:t>0.702</w:t>
            </w:r>
          </w:p>
        </w:tc>
        <w:tc>
          <w:tcPr>
            <w:tcW w:w="758" w:type="dxa"/>
          </w:tcPr>
          <w:p w14:paraId="5887C94F" w14:textId="77777777" w:rsidR="00646A2E" w:rsidRDefault="00646A2E"/>
        </w:tc>
        <w:tc>
          <w:tcPr>
            <w:tcW w:w="910" w:type="dxa"/>
          </w:tcPr>
          <w:p w14:paraId="6C42BD07" w14:textId="77777777" w:rsidR="00646A2E" w:rsidRDefault="00D05378">
            <w:pPr>
              <w:pStyle w:val="TableParagraph"/>
              <w:ind w:right="248"/>
              <w:rPr>
                <w:sz w:val="16"/>
              </w:rPr>
            </w:pPr>
            <w:r>
              <w:rPr>
                <w:sz w:val="16"/>
              </w:rPr>
              <w:t>0.75</w:t>
            </w:r>
          </w:p>
        </w:tc>
      </w:tr>
      <w:tr w:rsidR="00646A2E" w14:paraId="66673256" w14:textId="77777777">
        <w:trPr>
          <w:trHeight w:hRule="exact" w:val="188"/>
        </w:trPr>
        <w:tc>
          <w:tcPr>
            <w:tcW w:w="647" w:type="dxa"/>
          </w:tcPr>
          <w:p w14:paraId="4DB35571" w14:textId="77777777" w:rsidR="00646A2E" w:rsidRDefault="00D05378">
            <w:pPr>
              <w:pStyle w:val="TableParagraph"/>
              <w:ind w:right="162"/>
              <w:jc w:val="center"/>
              <w:rPr>
                <w:sz w:val="16"/>
              </w:rPr>
            </w:pPr>
            <w:r>
              <w:rPr>
                <w:w w:val="99"/>
                <w:sz w:val="16"/>
              </w:rPr>
              <w:t>9</w:t>
            </w:r>
          </w:p>
        </w:tc>
        <w:tc>
          <w:tcPr>
            <w:tcW w:w="1000" w:type="dxa"/>
          </w:tcPr>
          <w:p w14:paraId="73E1AB50" w14:textId="77777777" w:rsidR="00646A2E" w:rsidRDefault="00646A2E"/>
        </w:tc>
        <w:tc>
          <w:tcPr>
            <w:tcW w:w="845" w:type="dxa"/>
          </w:tcPr>
          <w:p w14:paraId="3375FF0B" w14:textId="77777777" w:rsidR="00646A2E" w:rsidRDefault="00D05378">
            <w:pPr>
              <w:pStyle w:val="TableParagraph"/>
              <w:ind w:left="184" w:right="210"/>
              <w:jc w:val="center"/>
              <w:rPr>
                <w:sz w:val="16"/>
              </w:rPr>
            </w:pPr>
            <w:r>
              <w:rPr>
                <w:sz w:val="16"/>
              </w:rPr>
              <w:t>4.175</w:t>
            </w:r>
          </w:p>
        </w:tc>
        <w:tc>
          <w:tcPr>
            <w:tcW w:w="1079" w:type="dxa"/>
          </w:tcPr>
          <w:p w14:paraId="50C620E3" w14:textId="77777777" w:rsidR="00646A2E" w:rsidRDefault="00646A2E"/>
        </w:tc>
        <w:tc>
          <w:tcPr>
            <w:tcW w:w="1148" w:type="dxa"/>
          </w:tcPr>
          <w:p w14:paraId="5BE880C6" w14:textId="77777777" w:rsidR="00646A2E" w:rsidRDefault="00D05378">
            <w:pPr>
              <w:pStyle w:val="TableParagraph"/>
              <w:ind w:left="373" w:right="373"/>
              <w:jc w:val="center"/>
              <w:rPr>
                <w:sz w:val="16"/>
              </w:rPr>
            </w:pPr>
            <w:r>
              <w:rPr>
                <w:sz w:val="16"/>
              </w:rPr>
              <w:t>0.493</w:t>
            </w:r>
          </w:p>
        </w:tc>
        <w:tc>
          <w:tcPr>
            <w:tcW w:w="925" w:type="dxa"/>
          </w:tcPr>
          <w:p w14:paraId="01A123BF" w14:textId="77777777" w:rsidR="00646A2E" w:rsidRDefault="00646A2E"/>
        </w:tc>
        <w:tc>
          <w:tcPr>
            <w:tcW w:w="768" w:type="dxa"/>
          </w:tcPr>
          <w:p w14:paraId="1DE4F483" w14:textId="77777777" w:rsidR="00646A2E" w:rsidRDefault="00D05378">
            <w:pPr>
              <w:pStyle w:val="TableParagraph"/>
              <w:ind w:right="180"/>
              <w:rPr>
                <w:sz w:val="16"/>
              </w:rPr>
            </w:pPr>
            <w:r>
              <w:rPr>
                <w:sz w:val="16"/>
              </w:rPr>
              <w:t>6.075</w:t>
            </w:r>
          </w:p>
        </w:tc>
        <w:tc>
          <w:tcPr>
            <w:tcW w:w="778" w:type="dxa"/>
          </w:tcPr>
          <w:p w14:paraId="7384F9D0" w14:textId="77777777" w:rsidR="00646A2E" w:rsidRDefault="00646A2E"/>
        </w:tc>
        <w:tc>
          <w:tcPr>
            <w:tcW w:w="1077" w:type="dxa"/>
          </w:tcPr>
          <w:p w14:paraId="4F709D0E" w14:textId="77777777" w:rsidR="00646A2E" w:rsidRDefault="00D05378">
            <w:pPr>
              <w:pStyle w:val="TableParagraph"/>
              <w:ind w:left="338" w:right="337"/>
              <w:jc w:val="center"/>
              <w:rPr>
                <w:sz w:val="16"/>
              </w:rPr>
            </w:pPr>
            <w:r>
              <w:rPr>
                <w:sz w:val="16"/>
              </w:rPr>
              <w:t>0.708</w:t>
            </w:r>
          </w:p>
        </w:tc>
        <w:tc>
          <w:tcPr>
            <w:tcW w:w="758" w:type="dxa"/>
          </w:tcPr>
          <w:p w14:paraId="2E460751" w14:textId="77777777" w:rsidR="00646A2E" w:rsidRDefault="00646A2E"/>
        </w:tc>
        <w:tc>
          <w:tcPr>
            <w:tcW w:w="910" w:type="dxa"/>
          </w:tcPr>
          <w:p w14:paraId="4F93711D" w14:textId="77777777" w:rsidR="00646A2E" w:rsidRDefault="00D05378">
            <w:pPr>
              <w:pStyle w:val="TableParagraph"/>
              <w:ind w:right="248"/>
              <w:rPr>
                <w:sz w:val="16"/>
              </w:rPr>
            </w:pPr>
            <w:r>
              <w:rPr>
                <w:sz w:val="16"/>
              </w:rPr>
              <w:t>0.76</w:t>
            </w:r>
          </w:p>
        </w:tc>
      </w:tr>
      <w:tr w:rsidR="00646A2E" w14:paraId="3AC2EFD1" w14:textId="77777777">
        <w:trPr>
          <w:trHeight w:hRule="exact" w:val="188"/>
        </w:trPr>
        <w:tc>
          <w:tcPr>
            <w:tcW w:w="647" w:type="dxa"/>
          </w:tcPr>
          <w:p w14:paraId="2002EE0D" w14:textId="77777777" w:rsidR="00646A2E" w:rsidRDefault="00D05378">
            <w:pPr>
              <w:pStyle w:val="TableParagraph"/>
              <w:ind w:left="29" w:right="192"/>
              <w:jc w:val="center"/>
              <w:rPr>
                <w:sz w:val="16"/>
              </w:rPr>
            </w:pPr>
            <w:r>
              <w:rPr>
                <w:sz w:val="16"/>
              </w:rPr>
              <w:t>10</w:t>
            </w:r>
          </w:p>
        </w:tc>
        <w:tc>
          <w:tcPr>
            <w:tcW w:w="1000" w:type="dxa"/>
          </w:tcPr>
          <w:p w14:paraId="2B733646" w14:textId="77777777" w:rsidR="00646A2E" w:rsidRDefault="00646A2E"/>
        </w:tc>
        <w:tc>
          <w:tcPr>
            <w:tcW w:w="845" w:type="dxa"/>
          </w:tcPr>
          <w:p w14:paraId="7DF5F531" w14:textId="77777777" w:rsidR="00646A2E" w:rsidRDefault="00D05378">
            <w:pPr>
              <w:pStyle w:val="TableParagraph"/>
              <w:ind w:left="183" w:right="210"/>
              <w:jc w:val="center"/>
              <w:rPr>
                <w:sz w:val="16"/>
              </w:rPr>
            </w:pPr>
            <w:r>
              <w:rPr>
                <w:sz w:val="16"/>
              </w:rPr>
              <w:t>4.175</w:t>
            </w:r>
          </w:p>
        </w:tc>
        <w:tc>
          <w:tcPr>
            <w:tcW w:w="1079" w:type="dxa"/>
          </w:tcPr>
          <w:p w14:paraId="5FCC49DE" w14:textId="77777777" w:rsidR="00646A2E" w:rsidRDefault="00646A2E"/>
        </w:tc>
        <w:tc>
          <w:tcPr>
            <w:tcW w:w="1148" w:type="dxa"/>
          </w:tcPr>
          <w:p w14:paraId="3B3AA73C" w14:textId="77777777" w:rsidR="00646A2E" w:rsidRDefault="00D05378">
            <w:pPr>
              <w:pStyle w:val="TableParagraph"/>
              <w:ind w:left="373" w:right="373"/>
              <w:jc w:val="center"/>
              <w:rPr>
                <w:sz w:val="16"/>
              </w:rPr>
            </w:pPr>
            <w:r>
              <w:rPr>
                <w:sz w:val="16"/>
              </w:rPr>
              <w:t>0.493</w:t>
            </w:r>
          </w:p>
        </w:tc>
        <w:tc>
          <w:tcPr>
            <w:tcW w:w="925" w:type="dxa"/>
          </w:tcPr>
          <w:p w14:paraId="542E7D9D" w14:textId="77777777" w:rsidR="00646A2E" w:rsidRDefault="00646A2E"/>
        </w:tc>
        <w:tc>
          <w:tcPr>
            <w:tcW w:w="768" w:type="dxa"/>
          </w:tcPr>
          <w:p w14:paraId="1695E18E" w14:textId="77777777" w:rsidR="00646A2E" w:rsidRDefault="00D05378">
            <w:pPr>
              <w:pStyle w:val="TableParagraph"/>
              <w:ind w:right="180"/>
              <w:rPr>
                <w:sz w:val="16"/>
              </w:rPr>
            </w:pPr>
            <w:r>
              <w:rPr>
                <w:sz w:val="16"/>
              </w:rPr>
              <w:t>6.650</w:t>
            </w:r>
          </w:p>
        </w:tc>
        <w:tc>
          <w:tcPr>
            <w:tcW w:w="778" w:type="dxa"/>
          </w:tcPr>
          <w:p w14:paraId="0EFABF2F" w14:textId="77777777" w:rsidR="00646A2E" w:rsidRDefault="00646A2E"/>
        </w:tc>
        <w:tc>
          <w:tcPr>
            <w:tcW w:w="1077" w:type="dxa"/>
          </w:tcPr>
          <w:p w14:paraId="44852333" w14:textId="77777777" w:rsidR="00646A2E" w:rsidRDefault="00D05378">
            <w:pPr>
              <w:pStyle w:val="TableParagraph"/>
              <w:ind w:left="337" w:right="337"/>
              <w:jc w:val="center"/>
              <w:rPr>
                <w:sz w:val="16"/>
              </w:rPr>
            </w:pPr>
            <w:r>
              <w:rPr>
                <w:sz w:val="16"/>
              </w:rPr>
              <w:t>0.713</w:t>
            </w:r>
          </w:p>
        </w:tc>
        <w:tc>
          <w:tcPr>
            <w:tcW w:w="758" w:type="dxa"/>
          </w:tcPr>
          <w:p w14:paraId="42A42D0D" w14:textId="77777777" w:rsidR="00646A2E" w:rsidRDefault="00646A2E"/>
        </w:tc>
        <w:tc>
          <w:tcPr>
            <w:tcW w:w="910" w:type="dxa"/>
          </w:tcPr>
          <w:p w14:paraId="2F61172D" w14:textId="77777777" w:rsidR="00646A2E" w:rsidRDefault="00D05378">
            <w:pPr>
              <w:pStyle w:val="TableParagraph"/>
              <w:ind w:right="248"/>
              <w:rPr>
                <w:sz w:val="16"/>
              </w:rPr>
            </w:pPr>
            <w:r>
              <w:rPr>
                <w:sz w:val="16"/>
              </w:rPr>
              <w:t>0.76</w:t>
            </w:r>
          </w:p>
        </w:tc>
      </w:tr>
      <w:tr w:rsidR="00646A2E" w14:paraId="22729728" w14:textId="77777777">
        <w:trPr>
          <w:trHeight w:hRule="exact" w:val="188"/>
        </w:trPr>
        <w:tc>
          <w:tcPr>
            <w:tcW w:w="647" w:type="dxa"/>
          </w:tcPr>
          <w:p w14:paraId="6376EFED" w14:textId="77777777" w:rsidR="00646A2E" w:rsidRDefault="00D05378">
            <w:pPr>
              <w:pStyle w:val="TableParagraph"/>
              <w:ind w:left="29" w:right="192"/>
              <w:jc w:val="center"/>
              <w:rPr>
                <w:sz w:val="16"/>
              </w:rPr>
            </w:pPr>
            <w:r>
              <w:rPr>
                <w:sz w:val="16"/>
              </w:rPr>
              <w:t>11</w:t>
            </w:r>
          </w:p>
        </w:tc>
        <w:tc>
          <w:tcPr>
            <w:tcW w:w="1000" w:type="dxa"/>
          </w:tcPr>
          <w:p w14:paraId="64DF507B" w14:textId="77777777" w:rsidR="00646A2E" w:rsidRDefault="00646A2E"/>
        </w:tc>
        <w:tc>
          <w:tcPr>
            <w:tcW w:w="845" w:type="dxa"/>
          </w:tcPr>
          <w:p w14:paraId="661F6269" w14:textId="77777777" w:rsidR="00646A2E" w:rsidRDefault="00D05378">
            <w:pPr>
              <w:pStyle w:val="TableParagraph"/>
              <w:ind w:left="183" w:right="210"/>
              <w:jc w:val="center"/>
              <w:rPr>
                <w:sz w:val="16"/>
              </w:rPr>
            </w:pPr>
            <w:r>
              <w:rPr>
                <w:sz w:val="16"/>
              </w:rPr>
              <w:t>4.175</w:t>
            </w:r>
          </w:p>
        </w:tc>
        <w:tc>
          <w:tcPr>
            <w:tcW w:w="1079" w:type="dxa"/>
          </w:tcPr>
          <w:p w14:paraId="5D0F4D47" w14:textId="77777777" w:rsidR="00646A2E" w:rsidRDefault="00646A2E"/>
        </w:tc>
        <w:tc>
          <w:tcPr>
            <w:tcW w:w="1148" w:type="dxa"/>
          </w:tcPr>
          <w:p w14:paraId="2F1495A7" w14:textId="77777777" w:rsidR="00646A2E" w:rsidRDefault="00D05378">
            <w:pPr>
              <w:pStyle w:val="TableParagraph"/>
              <w:ind w:left="373" w:right="373"/>
              <w:jc w:val="center"/>
              <w:rPr>
                <w:sz w:val="16"/>
              </w:rPr>
            </w:pPr>
            <w:r>
              <w:rPr>
                <w:sz w:val="16"/>
              </w:rPr>
              <w:t>0.493</w:t>
            </w:r>
          </w:p>
        </w:tc>
        <w:tc>
          <w:tcPr>
            <w:tcW w:w="925" w:type="dxa"/>
          </w:tcPr>
          <w:p w14:paraId="43BE00FC" w14:textId="77777777" w:rsidR="00646A2E" w:rsidRDefault="00646A2E"/>
        </w:tc>
        <w:tc>
          <w:tcPr>
            <w:tcW w:w="768" w:type="dxa"/>
          </w:tcPr>
          <w:p w14:paraId="6B388ACD" w14:textId="77777777" w:rsidR="00646A2E" w:rsidRDefault="00D05378">
            <w:pPr>
              <w:pStyle w:val="TableParagraph"/>
              <w:ind w:right="180"/>
              <w:rPr>
                <w:sz w:val="16"/>
              </w:rPr>
            </w:pPr>
            <w:r>
              <w:rPr>
                <w:sz w:val="16"/>
              </w:rPr>
              <w:t>7.176</w:t>
            </w:r>
          </w:p>
        </w:tc>
        <w:tc>
          <w:tcPr>
            <w:tcW w:w="778" w:type="dxa"/>
          </w:tcPr>
          <w:p w14:paraId="7331D0B5" w14:textId="77777777" w:rsidR="00646A2E" w:rsidRDefault="00646A2E"/>
        </w:tc>
        <w:tc>
          <w:tcPr>
            <w:tcW w:w="1077" w:type="dxa"/>
          </w:tcPr>
          <w:p w14:paraId="5920A1DE" w14:textId="77777777" w:rsidR="00646A2E" w:rsidRDefault="00D05378">
            <w:pPr>
              <w:pStyle w:val="TableParagraph"/>
              <w:ind w:left="337" w:right="337"/>
              <w:jc w:val="center"/>
              <w:rPr>
                <w:sz w:val="16"/>
              </w:rPr>
            </w:pPr>
            <w:r>
              <w:rPr>
                <w:sz w:val="16"/>
              </w:rPr>
              <w:t>0.717</w:t>
            </w:r>
          </w:p>
        </w:tc>
        <w:tc>
          <w:tcPr>
            <w:tcW w:w="758" w:type="dxa"/>
          </w:tcPr>
          <w:p w14:paraId="53EEB410" w14:textId="77777777" w:rsidR="00646A2E" w:rsidRDefault="00646A2E"/>
        </w:tc>
        <w:tc>
          <w:tcPr>
            <w:tcW w:w="910" w:type="dxa"/>
          </w:tcPr>
          <w:p w14:paraId="077EB1AB" w14:textId="77777777" w:rsidR="00646A2E" w:rsidRDefault="00D05378">
            <w:pPr>
              <w:pStyle w:val="TableParagraph"/>
              <w:ind w:right="248"/>
              <w:rPr>
                <w:sz w:val="16"/>
              </w:rPr>
            </w:pPr>
            <w:r>
              <w:rPr>
                <w:sz w:val="16"/>
              </w:rPr>
              <w:t>0.76</w:t>
            </w:r>
          </w:p>
        </w:tc>
      </w:tr>
      <w:tr w:rsidR="00646A2E" w14:paraId="057A6E32" w14:textId="77777777">
        <w:trPr>
          <w:trHeight w:hRule="exact" w:val="188"/>
        </w:trPr>
        <w:tc>
          <w:tcPr>
            <w:tcW w:w="647" w:type="dxa"/>
          </w:tcPr>
          <w:p w14:paraId="211DAF8D" w14:textId="77777777" w:rsidR="00646A2E" w:rsidRDefault="00D05378">
            <w:pPr>
              <w:pStyle w:val="TableParagraph"/>
              <w:ind w:left="29" w:right="192"/>
              <w:jc w:val="center"/>
              <w:rPr>
                <w:sz w:val="16"/>
              </w:rPr>
            </w:pPr>
            <w:r>
              <w:rPr>
                <w:sz w:val="16"/>
              </w:rPr>
              <w:t>12</w:t>
            </w:r>
          </w:p>
        </w:tc>
        <w:tc>
          <w:tcPr>
            <w:tcW w:w="1000" w:type="dxa"/>
          </w:tcPr>
          <w:p w14:paraId="0AE47BC8" w14:textId="77777777" w:rsidR="00646A2E" w:rsidRDefault="00646A2E"/>
        </w:tc>
        <w:tc>
          <w:tcPr>
            <w:tcW w:w="845" w:type="dxa"/>
          </w:tcPr>
          <w:p w14:paraId="7A6D6D09" w14:textId="77777777" w:rsidR="00646A2E" w:rsidRDefault="00D05378">
            <w:pPr>
              <w:pStyle w:val="TableParagraph"/>
              <w:ind w:left="183" w:right="210"/>
              <w:jc w:val="center"/>
              <w:rPr>
                <w:sz w:val="16"/>
              </w:rPr>
            </w:pPr>
            <w:r>
              <w:rPr>
                <w:sz w:val="16"/>
              </w:rPr>
              <w:t>4.175</w:t>
            </w:r>
          </w:p>
        </w:tc>
        <w:tc>
          <w:tcPr>
            <w:tcW w:w="1079" w:type="dxa"/>
          </w:tcPr>
          <w:p w14:paraId="52FCFA1D" w14:textId="77777777" w:rsidR="00646A2E" w:rsidRDefault="00646A2E"/>
        </w:tc>
        <w:tc>
          <w:tcPr>
            <w:tcW w:w="1148" w:type="dxa"/>
          </w:tcPr>
          <w:p w14:paraId="4E141083" w14:textId="77777777" w:rsidR="00646A2E" w:rsidRDefault="00D05378">
            <w:pPr>
              <w:pStyle w:val="TableParagraph"/>
              <w:ind w:left="373" w:right="373"/>
              <w:jc w:val="center"/>
              <w:rPr>
                <w:sz w:val="16"/>
              </w:rPr>
            </w:pPr>
            <w:r>
              <w:rPr>
                <w:sz w:val="16"/>
              </w:rPr>
              <w:t>0.493</w:t>
            </w:r>
          </w:p>
        </w:tc>
        <w:tc>
          <w:tcPr>
            <w:tcW w:w="925" w:type="dxa"/>
          </w:tcPr>
          <w:p w14:paraId="72CA5398" w14:textId="77777777" w:rsidR="00646A2E" w:rsidRDefault="00646A2E"/>
        </w:tc>
        <w:tc>
          <w:tcPr>
            <w:tcW w:w="768" w:type="dxa"/>
          </w:tcPr>
          <w:p w14:paraId="56F5DE89" w14:textId="77777777" w:rsidR="00646A2E" w:rsidRDefault="00D05378">
            <w:pPr>
              <w:pStyle w:val="TableParagraph"/>
              <w:ind w:right="180"/>
              <w:rPr>
                <w:sz w:val="16"/>
              </w:rPr>
            </w:pPr>
            <w:r>
              <w:rPr>
                <w:sz w:val="16"/>
              </w:rPr>
              <w:t>7.655</w:t>
            </w:r>
          </w:p>
        </w:tc>
        <w:tc>
          <w:tcPr>
            <w:tcW w:w="778" w:type="dxa"/>
          </w:tcPr>
          <w:p w14:paraId="31671266" w14:textId="77777777" w:rsidR="00646A2E" w:rsidRDefault="00646A2E"/>
        </w:tc>
        <w:tc>
          <w:tcPr>
            <w:tcW w:w="1077" w:type="dxa"/>
          </w:tcPr>
          <w:p w14:paraId="5A39AAB8" w14:textId="77777777" w:rsidR="00646A2E" w:rsidRDefault="00D05378">
            <w:pPr>
              <w:pStyle w:val="TableParagraph"/>
              <w:ind w:left="337" w:right="337"/>
              <w:jc w:val="center"/>
              <w:rPr>
                <w:sz w:val="16"/>
              </w:rPr>
            </w:pPr>
            <w:r>
              <w:rPr>
                <w:sz w:val="16"/>
              </w:rPr>
              <w:t>0.720</w:t>
            </w:r>
          </w:p>
        </w:tc>
        <w:tc>
          <w:tcPr>
            <w:tcW w:w="758" w:type="dxa"/>
          </w:tcPr>
          <w:p w14:paraId="7157429C" w14:textId="77777777" w:rsidR="00646A2E" w:rsidRDefault="00646A2E"/>
        </w:tc>
        <w:tc>
          <w:tcPr>
            <w:tcW w:w="910" w:type="dxa"/>
          </w:tcPr>
          <w:p w14:paraId="3BA35ED9" w14:textId="77777777" w:rsidR="00646A2E" w:rsidRDefault="00D05378">
            <w:pPr>
              <w:pStyle w:val="TableParagraph"/>
              <w:ind w:right="248"/>
              <w:rPr>
                <w:sz w:val="16"/>
              </w:rPr>
            </w:pPr>
            <w:r>
              <w:rPr>
                <w:sz w:val="16"/>
              </w:rPr>
              <w:t>0.77</w:t>
            </w:r>
          </w:p>
        </w:tc>
      </w:tr>
      <w:tr w:rsidR="00646A2E" w14:paraId="039C4817" w14:textId="77777777">
        <w:trPr>
          <w:trHeight w:hRule="exact" w:val="188"/>
        </w:trPr>
        <w:tc>
          <w:tcPr>
            <w:tcW w:w="647" w:type="dxa"/>
          </w:tcPr>
          <w:p w14:paraId="44E232F4" w14:textId="77777777" w:rsidR="00646A2E" w:rsidRDefault="00D05378">
            <w:pPr>
              <w:pStyle w:val="TableParagraph"/>
              <w:ind w:left="29" w:right="192"/>
              <w:jc w:val="center"/>
              <w:rPr>
                <w:sz w:val="16"/>
              </w:rPr>
            </w:pPr>
            <w:r>
              <w:rPr>
                <w:sz w:val="16"/>
              </w:rPr>
              <w:t>13</w:t>
            </w:r>
          </w:p>
        </w:tc>
        <w:tc>
          <w:tcPr>
            <w:tcW w:w="1000" w:type="dxa"/>
          </w:tcPr>
          <w:p w14:paraId="34C99CB9" w14:textId="77777777" w:rsidR="00646A2E" w:rsidRDefault="00646A2E"/>
        </w:tc>
        <w:tc>
          <w:tcPr>
            <w:tcW w:w="845" w:type="dxa"/>
          </w:tcPr>
          <w:p w14:paraId="358E3621" w14:textId="77777777" w:rsidR="00646A2E" w:rsidRDefault="00D05378">
            <w:pPr>
              <w:pStyle w:val="TableParagraph"/>
              <w:ind w:left="183" w:right="210"/>
              <w:jc w:val="center"/>
              <w:rPr>
                <w:sz w:val="16"/>
              </w:rPr>
            </w:pPr>
            <w:r>
              <w:rPr>
                <w:sz w:val="16"/>
              </w:rPr>
              <w:t>4.175</w:t>
            </w:r>
          </w:p>
        </w:tc>
        <w:tc>
          <w:tcPr>
            <w:tcW w:w="1079" w:type="dxa"/>
          </w:tcPr>
          <w:p w14:paraId="2BBF706C" w14:textId="77777777" w:rsidR="00646A2E" w:rsidRDefault="00646A2E"/>
        </w:tc>
        <w:tc>
          <w:tcPr>
            <w:tcW w:w="1148" w:type="dxa"/>
          </w:tcPr>
          <w:p w14:paraId="6A48B04E" w14:textId="77777777" w:rsidR="00646A2E" w:rsidRDefault="00D05378">
            <w:pPr>
              <w:pStyle w:val="TableParagraph"/>
              <w:ind w:left="373" w:right="373"/>
              <w:jc w:val="center"/>
              <w:rPr>
                <w:sz w:val="16"/>
              </w:rPr>
            </w:pPr>
            <w:r>
              <w:rPr>
                <w:sz w:val="16"/>
              </w:rPr>
              <w:t>0.493</w:t>
            </w:r>
          </w:p>
        </w:tc>
        <w:tc>
          <w:tcPr>
            <w:tcW w:w="925" w:type="dxa"/>
          </w:tcPr>
          <w:p w14:paraId="01A08EB6" w14:textId="77777777" w:rsidR="00646A2E" w:rsidRDefault="00646A2E"/>
        </w:tc>
        <w:tc>
          <w:tcPr>
            <w:tcW w:w="768" w:type="dxa"/>
          </w:tcPr>
          <w:p w14:paraId="078F7E97" w14:textId="77777777" w:rsidR="00646A2E" w:rsidRDefault="00D05378">
            <w:pPr>
              <w:pStyle w:val="TableParagraph"/>
              <w:ind w:right="180"/>
              <w:rPr>
                <w:sz w:val="16"/>
              </w:rPr>
            </w:pPr>
            <w:r>
              <w:rPr>
                <w:sz w:val="16"/>
              </w:rPr>
              <w:t>8.093</w:t>
            </w:r>
          </w:p>
        </w:tc>
        <w:tc>
          <w:tcPr>
            <w:tcW w:w="778" w:type="dxa"/>
          </w:tcPr>
          <w:p w14:paraId="26F80940" w14:textId="77777777" w:rsidR="00646A2E" w:rsidRDefault="00646A2E"/>
        </w:tc>
        <w:tc>
          <w:tcPr>
            <w:tcW w:w="1077" w:type="dxa"/>
          </w:tcPr>
          <w:p w14:paraId="1487A98B" w14:textId="77777777" w:rsidR="00646A2E" w:rsidRDefault="00D05378">
            <w:pPr>
              <w:pStyle w:val="TableParagraph"/>
              <w:ind w:left="337" w:right="337"/>
              <w:jc w:val="center"/>
              <w:rPr>
                <w:sz w:val="16"/>
              </w:rPr>
            </w:pPr>
            <w:r>
              <w:rPr>
                <w:sz w:val="16"/>
              </w:rPr>
              <w:t>0.723</w:t>
            </w:r>
          </w:p>
        </w:tc>
        <w:tc>
          <w:tcPr>
            <w:tcW w:w="758" w:type="dxa"/>
          </w:tcPr>
          <w:p w14:paraId="337FE7B1" w14:textId="77777777" w:rsidR="00646A2E" w:rsidRDefault="00646A2E"/>
        </w:tc>
        <w:tc>
          <w:tcPr>
            <w:tcW w:w="910" w:type="dxa"/>
          </w:tcPr>
          <w:p w14:paraId="4CE8373F" w14:textId="77777777" w:rsidR="00646A2E" w:rsidRDefault="00D05378">
            <w:pPr>
              <w:pStyle w:val="TableParagraph"/>
              <w:ind w:right="248"/>
              <w:rPr>
                <w:sz w:val="16"/>
              </w:rPr>
            </w:pPr>
            <w:r>
              <w:rPr>
                <w:sz w:val="16"/>
              </w:rPr>
              <w:t>0.77</w:t>
            </w:r>
          </w:p>
        </w:tc>
      </w:tr>
      <w:tr w:rsidR="00646A2E" w14:paraId="161DAF15" w14:textId="77777777">
        <w:trPr>
          <w:trHeight w:hRule="exact" w:val="188"/>
        </w:trPr>
        <w:tc>
          <w:tcPr>
            <w:tcW w:w="647" w:type="dxa"/>
          </w:tcPr>
          <w:p w14:paraId="1D864E35" w14:textId="77777777" w:rsidR="00646A2E" w:rsidRDefault="00D05378">
            <w:pPr>
              <w:pStyle w:val="TableParagraph"/>
              <w:ind w:left="29" w:right="192"/>
              <w:jc w:val="center"/>
              <w:rPr>
                <w:sz w:val="16"/>
              </w:rPr>
            </w:pPr>
            <w:r>
              <w:rPr>
                <w:sz w:val="16"/>
              </w:rPr>
              <w:t>14</w:t>
            </w:r>
          </w:p>
        </w:tc>
        <w:tc>
          <w:tcPr>
            <w:tcW w:w="1000" w:type="dxa"/>
          </w:tcPr>
          <w:p w14:paraId="44731567" w14:textId="77777777" w:rsidR="00646A2E" w:rsidRDefault="00646A2E"/>
        </w:tc>
        <w:tc>
          <w:tcPr>
            <w:tcW w:w="845" w:type="dxa"/>
          </w:tcPr>
          <w:p w14:paraId="0E08FB92" w14:textId="77777777" w:rsidR="00646A2E" w:rsidRDefault="00D05378">
            <w:pPr>
              <w:pStyle w:val="TableParagraph"/>
              <w:ind w:left="183" w:right="210"/>
              <w:jc w:val="center"/>
              <w:rPr>
                <w:sz w:val="16"/>
              </w:rPr>
            </w:pPr>
            <w:r>
              <w:rPr>
                <w:sz w:val="16"/>
              </w:rPr>
              <w:t>4.175</w:t>
            </w:r>
          </w:p>
        </w:tc>
        <w:tc>
          <w:tcPr>
            <w:tcW w:w="1079" w:type="dxa"/>
          </w:tcPr>
          <w:p w14:paraId="09A7B9C7" w14:textId="77777777" w:rsidR="00646A2E" w:rsidRDefault="00646A2E"/>
        </w:tc>
        <w:tc>
          <w:tcPr>
            <w:tcW w:w="1148" w:type="dxa"/>
          </w:tcPr>
          <w:p w14:paraId="028EC171" w14:textId="77777777" w:rsidR="00646A2E" w:rsidRDefault="00D05378">
            <w:pPr>
              <w:pStyle w:val="TableParagraph"/>
              <w:ind w:left="373" w:right="373"/>
              <w:jc w:val="center"/>
              <w:rPr>
                <w:sz w:val="16"/>
              </w:rPr>
            </w:pPr>
            <w:r>
              <w:rPr>
                <w:sz w:val="16"/>
              </w:rPr>
              <w:t>0.493</w:t>
            </w:r>
          </w:p>
        </w:tc>
        <w:tc>
          <w:tcPr>
            <w:tcW w:w="925" w:type="dxa"/>
          </w:tcPr>
          <w:p w14:paraId="399FBDBB" w14:textId="77777777" w:rsidR="00646A2E" w:rsidRDefault="00646A2E"/>
        </w:tc>
        <w:tc>
          <w:tcPr>
            <w:tcW w:w="768" w:type="dxa"/>
          </w:tcPr>
          <w:p w14:paraId="403E72D2" w14:textId="77777777" w:rsidR="00646A2E" w:rsidRDefault="00D05378">
            <w:pPr>
              <w:pStyle w:val="TableParagraph"/>
              <w:ind w:right="180"/>
              <w:rPr>
                <w:sz w:val="16"/>
              </w:rPr>
            </w:pPr>
            <w:r>
              <w:rPr>
                <w:sz w:val="16"/>
              </w:rPr>
              <w:t>8.493</w:t>
            </w:r>
          </w:p>
        </w:tc>
        <w:tc>
          <w:tcPr>
            <w:tcW w:w="778" w:type="dxa"/>
          </w:tcPr>
          <w:p w14:paraId="36C7C27F" w14:textId="77777777" w:rsidR="00646A2E" w:rsidRDefault="00646A2E"/>
        </w:tc>
        <w:tc>
          <w:tcPr>
            <w:tcW w:w="1077" w:type="dxa"/>
          </w:tcPr>
          <w:p w14:paraId="287D64AB" w14:textId="77777777" w:rsidR="00646A2E" w:rsidRDefault="00D05378">
            <w:pPr>
              <w:pStyle w:val="TableParagraph"/>
              <w:ind w:left="337" w:right="337"/>
              <w:jc w:val="center"/>
              <w:rPr>
                <w:sz w:val="16"/>
              </w:rPr>
            </w:pPr>
            <w:r>
              <w:rPr>
                <w:sz w:val="16"/>
              </w:rPr>
              <w:t>0.725</w:t>
            </w:r>
          </w:p>
        </w:tc>
        <w:tc>
          <w:tcPr>
            <w:tcW w:w="758" w:type="dxa"/>
          </w:tcPr>
          <w:p w14:paraId="6D8BC87D" w14:textId="77777777" w:rsidR="00646A2E" w:rsidRDefault="00646A2E"/>
        </w:tc>
        <w:tc>
          <w:tcPr>
            <w:tcW w:w="910" w:type="dxa"/>
          </w:tcPr>
          <w:p w14:paraId="2697517B" w14:textId="77777777" w:rsidR="00646A2E" w:rsidRDefault="00D05378">
            <w:pPr>
              <w:pStyle w:val="TableParagraph"/>
              <w:ind w:right="248"/>
              <w:rPr>
                <w:sz w:val="16"/>
              </w:rPr>
            </w:pPr>
            <w:r>
              <w:rPr>
                <w:sz w:val="16"/>
              </w:rPr>
              <w:t>0.77</w:t>
            </w:r>
          </w:p>
        </w:tc>
      </w:tr>
      <w:tr w:rsidR="00646A2E" w14:paraId="6E800438" w14:textId="77777777">
        <w:trPr>
          <w:trHeight w:hRule="exact" w:val="283"/>
        </w:trPr>
        <w:tc>
          <w:tcPr>
            <w:tcW w:w="647" w:type="dxa"/>
          </w:tcPr>
          <w:p w14:paraId="0BD2727A" w14:textId="77777777" w:rsidR="00646A2E" w:rsidRDefault="00D05378">
            <w:pPr>
              <w:pStyle w:val="TableParagraph"/>
              <w:ind w:left="31" w:right="192"/>
              <w:jc w:val="center"/>
              <w:rPr>
                <w:sz w:val="16"/>
              </w:rPr>
            </w:pPr>
            <w:r>
              <w:rPr>
                <w:sz w:val="16"/>
              </w:rPr>
              <w:t>15+</w:t>
            </w:r>
          </w:p>
        </w:tc>
        <w:tc>
          <w:tcPr>
            <w:tcW w:w="1000" w:type="dxa"/>
          </w:tcPr>
          <w:p w14:paraId="237E6E7D" w14:textId="77777777" w:rsidR="00646A2E" w:rsidRDefault="00646A2E"/>
        </w:tc>
        <w:tc>
          <w:tcPr>
            <w:tcW w:w="845" w:type="dxa"/>
          </w:tcPr>
          <w:p w14:paraId="446185C8" w14:textId="77777777" w:rsidR="00646A2E" w:rsidRDefault="00D05378">
            <w:pPr>
              <w:pStyle w:val="TableParagraph"/>
              <w:ind w:left="184" w:right="209"/>
              <w:jc w:val="center"/>
              <w:rPr>
                <w:sz w:val="16"/>
              </w:rPr>
            </w:pPr>
            <w:r>
              <w:rPr>
                <w:sz w:val="16"/>
              </w:rPr>
              <w:t>4.175</w:t>
            </w:r>
          </w:p>
        </w:tc>
        <w:tc>
          <w:tcPr>
            <w:tcW w:w="1079" w:type="dxa"/>
          </w:tcPr>
          <w:p w14:paraId="6C56115C" w14:textId="77777777" w:rsidR="00646A2E" w:rsidRDefault="00646A2E"/>
        </w:tc>
        <w:tc>
          <w:tcPr>
            <w:tcW w:w="1148" w:type="dxa"/>
          </w:tcPr>
          <w:p w14:paraId="3CE4F01B" w14:textId="77777777" w:rsidR="00646A2E" w:rsidRDefault="00D05378">
            <w:pPr>
              <w:pStyle w:val="TableParagraph"/>
              <w:ind w:left="373" w:right="372"/>
              <w:jc w:val="center"/>
              <w:rPr>
                <w:sz w:val="16"/>
              </w:rPr>
            </w:pPr>
            <w:r>
              <w:rPr>
                <w:sz w:val="16"/>
              </w:rPr>
              <w:t>0.493</w:t>
            </w:r>
          </w:p>
        </w:tc>
        <w:tc>
          <w:tcPr>
            <w:tcW w:w="925" w:type="dxa"/>
          </w:tcPr>
          <w:p w14:paraId="35DC150D" w14:textId="77777777" w:rsidR="00646A2E" w:rsidRDefault="00646A2E"/>
        </w:tc>
        <w:tc>
          <w:tcPr>
            <w:tcW w:w="768" w:type="dxa"/>
          </w:tcPr>
          <w:p w14:paraId="57205403" w14:textId="77777777" w:rsidR="00646A2E" w:rsidRDefault="00D05378">
            <w:pPr>
              <w:pStyle w:val="TableParagraph"/>
              <w:ind w:right="179"/>
              <w:rPr>
                <w:sz w:val="16"/>
              </w:rPr>
            </w:pPr>
            <w:r>
              <w:rPr>
                <w:sz w:val="16"/>
              </w:rPr>
              <w:t>8.684</w:t>
            </w:r>
          </w:p>
        </w:tc>
        <w:tc>
          <w:tcPr>
            <w:tcW w:w="778" w:type="dxa"/>
          </w:tcPr>
          <w:p w14:paraId="0E43CB16" w14:textId="77777777" w:rsidR="00646A2E" w:rsidRDefault="00646A2E"/>
        </w:tc>
        <w:tc>
          <w:tcPr>
            <w:tcW w:w="1077" w:type="dxa"/>
          </w:tcPr>
          <w:p w14:paraId="59D2D638" w14:textId="77777777" w:rsidR="00646A2E" w:rsidRDefault="00D05378">
            <w:pPr>
              <w:pStyle w:val="TableParagraph"/>
              <w:ind w:left="338" w:right="337"/>
              <w:jc w:val="center"/>
              <w:rPr>
                <w:sz w:val="16"/>
              </w:rPr>
            </w:pPr>
            <w:r>
              <w:rPr>
                <w:sz w:val="16"/>
              </w:rPr>
              <w:t>0.725</w:t>
            </w:r>
          </w:p>
        </w:tc>
        <w:tc>
          <w:tcPr>
            <w:tcW w:w="758" w:type="dxa"/>
          </w:tcPr>
          <w:p w14:paraId="08710A46" w14:textId="77777777" w:rsidR="00646A2E" w:rsidRDefault="00646A2E"/>
        </w:tc>
        <w:tc>
          <w:tcPr>
            <w:tcW w:w="910" w:type="dxa"/>
          </w:tcPr>
          <w:p w14:paraId="73A3D06E" w14:textId="77777777" w:rsidR="00646A2E" w:rsidRDefault="00D05378">
            <w:pPr>
              <w:pStyle w:val="TableParagraph"/>
              <w:ind w:right="247"/>
              <w:rPr>
                <w:sz w:val="16"/>
              </w:rPr>
            </w:pPr>
            <w:r>
              <w:rPr>
                <w:sz w:val="16"/>
              </w:rPr>
              <w:t>0.77</w:t>
            </w:r>
          </w:p>
        </w:tc>
      </w:tr>
      <w:tr w:rsidR="00646A2E" w14:paraId="6EEABD52" w14:textId="77777777">
        <w:trPr>
          <w:trHeight w:hRule="exact" w:val="277"/>
        </w:trPr>
        <w:tc>
          <w:tcPr>
            <w:tcW w:w="647" w:type="dxa"/>
          </w:tcPr>
          <w:p w14:paraId="402EC6B7"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5D8A2362" w14:textId="77777777" w:rsidR="00646A2E" w:rsidRDefault="00646A2E"/>
        </w:tc>
        <w:tc>
          <w:tcPr>
            <w:tcW w:w="845" w:type="dxa"/>
          </w:tcPr>
          <w:p w14:paraId="177C5CB1" w14:textId="77777777" w:rsidR="00646A2E" w:rsidRDefault="00646A2E"/>
        </w:tc>
        <w:tc>
          <w:tcPr>
            <w:tcW w:w="1079" w:type="dxa"/>
          </w:tcPr>
          <w:p w14:paraId="18FCAFF8" w14:textId="77777777" w:rsidR="00646A2E" w:rsidRDefault="00D05378">
            <w:pPr>
              <w:pStyle w:val="TableParagraph"/>
              <w:spacing w:before="93" w:line="240" w:lineRule="auto"/>
              <w:ind w:right="200"/>
              <w:rPr>
                <w:sz w:val="16"/>
              </w:rPr>
            </w:pPr>
            <w:r>
              <w:rPr>
                <w:sz w:val="16"/>
              </w:rPr>
              <w:t>2,148,135</w:t>
            </w:r>
          </w:p>
        </w:tc>
        <w:tc>
          <w:tcPr>
            <w:tcW w:w="1148" w:type="dxa"/>
          </w:tcPr>
          <w:p w14:paraId="30F78361" w14:textId="77777777" w:rsidR="00646A2E" w:rsidRDefault="00646A2E"/>
        </w:tc>
        <w:tc>
          <w:tcPr>
            <w:tcW w:w="925" w:type="dxa"/>
          </w:tcPr>
          <w:p w14:paraId="2277E241" w14:textId="77777777" w:rsidR="00646A2E" w:rsidRDefault="00D05378">
            <w:pPr>
              <w:pStyle w:val="TableParagraph"/>
              <w:spacing w:before="93" w:line="240" w:lineRule="auto"/>
              <w:ind w:left="182" w:right="182"/>
              <w:jc w:val="center"/>
              <w:rPr>
                <w:sz w:val="16"/>
              </w:rPr>
            </w:pPr>
            <w:r>
              <w:rPr>
                <w:sz w:val="16"/>
              </w:rPr>
              <w:t>949,476</w:t>
            </w:r>
          </w:p>
        </w:tc>
        <w:tc>
          <w:tcPr>
            <w:tcW w:w="768" w:type="dxa"/>
          </w:tcPr>
          <w:p w14:paraId="6C2F8C10" w14:textId="77777777" w:rsidR="00646A2E" w:rsidRDefault="00646A2E"/>
        </w:tc>
        <w:tc>
          <w:tcPr>
            <w:tcW w:w="778" w:type="dxa"/>
          </w:tcPr>
          <w:p w14:paraId="771D215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33951D96" w14:textId="77777777" w:rsidR="00646A2E" w:rsidRDefault="00646A2E"/>
        </w:tc>
        <w:tc>
          <w:tcPr>
            <w:tcW w:w="758" w:type="dxa"/>
          </w:tcPr>
          <w:p w14:paraId="7A9CDDA1" w14:textId="77777777" w:rsidR="00646A2E" w:rsidRDefault="00D05378">
            <w:pPr>
              <w:pStyle w:val="TableParagraph"/>
              <w:spacing w:before="93" w:line="240" w:lineRule="auto"/>
              <w:jc w:val="center"/>
              <w:rPr>
                <w:sz w:val="16"/>
              </w:rPr>
            </w:pPr>
            <w:r>
              <w:rPr>
                <w:w w:val="99"/>
                <w:sz w:val="16"/>
              </w:rPr>
              <w:t>0</w:t>
            </w:r>
          </w:p>
        </w:tc>
        <w:tc>
          <w:tcPr>
            <w:tcW w:w="910" w:type="dxa"/>
          </w:tcPr>
          <w:p w14:paraId="6EEF5708" w14:textId="77777777" w:rsidR="00646A2E" w:rsidRDefault="00646A2E"/>
        </w:tc>
      </w:tr>
    </w:tbl>
    <w:p w14:paraId="3E6DF6E3" w14:textId="77777777" w:rsidR="00646A2E" w:rsidRDefault="00646A2E">
      <w:pPr>
        <w:pStyle w:val="BodyText"/>
        <w:rPr>
          <w:sz w:val="18"/>
        </w:rPr>
      </w:pPr>
    </w:p>
    <w:p w14:paraId="1BA5454C" w14:textId="77777777" w:rsidR="00646A2E" w:rsidRDefault="00646A2E">
      <w:pPr>
        <w:pStyle w:val="BodyText"/>
        <w:rPr>
          <w:sz w:val="18"/>
        </w:rPr>
      </w:pPr>
    </w:p>
    <w:p w14:paraId="2E603E7D"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3D4A1EFF" w14:textId="77777777" w:rsidR="00646A2E" w:rsidRDefault="00646A2E">
      <w:pPr>
        <w:rPr>
          <w:sz w:val="16"/>
        </w:rPr>
        <w:sectPr w:rsidR="00646A2E">
          <w:footerReference w:type="default" r:id="rId120"/>
          <w:pgSz w:w="12240" w:h="15840"/>
          <w:pgMar w:top="1200" w:right="1020" w:bottom="940" w:left="980" w:header="0" w:footer="744" w:gutter="0"/>
          <w:cols w:space="720"/>
        </w:sectPr>
      </w:pPr>
    </w:p>
    <w:p w14:paraId="5F93F174" w14:textId="77777777" w:rsidR="00646A2E" w:rsidRDefault="00D05378">
      <w:pPr>
        <w:spacing w:before="69" w:line="244" w:lineRule="auto"/>
        <w:ind w:left="209" w:right="8822"/>
        <w:rPr>
          <w:sz w:val="16"/>
        </w:rPr>
      </w:pPr>
      <w:r>
        <w:rPr>
          <w:sz w:val="16"/>
        </w:rPr>
        <w:lastRenderedPageBreak/>
        <w:t>TABLE 3.2 Plan F COMPANY ABC</w:t>
      </w:r>
    </w:p>
    <w:p w14:paraId="49A2E0A8" w14:textId="77777777" w:rsidR="00646A2E" w:rsidRDefault="00D05378">
      <w:pPr>
        <w:spacing w:before="1"/>
        <w:ind w:left="209"/>
        <w:rPr>
          <w:sz w:val="16"/>
        </w:rPr>
      </w:pPr>
      <w:r>
        <w:rPr>
          <w:sz w:val="16"/>
        </w:rPr>
        <w:t>BENCHMARK/REFUND CALCULATIONS – REPORTING YEAR 1993 (STATE A)</w:t>
      </w:r>
    </w:p>
    <w:p w14:paraId="08916DFE" w14:textId="77777777" w:rsidR="00646A2E" w:rsidRDefault="00646A2E">
      <w:pPr>
        <w:pStyle w:val="BodyText"/>
        <w:spacing w:before="9"/>
        <w:rPr>
          <w:sz w:val="16"/>
        </w:rPr>
      </w:pPr>
    </w:p>
    <w:p w14:paraId="4E355E66" w14:textId="77777777" w:rsidR="00646A2E" w:rsidRDefault="00D05378">
      <w:pPr>
        <w:spacing w:line="244" w:lineRule="auto"/>
        <w:ind w:left="4212" w:right="2593" w:hanging="1095"/>
        <w:rPr>
          <w:sz w:val="16"/>
        </w:rPr>
      </w:pPr>
      <w:r>
        <w:rPr>
          <w:sz w:val="16"/>
        </w:rPr>
        <w:t>MEDICARE SUPPLEMENT REFUND CALCULATION FORM FOR CALENDAR YEAR 1993</w:t>
      </w:r>
    </w:p>
    <w:p w14:paraId="70734093" w14:textId="77777777" w:rsidR="00646A2E" w:rsidRDefault="00D05378">
      <w:pPr>
        <w:tabs>
          <w:tab w:val="left" w:pos="2729"/>
          <w:tab w:val="left" w:pos="3809"/>
          <w:tab w:val="left" w:pos="5609"/>
          <w:tab w:val="left" w:pos="7049"/>
        </w:tabs>
        <w:spacing w:before="189" w:line="244" w:lineRule="auto"/>
        <w:ind w:left="929" w:right="32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10813939" w14:textId="77777777" w:rsidR="00646A2E" w:rsidRDefault="00D05378">
      <w:pPr>
        <w:tabs>
          <w:tab w:val="left" w:pos="2009"/>
          <w:tab w:val="left" w:pos="3449"/>
          <w:tab w:val="left" w:pos="3810"/>
          <w:tab w:val="left" w:pos="5611"/>
          <w:tab w:val="left" w:pos="7049"/>
        </w:tabs>
        <w:spacing w:line="244" w:lineRule="auto"/>
        <w:ind w:left="929" w:right="320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Telephone</w:t>
      </w:r>
      <w:r>
        <w:rPr>
          <w:spacing w:val="-4"/>
          <w:sz w:val="16"/>
        </w:rPr>
        <w:t xml:space="preserve"> </w:t>
      </w:r>
      <w:r>
        <w:rPr>
          <w:sz w:val="16"/>
        </w:rPr>
        <w:t>Number:</w:t>
      </w:r>
      <w:r>
        <w:rPr>
          <w:sz w:val="16"/>
        </w:rPr>
        <w:tab/>
      </w:r>
      <w:r>
        <w:rPr>
          <w:sz w:val="16"/>
          <w:u w:val="single"/>
        </w:rPr>
        <w:t>(123)</w:t>
      </w:r>
      <w:r>
        <w:rPr>
          <w:spacing w:val="-6"/>
          <w:sz w:val="16"/>
          <w:u w:val="single"/>
        </w:rPr>
        <w:t xml:space="preserve"> </w:t>
      </w:r>
      <w:r>
        <w:rPr>
          <w:sz w:val="16"/>
          <w:u w:val="single"/>
        </w:rPr>
        <w:t>456-0000</w:t>
      </w:r>
      <w:r>
        <w:rPr>
          <w:sz w:val="16"/>
          <w:u w:val="single"/>
        </w:rPr>
        <w:tab/>
      </w:r>
    </w:p>
    <w:p w14:paraId="487CEFE3" w14:textId="77777777" w:rsidR="00646A2E" w:rsidRDefault="00646A2E">
      <w:pPr>
        <w:spacing w:line="244" w:lineRule="auto"/>
        <w:jc w:val="both"/>
        <w:rPr>
          <w:sz w:val="16"/>
        </w:rPr>
        <w:sectPr w:rsidR="00646A2E">
          <w:footerReference w:type="default" r:id="rId121"/>
          <w:pgSz w:w="12240" w:h="15840"/>
          <w:pgMar w:top="1200" w:right="1100" w:bottom="940" w:left="880" w:header="0" w:footer="744" w:gutter="0"/>
          <w:cols w:space="720"/>
        </w:sectPr>
      </w:pPr>
    </w:p>
    <w:p w14:paraId="7C0BA96F" w14:textId="77777777" w:rsidR="00646A2E" w:rsidRDefault="00D05378">
      <w:pPr>
        <w:pStyle w:val="ListParagraph"/>
        <w:numPr>
          <w:ilvl w:val="0"/>
          <w:numId w:val="18"/>
        </w:numPr>
        <w:tabs>
          <w:tab w:val="left" w:pos="581"/>
          <w:tab w:val="left" w:pos="582"/>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666FFC96" w14:textId="77777777" w:rsidR="00646A2E" w:rsidRDefault="00D05378">
      <w:pPr>
        <w:pStyle w:val="ListParagraph"/>
        <w:numPr>
          <w:ilvl w:val="1"/>
          <w:numId w:val="18"/>
        </w:numPr>
        <w:tabs>
          <w:tab w:val="left" w:pos="3500"/>
          <w:tab w:val="left" w:pos="3501"/>
        </w:tabs>
        <w:spacing w:before="188"/>
        <w:ind w:hanging="2831"/>
        <w:rPr>
          <w:sz w:val="16"/>
        </w:rPr>
      </w:pPr>
      <w:r>
        <w:rPr>
          <w:spacing w:val="-1"/>
          <w:w w:val="99"/>
          <w:sz w:val="16"/>
        </w:rPr>
        <w:br w:type="column"/>
      </w:r>
      <w:r>
        <w:rPr>
          <w:sz w:val="16"/>
        </w:rPr>
        <w:t>(b)</w:t>
      </w:r>
    </w:p>
    <w:p w14:paraId="7139EAAB" w14:textId="77777777" w:rsidR="00646A2E" w:rsidRDefault="00D05378">
      <w:pPr>
        <w:tabs>
          <w:tab w:val="left" w:pos="3078"/>
        </w:tabs>
        <w:spacing w:before="3"/>
        <w:ind w:left="221"/>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55EC9CB4" w14:textId="77777777" w:rsidR="00646A2E" w:rsidRDefault="00646A2E">
      <w:pPr>
        <w:rPr>
          <w:sz w:val="16"/>
        </w:rPr>
        <w:sectPr w:rsidR="00646A2E">
          <w:type w:val="continuous"/>
          <w:pgSz w:w="12240" w:h="15840"/>
          <w:pgMar w:top="1500" w:right="1100" w:bottom="280" w:left="880" w:header="720" w:footer="720" w:gutter="0"/>
          <w:cols w:num="2" w:space="720" w:equalWidth="0">
            <w:col w:w="2293" w:space="3274"/>
            <w:col w:w="4693"/>
          </w:cols>
        </w:sectPr>
      </w:pPr>
    </w:p>
    <w:p w14:paraId="71448585" w14:textId="77777777" w:rsidR="00646A2E" w:rsidRDefault="00D05378">
      <w:pPr>
        <w:pStyle w:val="ListParagraph"/>
        <w:numPr>
          <w:ilvl w:val="0"/>
          <w:numId w:val="17"/>
        </w:numPr>
        <w:tabs>
          <w:tab w:val="left" w:pos="772"/>
          <w:tab w:val="left" w:pos="6090"/>
          <w:tab w:val="left" w:pos="8776"/>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3,243,040</w:t>
      </w:r>
      <w:r>
        <w:rPr>
          <w:sz w:val="16"/>
        </w:rPr>
        <w:tab/>
        <w:t>1,277,260</w:t>
      </w:r>
    </w:p>
    <w:p w14:paraId="6CC3413D" w14:textId="77777777" w:rsidR="00646A2E" w:rsidRDefault="00D05378">
      <w:pPr>
        <w:pStyle w:val="ListParagraph"/>
        <w:numPr>
          <w:ilvl w:val="0"/>
          <w:numId w:val="17"/>
        </w:numPr>
        <w:tabs>
          <w:tab w:val="left" w:pos="781"/>
          <w:tab w:val="left" w:pos="6089"/>
          <w:tab w:val="left" w:pos="8895"/>
        </w:tabs>
        <w:spacing w:before="3"/>
        <w:ind w:left="780"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1,868,880</w:t>
      </w:r>
      <w:r>
        <w:rPr>
          <w:sz w:val="16"/>
        </w:rPr>
        <w:tab/>
        <w:t>754,260</w:t>
      </w:r>
    </w:p>
    <w:p w14:paraId="19AAC02B" w14:textId="77777777" w:rsidR="00646A2E" w:rsidRDefault="00D05378">
      <w:pPr>
        <w:tabs>
          <w:tab w:val="left" w:pos="6089"/>
          <w:tab w:val="left" w:pos="8894"/>
        </w:tabs>
        <w:spacing w:before="3"/>
        <w:ind w:left="581"/>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1,374,160</w:t>
      </w:r>
      <w:r>
        <w:rPr>
          <w:sz w:val="16"/>
        </w:rPr>
        <w:tab/>
        <w:t>523,000</w:t>
      </w:r>
    </w:p>
    <w:p w14:paraId="469AE09A" w14:textId="77777777" w:rsidR="00646A2E" w:rsidRDefault="00646A2E">
      <w:pPr>
        <w:pStyle w:val="BodyText"/>
        <w:spacing w:before="8"/>
        <w:rPr>
          <w:sz w:val="16"/>
        </w:rPr>
      </w:pPr>
    </w:p>
    <w:p w14:paraId="3EA74984" w14:textId="77777777" w:rsidR="00646A2E" w:rsidRDefault="00D05378">
      <w:pPr>
        <w:pStyle w:val="ListParagraph"/>
        <w:numPr>
          <w:ilvl w:val="0"/>
          <w:numId w:val="18"/>
        </w:numPr>
        <w:tabs>
          <w:tab w:val="left" w:pos="581"/>
          <w:tab w:val="left" w:pos="582"/>
          <w:tab w:val="left" w:pos="6211"/>
          <w:tab w:val="left" w:pos="8896"/>
        </w:tabs>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775,500</w:t>
      </w:r>
      <w:r>
        <w:rPr>
          <w:sz w:val="16"/>
        </w:rPr>
        <w:tab/>
        <w:t>248,713</w:t>
      </w:r>
    </w:p>
    <w:p w14:paraId="32BC1110" w14:textId="77777777" w:rsidR="00646A2E" w:rsidRDefault="00646A2E">
      <w:pPr>
        <w:pStyle w:val="BodyText"/>
        <w:spacing w:before="8"/>
        <w:rPr>
          <w:sz w:val="16"/>
        </w:rPr>
      </w:pPr>
    </w:p>
    <w:p w14:paraId="73E770EB" w14:textId="77777777" w:rsidR="00646A2E" w:rsidRDefault="00D05378">
      <w:pPr>
        <w:tabs>
          <w:tab w:val="left" w:pos="581"/>
          <w:tab w:val="left" w:pos="6090"/>
          <w:tab w:val="left" w:pos="8895"/>
        </w:tabs>
        <w:ind w:left="221"/>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2,149,660</w:t>
      </w:r>
      <w:r>
        <w:rPr>
          <w:sz w:val="16"/>
        </w:rPr>
        <w:tab/>
        <w:t>771,713</w:t>
      </w:r>
    </w:p>
    <w:p w14:paraId="10E3ECF9" w14:textId="77777777" w:rsidR="00646A2E" w:rsidRDefault="00646A2E">
      <w:pPr>
        <w:pStyle w:val="BodyText"/>
        <w:spacing w:before="8"/>
        <w:rPr>
          <w:sz w:val="16"/>
        </w:rPr>
      </w:pPr>
    </w:p>
    <w:p w14:paraId="1306BAD7" w14:textId="77777777" w:rsidR="00646A2E" w:rsidRDefault="00D05378">
      <w:pPr>
        <w:pStyle w:val="ListParagraph"/>
        <w:numPr>
          <w:ilvl w:val="0"/>
          <w:numId w:val="16"/>
        </w:numPr>
        <w:tabs>
          <w:tab w:val="left" w:pos="581"/>
          <w:tab w:val="left" w:pos="582"/>
          <w:tab w:val="left" w:pos="6650"/>
        </w:tabs>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043A8E4B" w14:textId="77777777" w:rsidR="00646A2E" w:rsidRDefault="00646A2E">
      <w:pPr>
        <w:pStyle w:val="BodyText"/>
        <w:spacing w:before="8"/>
        <w:rPr>
          <w:sz w:val="16"/>
        </w:rPr>
      </w:pPr>
    </w:p>
    <w:p w14:paraId="557191F6" w14:textId="77777777" w:rsidR="00646A2E" w:rsidRDefault="00D05378">
      <w:pPr>
        <w:pStyle w:val="ListParagraph"/>
        <w:numPr>
          <w:ilvl w:val="0"/>
          <w:numId w:val="16"/>
        </w:numPr>
        <w:tabs>
          <w:tab w:val="left" w:pos="581"/>
          <w:tab w:val="left" w:pos="582"/>
          <w:tab w:val="left" w:pos="6650"/>
        </w:tabs>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00F9657C" w14:textId="77777777" w:rsidR="00646A2E" w:rsidRDefault="00646A2E">
      <w:pPr>
        <w:pStyle w:val="BodyText"/>
        <w:spacing w:before="8"/>
        <w:rPr>
          <w:sz w:val="16"/>
        </w:rPr>
      </w:pPr>
    </w:p>
    <w:p w14:paraId="7AB6F4B9" w14:textId="77777777" w:rsidR="00646A2E" w:rsidRDefault="00D05378">
      <w:pPr>
        <w:pStyle w:val="ListParagraph"/>
        <w:numPr>
          <w:ilvl w:val="0"/>
          <w:numId w:val="16"/>
        </w:numPr>
        <w:tabs>
          <w:tab w:val="left" w:pos="581"/>
          <w:tab w:val="left" w:pos="582"/>
          <w:tab w:val="left" w:pos="6650"/>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57D763A1" w14:textId="77777777" w:rsidR="00646A2E" w:rsidRDefault="00646A2E">
      <w:pPr>
        <w:pStyle w:val="BodyText"/>
        <w:spacing w:before="8"/>
        <w:rPr>
          <w:sz w:val="16"/>
        </w:rPr>
      </w:pPr>
    </w:p>
    <w:p w14:paraId="7D15F79E" w14:textId="77777777" w:rsidR="00646A2E" w:rsidRDefault="00D05378">
      <w:pPr>
        <w:pStyle w:val="ListParagraph"/>
        <w:numPr>
          <w:ilvl w:val="0"/>
          <w:numId w:val="16"/>
        </w:numPr>
        <w:tabs>
          <w:tab w:val="left" w:pos="581"/>
          <w:tab w:val="left" w:pos="582"/>
          <w:tab w:val="left" w:pos="6371"/>
        </w:tabs>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0.442</w:t>
      </w:r>
    </w:p>
    <w:p w14:paraId="4EC96A53" w14:textId="77777777" w:rsidR="00646A2E" w:rsidRDefault="00646A2E">
      <w:pPr>
        <w:pStyle w:val="BodyText"/>
        <w:spacing w:before="8"/>
        <w:rPr>
          <w:sz w:val="16"/>
        </w:rPr>
      </w:pPr>
    </w:p>
    <w:p w14:paraId="2000CACB" w14:textId="77777777" w:rsidR="00646A2E" w:rsidRDefault="00D05378">
      <w:pPr>
        <w:pStyle w:val="ListParagraph"/>
        <w:numPr>
          <w:ilvl w:val="0"/>
          <w:numId w:val="16"/>
        </w:numPr>
        <w:tabs>
          <w:tab w:val="left" w:pos="581"/>
          <w:tab w:val="left" w:pos="582"/>
          <w:tab w:val="left" w:pos="6370"/>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0.359</w:t>
      </w:r>
    </w:p>
    <w:p w14:paraId="5970A303" w14:textId="77777777" w:rsidR="00646A2E" w:rsidRDefault="00D05378">
      <w:pPr>
        <w:spacing w:before="4"/>
        <w:ind w:left="581"/>
        <w:rPr>
          <w:sz w:val="16"/>
        </w:rPr>
      </w:pPr>
      <w:r>
        <w:rPr>
          <w:sz w:val="16"/>
        </w:rPr>
        <w:t>(Line 3, Col. b)</w:t>
      </w:r>
      <w:proofErr w:type="gramStart"/>
      <w:r>
        <w:rPr>
          <w:sz w:val="16"/>
        </w:rPr>
        <w:t>/(</w:t>
      </w:r>
      <w:proofErr w:type="gramEnd"/>
      <w:r>
        <w:rPr>
          <w:sz w:val="16"/>
        </w:rPr>
        <w:t>Line 3, Col. a – Line 6)</w:t>
      </w:r>
    </w:p>
    <w:p w14:paraId="512A9F0D" w14:textId="77777777" w:rsidR="00646A2E" w:rsidRDefault="00646A2E">
      <w:pPr>
        <w:pStyle w:val="BodyText"/>
        <w:spacing w:before="8"/>
        <w:rPr>
          <w:sz w:val="16"/>
        </w:rPr>
      </w:pPr>
    </w:p>
    <w:p w14:paraId="6B24A451" w14:textId="77777777" w:rsidR="00646A2E" w:rsidRDefault="00D05378">
      <w:pPr>
        <w:pStyle w:val="ListParagraph"/>
        <w:numPr>
          <w:ilvl w:val="0"/>
          <w:numId w:val="16"/>
        </w:numPr>
        <w:tabs>
          <w:tab w:val="left" w:pos="581"/>
          <w:tab w:val="left" w:pos="582"/>
          <w:tab w:val="left" w:pos="6370"/>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2,990</w:t>
      </w:r>
    </w:p>
    <w:p w14:paraId="77C09528" w14:textId="77777777" w:rsidR="00646A2E" w:rsidRDefault="00D05378">
      <w:pPr>
        <w:spacing w:before="3"/>
        <w:ind w:left="581"/>
        <w:rPr>
          <w:sz w:val="16"/>
        </w:rPr>
      </w:pPr>
      <w:r>
        <w:rPr>
          <w:sz w:val="16"/>
        </w:rPr>
        <w:t>If (Line 8 &lt; Line 7) AND (Line 9 &gt; 500), proceed; else stop.</w:t>
      </w:r>
    </w:p>
    <w:p w14:paraId="322728BA" w14:textId="77777777" w:rsidR="00646A2E" w:rsidRDefault="00646A2E">
      <w:pPr>
        <w:pStyle w:val="BodyText"/>
        <w:spacing w:before="8"/>
        <w:rPr>
          <w:sz w:val="16"/>
        </w:rPr>
      </w:pPr>
    </w:p>
    <w:p w14:paraId="23523187" w14:textId="77777777" w:rsidR="00646A2E" w:rsidRDefault="00D05378">
      <w:pPr>
        <w:pStyle w:val="ListParagraph"/>
        <w:numPr>
          <w:ilvl w:val="0"/>
          <w:numId w:val="16"/>
        </w:numPr>
        <w:tabs>
          <w:tab w:val="left" w:pos="582"/>
          <w:tab w:val="left" w:pos="6369"/>
        </w:tabs>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0.075</w:t>
      </w:r>
    </w:p>
    <w:p w14:paraId="2342C63C" w14:textId="77777777" w:rsidR="00646A2E" w:rsidRDefault="00646A2E">
      <w:pPr>
        <w:pStyle w:val="BodyText"/>
        <w:spacing w:before="8"/>
        <w:rPr>
          <w:sz w:val="16"/>
        </w:rPr>
      </w:pPr>
    </w:p>
    <w:p w14:paraId="53BBBC7E" w14:textId="77777777" w:rsidR="00646A2E" w:rsidRDefault="00D05378">
      <w:pPr>
        <w:pStyle w:val="ListParagraph"/>
        <w:numPr>
          <w:ilvl w:val="0"/>
          <w:numId w:val="16"/>
        </w:numPr>
        <w:tabs>
          <w:tab w:val="left" w:pos="582"/>
          <w:tab w:val="left" w:pos="6368"/>
          <w:tab w:val="left" w:pos="7600"/>
        </w:tabs>
        <w:spacing w:line="244" w:lineRule="auto"/>
        <w:ind w:right="419"/>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0.434</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643B1FAA" w14:textId="77777777" w:rsidR="00646A2E" w:rsidRDefault="00646A2E">
      <w:pPr>
        <w:pStyle w:val="BodyText"/>
        <w:spacing w:before="4"/>
        <w:rPr>
          <w:sz w:val="16"/>
        </w:rPr>
      </w:pPr>
    </w:p>
    <w:p w14:paraId="4B3A9A31" w14:textId="77777777" w:rsidR="00646A2E" w:rsidRDefault="00D05378">
      <w:pPr>
        <w:pStyle w:val="ListParagraph"/>
        <w:numPr>
          <w:ilvl w:val="0"/>
          <w:numId w:val="16"/>
        </w:numPr>
        <w:tabs>
          <w:tab w:val="left" w:pos="582"/>
          <w:tab w:val="left" w:pos="6210"/>
        </w:tabs>
        <w:rPr>
          <w:sz w:val="16"/>
        </w:rPr>
      </w:pPr>
      <w:r>
        <w:rPr>
          <w:sz w:val="16"/>
        </w:rPr>
        <w:t>Adjusted Incurred Claims (Line 3, Col. a – Line 6) x</w:t>
      </w:r>
      <w:r>
        <w:rPr>
          <w:spacing w:val="-20"/>
          <w:sz w:val="16"/>
        </w:rPr>
        <w:t xml:space="preserve"> </w:t>
      </w:r>
      <w:r>
        <w:rPr>
          <w:sz w:val="16"/>
        </w:rPr>
        <w:t>Line</w:t>
      </w:r>
      <w:r>
        <w:rPr>
          <w:spacing w:val="-2"/>
          <w:sz w:val="16"/>
        </w:rPr>
        <w:t xml:space="preserve"> </w:t>
      </w:r>
      <w:r>
        <w:rPr>
          <w:sz w:val="16"/>
        </w:rPr>
        <w:t>11</w:t>
      </w:r>
      <w:r>
        <w:rPr>
          <w:sz w:val="16"/>
        </w:rPr>
        <w:tab/>
        <w:t>932,952</w:t>
      </w:r>
    </w:p>
    <w:p w14:paraId="223A370C" w14:textId="77777777" w:rsidR="00646A2E" w:rsidRDefault="00646A2E">
      <w:pPr>
        <w:rPr>
          <w:sz w:val="16"/>
        </w:rPr>
        <w:sectPr w:rsidR="00646A2E">
          <w:type w:val="continuous"/>
          <w:pgSz w:w="12240" w:h="15840"/>
          <w:pgMar w:top="1500" w:right="1100" w:bottom="280" w:left="880" w:header="720" w:footer="720" w:gutter="0"/>
          <w:cols w:space="720"/>
        </w:sectPr>
      </w:pPr>
    </w:p>
    <w:p w14:paraId="2E5E9AC2" w14:textId="77777777" w:rsidR="00646A2E" w:rsidRDefault="00646A2E">
      <w:pPr>
        <w:pStyle w:val="BodyText"/>
        <w:spacing w:before="8"/>
        <w:rPr>
          <w:sz w:val="16"/>
        </w:rPr>
      </w:pPr>
    </w:p>
    <w:p w14:paraId="7E63BE51" w14:textId="77777777" w:rsidR="00646A2E" w:rsidRDefault="00D05378">
      <w:pPr>
        <w:pStyle w:val="ListParagraph"/>
        <w:numPr>
          <w:ilvl w:val="0"/>
          <w:numId w:val="16"/>
        </w:numPr>
        <w:tabs>
          <w:tab w:val="left" w:pos="582"/>
        </w:tabs>
        <w:rPr>
          <w:sz w:val="16"/>
        </w:rPr>
      </w:pPr>
      <w:r>
        <w:rPr>
          <w:sz w:val="16"/>
        </w:rPr>
        <w:t>Refund (Line 3, Col. a – Line 6 – (Line 12/Line</w:t>
      </w:r>
      <w:r>
        <w:rPr>
          <w:spacing w:val="-22"/>
          <w:sz w:val="16"/>
        </w:rPr>
        <w:t xml:space="preserve"> </w:t>
      </w:r>
      <w:r>
        <w:rPr>
          <w:sz w:val="16"/>
        </w:rPr>
        <w:t>7))</w:t>
      </w:r>
    </w:p>
    <w:p w14:paraId="53893252" w14:textId="77777777" w:rsidR="00646A2E" w:rsidRDefault="00646A2E">
      <w:pPr>
        <w:pStyle w:val="BodyText"/>
        <w:spacing w:before="8"/>
        <w:rPr>
          <w:sz w:val="16"/>
        </w:rPr>
      </w:pPr>
    </w:p>
    <w:p w14:paraId="515C483C" w14:textId="77777777" w:rsidR="00646A2E" w:rsidRDefault="00D05378">
      <w:pPr>
        <w:ind w:left="221"/>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5C4BF478" w14:textId="77777777" w:rsidR="00646A2E" w:rsidRDefault="00D05378">
      <w:pPr>
        <w:spacing w:before="3"/>
        <w:ind w:left="221"/>
        <w:rPr>
          <w:sz w:val="16"/>
        </w:rPr>
      </w:pPr>
      <w:r>
        <w:rPr>
          <w:sz w:val="16"/>
        </w:rPr>
        <w:t>(.005 x Annualized Prem. IF at 12/31)</w:t>
      </w:r>
    </w:p>
    <w:p w14:paraId="68EE9527" w14:textId="77777777" w:rsidR="00646A2E" w:rsidRDefault="00D05378">
      <w:pPr>
        <w:pStyle w:val="BodyText"/>
        <w:spacing w:before="8"/>
        <w:rPr>
          <w:sz w:val="16"/>
        </w:rPr>
      </w:pPr>
      <w:r>
        <w:br w:type="column"/>
      </w:r>
    </w:p>
    <w:p w14:paraId="23DCF926" w14:textId="77777777" w:rsidR="00646A2E" w:rsidRDefault="00D05378">
      <w:pPr>
        <w:ind w:left="221"/>
        <w:rPr>
          <w:sz w:val="16"/>
        </w:rPr>
      </w:pPr>
      <w:r>
        <w:rPr>
          <w:sz w:val="16"/>
        </w:rPr>
        <w:t>38,908</w:t>
      </w:r>
    </w:p>
    <w:p w14:paraId="6F4EE392" w14:textId="77777777" w:rsidR="00646A2E" w:rsidRDefault="00646A2E">
      <w:pPr>
        <w:pStyle w:val="BodyText"/>
        <w:spacing w:before="8"/>
        <w:rPr>
          <w:sz w:val="16"/>
        </w:rPr>
      </w:pPr>
    </w:p>
    <w:p w14:paraId="407D3DCB" w14:textId="77777777" w:rsidR="00646A2E" w:rsidRDefault="00D05378">
      <w:pPr>
        <w:ind w:left="302"/>
        <w:rPr>
          <w:sz w:val="16"/>
        </w:rPr>
      </w:pPr>
      <w:r>
        <w:rPr>
          <w:sz w:val="16"/>
        </w:rPr>
        <w:t>6,048</w:t>
      </w:r>
    </w:p>
    <w:p w14:paraId="1FB86200" w14:textId="77777777" w:rsidR="00646A2E" w:rsidRDefault="00D05378">
      <w:pPr>
        <w:pStyle w:val="BodyText"/>
        <w:spacing w:before="8"/>
        <w:rPr>
          <w:sz w:val="16"/>
        </w:rPr>
      </w:pPr>
      <w:r>
        <w:br w:type="column"/>
      </w:r>
    </w:p>
    <w:p w14:paraId="7F9457E3" w14:textId="77777777" w:rsidR="00646A2E" w:rsidRDefault="00D05378">
      <w:pPr>
        <w:spacing w:line="244" w:lineRule="auto"/>
        <w:ind w:left="221" w:right="89"/>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78FCA103" w14:textId="77777777" w:rsidR="00646A2E" w:rsidRDefault="00646A2E">
      <w:pPr>
        <w:spacing w:line="244" w:lineRule="auto"/>
        <w:rPr>
          <w:sz w:val="16"/>
        </w:rPr>
        <w:sectPr w:rsidR="00646A2E">
          <w:type w:val="continuous"/>
          <w:pgSz w:w="12240" w:h="15840"/>
          <w:pgMar w:top="1500" w:right="1100" w:bottom="280" w:left="880" w:header="720" w:footer="720" w:gutter="0"/>
          <w:cols w:num="3" w:space="720" w:equalWidth="0">
            <w:col w:w="3862" w:space="2212"/>
            <w:col w:w="664" w:space="650"/>
            <w:col w:w="2872"/>
          </w:cols>
        </w:sectPr>
      </w:pPr>
    </w:p>
    <w:p w14:paraId="0EB9F28B" w14:textId="77777777" w:rsidR="00646A2E" w:rsidRDefault="00646A2E">
      <w:pPr>
        <w:pStyle w:val="BodyText"/>
        <w:spacing w:before="4"/>
        <w:rPr>
          <w:sz w:val="26"/>
        </w:rPr>
      </w:pPr>
    </w:p>
    <w:p w14:paraId="0E9A7B1E" w14:textId="77777777" w:rsidR="00646A2E" w:rsidRDefault="00ED2E8E">
      <w:pPr>
        <w:spacing w:before="93"/>
        <w:ind w:left="5521" w:right="957" w:hanging="1"/>
        <w:rPr>
          <w:sz w:val="16"/>
        </w:rPr>
      </w:pPr>
      <w:r>
        <w:rPr>
          <w:noProof/>
        </w:rPr>
        <mc:AlternateContent>
          <mc:Choice Requires="wps">
            <w:drawing>
              <wp:anchor distT="0" distB="0" distL="114300" distR="114300" simplePos="0" relativeHeight="3208" behindDoc="0" locked="0" layoutInCell="1" allowOverlap="1" wp14:anchorId="309FF85F" wp14:editId="04081F38">
                <wp:simplePos x="0" y="0"/>
                <wp:positionH relativeFrom="page">
                  <wp:posOffset>625475</wp:posOffset>
                </wp:positionH>
                <wp:positionV relativeFrom="paragraph">
                  <wp:posOffset>46990</wp:posOffset>
                </wp:positionV>
                <wp:extent cx="2923540" cy="1248410"/>
                <wp:effectExtent l="0" t="0" r="3810" b="1905"/>
                <wp:wrapNone/>
                <wp:docPr id="1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164306" w14:paraId="278E0866" w14:textId="77777777">
                              <w:trPr>
                                <w:trHeight w:hRule="exact" w:val="394"/>
                              </w:trPr>
                              <w:tc>
                                <w:tcPr>
                                  <w:tcW w:w="4582" w:type="dxa"/>
                                  <w:gridSpan w:val="2"/>
                                </w:tcPr>
                                <w:p w14:paraId="646C3DDC" w14:textId="77777777" w:rsidR="00164306" w:rsidRDefault="00164306">
                                  <w:pPr>
                                    <w:pStyle w:val="TableParagraph"/>
                                    <w:spacing w:before="5" w:line="240" w:lineRule="auto"/>
                                    <w:ind w:left="1015"/>
                                    <w:jc w:val="left"/>
                                    <w:rPr>
                                      <w:sz w:val="16"/>
                                    </w:rPr>
                                  </w:pPr>
                                  <w:r>
                                    <w:rPr>
                                      <w:sz w:val="16"/>
                                    </w:rPr>
                                    <w:t>Medicare Supplement Credibility Table</w:t>
                                  </w:r>
                                </w:p>
                              </w:tc>
                            </w:tr>
                            <w:tr w:rsidR="00164306" w14:paraId="435B9A0F" w14:textId="77777777">
                              <w:trPr>
                                <w:trHeight w:hRule="exact" w:val="394"/>
                              </w:trPr>
                              <w:tc>
                                <w:tcPr>
                                  <w:tcW w:w="2178" w:type="dxa"/>
                                </w:tcPr>
                                <w:p w14:paraId="0EE504FA" w14:textId="77777777" w:rsidR="00164306" w:rsidRDefault="00164306">
                                  <w:pPr>
                                    <w:pStyle w:val="TableParagraph"/>
                                    <w:spacing w:before="2" w:line="244" w:lineRule="auto"/>
                                    <w:ind w:left="582" w:right="497"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2FCAF16" w14:textId="77777777" w:rsidR="00164306" w:rsidRDefault="00164306">
                                  <w:pPr>
                                    <w:pStyle w:val="TableParagraph"/>
                                    <w:spacing w:before="6" w:line="240" w:lineRule="auto"/>
                                    <w:jc w:val="left"/>
                                    <w:rPr>
                                      <w:sz w:val="16"/>
                                    </w:rPr>
                                  </w:pPr>
                                </w:p>
                                <w:p w14:paraId="32D57E50" w14:textId="77777777" w:rsidR="00164306" w:rsidRDefault="00164306">
                                  <w:pPr>
                                    <w:pStyle w:val="TableParagraph"/>
                                    <w:spacing w:line="240" w:lineRule="auto"/>
                                    <w:ind w:left="854" w:right="854"/>
                                    <w:jc w:val="center"/>
                                    <w:rPr>
                                      <w:sz w:val="16"/>
                                    </w:rPr>
                                  </w:pPr>
                                  <w:r>
                                    <w:rPr>
                                      <w:sz w:val="16"/>
                                    </w:rPr>
                                    <w:t>Tolerance</w:t>
                                  </w:r>
                                </w:p>
                              </w:tc>
                            </w:tr>
                            <w:tr w:rsidR="00164306" w14:paraId="210DD8D8" w14:textId="77777777">
                              <w:trPr>
                                <w:trHeight w:hRule="exact" w:val="199"/>
                              </w:trPr>
                              <w:tc>
                                <w:tcPr>
                                  <w:tcW w:w="2178" w:type="dxa"/>
                                  <w:tcBorders>
                                    <w:bottom w:val="nil"/>
                                  </w:tcBorders>
                                </w:tcPr>
                                <w:p w14:paraId="2C31F782" w14:textId="77777777" w:rsidR="00164306" w:rsidRDefault="00164306">
                                  <w:pPr>
                                    <w:pStyle w:val="TableParagraph"/>
                                    <w:spacing w:before="2" w:line="240" w:lineRule="auto"/>
                                    <w:ind w:left="621" w:right="621"/>
                                    <w:jc w:val="center"/>
                                    <w:rPr>
                                      <w:sz w:val="16"/>
                                    </w:rPr>
                                  </w:pPr>
                                  <w:r>
                                    <w:rPr>
                                      <w:sz w:val="16"/>
                                    </w:rPr>
                                    <w:t>10,000+</w:t>
                                  </w:r>
                                </w:p>
                              </w:tc>
                              <w:tc>
                                <w:tcPr>
                                  <w:tcW w:w="2404" w:type="dxa"/>
                                  <w:tcBorders>
                                    <w:bottom w:val="nil"/>
                                  </w:tcBorders>
                                </w:tcPr>
                                <w:p w14:paraId="13F109B3" w14:textId="77777777" w:rsidR="00164306" w:rsidRDefault="00164306">
                                  <w:pPr>
                                    <w:pStyle w:val="TableParagraph"/>
                                    <w:spacing w:before="2" w:line="240" w:lineRule="auto"/>
                                    <w:ind w:left="854" w:right="854"/>
                                    <w:jc w:val="center"/>
                                    <w:rPr>
                                      <w:sz w:val="16"/>
                                    </w:rPr>
                                  </w:pPr>
                                  <w:r>
                                    <w:rPr>
                                      <w:sz w:val="16"/>
                                    </w:rPr>
                                    <w:t>0.0%</w:t>
                                  </w:r>
                                </w:p>
                              </w:tc>
                            </w:tr>
                            <w:tr w:rsidR="00164306" w14:paraId="54D1C136" w14:textId="77777777">
                              <w:trPr>
                                <w:trHeight w:hRule="exact" w:val="188"/>
                              </w:trPr>
                              <w:tc>
                                <w:tcPr>
                                  <w:tcW w:w="2178" w:type="dxa"/>
                                  <w:tcBorders>
                                    <w:top w:val="nil"/>
                                    <w:bottom w:val="nil"/>
                                  </w:tcBorders>
                                </w:tcPr>
                                <w:p w14:paraId="2B448E84" w14:textId="77777777" w:rsidR="00164306" w:rsidRDefault="00164306">
                                  <w:pPr>
                                    <w:pStyle w:val="TableParagraph"/>
                                    <w:ind w:left="621" w:right="621"/>
                                    <w:jc w:val="center"/>
                                    <w:rPr>
                                      <w:sz w:val="16"/>
                                    </w:rPr>
                                  </w:pPr>
                                  <w:r>
                                    <w:rPr>
                                      <w:sz w:val="16"/>
                                    </w:rPr>
                                    <w:t>5,000 – 9,999</w:t>
                                  </w:r>
                                </w:p>
                              </w:tc>
                              <w:tc>
                                <w:tcPr>
                                  <w:tcW w:w="2404" w:type="dxa"/>
                                  <w:tcBorders>
                                    <w:top w:val="nil"/>
                                    <w:bottom w:val="nil"/>
                                  </w:tcBorders>
                                </w:tcPr>
                                <w:p w14:paraId="001C32B4" w14:textId="77777777" w:rsidR="00164306" w:rsidRDefault="00164306">
                                  <w:pPr>
                                    <w:pStyle w:val="TableParagraph"/>
                                    <w:ind w:left="853" w:right="854"/>
                                    <w:jc w:val="center"/>
                                    <w:rPr>
                                      <w:sz w:val="16"/>
                                    </w:rPr>
                                  </w:pPr>
                                  <w:r>
                                    <w:rPr>
                                      <w:sz w:val="16"/>
                                    </w:rPr>
                                    <w:t>5.0%</w:t>
                                  </w:r>
                                </w:p>
                              </w:tc>
                            </w:tr>
                            <w:tr w:rsidR="00164306" w14:paraId="381F3A82" w14:textId="77777777">
                              <w:trPr>
                                <w:trHeight w:hRule="exact" w:val="188"/>
                              </w:trPr>
                              <w:tc>
                                <w:tcPr>
                                  <w:tcW w:w="2178" w:type="dxa"/>
                                  <w:tcBorders>
                                    <w:top w:val="nil"/>
                                    <w:bottom w:val="nil"/>
                                  </w:tcBorders>
                                </w:tcPr>
                                <w:p w14:paraId="0DEE19B3" w14:textId="77777777" w:rsidR="00164306" w:rsidRDefault="00164306">
                                  <w:pPr>
                                    <w:pStyle w:val="TableParagraph"/>
                                    <w:ind w:left="621" w:right="621"/>
                                    <w:jc w:val="center"/>
                                    <w:rPr>
                                      <w:sz w:val="16"/>
                                    </w:rPr>
                                  </w:pPr>
                                  <w:r>
                                    <w:rPr>
                                      <w:sz w:val="16"/>
                                    </w:rPr>
                                    <w:t>2,500 – 4,999</w:t>
                                  </w:r>
                                </w:p>
                              </w:tc>
                              <w:tc>
                                <w:tcPr>
                                  <w:tcW w:w="2404" w:type="dxa"/>
                                  <w:tcBorders>
                                    <w:top w:val="nil"/>
                                    <w:bottom w:val="nil"/>
                                  </w:tcBorders>
                                </w:tcPr>
                                <w:p w14:paraId="025CAB2B" w14:textId="77777777" w:rsidR="00164306" w:rsidRDefault="00164306">
                                  <w:pPr>
                                    <w:pStyle w:val="TableParagraph"/>
                                    <w:ind w:left="853" w:right="854"/>
                                    <w:jc w:val="center"/>
                                    <w:rPr>
                                      <w:sz w:val="16"/>
                                    </w:rPr>
                                  </w:pPr>
                                  <w:r>
                                    <w:rPr>
                                      <w:sz w:val="16"/>
                                    </w:rPr>
                                    <w:t>7.5%</w:t>
                                  </w:r>
                                </w:p>
                              </w:tc>
                            </w:tr>
                            <w:tr w:rsidR="00164306" w14:paraId="05E2766F" w14:textId="77777777">
                              <w:trPr>
                                <w:trHeight w:hRule="exact" w:val="188"/>
                              </w:trPr>
                              <w:tc>
                                <w:tcPr>
                                  <w:tcW w:w="2178" w:type="dxa"/>
                                  <w:tcBorders>
                                    <w:top w:val="nil"/>
                                    <w:bottom w:val="nil"/>
                                  </w:tcBorders>
                                </w:tcPr>
                                <w:p w14:paraId="21145550" w14:textId="77777777" w:rsidR="00164306" w:rsidRDefault="00164306">
                                  <w:pPr>
                                    <w:pStyle w:val="TableParagraph"/>
                                    <w:ind w:left="621" w:right="621"/>
                                    <w:jc w:val="center"/>
                                    <w:rPr>
                                      <w:sz w:val="16"/>
                                    </w:rPr>
                                  </w:pPr>
                                  <w:r>
                                    <w:rPr>
                                      <w:sz w:val="16"/>
                                    </w:rPr>
                                    <w:t>1,000 – 2,499</w:t>
                                  </w:r>
                                </w:p>
                              </w:tc>
                              <w:tc>
                                <w:tcPr>
                                  <w:tcW w:w="2404" w:type="dxa"/>
                                  <w:tcBorders>
                                    <w:top w:val="nil"/>
                                    <w:bottom w:val="nil"/>
                                  </w:tcBorders>
                                </w:tcPr>
                                <w:p w14:paraId="24199E81" w14:textId="77777777" w:rsidR="00164306" w:rsidRDefault="00164306">
                                  <w:pPr>
                                    <w:pStyle w:val="TableParagraph"/>
                                    <w:ind w:left="853" w:right="854"/>
                                    <w:jc w:val="center"/>
                                    <w:rPr>
                                      <w:sz w:val="16"/>
                                    </w:rPr>
                                  </w:pPr>
                                  <w:r>
                                    <w:rPr>
                                      <w:sz w:val="16"/>
                                    </w:rPr>
                                    <w:t>10.0%</w:t>
                                  </w:r>
                                </w:p>
                              </w:tc>
                            </w:tr>
                            <w:tr w:rsidR="00164306" w14:paraId="43B43133" w14:textId="77777777">
                              <w:trPr>
                                <w:trHeight w:hRule="exact" w:val="195"/>
                              </w:trPr>
                              <w:tc>
                                <w:tcPr>
                                  <w:tcW w:w="2178" w:type="dxa"/>
                                  <w:tcBorders>
                                    <w:top w:val="nil"/>
                                  </w:tcBorders>
                                </w:tcPr>
                                <w:p w14:paraId="5BE6434F" w14:textId="77777777" w:rsidR="00164306" w:rsidRDefault="00164306">
                                  <w:pPr>
                                    <w:pStyle w:val="TableParagraph"/>
                                    <w:ind w:left="621" w:right="621"/>
                                    <w:jc w:val="center"/>
                                    <w:rPr>
                                      <w:sz w:val="16"/>
                                    </w:rPr>
                                  </w:pPr>
                                  <w:r>
                                    <w:rPr>
                                      <w:sz w:val="16"/>
                                    </w:rPr>
                                    <w:t>500 – 999</w:t>
                                  </w:r>
                                </w:p>
                              </w:tc>
                              <w:tc>
                                <w:tcPr>
                                  <w:tcW w:w="2404" w:type="dxa"/>
                                  <w:tcBorders>
                                    <w:top w:val="nil"/>
                                  </w:tcBorders>
                                </w:tcPr>
                                <w:p w14:paraId="2BB11660" w14:textId="77777777" w:rsidR="00164306" w:rsidRDefault="00164306">
                                  <w:pPr>
                                    <w:pStyle w:val="TableParagraph"/>
                                    <w:ind w:left="854" w:right="854"/>
                                    <w:jc w:val="center"/>
                                    <w:rPr>
                                      <w:sz w:val="16"/>
                                    </w:rPr>
                                  </w:pPr>
                                  <w:r>
                                    <w:rPr>
                                      <w:sz w:val="16"/>
                                    </w:rPr>
                                    <w:t>15.0%</w:t>
                                  </w:r>
                                </w:p>
                              </w:tc>
                            </w:tr>
                            <w:tr w:rsidR="00164306" w14:paraId="3A4A3972" w14:textId="77777777">
                              <w:trPr>
                                <w:trHeight w:hRule="exact" w:val="205"/>
                              </w:trPr>
                              <w:tc>
                                <w:tcPr>
                                  <w:tcW w:w="4582" w:type="dxa"/>
                                  <w:gridSpan w:val="2"/>
                                </w:tcPr>
                                <w:p w14:paraId="72D04093" w14:textId="77777777" w:rsidR="00164306" w:rsidRDefault="00164306">
                                  <w:pPr>
                                    <w:pStyle w:val="TableParagraph"/>
                                    <w:spacing w:before="2" w:line="240" w:lineRule="auto"/>
                                    <w:ind w:left="102"/>
                                    <w:jc w:val="left"/>
                                    <w:rPr>
                                      <w:sz w:val="16"/>
                                    </w:rPr>
                                  </w:pPr>
                                  <w:r>
                                    <w:rPr>
                                      <w:sz w:val="16"/>
                                    </w:rPr>
                                    <w:t>If less than 500, no credibility</w:t>
                                  </w:r>
                                </w:p>
                              </w:tc>
                            </w:tr>
                          </w:tbl>
                          <w:p w14:paraId="4C8A8F93" w14:textId="77777777" w:rsidR="00164306" w:rsidRDefault="001643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F85F" id="Text Box 56" o:spid="_x0000_s1169" type="#_x0000_t202" style="position:absolute;left:0;text-align:left;margin-left:49.25pt;margin-top:3.7pt;width:230.2pt;height:98.3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vd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164306" w14:paraId="278E0866" w14:textId="77777777">
                        <w:trPr>
                          <w:trHeight w:hRule="exact" w:val="394"/>
                        </w:trPr>
                        <w:tc>
                          <w:tcPr>
                            <w:tcW w:w="4582" w:type="dxa"/>
                            <w:gridSpan w:val="2"/>
                          </w:tcPr>
                          <w:p w14:paraId="646C3DDC" w14:textId="77777777" w:rsidR="00164306" w:rsidRDefault="00164306">
                            <w:pPr>
                              <w:pStyle w:val="TableParagraph"/>
                              <w:spacing w:before="5" w:line="240" w:lineRule="auto"/>
                              <w:ind w:left="1015"/>
                              <w:jc w:val="left"/>
                              <w:rPr>
                                <w:sz w:val="16"/>
                              </w:rPr>
                            </w:pPr>
                            <w:r>
                              <w:rPr>
                                <w:sz w:val="16"/>
                              </w:rPr>
                              <w:t>Medicare Supplement Credibility Table</w:t>
                            </w:r>
                          </w:p>
                        </w:tc>
                      </w:tr>
                      <w:tr w:rsidR="00164306" w14:paraId="435B9A0F" w14:textId="77777777">
                        <w:trPr>
                          <w:trHeight w:hRule="exact" w:val="394"/>
                        </w:trPr>
                        <w:tc>
                          <w:tcPr>
                            <w:tcW w:w="2178" w:type="dxa"/>
                          </w:tcPr>
                          <w:p w14:paraId="0EE504FA" w14:textId="77777777" w:rsidR="00164306" w:rsidRDefault="00164306">
                            <w:pPr>
                              <w:pStyle w:val="TableParagraph"/>
                              <w:spacing w:before="2" w:line="244" w:lineRule="auto"/>
                              <w:ind w:left="582" w:right="497"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2FCAF16" w14:textId="77777777" w:rsidR="00164306" w:rsidRDefault="00164306">
                            <w:pPr>
                              <w:pStyle w:val="TableParagraph"/>
                              <w:spacing w:before="6" w:line="240" w:lineRule="auto"/>
                              <w:jc w:val="left"/>
                              <w:rPr>
                                <w:sz w:val="16"/>
                              </w:rPr>
                            </w:pPr>
                          </w:p>
                          <w:p w14:paraId="32D57E50" w14:textId="77777777" w:rsidR="00164306" w:rsidRDefault="00164306">
                            <w:pPr>
                              <w:pStyle w:val="TableParagraph"/>
                              <w:spacing w:line="240" w:lineRule="auto"/>
                              <w:ind w:left="854" w:right="854"/>
                              <w:jc w:val="center"/>
                              <w:rPr>
                                <w:sz w:val="16"/>
                              </w:rPr>
                            </w:pPr>
                            <w:r>
                              <w:rPr>
                                <w:sz w:val="16"/>
                              </w:rPr>
                              <w:t>Tolerance</w:t>
                            </w:r>
                          </w:p>
                        </w:tc>
                      </w:tr>
                      <w:tr w:rsidR="00164306" w14:paraId="210DD8D8" w14:textId="77777777">
                        <w:trPr>
                          <w:trHeight w:hRule="exact" w:val="199"/>
                        </w:trPr>
                        <w:tc>
                          <w:tcPr>
                            <w:tcW w:w="2178" w:type="dxa"/>
                            <w:tcBorders>
                              <w:bottom w:val="nil"/>
                            </w:tcBorders>
                          </w:tcPr>
                          <w:p w14:paraId="2C31F782" w14:textId="77777777" w:rsidR="00164306" w:rsidRDefault="00164306">
                            <w:pPr>
                              <w:pStyle w:val="TableParagraph"/>
                              <w:spacing w:before="2" w:line="240" w:lineRule="auto"/>
                              <w:ind w:left="621" w:right="621"/>
                              <w:jc w:val="center"/>
                              <w:rPr>
                                <w:sz w:val="16"/>
                              </w:rPr>
                            </w:pPr>
                            <w:r>
                              <w:rPr>
                                <w:sz w:val="16"/>
                              </w:rPr>
                              <w:t>10,000+</w:t>
                            </w:r>
                          </w:p>
                        </w:tc>
                        <w:tc>
                          <w:tcPr>
                            <w:tcW w:w="2404" w:type="dxa"/>
                            <w:tcBorders>
                              <w:bottom w:val="nil"/>
                            </w:tcBorders>
                          </w:tcPr>
                          <w:p w14:paraId="13F109B3" w14:textId="77777777" w:rsidR="00164306" w:rsidRDefault="00164306">
                            <w:pPr>
                              <w:pStyle w:val="TableParagraph"/>
                              <w:spacing w:before="2" w:line="240" w:lineRule="auto"/>
                              <w:ind w:left="854" w:right="854"/>
                              <w:jc w:val="center"/>
                              <w:rPr>
                                <w:sz w:val="16"/>
                              </w:rPr>
                            </w:pPr>
                            <w:r>
                              <w:rPr>
                                <w:sz w:val="16"/>
                              </w:rPr>
                              <w:t>0.0%</w:t>
                            </w:r>
                          </w:p>
                        </w:tc>
                      </w:tr>
                      <w:tr w:rsidR="00164306" w14:paraId="54D1C136" w14:textId="77777777">
                        <w:trPr>
                          <w:trHeight w:hRule="exact" w:val="188"/>
                        </w:trPr>
                        <w:tc>
                          <w:tcPr>
                            <w:tcW w:w="2178" w:type="dxa"/>
                            <w:tcBorders>
                              <w:top w:val="nil"/>
                              <w:bottom w:val="nil"/>
                            </w:tcBorders>
                          </w:tcPr>
                          <w:p w14:paraId="2B448E84" w14:textId="77777777" w:rsidR="00164306" w:rsidRDefault="00164306">
                            <w:pPr>
                              <w:pStyle w:val="TableParagraph"/>
                              <w:ind w:left="621" w:right="621"/>
                              <w:jc w:val="center"/>
                              <w:rPr>
                                <w:sz w:val="16"/>
                              </w:rPr>
                            </w:pPr>
                            <w:r>
                              <w:rPr>
                                <w:sz w:val="16"/>
                              </w:rPr>
                              <w:t>5,000 – 9,999</w:t>
                            </w:r>
                          </w:p>
                        </w:tc>
                        <w:tc>
                          <w:tcPr>
                            <w:tcW w:w="2404" w:type="dxa"/>
                            <w:tcBorders>
                              <w:top w:val="nil"/>
                              <w:bottom w:val="nil"/>
                            </w:tcBorders>
                          </w:tcPr>
                          <w:p w14:paraId="001C32B4" w14:textId="77777777" w:rsidR="00164306" w:rsidRDefault="00164306">
                            <w:pPr>
                              <w:pStyle w:val="TableParagraph"/>
                              <w:ind w:left="853" w:right="854"/>
                              <w:jc w:val="center"/>
                              <w:rPr>
                                <w:sz w:val="16"/>
                              </w:rPr>
                            </w:pPr>
                            <w:r>
                              <w:rPr>
                                <w:sz w:val="16"/>
                              </w:rPr>
                              <w:t>5.0%</w:t>
                            </w:r>
                          </w:p>
                        </w:tc>
                      </w:tr>
                      <w:tr w:rsidR="00164306" w14:paraId="381F3A82" w14:textId="77777777">
                        <w:trPr>
                          <w:trHeight w:hRule="exact" w:val="188"/>
                        </w:trPr>
                        <w:tc>
                          <w:tcPr>
                            <w:tcW w:w="2178" w:type="dxa"/>
                            <w:tcBorders>
                              <w:top w:val="nil"/>
                              <w:bottom w:val="nil"/>
                            </w:tcBorders>
                          </w:tcPr>
                          <w:p w14:paraId="0DEE19B3" w14:textId="77777777" w:rsidR="00164306" w:rsidRDefault="00164306">
                            <w:pPr>
                              <w:pStyle w:val="TableParagraph"/>
                              <w:ind w:left="621" w:right="621"/>
                              <w:jc w:val="center"/>
                              <w:rPr>
                                <w:sz w:val="16"/>
                              </w:rPr>
                            </w:pPr>
                            <w:r>
                              <w:rPr>
                                <w:sz w:val="16"/>
                              </w:rPr>
                              <w:t>2,500 – 4,999</w:t>
                            </w:r>
                          </w:p>
                        </w:tc>
                        <w:tc>
                          <w:tcPr>
                            <w:tcW w:w="2404" w:type="dxa"/>
                            <w:tcBorders>
                              <w:top w:val="nil"/>
                              <w:bottom w:val="nil"/>
                            </w:tcBorders>
                          </w:tcPr>
                          <w:p w14:paraId="025CAB2B" w14:textId="77777777" w:rsidR="00164306" w:rsidRDefault="00164306">
                            <w:pPr>
                              <w:pStyle w:val="TableParagraph"/>
                              <w:ind w:left="853" w:right="854"/>
                              <w:jc w:val="center"/>
                              <w:rPr>
                                <w:sz w:val="16"/>
                              </w:rPr>
                            </w:pPr>
                            <w:r>
                              <w:rPr>
                                <w:sz w:val="16"/>
                              </w:rPr>
                              <w:t>7.5%</w:t>
                            </w:r>
                          </w:p>
                        </w:tc>
                      </w:tr>
                      <w:tr w:rsidR="00164306" w14:paraId="05E2766F" w14:textId="77777777">
                        <w:trPr>
                          <w:trHeight w:hRule="exact" w:val="188"/>
                        </w:trPr>
                        <w:tc>
                          <w:tcPr>
                            <w:tcW w:w="2178" w:type="dxa"/>
                            <w:tcBorders>
                              <w:top w:val="nil"/>
                              <w:bottom w:val="nil"/>
                            </w:tcBorders>
                          </w:tcPr>
                          <w:p w14:paraId="21145550" w14:textId="77777777" w:rsidR="00164306" w:rsidRDefault="00164306">
                            <w:pPr>
                              <w:pStyle w:val="TableParagraph"/>
                              <w:ind w:left="621" w:right="621"/>
                              <w:jc w:val="center"/>
                              <w:rPr>
                                <w:sz w:val="16"/>
                              </w:rPr>
                            </w:pPr>
                            <w:r>
                              <w:rPr>
                                <w:sz w:val="16"/>
                              </w:rPr>
                              <w:t>1,000 – 2,499</w:t>
                            </w:r>
                          </w:p>
                        </w:tc>
                        <w:tc>
                          <w:tcPr>
                            <w:tcW w:w="2404" w:type="dxa"/>
                            <w:tcBorders>
                              <w:top w:val="nil"/>
                              <w:bottom w:val="nil"/>
                            </w:tcBorders>
                          </w:tcPr>
                          <w:p w14:paraId="24199E81" w14:textId="77777777" w:rsidR="00164306" w:rsidRDefault="00164306">
                            <w:pPr>
                              <w:pStyle w:val="TableParagraph"/>
                              <w:ind w:left="853" w:right="854"/>
                              <w:jc w:val="center"/>
                              <w:rPr>
                                <w:sz w:val="16"/>
                              </w:rPr>
                            </w:pPr>
                            <w:r>
                              <w:rPr>
                                <w:sz w:val="16"/>
                              </w:rPr>
                              <w:t>10.0%</w:t>
                            </w:r>
                          </w:p>
                        </w:tc>
                      </w:tr>
                      <w:tr w:rsidR="00164306" w14:paraId="43B43133" w14:textId="77777777">
                        <w:trPr>
                          <w:trHeight w:hRule="exact" w:val="195"/>
                        </w:trPr>
                        <w:tc>
                          <w:tcPr>
                            <w:tcW w:w="2178" w:type="dxa"/>
                            <w:tcBorders>
                              <w:top w:val="nil"/>
                            </w:tcBorders>
                          </w:tcPr>
                          <w:p w14:paraId="5BE6434F" w14:textId="77777777" w:rsidR="00164306" w:rsidRDefault="00164306">
                            <w:pPr>
                              <w:pStyle w:val="TableParagraph"/>
                              <w:ind w:left="621" w:right="621"/>
                              <w:jc w:val="center"/>
                              <w:rPr>
                                <w:sz w:val="16"/>
                              </w:rPr>
                            </w:pPr>
                            <w:r>
                              <w:rPr>
                                <w:sz w:val="16"/>
                              </w:rPr>
                              <w:t>500 – 999</w:t>
                            </w:r>
                          </w:p>
                        </w:tc>
                        <w:tc>
                          <w:tcPr>
                            <w:tcW w:w="2404" w:type="dxa"/>
                            <w:tcBorders>
                              <w:top w:val="nil"/>
                            </w:tcBorders>
                          </w:tcPr>
                          <w:p w14:paraId="2BB11660" w14:textId="77777777" w:rsidR="00164306" w:rsidRDefault="00164306">
                            <w:pPr>
                              <w:pStyle w:val="TableParagraph"/>
                              <w:ind w:left="854" w:right="854"/>
                              <w:jc w:val="center"/>
                              <w:rPr>
                                <w:sz w:val="16"/>
                              </w:rPr>
                            </w:pPr>
                            <w:r>
                              <w:rPr>
                                <w:sz w:val="16"/>
                              </w:rPr>
                              <w:t>15.0%</w:t>
                            </w:r>
                          </w:p>
                        </w:tc>
                      </w:tr>
                      <w:tr w:rsidR="00164306" w14:paraId="3A4A3972" w14:textId="77777777">
                        <w:trPr>
                          <w:trHeight w:hRule="exact" w:val="205"/>
                        </w:trPr>
                        <w:tc>
                          <w:tcPr>
                            <w:tcW w:w="4582" w:type="dxa"/>
                            <w:gridSpan w:val="2"/>
                          </w:tcPr>
                          <w:p w14:paraId="72D04093" w14:textId="77777777" w:rsidR="00164306" w:rsidRDefault="00164306">
                            <w:pPr>
                              <w:pStyle w:val="TableParagraph"/>
                              <w:spacing w:before="2" w:line="240" w:lineRule="auto"/>
                              <w:ind w:left="102"/>
                              <w:jc w:val="left"/>
                              <w:rPr>
                                <w:sz w:val="16"/>
                              </w:rPr>
                            </w:pPr>
                            <w:r>
                              <w:rPr>
                                <w:sz w:val="16"/>
                              </w:rPr>
                              <w:t>If less than 500, no credibility</w:t>
                            </w:r>
                          </w:p>
                        </w:tc>
                      </w:tr>
                    </w:tbl>
                    <w:p w14:paraId="4C8A8F93" w14:textId="77777777" w:rsidR="00164306" w:rsidRDefault="00164306">
                      <w:pPr>
                        <w:pStyle w:val="BodyText"/>
                      </w:pPr>
                    </w:p>
                  </w:txbxContent>
                </v:textbox>
                <w10:wrap anchorx="page"/>
              </v:shape>
            </w:pict>
          </mc:Fallback>
        </mc:AlternateContent>
      </w:r>
      <w:r w:rsidR="00D05378">
        <w:rPr>
          <w:sz w:val="16"/>
        </w:rPr>
        <w:t>I certify that the above information and calculations are true and accurate to the best of my knowledge and belief.</w:t>
      </w:r>
    </w:p>
    <w:p w14:paraId="5771DF5A" w14:textId="77777777" w:rsidR="00646A2E" w:rsidRDefault="00646A2E">
      <w:pPr>
        <w:pStyle w:val="BodyText"/>
        <w:spacing w:before="1"/>
        <w:rPr>
          <w:sz w:val="18"/>
        </w:rPr>
      </w:pPr>
    </w:p>
    <w:p w14:paraId="4692550A" w14:textId="77777777" w:rsidR="00646A2E" w:rsidRDefault="00D05378">
      <w:pPr>
        <w:tabs>
          <w:tab w:val="left" w:pos="9417"/>
        </w:tabs>
        <w:spacing w:before="1" w:line="506" w:lineRule="auto"/>
        <w:ind w:left="5457" w:right="839"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w w:val="2"/>
          <w:sz w:val="16"/>
          <w:u w:val="single"/>
        </w:rPr>
        <w:t xml:space="preserve"> </w:t>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76D53633" w14:textId="77777777" w:rsidR="00646A2E" w:rsidRDefault="00646A2E">
      <w:pPr>
        <w:spacing w:line="506" w:lineRule="auto"/>
        <w:jc w:val="both"/>
        <w:rPr>
          <w:sz w:val="16"/>
        </w:rPr>
        <w:sectPr w:rsidR="00646A2E">
          <w:type w:val="continuous"/>
          <w:pgSz w:w="12240" w:h="15840"/>
          <w:pgMar w:top="1500" w:right="1100" w:bottom="280" w:left="880" w:header="720" w:footer="720" w:gutter="0"/>
          <w:cols w:space="720"/>
        </w:sectPr>
      </w:pPr>
    </w:p>
    <w:p w14:paraId="6C8D2D00" w14:textId="77777777" w:rsidR="00646A2E" w:rsidRDefault="00D05378">
      <w:pPr>
        <w:spacing w:before="69" w:line="244" w:lineRule="auto"/>
        <w:ind w:left="164" w:right="8860"/>
        <w:rPr>
          <w:sz w:val="16"/>
        </w:rPr>
      </w:pPr>
      <w:r>
        <w:rPr>
          <w:sz w:val="16"/>
        </w:rPr>
        <w:lastRenderedPageBreak/>
        <w:t>TABLE 4 COMPANY ABC</w:t>
      </w:r>
    </w:p>
    <w:p w14:paraId="7F04372E" w14:textId="77777777" w:rsidR="00646A2E" w:rsidRDefault="00D05378">
      <w:pPr>
        <w:spacing w:before="1"/>
        <w:ind w:left="164"/>
        <w:rPr>
          <w:sz w:val="16"/>
        </w:rPr>
      </w:pPr>
      <w:r>
        <w:rPr>
          <w:sz w:val="16"/>
        </w:rPr>
        <w:t>MEDICARE SUPPLEMENT EXPERIENCE – DECEMBER 31, 1994</w:t>
      </w:r>
    </w:p>
    <w:p w14:paraId="5FC5EC5A" w14:textId="77777777" w:rsidR="00646A2E" w:rsidRDefault="00646A2E">
      <w:pPr>
        <w:pStyle w:val="BodyText"/>
        <w:spacing w:before="4"/>
        <w:rPr>
          <w:sz w:val="17"/>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5"/>
        <w:gridCol w:w="1198"/>
        <w:gridCol w:w="1647"/>
        <w:gridCol w:w="717"/>
        <w:gridCol w:w="395"/>
        <w:gridCol w:w="1200"/>
        <w:gridCol w:w="795"/>
        <w:gridCol w:w="607"/>
        <w:gridCol w:w="390"/>
        <w:gridCol w:w="1199"/>
        <w:gridCol w:w="667"/>
      </w:tblGrid>
      <w:tr w:rsidR="00646A2E" w14:paraId="0E0657ED" w14:textId="77777777">
        <w:trPr>
          <w:trHeight w:hRule="exact" w:val="365"/>
        </w:trPr>
        <w:tc>
          <w:tcPr>
            <w:tcW w:w="1395" w:type="dxa"/>
          </w:tcPr>
          <w:p w14:paraId="47091049" w14:textId="77777777" w:rsidR="00646A2E" w:rsidRDefault="00646A2E">
            <w:pPr>
              <w:pStyle w:val="TableParagraph"/>
              <w:spacing w:before="8" w:line="240" w:lineRule="auto"/>
              <w:jc w:val="left"/>
              <w:rPr>
                <w:sz w:val="15"/>
              </w:rPr>
            </w:pPr>
          </w:p>
          <w:p w14:paraId="41C2A752" w14:textId="77777777" w:rsidR="00646A2E" w:rsidRDefault="00D05378">
            <w:pPr>
              <w:pStyle w:val="TableParagraph"/>
              <w:spacing w:before="1" w:line="240" w:lineRule="auto"/>
              <w:ind w:left="50"/>
              <w:jc w:val="left"/>
              <w:rPr>
                <w:sz w:val="16"/>
              </w:rPr>
            </w:pPr>
            <w:r>
              <w:rPr>
                <w:sz w:val="16"/>
                <w:u w:val="single"/>
              </w:rPr>
              <w:t>Policy Group</w:t>
            </w:r>
          </w:p>
        </w:tc>
        <w:tc>
          <w:tcPr>
            <w:tcW w:w="1198" w:type="dxa"/>
          </w:tcPr>
          <w:p w14:paraId="6399D6B8" w14:textId="77777777" w:rsidR="00646A2E" w:rsidRDefault="00646A2E">
            <w:pPr>
              <w:pStyle w:val="TableParagraph"/>
              <w:spacing w:before="8" w:line="240" w:lineRule="auto"/>
              <w:jc w:val="left"/>
              <w:rPr>
                <w:sz w:val="15"/>
              </w:rPr>
            </w:pPr>
          </w:p>
          <w:p w14:paraId="1FCF3A32" w14:textId="77777777" w:rsidR="00646A2E" w:rsidRDefault="00D05378">
            <w:pPr>
              <w:pStyle w:val="TableParagraph"/>
              <w:spacing w:line="240" w:lineRule="auto"/>
              <w:ind w:left="240"/>
              <w:jc w:val="left"/>
              <w:rPr>
                <w:sz w:val="16"/>
              </w:rPr>
            </w:pPr>
            <w:r>
              <w:rPr>
                <w:sz w:val="16"/>
                <w:u w:val="single"/>
              </w:rPr>
              <w:t>Issue Dates</w:t>
            </w:r>
          </w:p>
        </w:tc>
        <w:tc>
          <w:tcPr>
            <w:tcW w:w="1647" w:type="dxa"/>
          </w:tcPr>
          <w:p w14:paraId="6BF85279" w14:textId="77777777" w:rsidR="00646A2E" w:rsidRDefault="00646A2E">
            <w:pPr>
              <w:pStyle w:val="TableParagraph"/>
              <w:spacing w:before="8" w:line="240" w:lineRule="auto"/>
              <w:jc w:val="left"/>
              <w:rPr>
                <w:sz w:val="15"/>
              </w:rPr>
            </w:pPr>
          </w:p>
          <w:p w14:paraId="3080E2A5" w14:textId="77777777" w:rsidR="00646A2E" w:rsidRDefault="00D05378">
            <w:pPr>
              <w:pStyle w:val="TableParagraph"/>
              <w:spacing w:line="240" w:lineRule="auto"/>
              <w:ind w:left="226"/>
              <w:jc w:val="left"/>
              <w:rPr>
                <w:sz w:val="16"/>
              </w:rPr>
            </w:pPr>
            <w:r>
              <w:rPr>
                <w:sz w:val="16"/>
                <w:u w:val="single"/>
              </w:rPr>
              <w:t>Description</w:t>
            </w:r>
          </w:p>
        </w:tc>
        <w:tc>
          <w:tcPr>
            <w:tcW w:w="717" w:type="dxa"/>
          </w:tcPr>
          <w:p w14:paraId="5B83A2FD" w14:textId="77777777" w:rsidR="00646A2E" w:rsidRDefault="00646A2E">
            <w:pPr>
              <w:pStyle w:val="TableParagraph"/>
              <w:spacing w:before="8" w:line="240" w:lineRule="auto"/>
              <w:jc w:val="left"/>
              <w:rPr>
                <w:sz w:val="15"/>
              </w:rPr>
            </w:pPr>
          </w:p>
          <w:p w14:paraId="6410B5F3" w14:textId="77777777" w:rsidR="00646A2E" w:rsidRDefault="00D05378">
            <w:pPr>
              <w:pStyle w:val="TableParagraph"/>
              <w:spacing w:line="240" w:lineRule="auto"/>
              <w:ind w:left="378"/>
              <w:jc w:val="left"/>
              <w:rPr>
                <w:sz w:val="16"/>
              </w:rPr>
            </w:pPr>
            <w:r>
              <w:rPr>
                <w:sz w:val="16"/>
                <w:u w:val="single"/>
              </w:rPr>
              <w:t>1992</w:t>
            </w:r>
          </w:p>
        </w:tc>
        <w:tc>
          <w:tcPr>
            <w:tcW w:w="1594" w:type="dxa"/>
            <w:gridSpan w:val="2"/>
          </w:tcPr>
          <w:p w14:paraId="702116A6" w14:textId="77777777" w:rsidR="00646A2E" w:rsidRDefault="00D05378">
            <w:pPr>
              <w:pStyle w:val="TableParagraph"/>
              <w:spacing w:line="244" w:lineRule="auto"/>
              <w:ind w:left="658" w:right="-41" w:hanging="641"/>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A 1993</w:t>
            </w:r>
          </w:p>
        </w:tc>
        <w:tc>
          <w:tcPr>
            <w:tcW w:w="795" w:type="dxa"/>
          </w:tcPr>
          <w:p w14:paraId="406EC34F" w14:textId="77777777" w:rsidR="00646A2E" w:rsidRDefault="00646A2E">
            <w:pPr>
              <w:pStyle w:val="TableParagraph"/>
              <w:spacing w:before="8" w:line="240" w:lineRule="auto"/>
              <w:jc w:val="left"/>
              <w:rPr>
                <w:sz w:val="15"/>
              </w:rPr>
            </w:pPr>
          </w:p>
          <w:p w14:paraId="744781D7" w14:textId="77777777" w:rsidR="00646A2E" w:rsidRDefault="00D05378">
            <w:pPr>
              <w:pStyle w:val="TableParagraph"/>
              <w:spacing w:line="240" w:lineRule="auto"/>
              <w:ind w:left="62"/>
              <w:jc w:val="left"/>
              <w:rPr>
                <w:sz w:val="16"/>
              </w:rPr>
            </w:pPr>
            <w:r>
              <w:rPr>
                <w:sz w:val="16"/>
                <w:u w:val="single"/>
              </w:rPr>
              <w:t>1994</w:t>
            </w:r>
          </w:p>
        </w:tc>
        <w:tc>
          <w:tcPr>
            <w:tcW w:w="607" w:type="dxa"/>
          </w:tcPr>
          <w:p w14:paraId="764D14A1" w14:textId="77777777" w:rsidR="00646A2E" w:rsidRDefault="00646A2E">
            <w:pPr>
              <w:pStyle w:val="TableParagraph"/>
              <w:spacing w:before="8" w:line="240" w:lineRule="auto"/>
              <w:jc w:val="left"/>
              <w:rPr>
                <w:sz w:val="15"/>
              </w:rPr>
            </w:pPr>
          </w:p>
          <w:p w14:paraId="061D6AB0" w14:textId="77777777" w:rsidR="00646A2E" w:rsidRDefault="00D05378">
            <w:pPr>
              <w:pStyle w:val="TableParagraph"/>
              <w:spacing w:line="240" w:lineRule="auto"/>
              <w:ind w:left="265"/>
              <w:jc w:val="left"/>
              <w:rPr>
                <w:sz w:val="16"/>
              </w:rPr>
            </w:pPr>
            <w:r>
              <w:rPr>
                <w:sz w:val="16"/>
                <w:u w:val="single"/>
              </w:rPr>
              <w:t>1992</w:t>
            </w:r>
          </w:p>
        </w:tc>
        <w:tc>
          <w:tcPr>
            <w:tcW w:w="1589" w:type="dxa"/>
            <w:gridSpan w:val="2"/>
          </w:tcPr>
          <w:p w14:paraId="3192A1B4" w14:textId="77777777" w:rsidR="00646A2E" w:rsidRDefault="00D05378">
            <w:pPr>
              <w:pStyle w:val="TableParagraph"/>
              <w:spacing w:line="244" w:lineRule="auto"/>
              <w:ind w:left="655" w:right="-38" w:hanging="637"/>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 1993</w:t>
            </w:r>
          </w:p>
        </w:tc>
        <w:tc>
          <w:tcPr>
            <w:tcW w:w="667" w:type="dxa"/>
          </w:tcPr>
          <w:p w14:paraId="61523FF8" w14:textId="77777777" w:rsidR="00646A2E" w:rsidRDefault="00646A2E">
            <w:pPr>
              <w:pStyle w:val="TableParagraph"/>
              <w:spacing w:before="8" w:line="240" w:lineRule="auto"/>
              <w:jc w:val="left"/>
              <w:rPr>
                <w:sz w:val="15"/>
              </w:rPr>
            </w:pPr>
          </w:p>
          <w:p w14:paraId="2B6CF52C" w14:textId="77777777" w:rsidR="00646A2E" w:rsidRDefault="00D05378">
            <w:pPr>
              <w:pStyle w:val="TableParagraph"/>
              <w:spacing w:line="240" w:lineRule="auto"/>
              <w:ind w:left="64"/>
              <w:jc w:val="left"/>
              <w:rPr>
                <w:sz w:val="16"/>
              </w:rPr>
            </w:pPr>
            <w:r>
              <w:rPr>
                <w:sz w:val="16"/>
                <w:u w:val="single"/>
              </w:rPr>
              <w:t>1994</w:t>
            </w:r>
          </w:p>
        </w:tc>
      </w:tr>
      <w:tr w:rsidR="00646A2E" w14:paraId="28BD6646" w14:textId="77777777">
        <w:trPr>
          <w:trHeight w:hRule="exact" w:val="194"/>
        </w:trPr>
        <w:tc>
          <w:tcPr>
            <w:tcW w:w="1395" w:type="dxa"/>
          </w:tcPr>
          <w:p w14:paraId="2467E8C1" w14:textId="77777777" w:rsidR="00646A2E" w:rsidRDefault="00D05378">
            <w:pPr>
              <w:pStyle w:val="TableParagraph"/>
              <w:spacing w:line="177" w:lineRule="exact"/>
              <w:ind w:left="50"/>
              <w:jc w:val="left"/>
              <w:rPr>
                <w:sz w:val="16"/>
              </w:rPr>
            </w:pPr>
            <w:r>
              <w:rPr>
                <w:sz w:val="16"/>
              </w:rPr>
              <w:t>Pre-Standardized</w:t>
            </w:r>
          </w:p>
        </w:tc>
        <w:tc>
          <w:tcPr>
            <w:tcW w:w="1198" w:type="dxa"/>
          </w:tcPr>
          <w:p w14:paraId="4158FCCB" w14:textId="77777777" w:rsidR="00646A2E" w:rsidRDefault="00D05378">
            <w:pPr>
              <w:pStyle w:val="TableParagraph"/>
              <w:spacing w:line="177" w:lineRule="exact"/>
              <w:ind w:left="244"/>
              <w:jc w:val="left"/>
              <w:rPr>
                <w:sz w:val="16"/>
              </w:rPr>
            </w:pPr>
            <w:r>
              <w:rPr>
                <w:sz w:val="16"/>
              </w:rPr>
              <w:t>All</w:t>
            </w:r>
          </w:p>
        </w:tc>
        <w:tc>
          <w:tcPr>
            <w:tcW w:w="1647" w:type="dxa"/>
          </w:tcPr>
          <w:p w14:paraId="0DE6D8EE" w14:textId="77777777" w:rsidR="00646A2E" w:rsidRDefault="00D05378">
            <w:pPr>
              <w:pStyle w:val="TableParagraph"/>
              <w:spacing w:line="177" w:lineRule="exact"/>
              <w:ind w:left="231"/>
              <w:jc w:val="left"/>
              <w:rPr>
                <w:sz w:val="16"/>
              </w:rPr>
            </w:pPr>
            <w:r>
              <w:rPr>
                <w:sz w:val="16"/>
              </w:rPr>
              <w:t>Earned Premium</w:t>
            </w:r>
          </w:p>
        </w:tc>
        <w:tc>
          <w:tcPr>
            <w:tcW w:w="1112" w:type="dxa"/>
            <w:gridSpan w:val="2"/>
          </w:tcPr>
          <w:p w14:paraId="6C1CEC7D" w14:textId="77777777" w:rsidR="00646A2E" w:rsidRDefault="00D05378">
            <w:pPr>
              <w:pStyle w:val="TableParagraph"/>
              <w:spacing w:line="177" w:lineRule="exact"/>
              <w:ind w:left="295"/>
              <w:jc w:val="left"/>
              <w:rPr>
                <w:sz w:val="16"/>
              </w:rPr>
            </w:pPr>
            <w:r>
              <w:rPr>
                <w:sz w:val="16"/>
              </w:rPr>
              <w:t>5,013,720</w:t>
            </w:r>
          </w:p>
        </w:tc>
        <w:tc>
          <w:tcPr>
            <w:tcW w:w="1200" w:type="dxa"/>
          </w:tcPr>
          <w:p w14:paraId="2CA962EF" w14:textId="77777777" w:rsidR="00646A2E" w:rsidRDefault="00D05378">
            <w:pPr>
              <w:pStyle w:val="TableParagraph"/>
              <w:spacing w:line="177" w:lineRule="exact"/>
              <w:ind w:right="377"/>
              <w:rPr>
                <w:sz w:val="16"/>
              </w:rPr>
            </w:pPr>
            <w:r>
              <w:rPr>
                <w:sz w:val="16"/>
              </w:rPr>
              <w:t>4,331,854</w:t>
            </w:r>
          </w:p>
        </w:tc>
        <w:tc>
          <w:tcPr>
            <w:tcW w:w="795" w:type="dxa"/>
          </w:tcPr>
          <w:p w14:paraId="79453779" w14:textId="77777777" w:rsidR="00646A2E" w:rsidRDefault="00D05378">
            <w:pPr>
              <w:pStyle w:val="TableParagraph"/>
              <w:spacing w:line="177" w:lineRule="exact"/>
              <w:ind w:left="-23"/>
              <w:jc w:val="left"/>
              <w:rPr>
                <w:sz w:val="16"/>
              </w:rPr>
            </w:pPr>
            <w:r>
              <w:rPr>
                <w:sz w:val="16"/>
              </w:rPr>
              <w:t>4,288,536</w:t>
            </w:r>
          </w:p>
        </w:tc>
        <w:tc>
          <w:tcPr>
            <w:tcW w:w="997" w:type="dxa"/>
            <w:gridSpan w:val="2"/>
          </w:tcPr>
          <w:p w14:paraId="6F6E1630" w14:textId="77777777" w:rsidR="00646A2E" w:rsidRDefault="00D05378">
            <w:pPr>
              <w:pStyle w:val="TableParagraph"/>
              <w:spacing w:line="177" w:lineRule="exact"/>
              <w:ind w:left="179"/>
              <w:jc w:val="left"/>
              <w:rPr>
                <w:sz w:val="16"/>
              </w:rPr>
            </w:pPr>
            <w:r>
              <w:rPr>
                <w:sz w:val="16"/>
              </w:rPr>
              <w:t>7,520,580</w:t>
            </w:r>
          </w:p>
        </w:tc>
        <w:tc>
          <w:tcPr>
            <w:tcW w:w="1199" w:type="dxa"/>
          </w:tcPr>
          <w:p w14:paraId="6D562BBE" w14:textId="77777777" w:rsidR="00646A2E" w:rsidRDefault="00D05378">
            <w:pPr>
              <w:pStyle w:val="TableParagraph"/>
              <w:spacing w:line="177" w:lineRule="exact"/>
              <w:ind w:right="377"/>
              <w:rPr>
                <w:sz w:val="16"/>
              </w:rPr>
            </w:pPr>
            <w:r>
              <w:rPr>
                <w:sz w:val="16"/>
              </w:rPr>
              <w:t>6,497,781</w:t>
            </w:r>
          </w:p>
        </w:tc>
        <w:tc>
          <w:tcPr>
            <w:tcW w:w="667" w:type="dxa"/>
          </w:tcPr>
          <w:p w14:paraId="1DD8FF0D" w14:textId="77777777" w:rsidR="00646A2E" w:rsidRDefault="00D05378">
            <w:pPr>
              <w:pStyle w:val="TableParagraph"/>
              <w:spacing w:line="177" w:lineRule="exact"/>
              <w:ind w:left="-25" w:right="48"/>
              <w:rPr>
                <w:sz w:val="16"/>
              </w:rPr>
            </w:pPr>
            <w:r>
              <w:rPr>
                <w:spacing w:val="-1"/>
                <w:sz w:val="16"/>
              </w:rPr>
              <w:t>6,432,803</w:t>
            </w:r>
          </w:p>
        </w:tc>
      </w:tr>
      <w:tr w:rsidR="00646A2E" w14:paraId="13DCA024" w14:textId="77777777">
        <w:trPr>
          <w:trHeight w:hRule="exact" w:val="188"/>
        </w:trPr>
        <w:tc>
          <w:tcPr>
            <w:tcW w:w="1395" w:type="dxa"/>
          </w:tcPr>
          <w:p w14:paraId="05094906" w14:textId="77777777" w:rsidR="00646A2E" w:rsidRDefault="00646A2E"/>
        </w:tc>
        <w:tc>
          <w:tcPr>
            <w:tcW w:w="1198" w:type="dxa"/>
          </w:tcPr>
          <w:p w14:paraId="50432A7E" w14:textId="77777777" w:rsidR="00646A2E" w:rsidRDefault="00646A2E"/>
        </w:tc>
        <w:tc>
          <w:tcPr>
            <w:tcW w:w="1647" w:type="dxa"/>
          </w:tcPr>
          <w:p w14:paraId="3BC21045" w14:textId="77777777" w:rsidR="00646A2E" w:rsidRDefault="00D05378">
            <w:pPr>
              <w:pStyle w:val="TableParagraph"/>
              <w:ind w:left="226"/>
              <w:jc w:val="left"/>
              <w:rPr>
                <w:sz w:val="16"/>
              </w:rPr>
            </w:pPr>
            <w:r>
              <w:rPr>
                <w:sz w:val="16"/>
              </w:rPr>
              <w:t>Incurred Claims</w:t>
            </w:r>
          </w:p>
        </w:tc>
        <w:tc>
          <w:tcPr>
            <w:tcW w:w="1112" w:type="dxa"/>
            <w:gridSpan w:val="2"/>
          </w:tcPr>
          <w:p w14:paraId="1EF70182" w14:textId="77777777" w:rsidR="00646A2E" w:rsidRDefault="00D05378">
            <w:pPr>
              <w:pStyle w:val="TableParagraph"/>
              <w:ind w:left="290"/>
              <w:jc w:val="left"/>
              <w:rPr>
                <w:sz w:val="16"/>
              </w:rPr>
            </w:pPr>
            <w:r>
              <w:rPr>
                <w:sz w:val="16"/>
              </w:rPr>
              <w:t>3,680,135</w:t>
            </w:r>
          </w:p>
        </w:tc>
        <w:tc>
          <w:tcPr>
            <w:tcW w:w="1200" w:type="dxa"/>
          </w:tcPr>
          <w:p w14:paraId="050194EC" w14:textId="77777777" w:rsidR="00646A2E" w:rsidRDefault="00D05378">
            <w:pPr>
              <w:pStyle w:val="TableParagraph"/>
              <w:ind w:right="380"/>
              <w:rPr>
                <w:sz w:val="16"/>
              </w:rPr>
            </w:pPr>
            <w:r>
              <w:rPr>
                <w:sz w:val="16"/>
              </w:rPr>
              <w:t>3,200,948</w:t>
            </w:r>
          </w:p>
        </w:tc>
        <w:tc>
          <w:tcPr>
            <w:tcW w:w="795" w:type="dxa"/>
          </w:tcPr>
          <w:p w14:paraId="28BADA28" w14:textId="77777777" w:rsidR="00646A2E" w:rsidRDefault="00D05378">
            <w:pPr>
              <w:pStyle w:val="TableParagraph"/>
              <w:ind w:left="-27"/>
              <w:jc w:val="left"/>
              <w:rPr>
                <w:sz w:val="16"/>
              </w:rPr>
            </w:pPr>
            <w:r>
              <w:rPr>
                <w:sz w:val="16"/>
              </w:rPr>
              <w:t>3,168,938</w:t>
            </w:r>
          </w:p>
        </w:tc>
        <w:tc>
          <w:tcPr>
            <w:tcW w:w="997" w:type="dxa"/>
            <w:gridSpan w:val="2"/>
          </w:tcPr>
          <w:p w14:paraId="235001C1" w14:textId="77777777" w:rsidR="00646A2E" w:rsidRDefault="00D05378">
            <w:pPr>
              <w:pStyle w:val="TableParagraph"/>
              <w:ind w:left="176"/>
              <w:jc w:val="left"/>
              <w:rPr>
                <w:sz w:val="16"/>
              </w:rPr>
            </w:pPr>
            <w:r>
              <w:rPr>
                <w:sz w:val="16"/>
              </w:rPr>
              <w:t>5,520,202</w:t>
            </w:r>
          </w:p>
        </w:tc>
        <w:tc>
          <w:tcPr>
            <w:tcW w:w="1199" w:type="dxa"/>
          </w:tcPr>
          <w:p w14:paraId="4F601F0E" w14:textId="77777777" w:rsidR="00646A2E" w:rsidRDefault="00D05378">
            <w:pPr>
              <w:pStyle w:val="TableParagraph"/>
              <w:ind w:right="379"/>
              <w:rPr>
                <w:sz w:val="16"/>
              </w:rPr>
            </w:pPr>
            <w:r>
              <w:rPr>
                <w:sz w:val="16"/>
              </w:rPr>
              <w:t>4,801,422</w:t>
            </w:r>
          </w:p>
        </w:tc>
        <w:tc>
          <w:tcPr>
            <w:tcW w:w="667" w:type="dxa"/>
          </w:tcPr>
          <w:p w14:paraId="3594430A" w14:textId="77777777" w:rsidR="00646A2E" w:rsidRDefault="00D05378">
            <w:pPr>
              <w:pStyle w:val="TableParagraph"/>
              <w:ind w:left="-25" w:right="48"/>
              <w:rPr>
                <w:sz w:val="16"/>
              </w:rPr>
            </w:pPr>
            <w:r>
              <w:rPr>
                <w:spacing w:val="-1"/>
                <w:sz w:val="16"/>
              </w:rPr>
              <w:t>4,753,408</w:t>
            </w:r>
          </w:p>
        </w:tc>
      </w:tr>
      <w:tr w:rsidR="00646A2E" w14:paraId="21587F6B" w14:textId="77777777">
        <w:trPr>
          <w:trHeight w:hRule="exact" w:val="188"/>
        </w:trPr>
        <w:tc>
          <w:tcPr>
            <w:tcW w:w="1395" w:type="dxa"/>
          </w:tcPr>
          <w:p w14:paraId="11F83FD3" w14:textId="77777777" w:rsidR="00646A2E" w:rsidRDefault="00646A2E"/>
        </w:tc>
        <w:tc>
          <w:tcPr>
            <w:tcW w:w="1198" w:type="dxa"/>
          </w:tcPr>
          <w:p w14:paraId="7BB544B6" w14:textId="77777777" w:rsidR="00646A2E" w:rsidRDefault="00646A2E"/>
        </w:tc>
        <w:tc>
          <w:tcPr>
            <w:tcW w:w="1647" w:type="dxa"/>
          </w:tcPr>
          <w:p w14:paraId="7419E9C2" w14:textId="77777777" w:rsidR="00646A2E" w:rsidRDefault="00D05378">
            <w:pPr>
              <w:pStyle w:val="TableParagraph"/>
              <w:ind w:left="226"/>
              <w:jc w:val="left"/>
              <w:rPr>
                <w:sz w:val="16"/>
              </w:rPr>
            </w:pPr>
            <w:r>
              <w:rPr>
                <w:sz w:val="16"/>
              </w:rPr>
              <w:t xml:space="preserve">Life </w:t>
            </w:r>
            <w:proofErr w:type="spellStart"/>
            <w:r>
              <w:rPr>
                <w:sz w:val="16"/>
              </w:rPr>
              <w:t>Yrs</w:t>
            </w:r>
            <w:proofErr w:type="spellEnd"/>
            <w:r>
              <w:rPr>
                <w:sz w:val="16"/>
              </w:rPr>
              <w:t xml:space="preserve"> Exposed</w:t>
            </w:r>
          </w:p>
        </w:tc>
        <w:tc>
          <w:tcPr>
            <w:tcW w:w="1112" w:type="dxa"/>
            <w:gridSpan w:val="2"/>
          </w:tcPr>
          <w:p w14:paraId="2129AA32" w14:textId="77777777" w:rsidR="00646A2E" w:rsidRDefault="00D05378">
            <w:pPr>
              <w:pStyle w:val="TableParagraph"/>
              <w:ind w:left="571"/>
              <w:jc w:val="left"/>
              <w:rPr>
                <w:sz w:val="16"/>
              </w:rPr>
            </w:pPr>
            <w:r>
              <w:rPr>
                <w:sz w:val="16"/>
              </w:rPr>
              <w:t>5,530</w:t>
            </w:r>
          </w:p>
        </w:tc>
        <w:tc>
          <w:tcPr>
            <w:tcW w:w="1200" w:type="dxa"/>
          </w:tcPr>
          <w:p w14:paraId="5672F73C" w14:textId="77777777" w:rsidR="00646A2E" w:rsidRDefault="00D05378">
            <w:pPr>
              <w:pStyle w:val="TableParagraph"/>
              <w:ind w:right="380"/>
              <w:rPr>
                <w:sz w:val="16"/>
              </w:rPr>
            </w:pPr>
            <w:r>
              <w:rPr>
                <w:sz w:val="16"/>
              </w:rPr>
              <w:t>4,424</w:t>
            </w:r>
          </w:p>
        </w:tc>
        <w:tc>
          <w:tcPr>
            <w:tcW w:w="795" w:type="dxa"/>
          </w:tcPr>
          <w:p w14:paraId="1383A60C" w14:textId="77777777" w:rsidR="00646A2E" w:rsidRDefault="00D05378">
            <w:pPr>
              <w:pStyle w:val="TableParagraph"/>
              <w:ind w:left="254"/>
              <w:jc w:val="left"/>
              <w:rPr>
                <w:sz w:val="16"/>
              </w:rPr>
            </w:pPr>
            <w:r>
              <w:rPr>
                <w:sz w:val="16"/>
              </w:rPr>
              <w:t>3,982</w:t>
            </w:r>
          </w:p>
        </w:tc>
        <w:tc>
          <w:tcPr>
            <w:tcW w:w="997" w:type="dxa"/>
            <w:gridSpan w:val="2"/>
          </w:tcPr>
          <w:p w14:paraId="3C85C764" w14:textId="77777777" w:rsidR="00646A2E" w:rsidRDefault="00D05378">
            <w:pPr>
              <w:pStyle w:val="TableParagraph"/>
              <w:ind w:left="457"/>
              <w:jc w:val="left"/>
              <w:rPr>
                <w:sz w:val="16"/>
              </w:rPr>
            </w:pPr>
            <w:r>
              <w:rPr>
                <w:sz w:val="16"/>
              </w:rPr>
              <w:t>8,295</w:t>
            </w:r>
          </w:p>
        </w:tc>
        <w:tc>
          <w:tcPr>
            <w:tcW w:w="1199" w:type="dxa"/>
          </w:tcPr>
          <w:p w14:paraId="733F2789" w14:textId="77777777" w:rsidR="00646A2E" w:rsidRDefault="00D05378">
            <w:pPr>
              <w:pStyle w:val="TableParagraph"/>
              <w:ind w:right="378"/>
              <w:rPr>
                <w:sz w:val="16"/>
              </w:rPr>
            </w:pPr>
            <w:r>
              <w:rPr>
                <w:sz w:val="16"/>
              </w:rPr>
              <w:t>6,636</w:t>
            </w:r>
          </w:p>
        </w:tc>
        <w:tc>
          <w:tcPr>
            <w:tcW w:w="667" w:type="dxa"/>
          </w:tcPr>
          <w:p w14:paraId="58DC954D" w14:textId="77777777" w:rsidR="00646A2E" w:rsidRDefault="00D05378">
            <w:pPr>
              <w:pStyle w:val="TableParagraph"/>
              <w:ind w:left="-25" w:right="48"/>
              <w:rPr>
                <w:sz w:val="16"/>
              </w:rPr>
            </w:pPr>
            <w:r>
              <w:rPr>
                <w:sz w:val="16"/>
              </w:rPr>
              <w:t>5,972</w:t>
            </w:r>
          </w:p>
        </w:tc>
      </w:tr>
      <w:tr w:rsidR="00646A2E" w14:paraId="55FAD1E0" w14:textId="77777777">
        <w:trPr>
          <w:trHeight w:hRule="exact" w:val="183"/>
        </w:trPr>
        <w:tc>
          <w:tcPr>
            <w:tcW w:w="1395" w:type="dxa"/>
          </w:tcPr>
          <w:p w14:paraId="5B1CFA8B" w14:textId="77777777" w:rsidR="00646A2E" w:rsidRDefault="00646A2E"/>
        </w:tc>
        <w:tc>
          <w:tcPr>
            <w:tcW w:w="1198" w:type="dxa"/>
          </w:tcPr>
          <w:p w14:paraId="01C49C10" w14:textId="77777777" w:rsidR="00646A2E" w:rsidRDefault="00646A2E"/>
        </w:tc>
        <w:tc>
          <w:tcPr>
            <w:tcW w:w="1647" w:type="dxa"/>
          </w:tcPr>
          <w:p w14:paraId="6EA3C510" w14:textId="77777777" w:rsidR="00646A2E" w:rsidRDefault="00D05378">
            <w:pPr>
              <w:pStyle w:val="TableParagraph"/>
              <w:ind w:left="226"/>
              <w:jc w:val="left"/>
              <w:rPr>
                <w:sz w:val="16"/>
              </w:rPr>
            </w:pPr>
            <w:proofErr w:type="spellStart"/>
            <w:r>
              <w:rPr>
                <w:sz w:val="16"/>
              </w:rPr>
              <w:t>Annzd</w:t>
            </w:r>
            <w:proofErr w:type="spellEnd"/>
            <w:r>
              <w:rPr>
                <w:sz w:val="16"/>
              </w:rPr>
              <w:t>. Prem. IF</w:t>
            </w:r>
          </w:p>
        </w:tc>
        <w:tc>
          <w:tcPr>
            <w:tcW w:w="1112" w:type="dxa"/>
            <w:gridSpan w:val="2"/>
          </w:tcPr>
          <w:p w14:paraId="1BCBD9F3" w14:textId="77777777" w:rsidR="00646A2E" w:rsidRDefault="00646A2E"/>
        </w:tc>
        <w:tc>
          <w:tcPr>
            <w:tcW w:w="1200" w:type="dxa"/>
          </w:tcPr>
          <w:p w14:paraId="7674EF4E" w14:textId="77777777" w:rsidR="00646A2E" w:rsidRDefault="00646A2E"/>
        </w:tc>
        <w:tc>
          <w:tcPr>
            <w:tcW w:w="795" w:type="dxa"/>
          </w:tcPr>
          <w:p w14:paraId="7F0D6DBB" w14:textId="77777777" w:rsidR="00646A2E" w:rsidRDefault="00D05378">
            <w:pPr>
              <w:pStyle w:val="TableParagraph"/>
              <w:ind w:left="-27"/>
              <w:jc w:val="left"/>
              <w:rPr>
                <w:sz w:val="16"/>
              </w:rPr>
            </w:pPr>
            <w:r>
              <w:rPr>
                <w:sz w:val="16"/>
              </w:rPr>
              <w:t>3,859,682</w:t>
            </w:r>
          </w:p>
        </w:tc>
        <w:tc>
          <w:tcPr>
            <w:tcW w:w="997" w:type="dxa"/>
            <w:gridSpan w:val="2"/>
          </w:tcPr>
          <w:p w14:paraId="41379C70" w14:textId="77777777" w:rsidR="00646A2E" w:rsidRDefault="00646A2E"/>
        </w:tc>
        <w:tc>
          <w:tcPr>
            <w:tcW w:w="1199" w:type="dxa"/>
          </w:tcPr>
          <w:p w14:paraId="0D79581F" w14:textId="77777777" w:rsidR="00646A2E" w:rsidRDefault="00646A2E"/>
        </w:tc>
        <w:tc>
          <w:tcPr>
            <w:tcW w:w="667" w:type="dxa"/>
          </w:tcPr>
          <w:p w14:paraId="0336522A" w14:textId="77777777" w:rsidR="00646A2E" w:rsidRDefault="00D05378">
            <w:pPr>
              <w:pStyle w:val="TableParagraph"/>
              <w:ind w:left="-25" w:right="48"/>
              <w:rPr>
                <w:sz w:val="16"/>
              </w:rPr>
            </w:pPr>
            <w:r>
              <w:rPr>
                <w:spacing w:val="-1"/>
                <w:sz w:val="16"/>
              </w:rPr>
              <w:t>5,789,523</w:t>
            </w:r>
          </w:p>
        </w:tc>
      </w:tr>
    </w:tbl>
    <w:p w14:paraId="12525632" w14:textId="77777777" w:rsidR="00646A2E" w:rsidRDefault="00646A2E">
      <w:pPr>
        <w:pStyle w:val="BodyText"/>
      </w:pPr>
    </w:p>
    <w:p w14:paraId="7BC18225" w14:textId="77777777" w:rsidR="00646A2E" w:rsidRDefault="00646A2E">
      <w:pPr>
        <w:pStyle w:val="BodyText"/>
      </w:pPr>
    </w:p>
    <w:p w14:paraId="49AAB84E" w14:textId="77777777" w:rsidR="00646A2E" w:rsidRDefault="00646A2E">
      <w:pPr>
        <w:pStyle w:val="BodyText"/>
        <w:spacing w:before="1"/>
        <w:rPr>
          <w:sz w:val="10"/>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05"/>
        <w:gridCol w:w="1310"/>
        <w:gridCol w:w="1705"/>
        <w:gridCol w:w="1091"/>
        <w:gridCol w:w="937"/>
        <w:gridCol w:w="1058"/>
        <w:gridCol w:w="937"/>
        <w:gridCol w:w="997"/>
        <w:gridCol w:w="871"/>
      </w:tblGrid>
      <w:tr w:rsidR="00646A2E" w14:paraId="5B7FB38B" w14:textId="77777777">
        <w:trPr>
          <w:trHeight w:hRule="exact" w:val="183"/>
        </w:trPr>
        <w:tc>
          <w:tcPr>
            <w:tcW w:w="1305" w:type="dxa"/>
          </w:tcPr>
          <w:p w14:paraId="356D73B6"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310" w:type="dxa"/>
          </w:tcPr>
          <w:p w14:paraId="42FCCBC2" w14:textId="77777777" w:rsidR="00646A2E" w:rsidRDefault="00D05378">
            <w:pPr>
              <w:pStyle w:val="TableParagraph"/>
              <w:spacing w:line="177" w:lineRule="exact"/>
              <w:ind w:left="332"/>
              <w:jc w:val="left"/>
              <w:rPr>
                <w:sz w:val="16"/>
              </w:rPr>
            </w:pPr>
            <w:r>
              <w:rPr>
                <w:sz w:val="16"/>
              </w:rPr>
              <w:t>5/1/92 –</w:t>
            </w:r>
          </w:p>
        </w:tc>
        <w:tc>
          <w:tcPr>
            <w:tcW w:w="1705" w:type="dxa"/>
          </w:tcPr>
          <w:p w14:paraId="7721A59E" w14:textId="77777777" w:rsidR="00646A2E" w:rsidRDefault="00D05378">
            <w:pPr>
              <w:pStyle w:val="TableParagraph"/>
              <w:spacing w:line="177" w:lineRule="exact"/>
              <w:ind w:left="207"/>
              <w:jc w:val="left"/>
              <w:rPr>
                <w:sz w:val="16"/>
              </w:rPr>
            </w:pPr>
            <w:r>
              <w:rPr>
                <w:sz w:val="16"/>
              </w:rPr>
              <w:t>Earned Premium</w:t>
            </w:r>
          </w:p>
        </w:tc>
        <w:tc>
          <w:tcPr>
            <w:tcW w:w="1091" w:type="dxa"/>
          </w:tcPr>
          <w:p w14:paraId="60DB9DED" w14:textId="77777777" w:rsidR="00646A2E" w:rsidRDefault="00D05378">
            <w:pPr>
              <w:pStyle w:val="TableParagraph"/>
              <w:spacing w:line="177" w:lineRule="exact"/>
              <w:ind w:right="234"/>
              <w:rPr>
                <w:sz w:val="16"/>
              </w:rPr>
            </w:pPr>
            <w:r>
              <w:rPr>
                <w:sz w:val="16"/>
              </w:rPr>
              <w:t>70,000</w:t>
            </w:r>
          </w:p>
        </w:tc>
        <w:tc>
          <w:tcPr>
            <w:tcW w:w="937" w:type="dxa"/>
          </w:tcPr>
          <w:p w14:paraId="64466CEE" w14:textId="77777777" w:rsidR="00646A2E" w:rsidRDefault="00D05378">
            <w:pPr>
              <w:pStyle w:val="TableParagraph"/>
              <w:spacing w:line="177" w:lineRule="exact"/>
              <w:ind w:right="176"/>
              <w:rPr>
                <w:sz w:val="16"/>
              </w:rPr>
            </w:pPr>
            <w:r>
              <w:rPr>
                <w:sz w:val="16"/>
              </w:rPr>
              <w:t>125,000</w:t>
            </w:r>
          </w:p>
        </w:tc>
        <w:tc>
          <w:tcPr>
            <w:tcW w:w="1058" w:type="dxa"/>
          </w:tcPr>
          <w:p w14:paraId="7CCDCC83" w14:textId="77777777" w:rsidR="00646A2E" w:rsidRDefault="00D05378">
            <w:pPr>
              <w:pStyle w:val="TableParagraph"/>
              <w:spacing w:line="177" w:lineRule="exact"/>
              <w:ind w:right="235"/>
              <w:rPr>
                <w:sz w:val="16"/>
              </w:rPr>
            </w:pPr>
            <w:r>
              <w:rPr>
                <w:sz w:val="16"/>
              </w:rPr>
              <w:t>123,750</w:t>
            </w:r>
          </w:p>
        </w:tc>
        <w:tc>
          <w:tcPr>
            <w:tcW w:w="937" w:type="dxa"/>
          </w:tcPr>
          <w:p w14:paraId="7E2BA690" w14:textId="77777777" w:rsidR="00646A2E" w:rsidRDefault="00D05378">
            <w:pPr>
              <w:pStyle w:val="TableParagraph"/>
              <w:spacing w:line="177" w:lineRule="exact"/>
              <w:ind w:right="174"/>
              <w:rPr>
                <w:sz w:val="16"/>
              </w:rPr>
            </w:pPr>
            <w:r>
              <w:rPr>
                <w:sz w:val="16"/>
              </w:rPr>
              <w:t>105,000</w:t>
            </w:r>
          </w:p>
        </w:tc>
        <w:tc>
          <w:tcPr>
            <w:tcW w:w="997" w:type="dxa"/>
          </w:tcPr>
          <w:p w14:paraId="6BA1CE95" w14:textId="77777777" w:rsidR="00646A2E" w:rsidRDefault="00D05378">
            <w:pPr>
              <w:pStyle w:val="TableParagraph"/>
              <w:spacing w:line="177" w:lineRule="exact"/>
              <w:ind w:right="175"/>
              <w:rPr>
                <w:sz w:val="16"/>
              </w:rPr>
            </w:pPr>
            <w:r>
              <w:rPr>
                <w:sz w:val="16"/>
              </w:rPr>
              <w:t>187,500</w:t>
            </w:r>
          </w:p>
        </w:tc>
        <w:tc>
          <w:tcPr>
            <w:tcW w:w="871" w:type="dxa"/>
          </w:tcPr>
          <w:p w14:paraId="397F161A" w14:textId="77777777" w:rsidR="00646A2E" w:rsidRDefault="00D05378">
            <w:pPr>
              <w:pStyle w:val="TableParagraph"/>
              <w:spacing w:line="177" w:lineRule="exact"/>
              <w:ind w:right="48"/>
              <w:rPr>
                <w:sz w:val="16"/>
              </w:rPr>
            </w:pPr>
            <w:r>
              <w:rPr>
                <w:sz w:val="16"/>
              </w:rPr>
              <w:t>185,625</w:t>
            </w:r>
          </w:p>
        </w:tc>
      </w:tr>
      <w:tr w:rsidR="00646A2E" w14:paraId="479AB4BE" w14:textId="77777777">
        <w:trPr>
          <w:trHeight w:hRule="exact" w:val="188"/>
        </w:trPr>
        <w:tc>
          <w:tcPr>
            <w:tcW w:w="1305" w:type="dxa"/>
          </w:tcPr>
          <w:p w14:paraId="4D17BC01" w14:textId="77777777" w:rsidR="00646A2E" w:rsidRDefault="00646A2E"/>
        </w:tc>
        <w:tc>
          <w:tcPr>
            <w:tcW w:w="1310" w:type="dxa"/>
          </w:tcPr>
          <w:p w14:paraId="22944A68" w14:textId="77777777" w:rsidR="00646A2E" w:rsidRDefault="00D05378">
            <w:pPr>
              <w:pStyle w:val="TableParagraph"/>
              <w:ind w:left="409"/>
              <w:jc w:val="left"/>
              <w:rPr>
                <w:sz w:val="16"/>
              </w:rPr>
            </w:pPr>
            <w:r>
              <w:rPr>
                <w:sz w:val="16"/>
              </w:rPr>
              <w:t>6/30/92*</w:t>
            </w:r>
          </w:p>
        </w:tc>
        <w:tc>
          <w:tcPr>
            <w:tcW w:w="1705" w:type="dxa"/>
          </w:tcPr>
          <w:p w14:paraId="2DF73BAB" w14:textId="77777777" w:rsidR="00646A2E" w:rsidRDefault="00D05378">
            <w:pPr>
              <w:pStyle w:val="TableParagraph"/>
              <w:ind w:left="205"/>
              <w:jc w:val="left"/>
              <w:rPr>
                <w:sz w:val="16"/>
              </w:rPr>
            </w:pPr>
            <w:r>
              <w:rPr>
                <w:sz w:val="16"/>
              </w:rPr>
              <w:t>Incurred Claims</w:t>
            </w:r>
          </w:p>
        </w:tc>
        <w:tc>
          <w:tcPr>
            <w:tcW w:w="1091" w:type="dxa"/>
          </w:tcPr>
          <w:p w14:paraId="00B8D855" w14:textId="77777777" w:rsidR="00646A2E" w:rsidRDefault="00D05378">
            <w:pPr>
              <w:pStyle w:val="TableParagraph"/>
              <w:ind w:right="235"/>
              <w:rPr>
                <w:sz w:val="16"/>
              </w:rPr>
            </w:pPr>
            <w:r>
              <w:rPr>
                <w:sz w:val="16"/>
              </w:rPr>
              <w:t>25,725</w:t>
            </w:r>
          </w:p>
        </w:tc>
        <w:tc>
          <w:tcPr>
            <w:tcW w:w="937" w:type="dxa"/>
          </w:tcPr>
          <w:p w14:paraId="4E4FD3C0" w14:textId="77777777" w:rsidR="00646A2E" w:rsidRDefault="00D05378">
            <w:pPr>
              <w:pStyle w:val="TableParagraph"/>
              <w:ind w:right="175"/>
              <w:rPr>
                <w:sz w:val="16"/>
              </w:rPr>
            </w:pPr>
            <w:r>
              <w:rPr>
                <w:sz w:val="16"/>
              </w:rPr>
              <w:t>48,167</w:t>
            </w:r>
          </w:p>
        </w:tc>
        <w:tc>
          <w:tcPr>
            <w:tcW w:w="1058" w:type="dxa"/>
          </w:tcPr>
          <w:p w14:paraId="677B404B" w14:textId="77777777" w:rsidR="00646A2E" w:rsidRDefault="00D05378">
            <w:pPr>
              <w:pStyle w:val="TableParagraph"/>
              <w:ind w:right="235"/>
              <w:rPr>
                <w:sz w:val="16"/>
              </w:rPr>
            </w:pPr>
            <w:r>
              <w:rPr>
                <w:sz w:val="16"/>
              </w:rPr>
              <w:t>47,685</w:t>
            </w:r>
          </w:p>
        </w:tc>
        <w:tc>
          <w:tcPr>
            <w:tcW w:w="937" w:type="dxa"/>
          </w:tcPr>
          <w:p w14:paraId="7E5E76DA" w14:textId="77777777" w:rsidR="00646A2E" w:rsidRDefault="00D05378">
            <w:pPr>
              <w:pStyle w:val="TableParagraph"/>
              <w:ind w:right="174"/>
              <w:rPr>
                <w:sz w:val="16"/>
              </w:rPr>
            </w:pPr>
            <w:r>
              <w:rPr>
                <w:sz w:val="16"/>
              </w:rPr>
              <w:t>38,588</w:t>
            </w:r>
          </w:p>
        </w:tc>
        <w:tc>
          <w:tcPr>
            <w:tcW w:w="997" w:type="dxa"/>
          </w:tcPr>
          <w:p w14:paraId="090281D5" w14:textId="77777777" w:rsidR="00646A2E" w:rsidRDefault="00D05378">
            <w:pPr>
              <w:pStyle w:val="TableParagraph"/>
              <w:ind w:right="175"/>
              <w:rPr>
                <w:sz w:val="16"/>
              </w:rPr>
            </w:pPr>
            <w:r>
              <w:rPr>
                <w:sz w:val="16"/>
              </w:rPr>
              <w:t>72,251</w:t>
            </w:r>
          </w:p>
        </w:tc>
        <w:tc>
          <w:tcPr>
            <w:tcW w:w="871" w:type="dxa"/>
          </w:tcPr>
          <w:p w14:paraId="403B8CF0" w14:textId="77777777" w:rsidR="00646A2E" w:rsidRDefault="00D05378">
            <w:pPr>
              <w:pStyle w:val="TableParagraph"/>
              <w:ind w:right="48"/>
              <w:rPr>
                <w:sz w:val="16"/>
              </w:rPr>
            </w:pPr>
            <w:r>
              <w:rPr>
                <w:sz w:val="16"/>
              </w:rPr>
              <w:t>71,528</w:t>
            </w:r>
          </w:p>
        </w:tc>
      </w:tr>
      <w:tr w:rsidR="00646A2E" w14:paraId="1022B758" w14:textId="77777777">
        <w:trPr>
          <w:trHeight w:hRule="exact" w:val="188"/>
        </w:trPr>
        <w:tc>
          <w:tcPr>
            <w:tcW w:w="1305" w:type="dxa"/>
          </w:tcPr>
          <w:p w14:paraId="1514C9E6" w14:textId="77777777" w:rsidR="00646A2E" w:rsidRDefault="00646A2E"/>
        </w:tc>
        <w:tc>
          <w:tcPr>
            <w:tcW w:w="1310" w:type="dxa"/>
          </w:tcPr>
          <w:p w14:paraId="59922D1B" w14:textId="77777777" w:rsidR="00646A2E" w:rsidRDefault="00646A2E"/>
        </w:tc>
        <w:tc>
          <w:tcPr>
            <w:tcW w:w="1705" w:type="dxa"/>
          </w:tcPr>
          <w:p w14:paraId="57D9599F" w14:textId="77777777" w:rsidR="00646A2E" w:rsidRDefault="00D05378">
            <w:pPr>
              <w:pStyle w:val="TableParagraph"/>
              <w:ind w:left="204"/>
              <w:jc w:val="left"/>
              <w:rPr>
                <w:sz w:val="16"/>
              </w:rPr>
            </w:pPr>
            <w:r>
              <w:rPr>
                <w:sz w:val="16"/>
              </w:rPr>
              <w:t>Life Yrs. Exposed</w:t>
            </w:r>
          </w:p>
        </w:tc>
        <w:tc>
          <w:tcPr>
            <w:tcW w:w="1091" w:type="dxa"/>
          </w:tcPr>
          <w:p w14:paraId="4850096B" w14:textId="77777777" w:rsidR="00646A2E" w:rsidRDefault="00D05378">
            <w:pPr>
              <w:pStyle w:val="TableParagraph"/>
              <w:ind w:right="237"/>
              <w:rPr>
                <w:sz w:val="16"/>
              </w:rPr>
            </w:pPr>
            <w:r>
              <w:rPr>
                <w:w w:val="95"/>
                <w:sz w:val="16"/>
              </w:rPr>
              <w:t>100</w:t>
            </w:r>
          </w:p>
        </w:tc>
        <w:tc>
          <w:tcPr>
            <w:tcW w:w="937" w:type="dxa"/>
          </w:tcPr>
          <w:p w14:paraId="418633D9" w14:textId="77777777" w:rsidR="00646A2E" w:rsidRDefault="00D05378">
            <w:pPr>
              <w:pStyle w:val="TableParagraph"/>
              <w:ind w:right="177"/>
              <w:rPr>
                <w:sz w:val="16"/>
              </w:rPr>
            </w:pPr>
            <w:r>
              <w:rPr>
                <w:w w:val="95"/>
                <w:sz w:val="16"/>
              </w:rPr>
              <w:t>170</w:t>
            </w:r>
          </w:p>
        </w:tc>
        <w:tc>
          <w:tcPr>
            <w:tcW w:w="1058" w:type="dxa"/>
          </w:tcPr>
          <w:p w14:paraId="547FEDD6" w14:textId="77777777" w:rsidR="00646A2E" w:rsidRDefault="00D05378">
            <w:pPr>
              <w:pStyle w:val="TableParagraph"/>
              <w:ind w:right="237"/>
              <w:rPr>
                <w:sz w:val="16"/>
              </w:rPr>
            </w:pPr>
            <w:r>
              <w:rPr>
                <w:w w:val="95"/>
                <w:sz w:val="16"/>
              </w:rPr>
              <w:t>153</w:t>
            </w:r>
          </w:p>
        </w:tc>
        <w:tc>
          <w:tcPr>
            <w:tcW w:w="937" w:type="dxa"/>
          </w:tcPr>
          <w:p w14:paraId="4AD41B0F" w14:textId="77777777" w:rsidR="00646A2E" w:rsidRDefault="00D05378">
            <w:pPr>
              <w:pStyle w:val="TableParagraph"/>
              <w:ind w:right="176"/>
              <w:rPr>
                <w:sz w:val="16"/>
              </w:rPr>
            </w:pPr>
            <w:r>
              <w:rPr>
                <w:w w:val="95"/>
                <w:sz w:val="16"/>
              </w:rPr>
              <w:t>150</w:t>
            </w:r>
          </w:p>
        </w:tc>
        <w:tc>
          <w:tcPr>
            <w:tcW w:w="997" w:type="dxa"/>
          </w:tcPr>
          <w:p w14:paraId="461EF301" w14:textId="77777777" w:rsidR="00646A2E" w:rsidRDefault="00D05378">
            <w:pPr>
              <w:pStyle w:val="TableParagraph"/>
              <w:ind w:right="177"/>
              <w:rPr>
                <w:sz w:val="16"/>
              </w:rPr>
            </w:pPr>
            <w:r>
              <w:rPr>
                <w:w w:val="95"/>
                <w:sz w:val="16"/>
              </w:rPr>
              <w:t>255</w:t>
            </w:r>
          </w:p>
        </w:tc>
        <w:tc>
          <w:tcPr>
            <w:tcW w:w="871" w:type="dxa"/>
          </w:tcPr>
          <w:p w14:paraId="2C5D3E10" w14:textId="77777777" w:rsidR="00646A2E" w:rsidRDefault="00D05378">
            <w:pPr>
              <w:pStyle w:val="TableParagraph"/>
              <w:ind w:right="49"/>
              <w:rPr>
                <w:sz w:val="16"/>
              </w:rPr>
            </w:pPr>
            <w:r>
              <w:rPr>
                <w:w w:val="95"/>
                <w:sz w:val="16"/>
              </w:rPr>
              <w:t>230</w:t>
            </w:r>
          </w:p>
        </w:tc>
      </w:tr>
      <w:tr w:rsidR="00646A2E" w14:paraId="67A5C2EB" w14:textId="77777777">
        <w:trPr>
          <w:trHeight w:hRule="exact" w:val="282"/>
        </w:trPr>
        <w:tc>
          <w:tcPr>
            <w:tcW w:w="1305" w:type="dxa"/>
          </w:tcPr>
          <w:p w14:paraId="1EE0620B" w14:textId="77777777" w:rsidR="00646A2E" w:rsidRDefault="00646A2E"/>
        </w:tc>
        <w:tc>
          <w:tcPr>
            <w:tcW w:w="1310" w:type="dxa"/>
          </w:tcPr>
          <w:p w14:paraId="211E06E1" w14:textId="77777777" w:rsidR="00646A2E" w:rsidRDefault="00646A2E"/>
        </w:tc>
        <w:tc>
          <w:tcPr>
            <w:tcW w:w="1705" w:type="dxa"/>
          </w:tcPr>
          <w:p w14:paraId="17FAB923"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089D2D90" w14:textId="77777777" w:rsidR="00646A2E" w:rsidRDefault="00646A2E"/>
        </w:tc>
        <w:tc>
          <w:tcPr>
            <w:tcW w:w="937" w:type="dxa"/>
          </w:tcPr>
          <w:p w14:paraId="10E9A97C" w14:textId="77777777" w:rsidR="00646A2E" w:rsidRDefault="00646A2E"/>
        </w:tc>
        <w:tc>
          <w:tcPr>
            <w:tcW w:w="1058" w:type="dxa"/>
          </w:tcPr>
          <w:p w14:paraId="6F17A80D" w14:textId="77777777" w:rsidR="00646A2E" w:rsidRDefault="00D05378">
            <w:pPr>
              <w:pStyle w:val="TableParagraph"/>
              <w:ind w:right="237"/>
              <w:rPr>
                <w:sz w:val="16"/>
              </w:rPr>
            </w:pPr>
            <w:r>
              <w:rPr>
                <w:sz w:val="16"/>
              </w:rPr>
              <w:t>105,188</w:t>
            </w:r>
          </w:p>
        </w:tc>
        <w:tc>
          <w:tcPr>
            <w:tcW w:w="937" w:type="dxa"/>
          </w:tcPr>
          <w:p w14:paraId="7996E8CA" w14:textId="77777777" w:rsidR="00646A2E" w:rsidRDefault="00646A2E"/>
        </w:tc>
        <w:tc>
          <w:tcPr>
            <w:tcW w:w="997" w:type="dxa"/>
          </w:tcPr>
          <w:p w14:paraId="2D6D8725" w14:textId="77777777" w:rsidR="00646A2E" w:rsidRDefault="00646A2E"/>
        </w:tc>
        <w:tc>
          <w:tcPr>
            <w:tcW w:w="871" w:type="dxa"/>
          </w:tcPr>
          <w:p w14:paraId="5DE6505C" w14:textId="77777777" w:rsidR="00646A2E" w:rsidRDefault="00D05378">
            <w:pPr>
              <w:pStyle w:val="TableParagraph"/>
              <w:ind w:right="51"/>
              <w:rPr>
                <w:sz w:val="16"/>
              </w:rPr>
            </w:pPr>
            <w:r>
              <w:rPr>
                <w:sz w:val="16"/>
              </w:rPr>
              <w:t>157,781</w:t>
            </w:r>
          </w:p>
        </w:tc>
      </w:tr>
      <w:tr w:rsidR="00646A2E" w14:paraId="73551EE5" w14:textId="77777777">
        <w:trPr>
          <w:trHeight w:hRule="exact" w:val="282"/>
        </w:trPr>
        <w:tc>
          <w:tcPr>
            <w:tcW w:w="1305" w:type="dxa"/>
          </w:tcPr>
          <w:p w14:paraId="5D33A7FB" w14:textId="77777777" w:rsidR="00646A2E" w:rsidRDefault="00646A2E"/>
        </w:tc>
        <w:tc>
          <w:tcPr>
            <w:tcW w:w="1310" w:type="dxa"/>
          </w:tcPr>
          <w:p w14:paraId="21C036A1" w14:textId="77777777" w:rsidR="00646A2E" w:rsidRDefault="00D05378">
            <w:pPr>
              <w:pStyle w:val="TableParagraph"/>
              <w:spacing w:before="93" w:line="240" w:lineRule="auto"/>
              <w:ind w:left="329"/>
              <w:jc w:val="left"/>
              <w:rPr>
                <w:sz w:val="16"/>
              </w:rPr>
            </w:pPr>
            <w:r>
              <w:rPr>
                <w:sz w:val="16"/>
              </w:rPr>
              <w:t>7/1/92 –</w:t>
            </w:r>
          </w:p>
        </w:tc>
        <w:tc>
          <w:tcPr>
            <w:tcW w:w="1705" w:type="dxa"/>
          </w:tcPr>
          <w:p w14:paraId="65FC8E49" w14:textId="77777777" w:rsidR="00646A2E" w:rsidRDefault="00D05378">
            <w:pPr>
              <w:pStyle w:val="TableParagraph"/>
              <w:spacing w:before="93" w:line="240" w:lineRule="auto"/>
              <w:ind w:left="205"/>
              <w:jc w:val="left"/>
              <w:rPr>
                <w:sz w:val="16"/>
              </w:rPr>
            </w:pPr>
            <w:r>
              <w:rPr>
                <w:sz w:val="16"/>
              </w:rPr>
              <w:t>Earned Premium</w:t>
            </w:r>
          </w:p>
        </w:tc>
        <w:tc>
          <w:tcPr>
            <w:tcW w:w="1091" w:type="dxa"/>
          </w:tcPr>
          <w:p w14:paraId="24EB7185" w14:textId="77777777" w:rsidR="00646A2E" w:rsidRDefault="00D05378">
            <w:pPr>
              <w:pStyle w:val="TableParagraph"/>
              <w:spacing w:before="93" w:line="240" w:lineRule="auto"/>
              <w:ind w:right="236"/>
              <w:rPr>
                <w:sz w:val="16"/>
              </w:rPr>
            </w:pPr>
            <w:r>
              <w:rPr>
                <w:sz w:val="16"/>
              </w:rPr>
              <w:t>141,000</w:t>
            </w:r>
          </w:p>
        </w:tc>
        <w:tc>
          <w:tcPr>
            <w:tcW w:w="937" w:type="dxa"/>
          </w:tcPr>
          <w:p w14:paraId="776EBD7A" w14:textId="77777777" w:rsidR="00646A2E" w:rsidRDefault="00D05378">
            <w:pPr>
              <w:pStyle w:val="TableParagraph"/>
              <w:spacing w:before="93" w:line="240" w:lineRule="auto"/>
              <w:ind w:right="177"/>
              <w:rPr>
                <w:sz w:val="16"/>
              </w:rPr>
            </w:pPr>
            <w:r>
              <w:rPr>
                <w:sz w:val="16"/>
              </w:rPr>
              <w:t>251,010</w:t>
            </w:r>
          </w:p>
        </w:tc>
        <w:tc>
          <w:tcPr>
            <w:tcW w:w="1058" w:type="dxa"/>
          </w:tcPr>
          <w:p w14:paraId="6E67DA11" w14:textId="77777777" w:rsidR="00646A2E" w:rsidRDefault="00D05378">
            <w:pPr>
              <w:pStyle w:val="TableParagraph"/>
              <w:spacing w:before="93" w:line="240" w:lineRule="auto"/>
              <w:ind w:right="237"/>
              <w:rPr>
                <w:sz w:val="16"/>
              </w:rPr>
            </w:pPr>
            <w:r>
              <w:rPr>
                <w:sz w:val="16"/>
              </w:rPr>
              <w:t>248,500</w:t>
            </w:r>
          </w:p>
        </w:tc>
        <w:tc>
          <w:tcPr>
            <w:tcW w:w="937" w:type="dxa"/>
          </w:tcPr>
          <w:p w14:paraId="2125BBFC" w14:textId="77777777" w:rsidR="00646A2E" w:rsidRDefault="00D05378">
            <w:pPr>
              <w:pStyle w:val="TableParagraph"/>
              <w:spacing w:before="93" w:line="240" w:lineRule="auto"/>
              <w:ind w:right="176"/>
              <w:rPr>
                <w:sz w:val="16"/>
              </w:rPr>
            </w:pPr>
            <w:r>
              <w:rPr>
                <w:sz w:val="16"/>
              </w:rPr>
              <w:t>211,500</w:t>
            </w:r>
          </w:p>
        </w:tc>
        <w:tc>
          <w:tcPr>
            <w:tcW w:w="997" w:type="dxa"/>
          </w:tcPr>
          <w:p w14:paraId="3FA96520" w14:textId="77777777" w:rsidR="00646A2E" w:rsidRDefault="00D05378">
            <w:pPr>
              <w:pStyle w:val="TableParagraph"/>
              <w:spacing w:before="93" w:line="240" w:lineRule="auto"/>
              <w:ind w:right="177"/>
              <w:rPr>
                <w:sz w:val="16"/>
              </w:rPr>
            </w:pPr>
            <w:r>
              <w:rPr>
                <w:sz w:val="16"/>
              </w:rPr>
              <w:t>376,515</w:t>
            </w:r>
          </w:p>
        </w:tc>
        <w:tc>
          <w:tcPr>
            <w:tcW w:w="871" w:type="dxa"/>
          </w:tcPr>
          <w:p w14:paraId="60994767" w14:textId="77777777" w:rsidR="00646A2E" w:rsidRDefault="00D05378">
            <w:pPr>
              <w:pStyle w:val="TableParagraph"/>
              <w:spacing w:before="93" w:line="240" w:lineRule="auto"/>
              <w:ind w:right="50"/>
              <w:rPr>
                <w:sz w:val="16"/>
              </w:rPr>
            </w:pPr>
            <w:r>
              <w:rPr>
                <w:sz w:val="16"/>
              </w:rPr>
              <w:t>372,750</w:t>
            </w:r>
          </w:p>
        </w:tc>
      </w:tr>
      <w:tr w:rsidR="00646A2E" w14:paraId="3CFB7290" w14:textId="77777777">
        <w:trPr>
          <w:trHeight w:hRule="exact" w:val="188"/>
        </w:trPr>
        <w:tc>
          <w:tcPr>
            <w:tcW w:w="1305" w:type="dxa"/>
          </w:tcPr>
          <w:p w14:paraId="238F2749" w14:textId="77777777" w:rsidR="00646A2E" w:rsidRDefault="00646A2E"/>
        </w:tc>
        <w:tc>
          <w:tcPr>
            <w:tcW w:w="1310" w:type="dxa"/>
          </w:tcPr>
          <w:p w14:paraId="45E2EB2B" w14:textId="77777777" w:rsidR="00646A2E" w:rsidRDefault="00D05378">
            <w:pPr>
              <w:pStyle w:val="TableParagraph"/>
              <w:ind w:left="409"/>
              <w:jc w:val="left"/>
              <w:rPr>
                <w:sz w:val="16"/>
              </w:rPr>
            </w:pPr>
            <w:r>
              <w:rPr>
                <w:sz w:val="16"/>
              </w:rPr>
              <w:t>12/31/92</w:t>
            </w:r>
          </w:p>
        </w:tc>
        <w:tc>
          <w:tcPr>
            <w:tcW w:w="1705" w:type="dxa"/>
          </w:tcPr>
          <w:p w14:paraId="2D64ADAF" w14:textId="77777777" w:rsidR="00646A2E" w:rsidRDefault="00D05378">
            <w:pPr>
              <w:pStyle w:val="TableParagraph"/>
              <w:ind w:left="205"/>
              <w:jc w:val="left"/>
              <w:rPr>
                <w:sz w:val="16"/>
              </w:rPr>
            </w:pPr>
            <w:r>
              <w:rPr>
                <w:sz w:val="16"/>
              </w:rPr>
              <w:t>Incurred Claims</w:t>
            </w:r>
          </w:p>
        </w:tc>
        <w:tc>
          <w:tcPr>
            <w:tcW w:w="1091" w:type="dxa"/>
          </w:tcPr>
          <w:p w14:paraId="0A67DCFB" w14:textId="77777777" w:rsidR="00646A2E" w:rsidRDefault="00D05378">
            <w:pPr>
              <w:pStyle w:val="TableParagraph"/>
              <w:ind w:right="235"/>
              <w:rPr>
                <w:sz w:val="16"/>
              </w:rPr>
            </w:pPr>
            <w:r>
              <w:rPr>
                <w:sz w:val="16"/>
              </w:rPr>
              <w:t>46,788</w:t>
            </w:r>
          </w:p>
        </w:tc>
        <w:tc>
          <w:tcPr>
            <w:tcW w:w="937" w:type="dxa"/>
          </w:tcPr>
          <w:p w14:paraId="4D954AD2" w14:textId="77777777" w:rsidR="00646A2E" w:rsidRDefault="00D05378">
            <w:pPr>
              <w:pStyle w:val="TableParagraph"/>
              <w:ind w:right="176"/>
              <w:rPr>
                <w:sz w:val="16"/>
              </w:rPr>
            </w:pPr>
            <w:r>
              <w:rPr>
                <w:sz w:val="16"/>
              </w:rPr>
              <w:t>96,907</w:t>
            </w:r>
          </w:p>
        </w:tc>
        <w:tc>
          <w:tcPr>
            <w:tcW w:w="1058" w:type="dxa"/>
          </w:tcPr>
          <w:p w14:paraId="7364389F" w14:textId="77777777" w:rsidR="00646A2E" w:rsidRDefault="00D05378">
            <w:pPr>
              <w:pStyle w:val="TableParagraph"/>
              <w:ind w:right="235"/>
              <w:rPr>
                <w:sz w:val="16"/>
              </w:rPr>
            </w:pPr>
            <w:r>
              <w:rPr>
                <w:sz w:val="16"/>
              </w:rPr>
              <w:t>95,938</w:t>
            </w:r>
          </w:p>
        </w:tc>
        <w:tc>
          <w:tcPr>
            <w:tcW w:w="937" w:type="dxa"/>
          </w:tcPr>
          <w:p w14:paraId="66DD1FE6" w14:textId="77777777" w:rsidR="00646A2E" w:rsidRDefault="00D05378">
            <w:pPr>
              <w:pStyle w:val="TableParagraph"/>
              <w:ind w:right="175"/>
              <w:rPr>
                <w:sz w:val="16"/>
              </w:rPr>
            </w:pPr>
            <w:r>
              <w:rPr>
                <w:sz w:val="16"/>
              </w:rPr>
              <w:t>70,181</w:t>
            </w:r>
          </w:p>
        </w:tc>
        <w:tc>
          <w:tcPr>
            <w:tcW w:w="997" w:type="dxa"/>
          </w:tcPr>
          <w:p w14:paraId="4C1DA960" w14:textId="77777777" w:rsidR="00646A2E" w:rsidRDefault="00D05378">
            <w:pPr>
              <w:pStyle w:val="TableParagraph"/>
              <w:ind w:right="175"/>
              <w:rPr>
                <w:sz w:val="16"/>
              </w:rPr>
            </w:pPr>
            <w:r>
              <w:rPr>
                <w:sz w:val="16"/>
              </w:rPr>
              <w:t>145,361</w:t>
            </w:r>
          </w:p>
        </w:tc>
        <w:tc>
          <w:tcPr>
            <w:tcW w:w="871" w:type="dxa"/>
          </w:tcPr>
          <w:p w14:paraId="28F79427" w14:textId="77777777" w:rsidR="00646A2E" w:rsidRDefault="00D05378">
            <w:pPr>
              <w:pStyle w:val="TableParagraph"/>
              <w:ind w:right="48"/>
              <w:rPr>
                <w:sz w:val="16"/>
              </w:rPr>
            </w:pPr>
            <w:r>
              <w:rPr>
                <w:sz w:val="16"/>
              </w:rPr>
              <w:t>143,907</w:t>
            </w:r>
          </w:p>
        </w:tc>
      </w:tr>
      <w:tr w:rsidR="00646A2E" w14:paraId="04C09961" w14:textId="77777777">
        <w:trPr>
          <w:trHeight w:hRule="exact" w:val="188"/>
        </w:trPr>
        <w:tc>
          <w:tcPr>
            <w:tcW w:w="1305" w:type="dxa"/>
          </w:tcPr>
          <w:p w14:paraId="1566C25A" w14:textId="77777777" w:rsidR="00646A2E" w:rsidRDefault="00646A2E"/>
        </w:tc>
        <w:tc>
          <w:tcPr>
            <w:tcW w:w="1310" w:type="dxa"/>
          </w:tcPr>
          <w:p w14:paraId="223AA77A" w14:textId="77777777" w:rsidR="00646A2E" w:rsidRDefault="00646A2E"/>
        </w:tc>
        <w:tc>
          <w:tcPr>
            <w:tcW w:w="1705" w:type="dxa"/>
          </w:tcPr>
          <w:p w14:paraId="3F37B050"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5673C15B" w14:textId="77777777" w:rsidR="00646A2E" w:rsidRDefault="00D05378">
            <w:pPr>
              <w:pStyle w:val="TableParagraph"/>
              <w:ind w:right="237"/>
              <w:rPr>
                <w:sz w:val="16"/>
              </w:rPr>
            </w:pPr>
            <w:r>
              <w:rPr>
                <w:w w:val="95"/>
                <w:sz w:val="16"/>
              </w:rPr>
              <w:t>200</w:t>
            </w:r>
          </w:p>
        </w:tc>
        <w:tc>
          <w:tcPr>
            <w:tcW w:w="937" w:type="dxa"/>
          </w:tcPr>
          <w:p w14:paraId="31CDA729" w14:textId="77777777" w:rsidR="00646A2E" w:rsidRDefault="00D05378">
            <w:pPr>
              <w:pStyle w:val="TableParagraph"/>
              <w:ind w:right="177"/>
              <w:rPr>
                <w:sz w:val="16"/>
              </w:rPr>
            </w:pPr>
            <w:r>
              <w:rPr>
                <w:w w:val="95"/>
                <w:sz w:val="16"/>
              </w:rPr>
              <w:t>342</w:t>
            </w:r>
          </w:p>
        </w:tc>
        <w:tc>
          <w:tcPr>
            <w:tcW w:w="1058" w:type="dxa"/>
          </w:tcPr>
          <w:p w14:paraId="3992A756" w14:textId="77777777" w:rsidR="00646A2E" w:rsidRDefault="00D05378">
            <w:pPr>
              <w:pStyle w:val="TableParagraph"/>
              <w:ind w:right="237"/>
              <w:rPr>
                <w:sz w:val="16"/>
              </w:rPr>
            </w:pPr>
            <w:r>
              <w:rPr>
                <w:w w:val="95"/>
                <w:sz w:val="16"/>
              </w:rPr>
              <w:t>308</w:t>
            </w:r>
          </w:p>
        </w:tc>
        <w:tc>
          <w:tcPr>
            <w:tcW w:w="937" w:type="dxa"/>
          </w:tcPr>
          <w:p w14:paraId="4A2A671B" w14:textId="77777777" w:rsidR="00646A2E" w:rsidRDefault="00D05378">
            <w:pPr>
              <w:pStyle w:val="TableParagraph"/>
              <w:ind w:right="176"/>
              <w:rPr>
                <w:sz w:val="16"/>
              </w:rPr>
            </w:pPr>
            <w:r>
              <w:rPr>
                <w:w w:val="95"/>
                <w:sz w:val="16"/>
              </w:rPr>
              <w:t>300</w:t>
            </w:r>
          </w:p>
        </w:tc>
        <w:tc>
          <w:tcPr>
            <w:tcW w:w="997" w:type="dxa"/>
          </w:tcPr>
          <w:p w14:paraId="57C260FB" w14:textId="77777777" w:rsidR="00646A2E" w:rsidRDefault="00D05378">
            <w:pPr>
              <w:pStyle w:val="TableParagraph"/>
              <w:ind w:right="177"/>
              <w:rPr>
                <w:sz w:val="16"/>
              </w:rPr>
            </w:pPr>
            <w:r>
              <w:rPr>
                <w:w w:val="95"/>
                <w:sz w:val="16"/>
              </w:rPr>
              <w:t>513</w:t>
            </w:r>
          </w:p>
        </w:tc>
        <w:tc>
          <w:tcPr>
            <w:tcW w:w="871" w:type="dxa"/>
          </w:tcPr>
          <w:p w14:paraId="570F65C8" w14:textId="77777777" w:rsidR="00646A2E" w:rsidRDefault="00D05378">
            <w:pPr>
              <w:pStyle w:val="TableParagraph"/>
              <w:ind w:right="50"/>
              <w:rPr>
                <w:sz w:val="16"/>
              </w:rPr>
            </w:pPr>
            <w:r>
              <w:rPr>
                <w:w w:val="95"/>
                <w:sz w:val="16"/>
              </w:rPr>
              <w:t>462</w:t>
            </w:r>
          </w:p>
        </w:tc>
      </w:tr>
      <w:tr w:rsidR="00646A2E" w14:paraId="58BA6388" w14:textId="77777777">
        <w:trPr>
          <w:trHeight w:hRule="exact" w:val="282"/>
        </w:trPr>
        <w:tc>
          <w:tcPr>
            <w:tcW w:w="1305" w:type="dxa"/>
          </w:tcPr>
          <w:p w14:paraId="6BC8CB0B" w14:textId="77777777" w:rsidR="00646A2E" w:rsidRDefault="00646A2E"/>
        </w:tc>
        <w:tc>
          <w:tcPr>
            <w:tcW w:w="1310" w:type="dxa"/>
          </w:tcPr>
          <w:p w14:paraId="112256AA" w14:textId="77777777" w:rsidR="00646A2E" w:rsidRDefault="00646A2E"/>
        </w:tc>
        <w:tc>
          <w:tcPr>
            <w:tcW w:w="1705" w:type="dxa"/>
          </w:tcPr>
          <w:p w14:paraId="6D63805C"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1D404A00" w14:textId="77777777" w:rsidR="00646A2E" w:rsidRDefault="00646A2E"/>
        </w:tc>
        <w:tc>
          <w:tcPr>
            <w:tcW w:w="937" w:type="dxa"/>
          </w:tcPr>
          <w:p w14:paraId="4663B026" w14:textId="77777777" w:rsidR="00646A2E" w:rsidRDefault="00646A2E"/>
        </w:tc>
        <w:tc>
          <w:tcPr>
            <w:tcW w:w="1058" w:type="dxa"/>
          </w:tcPr>
          <w:p w14:paraId="79698CF3" w14:textId="77777777" w:rsidR="00646A2E" w:rsidRDefault="00D05378">
            <w:pPr>
              <w:pStyle w:val="TableParagraph"/>
              <w:ind w:right="237"/>
              <w:rPr>
                <w:sz w:val="16"/>
              </w:rPr>
            </w:pPr>
            <w:r>
              <w:rPr>
                <w:sz w:val="16"/>
              </w:rPr>
              <w:t>211,225</w:t>
            </w:r>
          </w:p>
        </w:tc>
        <w:tc>
          <w:tcPr>
            <w:tcW w:w="937" w:type="dxa"/>
          </w:tcPr>
          <w:p w14:paraId="61513CBD" w14:textId="77777777" w:rsidR="00646A2E" w:rsidRDefault="00646A2E"/>
        </w:tc>
        <w:tc>
          <w:tcPr>
            <w:tcW w:w="997" w:type="dxa"/>
          </w:tcPr>
          <w:p w14:paraId="0493FF3F" w14:textId="77777777" w:rsidR="00646A2E" w:rsidRDefault="00646A2E"/>
        </w:tc>
        <w:tc>
          <w:tcPr>
            <w:tcW w:w="871" w:type="dxa"/>
          </w:tcPr>
          <w:p w14:paraId="3CB3CC88" w14:textId="77777777" w:rsidR="00646A2E" w:rsidRDefault="00D05378">
            <w:pPr>
              <w:pStyle w:val="TableParagraph"/>
              <w:ind w:right="50"/>
              <w:rPr>
                <w:sz w:val="16"/>
              </w:rPr>
            </w:pPr>
            <w:r>
              <w:rPr>
                <w:sz w:val="16"/>
              </w:rPr>
              <w:t>316,837</w:t>
            </w:r>
          </w:p>
        </w:tc>
      </w:tr>
      <w:tr w:rsidR="00646A2E" w14:paraId="5ECFB1B5" w14:textId="77777777">
        <w:trPr>
          <w:trHeight w:hRule="exact" w:val="282"/>
        </w:trPr>
        <w:tc>
          <w:tcPr>
            <w:tcW w:w="1305" w:type="dxa"/>
          </w:tcPr>
          <w:p w14:paraId="0189485A" w14:textId="77777777" w:rsidR="00646A2E" w:rsidRDefault="00646A2E"/>
        </w:tc>
        <w:tc>
          <w:tcPr>
            <w:tcW w:w="1310" w:type="dxa"/>
          </w:tcPr>
          <w:p w14:paraId="0AA96669" w14:textId="77777777" w:rsidR="00646A2E" w:rsidRDefault="00D05378">
            <w:pPr>
              <w:pStyle w:val="TableParagraph"/>
              <w:spacing w:before="93" w:line="240" w:lineRule="auto"/>
              <w:ind w:left="329"/>
              <w:jc w:val="left"/>
              <w:rPr>
                <w:sz w:val="16"/>
              </w:rPr>
            </w:pPr>
            <w:r>
              <w:rPr>
                <w:sz w:val="16"/>
              </w:rPr>
              <w:t>1993</w:t>
            </w:r>
          </w:p>
        </w:tc>
        <w:tc>
          <w:tcPr>
            <w:tcW w:w="1705" w:type="dxa"/>
          </w:tcPr>
          <w:p w14:paraId="1FCA8916" w14:textId="77777777" w:rsidR="00646A2E" w:rsidRDefault="00D05378">
            <w:pPr>
              <w:pStyle w:val="TableParagraph"/>
              <w:spacing w:before="93" w:line="240" w:lineRule="auto"/>
              <w:ind w:left="204"/>
              <w:jc w:val="left"/>
              <w:rPr>
                <w:sz w:val="16"/>
              </w:rPr>
            </w:pPr>
            <w:r>
              <w:rPr>
                <w:sz w:val="16"/>
              </w:rPr>
              <w:t>Earned Premium</w:t>
            </w:r>
          </w:p>
        </w:tc>
        <w:tc>
          <w:tcPr>
            <w:tcW w:w="1091" w:type="dxa"/>
          </w:tcPr>
          <w:p w14:paraId="37F9E626" w14:textId="77777777" w:rsidR="00646A2E" w:rsidRDefault="00646A2E"/>
        </w:tc>
        <w:tc>
          <w:tcPr>
            <w:tcW w:w="937" w:type="dxa"/>
          </w:tcPr>
          <w:p w14:paraId="08FF1723" w14:textId="77777777" w:rsidR="00646A2E" w:rsidRDefault="00D05378">
            <w:pPr>
              <w:pStyle w:val="TableParagraph"/>
              <w:spacing w:before="93" w:line="240" w:lineRule="auto"/>
              <w:ind w:right="177"/>
              <w:rPr>
                <w:sz w:val="16"/>
              </w:rPr>
            </w:pPr>
            <w:r>
              <w:rPr>
                <w:sz w:val="16"/>
              </w:rPr>
              <w:t>415,520</w:t>
            </w:r>
          </w:p>
        </w:tc>
        <w:tc>
          <w:tcPr>
            <w:tcW w:w="1058" w:type="dxa"/>
          </w:tcPr>
          <w:p w14:paraId="3D2754E9" w14:textId="77777777" w:rsidR="00646A2E" w:rsidRDefault="00D05378">
            <w:pPr>
              <w:pStyle w:val="TableParagraph"/>
              <w:spacing w:before="93" w:line="240" w:lineRule="auto"/>
              <w:ind w:right="237"/>
              <w:rPr>
                <w:sz w:val="16"/>
              </w:rPr>
            </w:pPr>
            <w:r>
              <w:rPr>
                <w:sz w:val="16"/>
              </w:rPr>
              <w:t>741,288</w:t>
            </w:r>
          </w:p>
        </w:tc>
        <w:tc>
          <w:tcPr>
            <w:tcW w:w="937" w:type="dxa"/>
          </w:tcPr>
          <w:p w14:paraId="28F13527" w14:textId="77777777" w:rsidR="00646A2E" w:rsidRDefault="00646A2E"/>
        </w:tc>
        <w:tc>
          <w:tcPr>
            <w:tcW w:w="997" w:type="dxa"/>
          </w:tcPr>
          <w:p w14:paraId="4890F016" w14:textId="77777777" w:rsidR="00646A2E" w:rsidRDefault="00D05378">
            <w:pPr>
              <w:pStyle w:val="TableParagraph"/>
              <w:spacing w:before="93" w:line="240" w:lineRule="auto"/>
              <w:ind w:right="176"/>
              <w:rPr>
                <w:sz w:val="16"/>
              </w:rPr>
            </w:pPr>
            <w:r>
              <w:rPr>
                <w:sz w:val="16"/>
              </w:rPr>
              <w:t>623,280</w:t>
            </w:r>
          </w:p>
        </w:tc>
        <w:tc>
          <w:tcPr>
            <w:tcW w:w="871" w:type="dxa"/>
          </w:tcPr>
          <w:p w14:paraId="7B574A70" w14:textId="77777777" w:rsidR="00646A2E" w:rsidRDefault="00D05378">
            <w:pPr>
              <w:pStyle w:val="TableParagraph"/>
              <w:spacing w:before="93" w:line="240" w:lineRule="auto"/>
              <w:ind w:right="49"/>
              <w:rPr>
                <w:sz w:val="16"/>
              </w:rPr>
            </w:pPr>
            <w:r>
              <w:rPr>
                <w:sz w:val="16"/>
              </w:rPr>
              <w:t>1,111,932</w:t>
            </w:r>
          </w:p>
        </w:tc>
      </w:tr>
      <w:tr w:rsidR="00646A2E" w14:paraId="76DF9C01" w14:textId="77777777">
        <w:trPr>
          <w:trHeight w:hRule="exact" w:val="188"/>
        </w:trPr>
        <w:tc>
          <w:tcPr>
            <w:tcW w:w="1305" w:type="dxa"/>
          </w:tcPr>
          <w:p w14:paraId="60E152E1" w14:textId="77777777" w:rsidR="00646A2E" w:rsidRDefault="00646A2E"/>
        </w:tc>
        <w:tc>
          <w:tcPr>
            <w:tcW w:w="1310" w:type="dxa"/>
          </w:tcPr>
          <w:p w14:paraId="3F3571AE" w14:textId="77777777" w:rsidR="00646A2E" w:rsidRDefault="00646A2E"/>
        </w:tc>
        <w:tc>
          <w:tcPr>
            <w:tcW w:w="1705" w:type="dxa"/>
          </w:tcPr>
          <w:p w14:paraId="0057084A" w14:textId="77777777" w:rsidR="00646A2E" w:rsidRDefault="00D05378">
            <w:pPr>
              <w:pStyle w:val="TableParagraph"/>
              <w:ind w:left="204"/>
              <w:jc w:val="left"/>
              <w:rPr>
                <w:sz w:val="16"/>
              </w:rPr>
            </w:pPr>
            <w:r>
              <w:rPr>
                <w:sz w:val="16"/>
              </w:rPr>
              <w:t>Incurred Claims</w:t>
            </w:r>
          </w:p>
        </w:tc>
        <w:tc>
          <w:tcPr>
            <w:tcW w:w="1091" w:type="dxa"/>
          </w:tcPr>
          <w:p w14:paraId="25E5BDD3" w14:textId="77777777" w:rsidR="00646A2E" w:rsidRDefault="00646A2E"/>
        </w:tc>
        <w:tc>
          <w:tcPr>
            <w:tcW w:w="937" w:type="dxa"/>
          </w:tcPr>
          <w:p w14:paraId="79B0114E" w14:textId="77777777" w:rsidR="00646A2E" w:rsidRDefault="00D05378">
            <w:pPr>
              <w:pStyle w:val="TableParagraph"/>
              <w:ind w:right="176"/>
              <w:rPr>
                <w:sz w:val="16"/>
              </w:rPr>
            </w:pPr>
            <w:r>
              <w:rPr>
                <w:sz w:val="16"/>
              </w:rPr>
              <w:t>148,670</w:t>
            </w:r>
          </w:p>
        </w:tc>
        <w:tc>
          <w:tcPr>
            <w:tcW w:w="1058" w:type="dxa"/>
          </w:tcPr>
          <w:p w14:paraId="7294DAC3" w14:textId="77777777" w:rsidR="00646A2E" w:rsidRDefault="00D05378">
            <w:pPr>
              <w:pStyle w:val="TableParagraph"/>
              <w:ind w:right="236"/>
              <w:rPr>
                <w:sz w:val="16"/>
              </w:rPr>
            </w:pPr>
            <w:r>
              <w:rPr>
                <w:sz w:val="16"/>
              </w:rPr>
              <w:t>302,221</w:t>
            </w:r>
          </w:p>
        </w:tc>
        <w:tc>
          <w:tcPr>
            <w:tcW w:w="937" w:type="dxa"/>
          </w:tcPr>
          <w:p w14:paraId="53996DBD" w14:textId="77777777" w:rsidR="00646A2E" w:rsidRDefault="00646A2E"/>
        </w:tc>
        <w:tc>
          <w:tcPr>
            <w:tcW w:w="997" w:type="dxa"/>
          </w:tcPr>
          <w:p w14:paraId="4013D216" w14:textId="77777777" w:rsidR="00646A2E" w:rsidRDefault="00D05378">
            <w:pPr>
              <w:pStyle w:val="TableParagraph"/>
              <w:ind w:right="177"/>
              <w:rPr>
                <w:sz w:val="16"/>
              </w:rPr>
            </w:pPr>
            <w:r>
              <w:rPr>
                <w:sz w:val="16"/>
              </w:rPr>
              <w:t>223,005</w:t>
            </w:r>
          </w:p>
        </w:tc>
        <w:tc>
          <w:tcPr>
            <w:tcW w:w="871" w:type="dxa"/>
          </w:tcPr>
          <w:p w14:paraId="536F7B72" w14:textId="77777777" w:rsidR="00646A2E" w:rsidRDefault="00D05378">
            <w:pPr>
              <w:pStyle w:val="TableParagraph"/>
              <w:ind w:right="48"/>
              <w:rPr>
                <w:sz w:val="16"/>
              </w:rPr>
            </w:pPr>
            <w:r>
              <w:rPr>
                <w:sz w:val="16"/>
              </w:rPr>
              <w:t>453,332</w:t>
            </w:r>
          </w:p>
        </w:tc>
      </w:tr>
      <w:tr w:rsidR="00646A2E" w14:paraId="1302AB0D" w14:textId="77777777">
        <w:trPr>
          <w:trHeight w:hRule="exact" w:val="188"/>
        </w:trPr>
        <w:tc>
          <w:tcPr>
            <w:tcW w:w="1305" w:type="dxa"/>
          </w:tcPr>
          <w:p w14:paraId="7B70B929" w14:textId="77777777" w:rsidR="00646A2E" w:rsidRDefault="00646A2E"/>
        </w:tc>
        <w:tc>
          <w:tcPr>
            <w:tcW w:w="1310" w:type="dxa"/>
          </w:tcPr>
          <w:p w14:paraId="2E7C6231" w14:textId="77777777" w:rsidR="00646A2E" w:rsidRDefault="00646A2E"/>
        </w:tc>
        <w:tc>
          <w:tcPr>
            <w:tcW w:w="1705" w:type="dxa"/>
          </w:tcPr>
          <w:p w14:paraId="74CFB4DC"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5F5A4B90" w14:textId="77777777" w:rsidR="00646A2E" w:rsidRDefault="00646A2E"/>
        </w:tc>
        <w:tc>
          <w:tcPr>
            <w:tcW w:w="937" w:type="dxa"/>
          </w:tcPr>
          <w:p w14:paraId="2611C608" w14:textId="77777777" w:rsidR="00646A2E" w:rsidRDefault="00D05378">
            <w:pPr>
              <w:pStyle w:val="TableParagraph"/>
              <w:ind w:right="177"/>
              <w:rPr>
                <w:sz w:val="16"/>
              </w:rPr>
            </w:pPr>
            <w:r>
              <w:rPr>
                <w:w w:val="95"/>
                <w:sz w:val="16"/>
              </w:rPr>
              <w:t>530</w:t>
            </w:r>
          </w:p>
        </w:tc>
        <w:tc>
          <w:tcPr>
            <w:tcW w:w="1058" w:type="dxa"/>
          </w:tcPr>
          <w:p w14:paraId="12E6D7E8" w14:textId="77777777" w:rsidR="00646A2E" w:rsidRDefault="00D05378">
            <w:pPr>
              <w:pStyle w:val="TableParagraph"/>
              <w:ind w:right="237"/>
              <w:rPr>
                <w:sz w:val="16"/>
              </w:rPr>
            </w:pPr>
            <w:r>
              <w:rPr>
                <w:w w:val="95"/>
                <w:sz w:val="16"/>
              </w:rPr>
              <w:t>900</w:t>
            </w:r>
          </w:p>
        </w:tc>
        <w:tc>
          <w:tcPr>
            <w:tcW w:w="937" w:type="dxa"/>
          </w:tcPr>
          <w:p w14:paraId="3CF59F32" w14:textId="77777777" w:rsidR="00646A2E" w:rsidRDefault="00646A2E"/>
        </w:tc>
        <w:tc>
          <w:tcPr>
            <w:tcW w:w="997" w:type="dxa"/>
          </w:tcPr>
          <w:p w14:paraId="35E918AE" w14:textId="77777777" w:rsidR="00646A2E" w:rsidRDefault="00D05378">
            <w:pPr>
              <w:pStyle w:val="TableParagraph"/>
              <w:ind w:right="177"/>
              <w:rPr>
                <w:sz w:val="16"/>
              </w:rPr>
            </w:pPr>
            <w:r>
              <w:rPr>
                <w:w w:val="95"/>
                <w:sz w:val="16"/>
              </w:rPr>
              <w:t>795</w:t>
            </w:r>
          </w:p>
        </w:tc>
        <w:tc>
          <w:tcPr>
            <w:tcW w:w="871" w:type="dxa"/>
          </w:tcPr>
          <w:p w14:paraId="4A64AB0B" w14:textId="77777777" w:rsidR="00646A2E" w:rsidRDefault="00D05378">
            <w:pPr>
              <w:pStyle w:val="TableParagraph"/>
              <w:ind w:right="50"/>
              <w:rPr>
                <w:sz w:val="16"/>
              </w:rPr>
            </w:pPr>
            <w:r>
              <w:rPr>
                <w:sz w:val="16"/>
              </w:rPr>
              <w:t>1,350</w:t>
            </w:r>
          </w:p>
        </w:tc>
      </w:tr>
      <w:tr w:rsidR="00646A2E" w14:paraId="643D3E9C" w14:textId="77777777">
        <w:trPr>
          <w:trHeight w:hRule="exact" w:val="282"/>
        </w:trPr>
        <w:tc>
          <w:tcPr>
            <w:tcW w:w="1305" w:type="dxa"/>
          </w:tcPr>
          <w:p w14:paraId="6868D455" w14:textId="77777777" w:rsidR="00646A2E" w:rsidRDefault="00646A2E"/>
        </w:tc>
        <w:tc>
          <w:tcPr>
            <w:tcW w:w="1310" w:type="dxa"/>
          </w:tcPr>
          <w:p w14:paraId="18A6AD14" w14:textId="77777777" w:rsidR="00646A2E" w:rsidRDefault="00646A2E"/>
        </w:tc>
        <w:tc>
          <w:tcPr>
            <w:tcW w:w="1705" w:type="dxa"/>
          </w:tcPr>
          <w:p w14:paraId="4D4A96D5"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4189368E" w14:textId="77777777" w:rsidR="00646A2E" w:rsidRDefault="00646A2E"/>
        </w:tc>
        <w:tc>
          <w:tcPr>
            <w:tcW w:w="937" w:type="dxa"/>
          </w:tcPr>
          <w:p w14:paraId="47FEC2DF" w14:textId="77777777" w:rsidR="00646A2E" w:rsidRDefault="00646A2E"/>
        </w:tc>
        <w:tc>
          <w:tcPr>
            <w:tcW w:w="1058" w:type="dxa"/>
          </w:tcPr>
          <w:p w14:paraId="1386C453" w14:textId="77777777" w:rsidR="00646A2E" w:rsidRDefault="00D05378">
            <w:pPr>
              <w:pStyle w:val="TableParagraph"/>
              <w:ind w:right="237"/>
              <w:rPr>
                <w:sz w:val="16"/>
              </w:rPr>
            </w:pPr>
            <w:r>
              <w:rPr>
                <w:sz w:val="16"/>
              </w:rPr>
              <w:t>607,856</w:t>
            </w:r>
          </w:p>
        </w:tc>
        <w:tc>
          <w:tcPr>
            <w:tcW w:w="937" w:type="dxa"/>
          </w:tcPr>
          <w:p w14:paraId="3426596D" w14:textId="77777777" w:rsidR="00646A2E" w:rsidRDefault="00646A2E"/>
        </w:tc>
        <w:tc>
          <w:tcPr>
            <w:tcW w:w="997" w:type="dxa"/>
          </w:tcPr>
          <w:p w14:paraId="3E418A0F" w14:textId="77777777" w:rsidR="00646A2E" w:rsidRDefault="00646A2E"/>
        </w:tc>
        <w:tc>
          <w:tcPr>
            <w:tcW w:w="871" w:type="dxa"/>
          </w:tcPr>
          <w:p w14:paraId="735A24A8" w14:textId="77777777" w:rsidR="00646A2E" w:rsidRDefault="00D05378">
            <w:pPr>
              <w:pStyle w:val="TableParagraph"/>
              <w:ind w:right="50"/>
              <w:rPr>
                <w:sz w:val="16"/>
              </w:rPr>
            </w:pPr>
            <w:r>
              <w:rPr>
                <w:sz w:val="16"/>
              </w:rPr>
              <w:t>911,784</w:t>
            </w:r>
          </w:p>
        </w:tc>
      </w:tr>
      <w:tr w:rsidR="00646A2E" w14:paraId="6249D53B" w14:textId="77777777">
        <w:trPr>
          <w:trHeight w:hRule="exact" w:val="282"/>
        </w:trPr>
        <w:tc>
          <w:tcPr>
            <w:tcW w:w="1305" w:type="dxa"/>
          </w:tcPr>
          <w:p w14:paraId="1C97D0FF" w14:textId="77777777" w:rsidR="00646A2E" w:rsidRDefault="00646A2E"/>
        </w:tc>
        <w:tc>
          <w:tcPr>
            <w:tcW w:w="1310" w:type="dxa"/>
          </w:tcPr>
          <w:p w14:paraId="073996D0" w14:textId="77777777" w:rsidR="00646A2E" w:rsidRDefault="00D05378">
            <w:pPr>
              <w:pStyle w:val="TableParagraph"/>
              <w:spacing w:before="93" w:line="240" w:lineRule="auto"/>
              <w:ind w:left="329"/>
              <w:jc w:val="left"/>
              <w:rPr>
                <w:sz w:val="16"/>
              </w:rPr>
            </w:pPr>
            <w:r>
              <w:rPr>
                <w:sz w:val="16"/>
              </w:rPr>
              <w:t>1994</w:t>
            </w:r>
          </w:p>
        </w:tc>
        <w:tc>
          <w:tcPr>
            <w:tcW w:w="1705" w:type="dxa"/>
          </w:tcPr>
          <w:p w14:paraId="475B6AAD" w14:textId="77777777" w:rsidR="00646A2E" w:rsidRDefault="00D05378">
            <w:pPr>
              <w:pStyle w:val="TableParagraph"/>
              <w:spacing w:before="93" w:line="240" w:lineRule="auto"/>
              <w:ind w:left="203"/>
              <w:jc w:val="left"/>
              <w:rPr>
                <w:sz w:val="16"/>
              </w:rPr>
            </w:pPr>
            <w:r>
              <w:rPr>
                <w:sz w:val="16"/>
              </w:rPr>
              <w:t>Earned Premium</w:t>
            </w:r>
          </w:p>
        </w:tc>
        <w:tc>
          <w:tcPr>
            <w:tcW w:w="1091" w:type="dxa"/>
          </w:tcPr>
          <w:p w14:paraId="191842C5" w14:textId="77777777" w:rsidR="00646A2E" w:rsidRDefault="00646A2E"/>
        </w:tc>
        <w:tc>
          <w:tcPr>
            <w:tcW w:w="937" w:type="dxa"/>
          </w:tcPr>
          <w:p w14:paraId="52C643D3" w14:textId="77777777" w:rsidR="00646A2E" w:rsidRDefault="00646A2E"/>
        </w:tc>
        <w:tc>
          <w:tcPr>
            <w:tcW w:w="1058" w:type="dxa"/>
          </w:tcPr>
          <w:p w14:paraId="1B24E1B4" w14:textId="77777777" w:rsidR="00646A2E" w:rsidRDefault="00D05378">
            <w:pPr>
              <w:pStyle w:val="TableParagraph"/>
              <w:spacing w:before="93" w:line="240" w:lineRule="auto"/>
              <w:ind w:right="237"/>
              <w:rPr>
                <w:sz w:val="16"/>
              </w:rPr>
            </w:pPr>
            <w:r>
              <w:rPr>
                <w:sz w:val="16"/>
              </w:rPr>
              <w:t>511,921</w:t>
            </w:r>
          </w:p>
        </w:tc>
        <w:tc>
          <w:tcPr>
            <w:tcW w:w="937" w:type="dxa"/>
          </w:tcPr>
          <w:p w14:paraId="70F36704" w14:textId="77777777" w:rsidR="00646A2E" w:rsidRDefault="00646A2E"/>
        </w:tc>
        <w:tc>
          <w:tcPr>
            <w:tcW w:w="997" w:type="dxa"/>
          </w:tcPr>
          <w:p w14:paraId="44C4003C" w14:textId="77777777" w:rsidR="00646A2E" w:rsidRDefault="00646A2E"/>
        </w:tc>
        <w:tc>
          <w:tcPr>
            <w:tcW w:w="871" w:type="dxa"/>
          </w:tcPr>
          <w:p w14:paraId="2E49DA56" w14:textId="77777777" w:rsidR="00646A2E" w:rsidRDefault="00D05378">
            <w:pPr>
              <w:pStyle w:val="TableParagraph"/>
              <w:spacing w:before="93" w:line="240" w:lineRule="auto"/>
              <w:ind w:right="50"/>
              <w:rPr>
                <w:sz w:val="16"/>
              </w:rPr>
            </w:pPr>
            <w:r>
              <w:rPr>
                <w:sz w:val="16"/>
              </w:rPr>
              <w:t>767,882</w:t>
            </w:r>
          </w:p>
        </w:tc>
      </w:tr>
      <w:tr w:rsidR="00646A2E" w14:paraId="7E321625" w14:textId="77777777">
        <w:trPr>
          <w:trHeight w:hRule="exact" w:val="188"/>
        </w:trPr>
        <w:tc>
          <w:tcPr>
            <w:tcW w:w="1305" w:type="dxa"/>
          </w:tcPr>
          <w:p w14:paraId="458616EB" w14:textId="77777777" w:rsidR="00646A2E" w:rsidRDefault="00646A2E"/>
        </w:tc>
        <w:tc>
          <w:tcPr>
            <w:tcW w:w="1310" w:type="dxa"/>
          </w:tcPr>
          <w:p w14:paraId="442A1115" w14:textId="77777777" w:rsidR="00646A2E" w:rsidRDefault="00646A2E"/>
        </w:tc>
        <w:tc>
          <w:tcPr>
            <w:tcW w:w="1705" w:type="dxa"/>
          </w:tcPr>
          <w:p w14:paraId="1CDE390F" w14:textId="77777777" w:rsidR="00646A2E" w:rsidRDefault="00D05378">
            <w:pPr>
              <w:pStyle w:val="TableParagraph"/>
              <w:ind w:left="204"/>
              <w:jc w:val="left"/>
              <w:rPr>
                <w:sz w:val="16"/>
              </w:rPr>
            </w:pPr>
            <w:r>
              <w:rPr>
                <w:sz w:val="16"/>
              </w:rPr>
              <w:t>Incurred Claims</w:t>
            </w:r>
          </w:p>
        </w:tc>
        <w:tc>
          <w:tcPr>
            <w:tcW w:w="1091" w:type="dxa"/>
          </w:tcPr>
          <w:p w14:paraId="143FB38B" w14:textId="77777777" w:rsidR="00646A2E" w:rsidRDefault="00646A2E"/>
        </w:tc>
        <w:tc>
          <w:tcPr>
            <w:tcW w:w="937" w:type="dxa"/>
          </w:tcPr>
          <w:p w14:paraId="6AD78CB9" w14:textId="77777777" w:rsidR="00646A2E" w:rsidRDefault="00646A2E"/>
        </w:tc>
        <w:tc>
          <w:tcPr>
            <w:tcW w:w="1058" w:type="dxa"/>
          </w:tcPr>
          <w:p w14:paraId="6A3E7C02" w14:textId="77777777" w:rsidR="00646A2E" w:rsidRDefault="00D05378">
            <w:pPr>
              <w:pStyle w:val="TableParagraph"/>
              <w:ind w:right="236"/>
              <w:rPr>
                <w:sz w:val="16"/>
              </w:rPr>
            </w:pPr>
            <w:r>
              <w:rPr>
                <w:sz w:val="16"/>
              </w:rPr>
              <w:t>186,899</w:t>
            </w:r>
          </w:p>
        </w:tc>
        <w:tc>
          <w:tcPr>
            <w:tcW w:w="937" w:type="dxa"/>
          </w:tcPr>
          <w:p w14:paraId="7A283AA8" w14:textId="77777777" w:rsidR="00646A2E" w:rsidRDefault="00646A2E"/>
        </w:tc>
        <w:tc>
          <w:tcPr>
            <w:tcW w:w="997" w:type="dxa"/>
          </w:tcPr>
          <w:p w14:paraId="745F2861" w14:textId="77777777" w:rsidR="00646A2E" w:rsidRDefault="00646A2E"/>
        </w:tc>
        <w:tc>
          <w:tcPr>
            <w:tcW w:w="871" w:type="dxa"/>
          </w:tcPr>
          <w:p w14:paraId="019CFA11" w14:textId="77777777" w:rsidR="00646A2E" w:rsidRDefault="00D05378">
            <w:pPr>
              <w:pStyle w:val="TableParagraph"/>
              <w:ind w:right="49"/>
              <w:rPr>
                <w:sz w:val="16"/>
              </w:rPr>
            </w:pPr>
            <w:r>
              <w:rPr>
                <w:sz w:val="16"/>
              </w:rPr>
              <w:t>280,349</w:t>
            </w:r>
          </w:p>
        </w:tc>
      </w:tr>
      <w:tr w:rsidR="00646A2E" w14:paraId="5A012691" w14:textId="77777777">
        <w:trPr>
          <w:trHeight w:hRule="exact" w:val="188"/>
        </w:trPr>
        <w:tc>
          <w:tcPr>
            <w:tcW w:w="1305" w:type="dxa"/>
          </w:tcPr>
          <w:p w14:paraId="62887D94" w14:textId="77777777" w:rsidR="00646A2E" w:rsidRDefault="00646A2E"/>
        </w:tc>
        <w:tc>
          <w:tcPr>
            <w:tcW w:w="1310" w:type="dxa"/>
          </w:tcPr>
          <w:p w14:paraId="294690FA" w14:textId="77777777" w:rsidR="00646A2E" w:rsidRDefault="00646A2E"/>
        </w:tc>
        <w:tc>
          <w:tcPr>
            <w:tcW w:w="1705" w:type="dxa"/>
          </w:tcPr>
          <w:p w14:paraId="1334841D"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60BD1656" w14:textId="77777777" w:rsidR="00646A2E" w:rsidRDefault="00646A2E"/>
        </w:tc>
        <w:tc>
          <w:tcPr>
            <w:tcW w:w="937" w:type="dxa"/>
          </w:tcPr>
          <w:p w14:paraId="510EDE39" w14:textId="77777777" w:rsidR="00646A2E" w:rsidRDefault="00646A2E"/>
        </w:tc>
        <w:tc>
          <w:tcPr>
            <w:tcW w:w="1058" w:type="dxa"/>
          </w:tcPr>
          <w:p w14:paraId="427009A6" w14:textId="77777777" w:rsidR="00646A2E" w:rsidRDefault="00D05378">
            <w:pPr>
              <w:pStyle w:val="TableParagraph"/>
              <w:ind w:right="238"/>
              <w:rPr>
                <w:sz w:val="16"/>
              </w:rPr>
            </w:pPr>
            <w:r>
              <w:rPr>
                <w:w w:val="95"/>
                <w:sz w:val="16"/>
              </w:rPr>
              <w:t>583</w:t>
            </w:r>
          </w:p>
        </w:tc>
        <w:tc>
          <w:tcPr>
            <w:tcW w:w="937" w:type="dxa"/>
          </w:tcPr>
          <w:p w14:paraId="5F2EF015" w14:textId="77777777" w:rsidR="00646A2E" w:rsidRDefault="00646A2E"/>
        </w:tc>
        <w:tc>
          <w:tcPr>
            <w:tcW w:w="997" w:type="dxa"/>
          </w:tcPr>
          <w:p w14:paraId="26BD3A1C" w14:textId="77777777" w:rsidR="00646A2E" w:rsidRDefault="00646A2E"/>
        </w:tc>
        <w:tc>
          <w:tcPr>
            <w:tcW w:w="871" w:type="dxa"/>
          </w:tcPr>
          <w:p w14:paraId="446B0DE7" w14:textId="77777777" w:rsidR="00646A2E" w:rsidRDefault="00D05378">
            <w:pPr>
              <w:pStyle w:val="TableParagraph"/>
              <w:ind w:right="50"/>
              <w:rPr>
                <w:sz w:val="16"/>
              </w:rPr>
            </w:pPr>
            <w:r>
              <w:rPr>
                <w:w w:val="95"/>
                <w:sz w:val="16"/>
              </w:rPr>
              <w:t>875</w:t>
            </w:r>
          </w:p>
        </w:tc>
      </w:tr>
      <w:tr w:rsidR="00646A2E" w14:paraId="7FC1E4D9" w14:textId="77777777">
        <w:trPr>
          <w:trHeight w:hRule="exact" w:val="282"/>
        </w:trPr>
        <w:tc>
          <w:tcPr>
            <w:tcW w:w="1305" w:type="dxa"/>
          </w:tcPr>
          <w:p w14:paraId="793165BC" w14:textId="77777777" w:rsidR="00646A2E" w:rsidRDefault="00646A2E"/>
        </w:tc>
        <w:tc>
          <w:tcPr>
            <w:tcW w:w="1310" w:type="dxa"/>
          </w:tcPr>
          <w:p w14:paraId="7718CE10" w14:textId="77777777" w:rsidR="00646A2E" w:rsidRDefault="00646A2E"/>
        </w:tc>
        <w:tc>
          <w:tcPr>
            <w:tcW w:w="1705" w:type="dxa"/>
          </w:tcPr>
          <w:p w14:paraId="0DA623E4"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39BBA0D8" w14:textId="77777777" w:rsidR="00646A2E" w:rsidRDefault="00646A2E"/>
        </w:tc>
        <w:tc>
          <w:tcPr>
            <w:tcW w:w="937" w:type="dxa"/>
          </w:tcPr>
          <w:p w14:paraId="6E164F17" w14:textId="77777777" w:rsidR="00646A2E" w:rsidRDefault="00646A2E"/>
        </w:tc>
        <w:tc>
          <w:tcPr>
            <w:tcW w:w="1058" w:type="dxa"/>
          </w:tcPr>
          <w:p w14:paraId="68E51047" w14:textId="77777777" w:rsidR="00646A2E" w:rsidRDefault="00D05378">
            <w:pPr>
              <w:pStyle w:val="TableParagraph"/>
              <w:ind w:right="237"/>
              <w:rPr>
                <w:sz w:val="16"/>
              </w:rPr>
            </w:pPr>
            <w:r>
              <w:rPr>
                <w:sz w:val="16"/>
              </w:rPr>
              <w:t>1,023,840</w:t>
            </w:r>
          </w:p>
        </w:tc>
        <w:tc>
          <w:tcPr>
            <w:tcW w:w="937" w:type="dxa"/>
          </w:tcPr>
          <w:p w14:paraId="36AE556D" w14:textId="77777777" w:rsidR="00646A2E" w:rsidRDefault="00646A2E"/>
        </w:tc>
        <w:tc>
          <w:tcPr>
            <w:tcW w:w="997" w:type="dxa"/>
          </w:tcPr>
          <w:p w14:paraId="59100413" w14:textId="77777777" w:rsidR="00646A2E" w:rsidRDefault="00646A2E"/>
        </w:tc>
        <w:tc>
          <w:tcPr>
            <w:tcW w:w="871" w:type="dxa"/>
          </w:tcPr>
          <w:p w14:paraId="56791FB2" w14:textId="77777777" w:rsidR="00646A2E" w:rsidRDefault="00D05378">
            <w:pPr>
              <w:pStyle w:val="TableParagraph"/>
              <w:ind w:right="50"/>
              <w:rPr>
                <w:sz w:val="16"/>
              </w:rPr>
            </w:pPr>
            <w:r>
              <w:rPr>
                <w:sz w:val="16"/>
              </w:rPr>
              <w:t>1,535,760</w:t>
            </w:r>
          </w:p>
        </w:tc>
      </w:tr>
      <w:tr w:rsidR="00646A2E" w14:paraId="0D8F30CA" w14:textId="77777777">
        <w:trPr>
          <w:trHeight w:hRule="exact" w:val="282"/>
        </w:trPr>
        <w:tc>
          <w:tcPr>
            <w:tcW w:w="1305" w:type="dxa"/>
          </w:tcPr>
          <w:p w14:paraId="4C755C55" w14:textId="77777777" w:rsidR="00646A2E" w:rsidRDefault="00646A2E"/>
        </w:tc>
        <w:tc>
          <w:tcPr>
            <w:tcW w:w="1310" w:type="dxa"/>
          </w:tcPr>
          <w:p w14:paraId="4D63FA53" w14:textId="77777777" w:rsidR="00646A2E" w:rsidRDefault="00D05378">
            <w:pPr>
              <w:pStyle w:val="TableParagraph"/>
              <w:spacing w:before="93" w:line="240" w:lineRule="auto"/>
              <w:ind w:left="329"/>
              <w:jc w:val="left"/>
              <w:rPr>
                <w:sz w:val="16"/>
              </w:rPr>
            </w:pPr>
            <w:r>
              <w:rPr>
                <w:sz w:val="16"/>
              </w:rPr>
              <w:t>Total**</w:t>
            </w:r>
          </w:p>
        </w:tc>
        <w:tc>
          <w:tcPr>
            <w:tcW w:w="1705" w:type="dxa"/>
          </w:tcPr>
          <w:p w14:paraId="0F872D01" w14:textId="77777777" w:rsidR="00646A2E" w:rsidRDefault="00D05378">
            <w:pPr>
              <w:pStyle w:val="TableParagraph"/>
              <w:spacing w:before="93" w:line="240" w:lineRule="auto"/>
              <w:ind w:left="205"/>
              <w:jc w:val="left"/>
              <w:rPr>
                <w:sz w:val="16"/>
              </w:rPr>
            </w:pPr>
            <w:r>
              <w:rPr>
                <w:sz w:val="16"/>
              </w:rPr>
              <w:t>Earned Premium</w:t>
            </w:r>
          </w:p>
        </w:tc>
        <w:tc>
          <w:tcPr>
            <w:tcW w:w="1091" w:type="dxa"/>
          </w:tcPr>
          <w:p w14:paraId="4FD63396" w14:textId="77777777" w:rsidR="00646A2E" w:rsidRDefault="00D05378">
            <w:pPr>
              <w:pStyle w:val="TableParagraph"/>
              <w:spacing w:before="93" w:line="240" w:lineRule="auto"/>
              <w:ind w:right="236"/>
              <w:rPr>
                <w:sz w:val="16"/>
              </w:rPr>
            </w:pPr>
            <w:r>
              <w:rPr>
                <w:sz w:val="16"/>
              </w:rPr>
              <w:t>141,000</w:t>
            </w:r>
          </w:p>
        </w:tc>
        <w:tc>
          <w:tcPr>
            <w:tcW w:w="937" w:type="dxa"/>
          </w:tcPr>
          <w:p w14:paraId="6785F27B" w14:textId="77777777" w:rsidR="00646A2E" w:rsidRDefault="00D05378">
            <w:pPr>
              <w:pStyle w:val="TableParagraph"/>
              <w:spacing w:before="93" w:line="240" w:lineRule="auto"/>
              <w:ind w:right="176"/>
              <w:rPr>
                <w:sz w:val="16"/>
              </w:rPr>
            </w:pPr>
            <w:r>
              <w:rPr>
                <w:sz w:val="16"/>
              </w:rPr>
              <w:t>666,530</w:t>
            </w:r>
          </w:p>
        </w:tc>
        <w:tc>
          <w:tcPr>
            <w:tcW w:w="1058" w:type="dxa"/>
          </w:tcPr>
          <w:p w14:paraId="18B45597" w14:textId="77777777" w:rsidR="00646A2E" w:rsidRDefault="00D05378">
            <w:pPr>
              <w:pStyle w:val="TableParagraph"/>
              <w:spacing w:before="93" w:line="240" w:lineRule="auto"/>
              <w:ind w:right="236"/>
              <w:rPr>
                <w:sz w:val="16"/>
              </w:rPr>
            </w:pPr>
            <w:r>
              <w:rPr>
                <w:sz w:val="16"/>
              </w:rPr>
              <w:t>1,501,709</w:t>
            </w:r>
          </w:p>
        </w:tc>
        <w:tc>
          <w:tcPr>
            <w:tcW w:w="937" w:type="dxa"/>
          </w:tcPr>
          <w:p w14:paraId="594453D3" w14:textId="77777777" w:rsidR="00646A2E" w:rsidRDefault="00D05378">
            <w:pPr>
              <w:pStyle w:val="TableParagraph"/>
              <w:spacing w:before="93" w:line="240" w:lineRule="auto"/>
              <w:ind w:right="176"/>
              <w:rPr>
                <w:sz w:val="16"/>
              </w:rPr>
            </w:pPr>
            <w:r>
              <w:rPr>
                <w:sz w:val="16"/>
              </w:rPr>
              <w:t>316,500</w:t>
            </w:r>
          </w:p>
        </w:tc>
        <w:tc>
          <w:tcPr>
            <w:tcW w:w="997" w:type="dxa"/>
          </w:tcPr>
          <w:p w14:paraId="2D50BAEB" w14:textId="77777777" w:rsidR="00646A2E" w:rsidRDefault="00D05378">
            <w:pPr>
              <w:pStyle w:val="TableParagraph"/>
              <w:spacing w:before="93" w:line="240" w:lineRule="auto"/>
              <w:ind w:right="176"/>
              <w:rPr>
                <w:sz w:val="16"/>
              </w:rPr>
            </w:pPr>
            <w:r>
              <w:rPr>
                <w:sz w:val="16"/>
              </w:rPr>
              <w:t>1,187,295</w:t>
            </w:r>
          </w:p>
        </w:tc>
        <w:tc>
          <w:tcPr>
            <w:tcW w:w="871" w:type="dxa"/>
          </w:tcPr>
          <w:p w14:paraId="0D1F871E" w14:textId="77777777" w:rsidR="00646A2E" w:rsidRDefault="00D05378">
            <w:pPr>
              <w:pStyle w:val="TableParagraph"/>
              <w:spacing w:before="93" w:line="240" w:lineRule="auto"/>
              <w:ind w:right="49"/>
              <w:rPr>
                <w:sz w:val="16"/>
              </w:rPr>
            </w:pPr>
            <w:r>
              <w:rPr>
                <w:sz w:val="16"/>
              </w:rPr>
              <w:t>2,438,188</w:t>
            </w:r>
          </w:p>
        </w:tc>
      </w:tr>
      <w:tr w:rsidR="00646A2E" w14:paraId="719FDAF9" w14:textId="77777777">
        <w:trPr>
          <w:trHeight w:hRule="exact" w:val="188"/>
        </w:trPr>
        <w:tc>
          <w:tcPr>
            <w:tcW w:w="1305" w:type="dxa"/>
          </w:tcPr>
          <w:p w14:paraId="494F7346" w14:textId="77777777" w:rsidR="00646A2E" w:rsidRDefault="00646A2E"/>
        </w:tc>
        <w:tc>
          <w:tcPr>
            <w:tcW w:w="1310" w:type="dxa"/>
          </w:tcPr>
          <w:p w14:paraId="08061F9F" w14:textId="77777777" w:rsidR="00646A2E" w:rsidRDefault="00646A2E"/>
        </w:tc>
        <w:tc>
          <w:tcPr>
            <w:tcW w:w="1705" w:type="dxa"/>
          </w:tcPr>
          <w:p w14:paraId="6DF7CC68" w14:textId="77777777" w:rsidR="00646A2E" w:rsidRDefault="00D05378">
            <w:pPr>
              <w:pStyle w:val="TableParagraph"/>
              <w:ind w:left="203"/>
              <w:jc w:val="left"/>
              <w:rPr>
                <w:sz w:val="16"/>
              </w:rPr>
            </w:pPr>
            <w:r>
              <w:rPr>
                <w:sz w:val="16"/>
              </w:rPr>
              <w:t>Incurred Claims</w:t>
            </w:r>
          </w:p>
        </w:tc>
        <w:tc>
          <w:tcPr>
            <w:tcW w:w="1091" w:type="dxa"/>
          </w:tcPr>
          <w:p w14:paraId="5669B415" w14:textId="77777777" w:rsidR="00646A2E" w:rsidRDefault="00D05378">
            <w:pPr>
              <w:pStyle w:val="TableParagraph"/>
              <w:ind w:right="236"/>
              <w:rPr>
                <w:sz w:val="16"/>
              </w:rPr>
            </w:pPr>
            <w:r>
              <w:rPr>
                <w:sz w:val="16"/>
              </w:rPr>
              <w:t>46,788</w:t>
            </w:r>
          </w:p>
        </w:tc>
        <w:tc>
          <w:tcPr>
            <w:tcW w:w="937" w:type="dxa"/>
          </w:tcPr>
          <w:p w14:paraId="302E5EAC" w14:textId="77777777" w:rsidR="00646A2E" w:rsidRDefault="00D05378">
            <w:pPr>
              <w:pStyle w:val="TableParagraph"/>
              <w:ind w:right="177"/>
              <w:rPr>
                <w:sz w:val="16"/>
              </w:rPr>
            </w:pPr>
            <w:r>
              <w:rPr>
                <w:sz w:val="16"/>
              </w:rPr>
              <w:t>245,577</w:t>
            </w:r>
          </w:p>
        </w:tc>
        <w:tc>
          <w:tcPr>
            <w:tcW w:w="1058" w:type="dxa"/>
          </w:tcPr>
          <w:p w14:paraId="7DF2CC8A" w14:textId="77777777" w:rsidR="00646A2E" w:rsidRDefault="00D05378">
            <w:pPr>
              <w:pStyle w:val="TableParagraph"/>
              <w:ind w:right="237"/>
              <w:rPr>
                <w:sz w:val="16"/>
              </w:rPr>
            </w:pPr>
            <w:r>
              <w:rPr>
                <w:sz w:val="16"/>
              </w:rPr>
              <w:t>585,058</w:t>
            </w:r>
          </w:p>
        </w:tc>
        <w:tc>
          <w:tcPr>
            <w:tcW w:w="937" w:type="dxa"/>
          </w:tcPr>
          <w:p w14:paraId="669DC517" w14:textId="77777777" w:rsidR="00646A2E" w:rsidRDefault="00D05378">
            <w:pPr>
              <w:pStyle w:val="TableParagraph"/>
              <w:ind w:right="176"/>
              <w:rPr>
                <w:sz w:val="16"/>
              </w:rPr>
            </w:pPr>
            <w:r>
              <w:rPr>
                <w:sz w:val="16"/>
              </w:rPr>
              <w:t>108,769</w:t>
            </w:r>
          </w:p>
        </w:tc>
        <w:tc>
          <w:tcPr>
            <w:tcW w:w="997" w:type="dxa"/>
          </w:tcPr>
          <w:p w14:paraId="4D9EE00B" w14:textId="77777777" w:rsidR="00646A2E" w:rsidRDefault="00D05378">
            <w:pPr>
              <w:pStyle w:val="TableParagraph"/>
              <w:ind w:right="176"/>
              <w:rPr>
                <w:sz w:val="16"/>
              </w:rPr>
            </w:pPr>
            <w:r>
              <w:rPr>
                <w:sz w:val="16"/>
              </w:rPr>
              <w:t>440,616</w:t>
            </w:r>
          </w:p>
        </w:tc>
        <w:tc>
          <w:tcPr>
            <w:tcW w:w="871" w:type="dxa"/>
          </w:tcPr>
          <w:p w14:paraId="6305D3EB" w14:textId="77777777" w:rsidR="00646A2E" w:rsidRDefault="00D05378">
            <w:pPr>
              <w:pStyle w:val="TableParagraph"/>
              <w:ind w:right="49"/>
              <w:rPr>
                <w:sz w:val="16"/>
              </w:rPr>
            </w:pPr>
            <w:r>
              <w:rPr>
                <w:sz w:val="16"/>
              </w:rPr>
              <w:t>949,115</w:t>
            </w:r>
          </w:p>
        </w:tc>
      </w:tr>
      <w:tr w:rsidR="00646A2E" w14:paraId="4ADC396E" w14:textId="77777777">
        <w:trPr>
          <w:trHeight w:hRule="exact" w:val="188"/>
        </w:trPr>
        <w:tc>
          <w:tcPr>
            <w:tcW w:w="1305" w:type="dxa"/>
          </w:tcPr>
          <w:p w14:paraId="1CA08549" w14:textId="77777777" w:rsidR="00646A2E" w:rsidRDefault="00646A2E"/>
        </w:tc>
        <w:tc>
          <w:tcPr>
            <w:tcW w:w="1310" w:type="dxa"/>
          </w:tcPr>
          <w:p w14:paraId="5525FAB0" w14:textId="77777777" w:rsidR="00646A2E" w:rsidRDefault="00646A2E"/>
        </w:tc>
        <w:tc>
          <w:tcPr>
            <w:tcW w:w="1705" w:type="dxa"/>
          </w:tcPr>
          <w:p w14:paraId="2D0F227B"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38AA9BC8" w14:textId="77777777" w:rsidR="00646A2E" w:rsidRDefault="00D05378">
            <w:pPr>
              <w:pStyle w:val="TableParagraph"/>
              <w:ind w:right="237"/>
              <w:rPr>
                <w:sz w:val="16"/>
              </w:rPr>
            </w:pPr>
            <w:r>
              <w:rPr>
                <w:w w:val="95"/>
                <w:sz w:val="16"/>
              </w:rPr>
              <w:t>200</w:t>
            </w:r>
          </w:p>
        </w:tc>
        <w:tc>
          <w:tcPr>
            <w:tcW w:w="937" w:type="dxa"/>
          </w:tcPr>
          <w:p w14:paraId="04270BFF" w14:textId="77777777" w:rsidR="00646A2E" w:rsidRDefault="00D05378">
            <w:pPr>
              <w:pStyle w:val="TableParagraph"/>
              <w:ind w:right="177"/>
              <w:rPr>
                <w:sz w:val="16"/>
              </w:rPr>
            </w:pPr>
            <w:r>
              <w:rPr>
                <w:w w:val="95"/>
                <w:sz w:val="16"/>
              </w:rPr>
              <w:t>872</w:t>
            </w:r>
          </w:p>
        </w:tc>
        <w:tc>
          <w:tcPr>
            <w:tcW w:w="1058" w:type="dxa"/>
          </w:tcPr>
          <w:p w14:paraId="6903DBEC" w14:textId="77777777" w:rsidR="00646A2E" w:rsidRDefault="00D05378">
            <w:pPr>
              <w:pStyle w:val="TableParagraph"/>
              <w:ind w:right="237"/>
              <w:rPr>
                <w:sz w:val="16"/>
              </w:rPr>
            </w:pPr>
            <w:r>
              <w:rPr>
                <w:sz w:val="16"/>
              </w:rPr>
              <w:t>1,791</w:t>
            </w:r>
          </w:p>
        </w:tc>
        <w:tc>
          <w:tcPr>
            <w:tcW w:w="937" w:type="dxa"/>
          </w:tcPr>
          <w:p w14:paraId="5418E5F8" w14:textId="77777777" w:rsidR="00646A2E" w:rsidRDefault="00D05378">
            <w:pPr>
              <w:pStyle w:val="TableParagraph"/>
              <w:ind w:right="177"/>
              <w:rPr>
                <w:sz w:val="16"/>
              </w:rPr>
            </w:pPr>
            <w:r>
              <w:rPr>
                <w:w w:val="95"/>
                <w:sz w:val="16"/>
              </w:rPr>
              <w:t>450</w:t>
            </w:r>
          </w:p>
        </w:tc>
        <w:tc>
          <w:tcPr>
            <w:tcW w:w="997" w:type="dxa"/>
          </w:tcPr>
          <w:p w14:paraId="5A3B30E3" w14:textId="77777777" w:rsidR="00646A2E" w:rsidRDefault="00D05378">
            <w:pPr>
              <w:pStyle w:val="TableParagraph"/>
              <w:ind w:right="177"/>
              <w:rPr>
                <w:sz w:val="16"/>
              </w:rPr>
            </w:pPr>
            <w:r>
              <w:rPr>
                <w:sz w:val="16"/>
              </w:rPr>
              <w:t>1,563</w:t>
            </w:r>
          </w:p>
        </w:tc>
        <w:tc>
          <w:tcPr>
            <w:tcW w:w="871" w:type="dxa"/>
          </w:tcPr>
          <w:p w14:paraId="2BCF4D7B" w14:textId="77777777" w:rsidR="00646A2E" w:rsidRDefault="00D05378">
            <w:pPr>
              <w:pStyle w:val="TableParagraph"/>
              <w:ind w:right="50"/>
              <w:rPr>
                <w:sz w:val="16"/>
              </w:rPr>
            </w:pPr>
            <w:r>
              <w:rPr>
                <w:sz w:val="16"/>
              </w:rPr>
              <w:t>2,916</w:t>
            </w:r>
          </w:p>
        </w:tc>
      </w:tr>
      <w:tr w:rsidR="00646A2E" w14:paraId="16227D0F" w14:textId="77777777">
        <w:trPr>
          <w:trHeight w:hRule="exact" w:val="282"/>
        </w:trPr>
        <w:tc>
          <w:tcPr>
            <w:tcW w:w="1305" w:type="dxa"/>
          </w:tcPr>
          <w:p w14:paraId="7D941151" w14:textId="77777777" w:rsidR="00646A2E" w:rsidRDefault="00646A2E"/>
        </w:tc>
        <w:tc>
          <w:tcPr>
            <w:tcW w:w="1310" w:type="dxa"/>
          </w:tcPr>
          <w:p w14:paraId="346940E5" w14:textId="77777777" w:rsidR="00646A2E" w:rsidRDefault="00646A2E"/>
        </w:tc>
        <w:tc>
          <w:tcPr>
            <w:tcW w:w="1705" w:type="dxa"/>
          </w:tcPr>
          <w:p w14:paraId="44EB5D65"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146ABB1E" w14:textId="77777777" w:rsidR="00646A2E" w:rsidRDefault="00646A2E"/>
        </w:tc>
        <w:tc>
          <w:tcPr>
            <w:tcW w:w="937" w:type="dxa"/>
          </w:tcPr>
          <w:p w14:paraId="5D99360E" w14:textId="77777777" w:rsidR="00646A2E" w:rsidRDefault="00646A2E"/>
        </w:tc>
        <w:tc>
          <w:tcPr>
            <w:tcW w:w="1058" w:type="dxa"/>
          </w:tcPr>
          <w:p w14:paraId="59BB8DDA" w14:textId="77777777" w:rsidR="00646A2E" w:rsidRDefault="00D05378">
            <w:pPr>
              <w:pStyle w:val="TableParagraph"/>
              <w:ind w:right="237"/>
              <w:rPr>
                <w:sz w:val="16"/>
              </w:rPr>
            </w:pPr>
            <w:r>
              <w:rPr>
                <w:sz w:val="16"/>
              </w:rPr>
              <w:t>1,842,921</w:t>
            </w:r>
          </w:p>
        </w:tc>
        <w:tc>
          <w:tcPr>
            <w:tcW w:w="937" w:type="dxa"/>
          </w:tcPr>
          <w:p w14:paraId="0B3DCB13" w14:textId="77777777" w:rsidR="00646A2E" w:rsidRDefault="00646A2E"/>
        </w:tc>
        <w:tc>
          <w:tcPr>
            <w:tcW w:w="997" w:type="dxa"/>
          </w:tcPr>
          <w:p w14:paraId="5CA45A70" w14:textId="77777777" w:rsidR="00646A2E" w:rsidRDefault="00646A2E"/>
        </w:tc>
        <w:tc>
          <w:tcPr>
            <w:tcW w:w="871" w:type="dxa"/>
          </w:tcPr>
          <w:p w14:paraId="282E5FEB" w14:textId="77777777" w:rsidR="00646A2E" w:rsidRDefault="00D05378">
            <w:pPr>
              <w:pStyle w:val="TableParagraph"/>
              <w:ind w:right="50"/>
              <w:rPr>
                <w:sz w:val="16"/>
              </w:rPr>
            </w:pPr>
            <w:r>
              <w:rPr>
                <w:sz w:val="16"/>
              </w:rPr>
              <w:t>2,922,163</w:t>
            </w:r>
          </w:p>
        </w:tc>
      </w:tr>
      <w:tr w:rsidR="00646A2E" w14:paraId="1D636DE7" w14:textId="77777777">
        <w:trPr>
          <w:trHeight w:hRule="exact" w:val="282"/>
        </w:trPr>
        <w:tc>
          <w:tcPr>
            <w:tcW w:w="1305" w:type="dxa"/>
          </w:tcPr>
          <w:p w14:paraId="44247540" w14:textId="77777777" w:rsidR="00646A2E" w:rsidRDefault="00646A2E"/>
        </w:tc>
        <w:tc>
          <w:tcPr>
            <w:tcW w:w="1310" w:type="dxa"/>
          </w:tcPr>
          <w:p w14:paraId="45B2F90F" w14:textId="77777777" w:rsidR="00646A2E" w:rsidRDefault="00D05378">
            <w:pPr>
              <w:pStyle w:val="TableParagraph"/>
              <w:spacing w:before="93" w:line="240" w:lineRule="auto"/>
              <w:ind w:left="329"/>
              <w:jc w:val="left"/>
              <w:rPr>
                <w:sz w:val="16"/>
              </w:rPr>
            </w:pPr>
            <w:r>
              <w:rPr>
                <w:sz w:val="16"/>
              </w:rPr>
              <w:t>Total w/o</w:t>
            </w:r>
          </w:p>
        </w:tc>
        <w:tc>
          <w:tcPr>
            <w:tcW w:w="1705" w:type="dxa"/>
          </w:tcPr>
          <w:p w14:paraId="7E0981FF" w14:textId="77777777" w:rsidR="00646A2E" w:rsidRDefault="00D05378">
            <w:pPr>
              <w:pStyle w:val="TableParagraph"/>
              <w:spacing w:before="93" w:line="240" w:lineRule="auto"/>
              <w:ind w:left="206"/>
              <w:jc w:val="left"/>
              <w:rPr>
                <w:sz w:val="16"/>
              </w:rPr>
            </w:pPr>
            <w:r>
              <w:rPr>
                <w:sz w:val="16"/>
              </w:rPr>
              <w:t>Earned Premium</w:t>
            </w:r>
          </w:p>
        </w:tc>
        <w:tc>
          <w:tcPr>
            <w:tcW w:w="1091" w:type="dxa"/>
          </w:tcPr>
          <w:p w14:paraId="4DCD13C3" w14:textId="77777777" w:rsidR="00646A2E" w:rsidRDefault="00D05378">
            <w:pPr>
              <w:pStyle w:val="TableParagraph"/>
              <w:spacing w:before="93" w:line="240" w:lineRule="auto"/>
              <w:ind w:right="235"/>
              <w:rPr>
                <w:sz w:val="16"/>
              </w:rPr>
            </w:pPr>
            <w:r>
              <w:rPr>
                <w:sz w:val="16"/>
              </w:rPr>
              <w:t>141,000</w:t>
            </w:r>
          </w:p>
        </w:tc>
        <w:tc>
          <w:tcPr>
            <w:tcW w:w="937" w:type="dxa"/>
          </w:tcPr>
          <w:p w14:paraId="4F7C110E" w14:textId="77777777" w:rsidR="00646A2E" w:rsidRDefault="00D05378">
            <w:pPr>
              <w:pStyle w:val="TableParagraph"/>
              <w:spacing w:before="93" w:line="240" w:lineRule="auto"/>
              <w:ind w:right="176"/>
              <w:rPr>
                <w:sz w:val="16"/>
              </w:rPr>
            </w:pPr>
            <w:r>
              <w:rPr>
                <w:sz w:val="16"/>
              </w:rPr>
              <w:t>666,530</w:t>
            </w:r>
          </w:p>
        </w:tc>
        <w:tc>
          <w:tcPr>
            <w:tcW w:w="1058" w:type="dxa"/>
          </w:tcPr>
          <w:p w14:paraId="65A73188" w14:textId="77777777" w:rsidR="00646A2E" w:rsidRDefault="00D05378">
            <w:pPr>
              <w:pStyle w:val="TableParagraph"/>
              <w:spacing w:before="93" w:line="240" w:lineRule="auto"/>
              <w:ind w:right="236"/>
              <w:rPr>
                <w:sz w:val="16"/>
              </w:rPr>
            </w:pPr>
            <w:r>
              <w:rPr>
                <w:sz w:val="16"/>
              </w:rPr>
              <w:t>989,788</w:t>
            </w:r>
          </w:p>
        </w:tc>
        <w:tc>
          <w:tcPr>
            <w:tcW w:w="937" w:type="dxa"/>
          </w:tcPr>
          <w:p w14:paraId="5A241A60" w14:textId="77777777" w:rsidR="00646A2E" w:rsidRDefault="00D05378">
            <w:pPr>
              <w:pStyle w:val="TableParagraph"/>
              <w:spacing w:before="93" w:line="240" w:lineRule="auto"/>
              <w:ind w:right="176"/>
              <w:rPr>
                <w:sz w:val="16"/>
              </w:rPr>
            </w:pPr>
            <w:r>
              <w:rPr>
                <w:sz w:val="16"/>
              </w:rPr>
              <w:t>316,500</w:t>
            </w:r>
          </w:p>
        </w:tc>
        <w:tc>
          <w:tcPr>
            <w:tcW w:w="997" w:type="dxa"/>
          </w:tcPr>
          <w:p w14:paraId="3614CB43" w14:textId="77777777" w:rsidR="00646A2E" w:rsidRDefault="00D05378">
            <w:pPr>
              <w:pStyle w:val="TableParagraph"/>
              <w:spacing w:before="93" w:line="240" w:lineRule="auto"/>
              <w:ind w:right="177"/>
              <w:rPr>
                <w:sz w:val="16"/>
              </w:rPr>
            </w:pPr>
            <w:r>
              <w:rPr>
                <w:sz w:val="16"/>
              </w:rPr>
              <w:t>1,187,295</w:t>
            </w:r>
          </w:p>
        </w:tc>
        <w:tc>
          <w:tcPr>
            <w:tcW w:w="871" w:type="dxa"/>
          </w:tcPr>
          <w:p w14:paraId="56C6A2E1" w14:textId="77777777" w:rsidR="00646A2E" w:rsidRDefault="00D05378">
            <w:pPr>
              <w:pStyle w:val="TableParagraph"/>
              <w:spacing w:before="93" w:line="240" w:lineRule="auto"/>
              <w:ind w:right="50"/>
              <w:rPr>
                <w:sz w:val="16"/>
              </w:rPr>
            </w:pPr>
            <w:r>
              <w:rPr>
                <w:sz w:val="16"/>
              </w:rPr>
              <w:t>1,670,307</w:t>
            </w:r>
          </w:p>
        </w:tc>
      </w:tr>
      <w:tr w:rsidR="00646A2E" w14:paraId="349FADBB" w14:textId="77777777">
        <w:trPr>
          <w:trHeight w:hRule="exact" w:val="188"/>
        </w:trPr>
        <w:tc>
          <w:tcPr>
            <w:tcW w:w="1305" w:type="dxa"/>
          </w:tcPr>
          <w:p w14:paraId="0A7BFA6F" w14:textId="77777777" w:rsidR="00646A2E" w:rsidRDefault="00646A2E"/>
        </w:tc>
        <w:tc>
          <w:tcPr>
            <w:tcW w:w="1310" w:type="dxa"/>
          </w:tcPr>
          <w:p w14:paraId="51431AB0" w14:textId="77777777" w:rsidR="00646A2E" w:rsidRDefault="00D05378">
            <w:pPr>
              <w:pStyle w:val="TableParagraph"/>
              <w:ind w:left="408"/>
              <w:jc w:val="left"/>
              <w:rPr>
                <w:sz w:val="16"/>
              </w:rPr>
            </w:pPr>
            <w:r>
              <w:rPr>
                <w:sz w:val="16"/>
              </w:rPr>
              <w:t xml:space="preserve">Current </w:t>
            </w:r>
            <w:proofErr w:type="spellStart"/>
            <w:r>
              <w:rPr>
                <w:sz w:val="16"/>
              </w:rPr>
              <w:t>Yr</w:t>
            </w:r>
            <w:proofErr w:type="spellEnd"/>
          </w:p>
        </w:tc>
        <w:tc>
          <w:tcPr>
            <w:tcW w:w="1705" w:type="dxa"/>
          </w:tcPr>
          <w:p w14:paraId="1663ABC8" w14:textId="77777777" w:rsidR="00646A2E" w:rsidRDefault="00D05378">
            <w:pPr>
              <w:pStyle w:val="TableParagraph"/>
              <w:ind w:left="204"/>
              <w:jc w:val="left"/>
              <w:rPr>
                <w:sz w:val="16"/>
              </w:rPr>
            </w:pPr>
            <w:r>
              <w:rPr>
                <w:sz w:val="16"/>
              </w:rPr>
              <w:t>Incurred Claims</w:t>
            </w:r>
          </w:p>
        </w:tc>
        <w:tc>
          <w:tcPr>
            <w:tcW w:w="1091" w:type="dxa"/>
          </w:tcPr>
          <w:p w14:paraId="08C1C2F8" w14:textId="77777777" w:rsidR="00646A2E" w:rsidRDefault="00D05378">
            <w:pPr>
              <w:pStyle w:val="TableParagraph"/>
              <w:ind w:right="236"/>
              <w:rPr>
                <w:sz w:val="16"/>
              </w:rPr>
            </w:pPr>
            <w:r>
              <w:rPr>
                <w:sz w:val="16"/>
              </w:rPr>
              <w:t>46,788</w:t>
            </w:r>
          </w:p>
        </w:tc>
        <w:tc>
          <w:tcPr>
            <w:tcW w:w="937" w:type="dxa"/>
          </w:tcPr>
          <w:p w14:paraId="0C615720" w14:textId="77777777" w:rsidR="00646A2E" w:rsidRDefault="00D05378">
            <w:pPr>
              <w:pStyle w:val="TableParagraph"/>
              <w:ind w:right="176"/>
              <w:rPr>
                <w:sz w:val="16"/>
              </w:rPr>
            </w:pPr>
            <w:r>
              <w:rPr>
                <w:sz w:val="16"/>
              </w:rPr>
              <w:t>245,577</w:t>
            </w:r>
          </w:p>
        </w:tc>
        <w:tc>
          <w:tcPr>
            <w:tcW w:w="1058" w:type="dxa"/>
          </w:tcPr>
          <w:p w14:paraId="0D580E7E" w14:textId="77777777" w:rsidR="00646A2E" w:rsidRDefault="00D05378">
            <w:pPr>
              <w:pStyle w:val="TableParagraph"/>
              <w:ind w:right="236"/>
              <w:rPr>
                <w:sz w:val="16"/>
              </w:rPr>
            </w:pPr>
            <w:r>
              <w:rPr>
                <w:sz w:val="16"/>
              </w:rPr>
              <w:t>398,159</w:t>
            </w:r>
          </w:p>
        </w:tc>
        <w:tc>
          <w:tcPr>
            <w:tcW w:w="937" w:type="dxa"/>
          </w:tcPr>
          <w:p w14:paraId="06309D2B" w14:textId="77777777" w:rsidR="00646A2E" w:rsidRDefault="00D05378">
            <w:pPr>
              <w:pStyle w:val="TableParagraph"/>
              <w:ind w:right="176"/>
              <w:rPr>
                <w:sz w:val="16"/>
              </w:rPr>
            </w:pPr>
            <w:r>
              <w:rPr>
                <w:sz w:val="16"/>
              </w:rPr>
              <w:t>108,769</w:t>
            </w:r>
          </w:p>
        </w:tc>
        <w:tc>
          <w:tcPr>
            <w:tcW w:w="997" w:type="dxa"/>
          </w:tcPr>
          <w:p w14:paraId="120A203D" w14:textId="77777777" w:rsidR="00646A2E" w:rsidRDefault="00D05378">
            <w:pPr>
              <w:pStyle w:val="TableParagraph"/>
              <w:ind w:right="176"/>
              <w:rPr>
                <w:sz w:val="16"/>
              </w:rPr>
            </w:pPr>
            <w:r>
              <w:rPr>
                <w:sz w:val="16"/>
              </w:rPr>
              <w:t>440,616</w:t>
            </w:r>
          </w:p>
        </w:tc>
        <w:tc>
          <w:tcPr>
            <w:tcW w:w="871" w:type="dxa"/>
          </w:tcPr>
          <w:p w14:paraId="29837EAE" w14:textId="77777777" w:rsidR="00646A2E" w:rsidRDefault="00D05378">
            <w:pPr>
              <w:pStyle w:val="TableParagraph"/>
              <w:ind w:right="49"/>
              <w:rPr>
                <w:sz w:val="16"/>
              </w:rPr>
            </w:pPr>
            <w:r>
              <w:rPr>
                <w:sz w:val="16"/>
              </w:rPr>
              <w:t>668,767</w:t>
            </w:r>
          </w:p>
        </w:tc>
      </w:tr>
      <w:tr w:rsidR="00646A2E" w14:paraId="5AB2BC94" w14:textId="77777777">
        <w:trPr>
          <w:trHeight w:hRule="exact" w:val="188"/>
        </w:trPr>
        <w:tc>
          <w:tcPr>
            <w:tcW w:w="1305" w:type="dxa"/>
          </w:tcPr>
          <w:p w14:paraId="6CD8B493" w14:textId="77777777" w:rsidR="00646A2E" w:rsidRDefault="00646A2E"/>
        </w:tc>
        <w:tc>
          <w:tcPr>
            <w:tcW w:w="1310" w:type="dxa"/>
          </w:tcPr>
          <w:p w14:paraId="50945CD8" w14:textId="77777777" w:rsidR="00646A2E" w:rsidRDefault="00646A2E"/>
        </w:tc>
        <w:tc>
          <w:tcPr>
            <w:tcW w:w="1705" w:type="dxa"/>
          </w:tcPr>
          <w:p w14:paraId="66BAA49B"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2149BBDB" w14:textId="77777777" w:rsidR="00646A2E" w:rsidRDefault="00D05378">
            <w:pPr>
              <w:pStyle w:val="TableParagraph"/>
              <w:ind w:right="237"/>
              <w:rPr>
                <w:sz w:val="16"/>
              </w:rPr>
            </w:pPr>
            <w:r>
              <w:rPr>
                <w:w w:val="95"/>
                <w:sz w:val="16"/>
              </w:rPr>
              <w:t>200</w:t>
            </w:r>
          </w:p>
        </w:tc>
        <w:tc>
          <w:tcPr>
            <w:tcW w:w="937" w:type="dxa"/>
          </w:tcPr>
          <w:p w14:paraId="24B88977" w14:textId="77777777" w:rsidR="00646A2E" w:rsidRDefault="00D05378">
            <w:pPr>
              <w:pStyle w:val="TableParagraph"/>
              <w:ind w:right="177"/>
              <w:rPr>
                <w:sz w:val="16"/>
              </w:rPr>
            </w:pPr>
            <w:r>
              <w:rPr>
                <w:w w:val="95"/>
                <w:sz w:val="16"/>
              </w:rPr>
              <w:t>872</w:t>
            </w:r>
          </w:p>
        </w:tc>
        <w:tc>
          <w:tcPr>
            <w:tcW w:w="1058" w:type="dxa"/>
          </w:tcPr>
          <w:p w14:paraId="567E69F4" w14:textId="77777777" w:rsidR="00646A2E" w:rsidRDefault="00D05378">
            <w:pPr>
              <w:pStyle w:val="TableParagraph"/>
              <w:ind w:right="237"/>
              <w:rPr>
                <w:sz w:val="16"/>
              </w:rPr>
            </w:pPr>
            <w:r>
              <w:rPr>
                <w:sz w:val="16"/>
              </w:rPr>
              <w:t>1,208</w:t>
            </w:r>
          </w:p>
        </w:tc>
        <w:tc>
          <w:tcPr>
            <w:tcW w:w="937" w:type="dxa"/>
          </w:tcPr>
          <w:p w14:paraId="4AB399AB" w14:textId="77777777" w:rsidR="00646A2E" w:rsidRDefault="00D05378">
            <w:pPr>
              <w:pStyle w:val="TableParagraph"/>
              <w:ind w:right="177"/>
              <w:rPr>
                <w:sz w:val="16"/>
              </w:rPr>
            </w:pPr>
            <w:r>
              <w:rPr>
                <w:w w:val="95"/>
                <w:sz w:val="16"/>
              </w:rPr>
              <w:t>450</w:t>
            </w:r>
          </w:p>
        </w:tc>
        <w:tc>
          <w:tcPr>
            <w:tcW w:w="997" w:type="dxa"/>
          </w:tcPr>
          <w:p w14:paraId="671B21C4" w14:textId="77777777" w:rsidR="00646A2E" w:rsidRDefault="00D05378">
            <w:pPr>
              <w:pStyle w:val="TableParagraph"/>
              <w:ind w:right="177"/>
              <w:rPr>
                <w:sz w:val="16"/>
              </w:rPr>
            </w:pPr>
            <w:r>
              <w:rPr>
                <w:sz w:val="16"/>
              </w:rPr>
              <w:t>1,563</w:t>
            </w:r>
          </w:p>
        </w:tc>
        <w:tc>
          <w:tcPr>
            <w:tcW w:w="871" w:type="dxa"/>
          </w:tcPr>
          <w:p w14:paraId="16EB4495" w14:textId="77777777" w:rsidR="00646A2E" w:rsidRDefault="00D05378">
            <w:pPr>
              <w:pStyle w:val="TableParagraph"/>
              <w:ind w:right="50"/>
              <w:rPr>
                <w:sz w:val="16"/>
              </w:rPr>
            </w:pPr>
            <w:r>
              <w:rPr>
                <w:sz w:val="16"/>
              </w:rPr>
              <w:t>2,041</w:t>
            </w:r>
          </w:p>
        </w:tc>
      </w:tr>
      <w:tr w:rsidR="00646A2E" w14:paraId="54F04D62" w14:textId="77777777">
        <w:trPr>
          <w:trHeight w:hRule="exact" w:val="183"/>
        </w:trPr>
        <w:tc>
          <w:tcPr>
            <w:tcW w:w="1305" w:type="dxa"/>
          </w:tcPr>
          <w:p w14:paraId="15F9594D" w14:textId="77777777" w:rsidR="00646A2E" w:rsidRDefault="00646A2E"/>
        </w:tc>
        <w:tc>
          <w:tcPr>
            <w:tcW w:w="1310" w:type="dxa"/>
          </w:tcPr>
          <w:p w14:paraId="19E3A928" w14:textId="77777777" w:rsidR="00646A2E" w:rsidRDefault="00646A2E"/>
        </w:tc>
        <w:tc>
          <w:tcPr>
            <w:tcW w:w="1705" w:type="dxa"/>
          </w:tcPr>
          <w:p w14:paraId="4DDD1043"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34C5C50A" w14:textId="77777777" w:rsidR="00646A2E" w:rsidRDefault="00646A2E"/>
        </w:tc>
        <w:tc>
          <w:tcPr>
            <w:tcW w:w="937" w:type="dxa"/>
          </w:tcPr>
          <w:p w14:paraId="2224DD49" w14:textId="77777777" w:rsidR="00646A2E" w:rsidRDefault="00646A2E"/>
        </w:tc>
        <w:tc>
          <w:tcPr>
            <w:tcW w:w="1058" w:type="dxa"/>
          </w:tcPr>
          <w:p w14:paraId="7B4A0C63" w14:textId="77777777" w:rsidR="00646A2E" w:rsidRDefault="00D05378">
            <w:pPr>
              <w:pStyle w:val="TableParagraph"/>
              <w:ind w:right="237"/>
              <w:rPr>
                <w:sz w:val="16"/>
              </w:rPr>
            </w:pPr>
            <w:r>
              <w:rPr>
                <w:sz w:val="16"/>
              </w:rPr>
              <w:t>819,081</w:t>
            </w:r>
          </w:p>
        </w:tc>
        <w:tc>
          <w:tcPr>
            <w:tcW w:w="937" w:type="dxa"/>
          </w:tcPr>
          <w:p w14:paraId="62CA2E1F" w14:textId="77777777" w:rsidR="00646A2E" w:rsidRDefault="00646A2E"/>
        </w:tc>
        <w:tc>
          <w:tcPr>
            <w:tcW w:w="997" w:type="dxa"/>
          </w:tcPr>
          <w:p w14:paraId="0158345B" w14:textId="77777777" w:rsidR="00646A2E" w:rsidRDefault="00646A2E"/>
        </w:tc>
        <w:tc>
          <w:tcPr>
            <w:tcW w:w="871" w:type="dxa"/>
          </w:tcPr>
          <w:p w14:paraId="2FDD3969" w14:textId="77777777" w:rsidR="00646A2E" w:rsidRDefault="00D05378">
            <w:pPr>
              <w:pStyle w:val="TableParagraph"/>
              <w:ind w:right="50"/>
              <w:rPr>
                <w:sz w:val="16"/>
              </w:rPr>
            </w:pPr>
            <w:r>
              <w:rPr>
                <w:sz w:val="16"/>
              </w:rPr>
              <w:t>1,386,403</w:t>
            </w:r>
          </w:p>
        </w:tc>
      </w:tr>
    </w:tbl>
    <w:p w14:paraId="21D57E95" w14:textId="77777777" w:rsidR="00646A2E" w:rsidRDefault="00646A2E">
      <w:pPr>
        <w:pStyle w:val="BodyText"/>
        <w:rPr>
          <w:sz w:val="18"/>
        </w:rPr>
      </w:pPr>
    </w:p>
    <w:p w14:paraId="1665F159" w14:textId="77777777" w:rsidR="00646A2E" w:rsidRDefault="00646A2E">
      <w:pPr>
        <w:pStyle w:val="BodyText"/>
        <w:rPr>
          <w:sz w:val="18"/>
        </w:rPr>
      </w:pPr>
    </w:p>
    <w:p w14:paraId="5FE8A74A" w14:textId="77777777" w:rsidR="00646A2E" w:rsidRDefault="00ED2E8E">
      <w:pPr>
        <w:tabs>
          <w:tab w:val="left" w:pos="1750"/>
        </w:tabs>
        <w:spacing w:before="155"/>
        <w:ind w:left="163"/>
        <w:rPr>
          <w:sz w:val="16"/>
        </w:rPr>
      </w:pPr>
      <w:r>
        <w:rPr>
          <w:noProof/>
        </w:rPr>
        <mc:AlternateContent>
          <mc:Choice Requires="wps">
            <w:drawing>
              <wp:anchor distT="0" distB="0" distL="114300" distR="114300" simplePos="0" relativeHeight="3232" behindDoc="0" locked="0" layoutInCell="1" allowOverlap="1" wp14:anchorId="46A25E7E" wp14:editId="5E0FD59F">
                <wp:simplePos x="0" y="0"/>
                <wp:positionH relativeFrom="page">
                  <wp:posOffset>2402205</wp:posOffset>
                </wp:positionH>
                <wp:positionV relativeFrom="paragraph">
                  <wp:posOffset>102870</wp:posOffset>
                </wp:positionV>
                <wp:extent cx="4726305" cy="2863215"/>
                <wp:effectExtent l="1905" t="2540" r="0" b="1270"/>
                <wp:wrapNone/>
                <wp:docPr id="1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286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1"/>
                              <w:gridCol w:w="1051"/>
                              <w:gridCol w:w="997"/>
                              <w:gridCol w:w="1058"/>
                              <w:gridCol w:w="938"/>
                              <w:gridCol w:w="978"/>
                              <w:gridCol w:w="890"/>
                            </w:tblGrid>
                            <w:tr w:rsidR="00164306" w14:paraId="09385B83" w14:textId="77777777">
                              <w:trPr>
                                <w:trHeight w:hRule="exact" w:val="183"/>
                              </w:trPr>
                              <w:tc>
                                <w:tcPr>
                                  <w:tcW w:w="1531" w:type="dxa"/>
                                </w:tcPr>
                                <w:p w14:paraId="37885716" w14:textId="77777777" w:rsidR="00164306" w:rsidRDefault="00164306">
                                  <w:pPr>
                                    <w:pStyle w:val="TableParagraph"/>
                                    <w:spacing w:line="177" w:lineRule="exact"/>
                                    <w:ind w:left="52"/>
                                    <w:jc w:val="left"/>
                                    <w:rPr>
                                      <w:sz w:val="16"/>
                                    </w:rPr>
                                  </w:pPr>
                                  <w:r>
                                    <w:rPr>
                                      <w:sz w:val="16"/>
                                    </w:rPr>
                                    <w:t>Earned Premium</w:t>
                                  </w:r>
                                </w:p>
                              </w:tc>
                              <w:tc>
                                <w:tcPr>
                                  <w:tcW w:w="1051" w:type="dxa"/>
                                </w:tcPr>
                                <w:p w14:paraId="0481C0FC" w14:textId="77777777" w:rsidR="00164306" w:rsidRDefault="00164306">
                                  <w:pPr>
                                    <w:pStyle w:val="TableParagraph"/>
                                    <w:spacing w:line="177" w:lineRule="exact"/>
                                    <w:ind w:right="174"/>
                                    <w:rPr>
                                      <w:sz w:val="16"/>
                                    </w:rPr>
                                  </w:pPr>
                                  <w:r>
                                    <w:rPr>
                                      <w:sz w:val="16"/>
                                    </w:rPr>
                                    <w:t>140,000</w:t>
                                  </w:r>
                                </w:p>
                              </w:tc>
                              <w:tc>
                                <w:tcPr>
                                  <w:tcW w:w="997" w:type="dxa"/>
                                </w:tcPr>
                                <w:p w14:paraId="00D53CCC" w14:textId="77777777" w:rsidR="00164306" w:rsidRDefault="00164306">
                                  <w:pPr>
                                    <w:pStyle w:val="TableParagraph"/>
                                    <w:spacing w:line="177" w:lineRule="exact"/>
                                    <w:ind w:right="175"/>
                                    <w:rPr>
                                      <w:sz w:val="16"/>
                                    </w:rPr>
                                  </w:pPr>
                                  <w:r>
                                    <w:rPr>
                                      <w:sz w:val="16"/>
                                    </w:rPr>
                                    <w:t>250,000</w:t>
                                  </w:r>
                                </w:p>
                              </w:tc>
                              <w:tc>
                                <w:tcPr>
                                  <w:tcW w:w="1058" w:type="dxa"/>
                                </w:tcPr>
                                <w:p w14:paraId="0F8A08E6" w14:textId="77777777" w:rsidR="00164306" w:rsidRDefault="00164306">
                                  <w:pPr>
                                    <w:pStyle w:val="TableParagraph"/>
                                    <w:spacing w:line="177" w:lineRule="exact"/>
                                    <w:ind w:right="235"/>
                                    <w:rPr>
                                      <w:sz w:val="16"/>
                                    </w:rPr>
                                  </w:pPr>
                                  <w:r>
                                    <w:rPr>
                                      <w:sz w:val="16"/>
                                    </w:rPr>
                                    <w:t>247,500</w:t>
                                  </w:r>
                                </w:p>
                              </w:tc>
                              <w:tc>
                                <w:tcPr>
                                  <w:tcW w:w="938" w:type="dxa"/>
                                </w:tcPr>
                                <w:p w14:paraId="3D84082B" w14:textId="77777777" w:rsidR="00164306" w:rsidRDefault="00164306">
                                  <w:pPr>
                                    <w:pStyle w:val="TableParagraph"/>
                                    <w:spacing w:line="177" w:lineRule="exact"/>
                                    <w:ind w:right="175"/>
                                    <w:rPr>
                                      <w:sz w:val="16"/>
                                    </w:rPr>
                                  </w:pPr>
                                  <w:r>
                                    <w:rPr>
                                      <w:sz w:val="16"/>
                                    </w:rPr>
                                    <w:t>210,000</w:t>
                                  </w:r>
                                </w:p>
                              </w:tc>
                              <w:tc>
                                <w:tcPr>
                                  <w:tcW w:w="978" w:type="dxa"/>
                                </w:tcPr>
                                <w:p w14:paraId="0D3A29D6" w14:textId="77777777" w:rsidR="00164306" w:rsidRDefault="00164306">
                                  <w:pPr>
                                    <w:pStyle w:val="TableParagraph"/>
                                    <w:spacing w:line="177" w:lineRule="exact"/>
                                    <w:ind w:right="156"/>
                                    <w:rPr>
                                      <w:sz w:val="16"/>
                                    </w:rPr>
                                  </w:pPr>
                                  <w:r>
                                    <w:rPr>
                                      <w:sz w:val="16"/>
                                    </w:rPr>
                                    <w:t>375,000</w:t>
                                  </w:r>
                                </w:p>
                              </w:tc>
                              <w:tc>
                                <w:tcPr>
                                  <w:tcW w:w="890" w:type="dxa"/>
                                </w:tcPr>
                                <w:p w14:paraId="0B63A833" w14:textId="77777777" w:rsidR="00164306" w:rsidRDefault="00164306">
                                  <w:pPr>
                                    <w:pStyle w:val="TableParagraph"/>
                                    <w:spacing w:line="177" w:lineRule="exact"/>
                                    <w:ind w:right="49"/>
                                    <w:rPr>
                                      <w:sz w:val="16"/>
                                    </w:rPr>
                                  </w:pPr>
                                  <w:r>
                                    <w:rPr>
                                      <w:sz w:val="16"/>
                                    </w:rPr>
                                    <w:t>371,250</w:t>
                                  </w:r>
                                </w:p>
                              </w:tc>
                            </w:tr>
                            <w:tr w:rsidR="00164306" w14:paraId="185F7164" w14:textId="77777777">
                              <w:trPr>
                                <w:trHeight w:hRule="exact" w:val="188"/>
                              </w:trPr>
                              <w:tc>
                                <w:tcPr>
                                  <w:tcW w:w="1531" w:type="dxa"/>
                                </w:tcPr>
                                <w:p w14:paraId="521B5FCB" w14:textId="77777777" w:rsidR="00164306" w:rsidRDefault="00164306">
                                  <w:pPr>
                                    <w:pStyle w:val="TableParagraph"/>
                                    <w:ind w:left="52"/>
                                    <w:jc w:val="left"/>
                                    <w:rPr>
                                      <w:sz w:val="16"/>
                                    </w:rPr>
                                  </w:pPr>
                                  <w:r>
                                    <w:rPr>
                                      <w:sz w:val="16"/>
                                    </w:rPr>
                                    <w:t>Incurred Claims</w:t>
                                  </w:r>
                                </w:p>
                              </w:tc>
                              <w:tc>
                                <w:tcPr>
                                  <w:tcW w:w="1051" w:type="dxa"/>
                                </w:tcPr>
                                <w:p w14:paraId="7F36D937" w14:textId="77777777" w:rsidR="00164306" w:rsidRDefault="00164306">
                                  <w:pPr>
                                    <w:pStyle w:val="TableParagraph"/>
                                    <w:ind w:right="175"/>
                                    <w:rPr>
                                      <w:sz w:val="16"/>
                                    </w:rPr>
                                  </w:pPr>
                                  <w:r>
                                    <w:rPr>
                                      <w:sz w:val="16"/>
                                    </w:rPr>
                                    <w:t>46,550</w:t>
                                  </w:r>
                                </w:p>
                              </w:tc>
                              <w:tc>
                                <w:tcPr>
                                  <w:tcW w:w="997" w:type="dxa"/>
                                </w:tcPr>
                                <w:p w14:paraId="76381773" w14:textId="77777777" w:rsidR="00164306" w:rsidRDefault="00164306">
                                  <w:pPr>
                                    <w:pStyle w:val="TableParagraph"/>
                                    <w:ind w:right="175"/>
                                    <w:rPr>
                                      <w:sz w:val="16"/>
                                    </w:rPr>
                                  </w:pPr>
                                  <w:r>
                                    <w:rPr>
                                      <w:sz w:val="16"/>
                                    </w:rPr>
                                    <w:t>89,100</w:t>
                                  </w:r>
                                </w:p>
                              </w:tc>
                              <w:tc>
                                <w:tcPr>
                                  <w:tcW w:w="1058" w:type="dxa"/>
                                </w:tcPr>
                                <w:p w14:paraId="60E89C5F" w14:textId="77777777" w:rsidR="00164306" w:rsidRDefault="00164306">
                                  <w:pPr>
                                    <w:pStyle w:val="TableParagraph"/>
                                    <w:ind w:right="235"/>
                                    <w:rPr>
                                      <w:sz w:val="16"/>
                                    </w:rPr>
                                  </w:pPr>
                                  <w:r>
                                    <w:rPr>
                                      <w:sz w:val="16"/>
                                    </w:rPr>
                                    <w:t>88,209</w:t>
                                  </w:r>
                                </w:p>
                              </w:tc>
                              <w:tc>
                                <w:tcPr>
                                  <w:tcW w:w="938" w:type="dxa"/>
                                </w:tcPr>
                                <w:p w14:paraId="56C3E39E" w14:textId="77777777" w:rsidR="00164306" w:rsidRDefault="00164306">
                                  <w:pPr>
                                    <w:pStyle w:val="TableParagraph"/>
                                    <w:ind w:right="175"/>
                                    <w:rPr>
                                      <w:sz w:val="16"/>
                                    </w:rPr>
                                  </w:pPr>
                                  <w:r>
                                    <w:rPr>
                                      <w:sz w:val="16"/>
                                    </w:rPr>
                                    <w:t>69,825</w:t>
                                  </w:r>
                                </w:p>
                              </w:tc>
                              <w:tc>
                                <w:tcPr>
                                  <w:tcW w:w="978" w:type="dxa"/>
                                </w:tcPr>
                                <w:p w14:paraId="34000EF3" w14:textId="77777777" w:rsidR="00164306" w:rsidRDefault="00164306">
                                  <w:pPr>
                                    <w:pStyle w:val="TableParagraph"/>
                                    <w:ind w:right="156"/>
                                    <w:rPr>
                                      <w:sz w:val="16"/>
                                    </w:rPr>
                                  </w:pPr>
                                  <w:r>
                                    <w:rPr>
                                      <w:sz w:val="16"/>
                                    </w:rPr>
                                    <w:t>133,650</w:t>
                                  </w:r>
                                </w:p>
                              </w:tc>
                              <w:tc>
                                <w:tcPr>
                                  <w:tcW w:w="890" w:type="dxa"/>
                                </w:tcPr>
                                <w:p w14:paraId="014A3EFF" w14:textId="77777777" w:rsidR="00164306" w:rsidRDefault="00164306">
                                  <w:pPr>
                                    <w:pStyle w:val="TableParagraph"/>
                                    <w:ind w:right="49"/>
                                    <w:rPr>
                                      <w:sz w:val="16"/>
                                    </w:rPr>
                                  </w:pPr>
                                  <w:r>
                                    <w:rPr>
                                      <w:sz w:val="16"/>
                                    </w:rPr>
                                    <w:t>132,314</w:t>
                                  </w:r>
                                </w:p>
                              </w:tc>
                            </w:tr>
                            <w:tr w:rsidR="00164306" w14:paraId="3ACB7BFD" w14:textId="77777777">
                              <w:trPr>
                                <w:trHeight w:hRule="exact" w:val="188"/>
                              </w:trPr>
                              <w:tc>
                                <w:tcPr>
                                  <w:tcW w:w="1531" w:type="dxa"/>
                                </w:tcPr>
                                <w:p w14:paraId="208DB803"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77D91048" w14:textId="77777777" w:rsidR="00164306" w:rsidRDefault="00164306">
                                  <w:pPr>
                                    <w:pStyle w:val="TableParagraph"/>
                                    <w:ind w:right="177"/>
                                    <w:rPr>
                                      <w:sz w:val="16"/>
                                    </w:rPr>
                                  </w:pPr>
                                  <w:r>
                                    <w:rPr>
                                      <w:w w:val="95"/>
                                      <w:sz w:val="16"/>
                                    </w:rPr>
                                    <w:t>200</w:t>
                                  </w:r>
                                </w:p>
                              </w:tc>
                              <w:tc>
                                <w:tcPr>
                                  <w:tcW w:w="997" w:type="dxa"/>
                                </w:tcPr>
                                <w:p w14:paraId="5D52A3C3" w14:textId="77777777" w:rsidR="00164306" w:rsidRDefault="00164306">
                                  <w:pPr>
                                    <w:pStyle w:val="TableParagraph"/>
                                    <w:ind w:right="177"/>
                                    <w:rPr>
                                      <w:sz w:val="16"/>
                                    </w:rPr>
                                  </w:pPr>
                                  <w:r>
                                    <w:rPr>
                                      <w:w w:val="95"/>
                                      <w:sz w:val="16"/>
                                    </w:rPr>
                                    <w:t>350</w:t>
                                  </w:r>
                                </w:p>
                              </w:tc>
                              <w:tc>
                                <w:tcPr>
                                  <w:tcW w:w="1058" w:type="dxa"/>
                                </w:tcPr>
                                <w:p w14:paraId="46614CFA" w14:textId="77777777" w:rsidR="00164306" w:rsidRDefault="00164306">
                                  <w:pPr>
                                    <w:pStyle w:val="TableParagraph"/>
                                    <w:ind w:right="237"/>
                                    <w:rPr>
                                      <w:sz w:val="16"/>
                                    </w:rPr>
                                  </w:pPr>
                                  <w:r>
                                    <w:rPr>
                                      <w:w w:val="95"/>
                                      <w:sz w:val="16"/>
                                    </w:rPr>
                                    <w:t>315</w:t>
                                  </w:r>
                                </w:p>
                              </w:tc>
                              <w:tc>
                                <w:tcPr>
                                  <w:tcW w:w="938" w:type="dxa"/>
                                </w:tcPr>
                                <w:p w14:paraId="1DD2E432" w14:textId="77777777" w:rsidR="00164306" w:rsidRDefault="00164306">
                                  <w:pPr>
                                    <w:pStyle w:val="TableParagraph"/>
                                    <w:ind w:right="176"/>
                                    <w:rPr>
                                      <w:sz w:val="16"/>
                                    </w:rPr>
                                  </w:pPr>
                                  <w:r>
                                    <w:rPr>
                                      <w:w w:val="95"/>
                                      <w:sz w:val="16"/>
                                    </w:rPr>
                                    <w:t>300</w:t>
                                  </w:r>
                                </w:p>
                              </w:tc>
                              <w:tc>
                                <w:tcPr>
                                  <w:tcW w:w="978" w:type="dxa"/>
                                </w:tcPr>
                                <w:p w14:paraId="3E890FAE" w14:textId="77777777" w:rsidR="00164306" w:rsidRDefault="00164306">
                                  <w:pPr>
                                    <w:pStyle w:val="TableParagraph"/>
                                    <w:ind w:right="157"/>
                                    <w:rPr>
                                      <w:sz w:val="16"/>
                                    </w:rPr>
                                  </w:pPr>
                                  <w:r>
                                    <w:rPr>
                                      <w:w w:val="95"/>
                                      <w:sz w:val="16"/>
                                    </w:rPr>
                                    <w:t>525</w:t>
                                  </w:r>
                                </w:p>
                              </w:tc>
                              <w:tc>
                                <w:tcPr>
                                  <w:tcW w:w="890" w:type="dxa"/>
                                </w:tcPr>
                                <w:p w14:paraId="2B2B64EC" w14:textId="77777777" w:rsidR="00164306" w:rsidRDefault="00164306">
                                  <w:pPr>
                                    <w:pStyle w:val="TableParagraph"/>
                                    <w:ind w:right="50"/>
                                    <w:rPr>
                                      <w:sz w:val="16"/>
                                    </w:rPr>
                                  </w:pPr>
                                  <w:r>
                                    <w:rPr>
                                      <w:w w:val="95"/>
                                      <w:sz w:val="16"/>
                                    </w:rPr>
                                    <w:t>473</w:t>
                                  </w:r>
                                </w:p>
                              </w:tc>
                            </w:tr>
                            <w:tr w:rsidR="00164306" w14:paraId="2D71DDED" w14:textId="77777777">
                              <w:trPr>
                                <w:trHeight w:hRule="exact" w:val="282"/>
                              </w:trPr>
                              <w:tc>
                                <w:tcPr>
                                  <w:tcW w:w="1531" w:type="dxa"/>
                                </w:tcPr>
                                <w:p w14:paraId="2B6072FA"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E27A109" w14:textId="77777777" w:rsidR="00164306" w:rsidRDefault="00164306"/>
                              </w:tc>
                              <w:tc>
                                <w:tcPr>
                                  <w:tcW w:w="997" w:type="dxa"/>
                                </w:tcPr>
                                <w:p w14:paraId="4159A34C" w14:textId="77777777" w:rsidR="00164306" w:rsidRDefault="00164306"/>
                              </w:tc>
                              <w:tc>
                                <w:tcPr>
                                  <w:tcW w:w="1058" w:type="dxa"/>
                                </w:tcPr>
                                <w:p w14:paraId="26DA69F6" w14:textId="77777777" w:rsidR="00164306" w:rsidRDefault="00164306">
                                  <w:pPr>
                                    <w:pStyle w:val="TableParagraph"/>
                                    <w:ind w:right="237"/>
                                    <w:rPr>
                                      <w:sz w:val="16"/>
                                    </w:rPr>
                                  </w:pPr>
                                  <w:r>
                                    <w:rPr>
                                      <w:sz w:val="16"/>
                                    </w:rPr>
                                    <w:t>210,375</w:t>
                                  </w:r>
                                </w:p>
                              </w:tc>
                              <w:tc>
                                <w:tcPr>
                                  <w:tcW w:w="938" w:type="dxa"/>
                                </w:tcPr>
                                <w:p w14:paraId="241FC38F" w14:textId="77777777" w:rsidR="00164306" w:rsidRDefault="00164306"/>
                              </w:tc>
                              <w:tc>
                                <w:tcPr>
                                  <w:tcW w:w="978" w:type="dxa"/>
                                </w:tcPr>
                                <w:p w14:paraId="719DF979" w14:textId="77777777" w:rsidR="00164306" w:rsidRDefault="00164306"/>
                              </w:tc>
                              <w:tc>
                                <w:tcPr>
                                  <w:tcW w:w="890" w:type="dxa"/>
                                </w:tcPr>
                                <w:p w14:paraId="54787D75" w14:textId="77777777" w:rsidR="00164306" w:rsidRDefault="00164306">
                                  <w:pPr>
                                    <w:pStyle w:val="TableParagraph"/>
                                    <w:ind w:right="49"/>
                                    <w:rPr>
                                      <w:sz w:val="16"/>
                                    </w:rPr>
                                  </w:pPr>
                                  <w:r>
                                    <w:rPr>
                                      <w:sz w:val="16"/>
                                    </w:rPr>
                                    <w:t>315,563</w:t>
                                  </w:r>
                                </w:p>
                              </w:tc>
                            </w:tr>
                            <w:tr w:rsidR="00164306" w14:paraId="79C484A0" w14:textId="77777777">
                              <w:trPr>
                                <w:trHeight w:hRule="exact" w:val="282"/>
                              </w:trPr>
                              <w:tc>
                                <w:tcPr>
                                  <w:tcW w:w="1531" w:type="dxa"/>
                                </w:tcPr>
                                <w:p w14:paraId="045BA092" w14:textId="77777777" w:rsidR="00164306" w:rsidRDefault="00164306">
                                  <w:pPr>
                                    <w:pStyle w:val="TableParagraph"/>
                                    <w:spacing w:before="93" w:line="240" w:lineRule="auto"/>
                                    <w:ind w:left="51"/>
                                    <w:jc w:val="left"/>
                                    <w:rPr>
                                      <w:sz w:val="16"/>
                                    </w:rPr>
                                  </w:pPr>
                                  <w:r>
                                    <w:rPr>
                                      <w:sz w:val="16"/>
                                    </w:rPr>
                                    <w:t>Earned Premium</w:t>
                                  </w:r>
                                </w:p>
                              </w:tc>
                              <w:tc>
                                <w:tcPr>
                                  <w:tcW w:w="1051" w:type="dxa"/>
                                </w:tcPr>
                                <w:p w14:paraId="4A2BC1DA" w14:textId="77777777" w:rsidR="00164306" w:rsidRDefault="00164306">
                                  <w:pPr>
                                    <w:pStyle w:val="TableParagraph"/>
                                    <w:spacing w:before="93" w:line="240" w:lineRule="auto"/>
                                    <w:ind w:right="176"/>
                                    <w:rPr>
                                      <w:sz w:val="16"/>
                                    </w:rPr>
                                  </w:pPr>
                                  <w:r>
                                    <w:rPr>
                                      <w:sz w:val="16"/>
                                    </w:rPr>
                                    <w:t>282,000</w:t>
                                  </w:r>
                                </w:p>
                              </w:tc>
                              <w:tc>
                                <w:tcPr>
                                  <w:tcW w:w="997" w:type="dxa"/>
                                </w:tcPr>
                                <w:p w14:paraId="0BB8A69C" w14:textId="77777777" w:rsidR="00164306" w:rsidRDefault="00164306">
                                  <w:pPr>
                                    <w:pStyle w:val="TableParagraph"/>
                                    <w:spacing w:before="93" w:line="240" w:lineRule="auto"/>
                                    <w:ind w:right="176"/>
                                    <w:rPr>
                                      <w:sz w:val="16"/>
                                    </w:rPr>
                                  </w:pPr>
                                  <w:r>
                                    <w:rPr>
                                      <w:sz w:val="16"/>
                                    </w:rPr>
                                    <w:t>500,000</w:t>
                                  </w:r>
                                </w:p>
                              </w:tc>
                              <w:tc>
                                <w:tcPr>
                                  <w:tcW w:w="1058" w:type="dxa"/>
                                </w:tcPr>
                                <w:p w14:paraId="45DC5D0D" w14:textId="77777777" w:rsidR="00164306" w:rsidRDefault="00164306">
                                  <w:pPr>
                                    <w:pStyle w:val="TableParagraph"/>
                                    <w:spacing w:before="93" w:line="240" w:lineRule="auto"/>
                                    <w:ind w:right="236"/>
                                    <w:rPr>
                                      <w:sz w:val="16"/>
                                    </w:rPr>
                                  </w:pPr>
                                  <w:r>
                                    <w:rPr>
                                      <w:sz w:val="16"/>
                                    </w:rPr>
                                    <w:t>495,000</w:t>
                                  </w:r>
                                </w:p>
                              </w:tc>
                              <w:tc>
                                <w:tcPr>
                                  <w:tcW w:w="938" w:type="dxa"/>
                                </w:tcPr>
                                <w:p w14:paraId="31EAA646" w14:textId="77777777" w:rsidR="00164306" w:rsidRDefault="00164306">
                                  <w:pPr>
                                    <w:pStyle w:val="TableParagraph"/>
                                    <w:spacing w:before="93" w:line="240" w:lineRule="auto"/>
                                    <w:ind w:right="176"/>
                                    <w:rPr>
                                      <w:sz w:val="16"/>
                                    </w:rPr>
                                  </w:pPr>
                                  <w:r>
                                    <w:rPr>
                                      <w:sz w:val="16"/>
                                    </w:rPr>
                                    <w:t>423,000</w:t>
                                  </w:r>
                                </w:p>
                              </w:tc>
                              <w:tc>
                                <w:tcPr>
                                  <w:tcW w:w="978" w:type="dxa"/>
                                </w:tcPr>
                                <w:p w14:paraId="11F98A26" w14:textId="77777777" w:rsidR="00164306" w:rsidRDefault="00164306">
                                  <w:pPr>
                                    <w:pStyle w:val="TableParagraph"/>
                                    <w:spacing w:before="93" w:line="240" w:lineRule="auto"/>
                                    <w:ind w:right="157"/>
                                    <w:rPr>
                                      <w:sz w:val="16"/>
                                    </w:rPr>
                                  </w:pPr>
                                  <w:r>
                                    <w:rPr>
                                      <w:sz w:val="16"/>
                                    </w:rPr>
                                    <w:t>750,000</w:t>
                                  </w:r>
                                </w:p>
                              </w:tc>
                              <w:tc>
                                <w:tcPr>
                                  <w:tcW w:w="890" w:type="dxa"/>
                                </w:tcPr>
                                <w:p w14:paraId="2D35888E" w14:textId="77777777" w:rsidR="00164306" w:rsidRDefault="00164306">
                                  <w:pPr>
                                    <w:pStyle w:val="TableParagraph"/>
                                    <w:spacing w:before="93" w:line="240" w:lineRule="auto"/>
                                    <w:ind w:right="49"/>
                                    <w:rPr>
                                      <w:sz w:val="16"/>
                                    </w:rPr>
                                  </w:pPr>
                                  <w:r>
                                    <w:rPr>
                                      <w:sz w:val="16"/>
                                    </w:rPr>
                                    <w:t>742,500</w:t>
                                  </w:r>
                                </w:p>
                              </w:tc>
                            </w:tr>
                            <w:tr w:rsidR="00164306" w14:paraId="1099C745" w14:textId="77777777">
                              <w:trPr>
                                <w:trHeight w:hRule="exact" w:val="188"/>
                              </w:trPr>
                              <w:tc>
                                <w:tcPr>
                                  <w:tcW w:w="1531" w:type="dxa"/>
                                </w:tcPr>
                                <w:p w14:paraId="0320F48D" w14:textId="77777777" w:rsidR="00164306" w:rsidRDefault="00164306">
                                  <w:pPr>
                                    <w:pStyle w:val="TableParagraph"/>
                                    <w:ind w:left="51"/>
                                    <w:jc w:val="left"/>
                                    <w:rPr>
                                      <w:sz w:val="16"/>
                                    </w:rPr>
                                  </w:pPr>
                                  <w:r>
                                    <w:rPr>
                                      <w:sz w:val="16"/>
                                    </w:rPr>
                                    <w:t>Incurred Claims</w:t>
                                  </w:r>
                                </w:p>
                              </w:tc>
                              <w:tc>
                                <w:tcPr>
                                  <w:tcW w:w="1051" w:type="dxa"/>
                                </w:tcPr>
                                <w:p w14:paraId="2252739B" w14:textId="77777777" w:rsidR="00164306" w:rsidRDefault="00164306">
                                  <w:pPr>
                                    <w:pStyle w:val="TableParagraph"/>
                                    <w:ind w:right="175"/>
                                    <w:rPr>
                                      <w:sz w:val="16"/>
                                    </w:rPr>
                                  </w:pPr>
                                  <w:r>
                                    <w:rPr>
                                      <w:sz w:val="16"/>
                                    </w:rPr>
                                    <w:t>93,575</w:t>
                                  </w:r>
                                </w:p>
                              </w:tc>
                              <w:tc>
                                <w:tcPr>
                                  <w:tcW w:w="997" w:type="dxa"/>
                                </w:tcPr>
                                <w:p w14:paraId="5029C57F" w14:textId="77777777" w:rsidR="00164306" w:rsidRDefault="00164306">
                                  <w:pPr>
                                    <w:pStyle w:val="TableParagraph"/>
                                    <w:ind w:right="175"/>
                                    <w:rPr>
                                      <w:sz w:val="16"/>
                                    </w:rPr>
                                  </w:pPr>
                                  <w:r>
                                    <w:rPr>
                                      <w:sz w:val="16"/>
                                    </w:rPr>
                                    <w:t>178,200</w:t>
                                  </w:r>
                                </w:p>
                              </w:tc>
                              <w:tc>
                                <w:tcPr>
                                  <w:tcW w:w="1058" w:type="dxa"/>
                                </w:tcPr>
                                <w:p w14:paraId="6D8A6EDA" w14:textId="77777777" w:rsidR="00164306" w:rsidRDefault="00164306">
                                  <w:pPr>
                                    <w:pStyle w:val="TableParagraph"/>
                                    <w:ind w:right="235"/>
                                    <w:rPr>
                                      <w:sz w:val="16"/>
                                    </w:rPr>
                                  </w:pPr>
                                  <w:r>
                                    <w:rPr>
                                      <w:sz w:val="16"/>
                                    </w:rPr>
                                    <w:t>176,418</w:t>
                                  </w:r>
                                </w:p>
                              </w:tc>
                              <w:tc>
                                <w:tcPr>
                                  <w:tcW w:w="938" w:type="dxa"/>
                                </w:tcPr>
                                <w:p w14:paraId="72CB999A" w14:textId="77777777" w:rsidR="00164306" w:rsidRDefault="00164306">
                                  <w:pPr>
                                    <w:pStyle w:val="TableParagraph"/>
                                    <w:ind w:right="174"/>
                                    <w:rPr>
                                      <w:sz w:val="16"/>
                                    </w:rPr>
                                  </w:pPr>
                                  <w:r>
                                    <w:rPr>
                                      <w:sz w:val="16"/>
                                    </w:rPr>
                                    <w:t>140,363</w:t>
                                  </w:r>
                                </w:p>
                              </w:tc>
                              <w:tc>
                                <w:tcPr>
                                  <w:tcW w:w="978" w:type="dxa"/>
                                </w:tcPr>
                                <w:p w14:paraId="07D0A541" w14:textId="77777777" w:rsidR="00164306" w:rsidRDefault="00164306">
                                  <w:pPr>
                                    <w:pStyle w:val="TableParagraph"/>
                                    <w:ind w:right="155"/>
                                    <w:rPr>
                                      <w:sz w:val="16"/>
                                    </w:rPr>
                                  </w:pPr>
                                  <w:r>
                                    <w:rPr>
                                      <w:sz w:val="16"/>
                                    </w:rPr>
                                    <w:t>267,300</w:t>
                                  </w:r>
                                </w:p>
                              </w:tc>
                              <w:tc>
                                <w:tcPr>
                                  <w:tcW w:w="890" w:type="dxa"/>
                                </w:tcPr>
                                <w:p w14:paraId="6A606F46" w14:textId="77777777" w:rsidR="00164306" w:rsidRDefault="00164306">
                                  <w:pPr>
                                    <w:pStyle w:val="TableParagraph"/>
                                    <w:ind w:right="48"/>
                                    <w:rPr>
                                      <w:sz w:val="16"/>
                                    </w:rPr>
                                  </w:pPr>
                                  <w:r>
                                    <w:rPr>
                                      <w:sz w:val="16"/>
                                    </w:rPr>
                                    <w:t>264,627</w:t>
                                  </w:r>
                                </w:p>
                              </w:tc>
                            </w:tr>
                            <w:tr w:rsidR="00164306" w14:paraId="67C57594" w14:textId="77777777">
                              <w:trPr>
                                <w:trHeight w:hRule="exact" w:val="188"/>
                              </w:trPr>
                              <w:tc>
                                <w:tcPr>
                                  <w:tcW w:w="1531" w:type="dxa"/>
                                </w:tcPr>
                                <w:p w14:paraId="767E58B0"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81D41BC" w14:textId="77777777" w:rsidR="00164306" w:rsidRDefault="00164306">
                                  <w:pPr>
                                    <w:pStyle w:val="TableParagraph"/>
                                    <w:ind w:right="176"/>
                                    <w:rPr>
                                      <w:sz w:val="16"/>
                                    </w:rPr>
                                  </w:pPr>
                                  <w:r>
                                    <w:rPr>
                                      <w:w w:val="95"/>
                                      <w:sz w:val="16"/>
                                    </w:rPr>
                                    <w:t>400</w:t>
                                  </w:r>
                                </w:p>
                              </w:tc>
                              <w:tc>
                                <w:tcPr>
                                  <w:tcW w:w="997" w:type="dxa"/>
                                </w:tcPr>
                                <w:p w14:paraId="456FB56B" w14:textId="77777777" w:rsidR="00164306" w:rsidRDefault="00164306">
                                  <w:pPr>
                                    <w:pStyle w:val="TableParagraph"/>
                                    <w:ind w:right="176"/>
                                    <w:rPr>
                                      <w:sz w:val="16"/>
                                    </w:rPr>
                                  </w:pPr>
                                  <w:r>
                                    <w:rPr>
                                      <w:w w:val="95"/>
                                      <w:sz w:val="16"/>
                                    </w:rPr>
                                    <w:t>700</w:t>
                                  </w:r>
                                </w:p>
                              </w:tc>
                              <w:tc>
                                <w:tcPr>
                                  <w:tcW w:w="1058" w:type="dxa"/>
                                </w:tcPr>
                                <w:p w14:paraId="698FA7D4" w14:textId="77777777" w:rsidR="00164306" w:rsidRDefault="00164306">
                                  <w:pPr>
                                    <w:pStyle w:val="TableParagraph"/>
                                    <w:ind w:right="236"/>
                                    <w:rPr>
                                      <w:sz w:val="16"/>
                                    </w:rPr>
                                  </w:pPr>
                                  <w:r>
                                    <w:rPr>
                                      <w:w w:val="95"/>
                                      <w:sz w:val="16"/>
                                    </w:rPr>
                                    <w:t>630</w:t>
                                  </w:r>
                                </w:p>
                              </w:tc>
                              <w:tc>
                                <w:tcPr>
                                  <w:tcW w:w="938" w:type="dxa"/>
                                </w:tcPr>
                                <w:p w14:paraId="472667AD" w14:textId="77777777" w:rsidR="00164306" w:rsidRDefault="00164306">
                                  <w:pPr>
                                    <w:pStyle w:val="TableParagraph"/>
                                    <w:ind w:right="176"/>
                                    <w:rPr>
                                      <w:sz w:val="16"/>
                                    </w:rPr>
                                  </w:pPr>
                                  <w:r>
                                    <w:rPr>
                                      <w:w w:val="95"/>
                                      <w:sz w:val="16"/>
                                    </w:rPr>
                                    <w:t>600</w:t>
                                  </w:r>
                                </w:p>
                              </w:tc>
                              <w:tc>
                                <w:tcPr>
                                  <w:tcW w:w="978" w:type="dxa"/>
                                </w:tcPr>
                                <w:p w14:paraId="276434C3" w14:textId="77777777" w:rsidR="00164306" w:rsidRDefault="00164306">
                                  <w:pPr>
                                    <w:pStyle w:val="TableParagraph"/>
                                    <w:ind w:right="156"/>
                                    <w:rPr>
                                      <w:sz w:val="16"/>
                                    </w:rPr>
                                  </w:pPr>
                                  <w:r>
                                    <w:rPr>
                                      <w:sz w:val="16"/>
                                    </w:rPr>
                                    <w:t>1,050</w:t>
                                  </w:r>
                                </w:p>
                              </w:tc>
                              <w:tc>
                                <w:tcPr>
                                  <w:tcW w:w="890" w:type="dxa"/>
                                </w:tcPr>
                                <w:p w14:paraId="4A48D94F" w14:textId="77777777" w:rsidR="00164306" w:rsidRDefault="00164306">
                                  <w:pPr>
                                    <w:pStyle w:val="TableParagraph"/>
                                    <w:ind w:right="48"/>
                                    <w:rPr>
                                      <w:sz w:val="16"/>
                                    </w:rPr>
                                  </w:pPr>
                                  <w:r>
                                    <w:rPr>
                                      <w:w w:val="95"/>
                                      <w:sz w:val="16"/>
                                    </w:rPr>
                                    <w:t>945</w:t>
                                  </w:r>
                                </w:p>
                              </w:tc>
                            </w:tr>
                            <w:tr w:rsidR="00164306" w14:paraId="3E379DAF" w14:textId="77777777">
                              <w:trPr>
                                <w:trHeight w:hRule="exact" w:val="282"/>
                              </w:trPr>
                              <w:tc>
                                <w:tcPr>
                                  <w:tcW w:w="1531" w:type="dxa"/>
                                </w:tcPr>
                                <w:p w14:paraId="1D3C8C5A"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36E12D84" w14:textId="77777777" w:rsidR="00164306" w:rsidRDefault="00164306"/>
                              </w:tc>
                              <w:tc>
                                <w:tcPr>
                                  <w:tcW w:w="997" w:type="dxa"/>
                                </w:tcPr>
                                <w:p w14:paraId="779BEC1A" w14:textId="77777777" w:rsidR="00164306" w:rsidRDefault="00164306"/>
                              </w:tc>
                              <w:tc>
                                <w:tcPr>
                                  <w:tcW w:w="1058" w:type="dxa"/>
                                </w:tcPr>
                                <w:p w14:paraId="33BDA8C4" w14:textId="77777777" w:rsidR="00164306" w:rsidRDefault="00164306">
                                  <w:pPr>
                                    <w:pStyle w:val="TableParagraph"/>
                                    <w:ind w:right="237"/>
                                    <w:rPr>
                                      <w:sz w:val="16"/>
                                    </w:rPr>
                                  </w:pPr>
                                  <w:r>
                                    <w:rPr>
                                      <w:sz w:val="16"/>
                                    </w:rPr>
                                    <w:t>420,750</w:t>
                                  </w:r>
                                </w:p>
                              </w:tc>
                              <w:tc>
                                <w:tcPr>
                                  <w:tcW w:w="938" w:type="dxa"/>
                                </w:tcPr>
                                <w:p w14:paraId="0E0042D8" w14:textId="77777777" w:rsidR="00164306" w:rsidRDefault="00164306"/>
                              </w:tc>
                              <w:tc>
                                <w:tcPr>
                                  <w:tcW w:w="978" w:type="dxa"/>
                                </w:tcPr>
                                <w:p w14:paraId="3B111191" w14:textId="77777777" w:rsidR="00164306" w:rsidRDefault="00164306"/>
                              </w:tc>
                              <w:tc>
                                <w:tcPr>
                                  <w:tcW w:w="890" w:type="dxa"/>
                                </w:tcPr>
                                <w:p w14:paraId="18DBAAE4" w14:textId="77777777" w:rsidR="00164306" w:rsidRDefault="00164306">
                                  <w:pPr>
                                    <w:pStyle w:val="TableParagraph"/>
                                    <w:ind w:right="49"/>
                                    <w:rPr>
                                      <w:sz w:val="16"/>
                                    </w:rPr>
                                  </w:pPr>
                                  <w:r>
                                    <w:rPr>
                                      <w:sz w:val="16"/>
                                    </w:rPr>
                                    <w:t>631,125</w:t>
                                  </w:r>
                                </w:p>
                              </w:tc>
                            </w:tr>
                            <w:tr w:rsidR="00164306" w14:paraId="677F805E" w14:textId="77777777">
                              <w:trPr>
                                <w:trHeight w:hRule="exact" w:val="282"/>
                              </w:trPr>
                              <w:tc>
                                <w:tcPr>
                                  <w:tcW w:w="1531" w:type="dxa"/>
                                </w:tcPr>
                                <w:p w14:paraId="76A90688" w14:textId="77777777" w:rsidR="00164306" w:rsidRDefault="00164306">
                                  <w:pPr>
                                    <w:pStyle w:val="TableParagraph"/>
                                    <w:spacing w:before="93" w:line="240" w:lineRule="auto"/>
                                    <w:ind w:left="50"/>
                                    <w:jc w:val="left"/>
                                    <w:rPr>
                                      <w:sz w:val="16"/>
                                    </w:rPr>
                                  </w:pPr>
                                  <w:r>
                                    <w:rPr>
                                      <w:sz w:val="16"/>
                                    </w:rPr>
                                    <w:t>Earned Premium</w:t>
                                  </w:r>
                                </w:p>
                              </w:tc>
                              <w:tc>
                                <w:tcPr>
                                  <w:tcW w:w="1051" w:type="dxa"/>
                                </w:tcPr>
                                <w:p w14:paraId="4D6C85F1" w14:textId="77777777" w:rsidR="00164306" w:rsidRDefault="00164306"/>
                              </w:tc>
                              <w:tc>
                                <w:tcPr>
                                  <w:tcW w:w="997" w:type="dxa"/>
                                </w:tcPr>
                                <w:p w14:paraId="575B562D" w14:textId="77777777" w:rsidR="00164306" w:rsidRDefault="00164306">
                                  <w:pPr>
                                    <w:pStyle w:val="TableParagraph"/>
                                    <w:spacing w:before="93" w:line="240" w:lineRule="auto"/>
                                    <w:ind w:right="176"/>
                                    <w:rPr>
                                      <w:sz w:val="16"/>
                                    </w:rPr>
                                  </w:pPr>
                                  <w:r>
                                    <w:rPr>
                                      <w:sz w:val="16"/>
                                    </w:rPr>
                                    <w:t>830,000</w:t>
                                  </w:r>
                                </w:p>
                              </w:tc>
                              <w:tc>
                                <w:tcPr>
                                  <w:tcW w:w="1058" w:type="dxa"/>
                                </w:tcPr>
                                <w:p w14:paraId="6605DE34" w14:textId="77777777" w:rsidR="00164306" w:rsidRDefault="00164306">
                                  <w:pPr>
                                    <w:pStyle w:val="TableParagraph"/>
                                    <w:spacing w:before="93" w:line="240" w:lineRule="auto"/>
                                    <w:ind w:right="236"/>
                                    <w:rPr>
                                      <w:sz w:val="16"/>
                                    </w:rPr>
                                  </w:pPr>
                                  <w:r>
                                    <w:rPr>
                                      <w:sz w:val="16"/>
                                    </w:rPr>
                                    <w:t>1,485,250</w:t>
                                  </w:r>
                                </w:p>
                              </w:tc>
                              <w:tc>
                                <w:tcPr>
                                  <w:tcW w:w="938" w:type="dxa"/>
                                </w:tcPr>
                                <w:p w14:paraId="0A2A5346" w14:textId="77777777" w:rsidR="00164306" w:rsidRDefault="00164306"/>
                              </w:tc>
                              <w:tc>
                                <w:tcPr>
                                  <w:tcW w:w="978" w:type="dxa"/>
                                </w:tcPr>
                                <w:p w14:paraId="14C96ADE" w14:textId="77777777" w:rsidR="00164306" w:rsidRDefault="00164306">
                                  <w:pPr>
                                    <w:pStyle w:val="TableParagraph"/>
                                    <w:spacing w:before="93" w:line="240" w:lineRule="auto"/>
                                    <w:ind w:right="156"/>
                                    <w:rPr>
                                      <w:sz w:val="16"/>
                                    </w:rPr>
                                  </w:pPr>
                                  <w:r>
                                    <w:rPr>
                                      <w:sz w:val="16"/>
                                    </w:rPr>
                                    <w:t>1,245,000</w:t>
                                  </w:r>
                                </w:p>
                              </w:tc>
                              <w:tc>
                                <w:tcPr>
                                  <w:tcW w:w="890" w:type="dxa"/>
                                </w:tcPr>
                                <w:p w14:paraId="0E15703D" w14:textId="77777777" w:rsidR="00164306" w:rsidRDefault="00164306">
                                  <w:pPr>
                                    <w:pStyle w:val="TableParagraph"/>
                                    <w:spacing w:before="93" w:line="240" w:lineRule="auto"/>
                                    <w:ind w:right="48"/>
                                    <w:rPr>
                                      <w:sz w:val="16"/>
                                    </w:rPr>
                                  </w:pPr>
                                  <w:r>
                                    <w:rPr>
                                      <w:sz w:val="16"/>
                                    </w:rPr>
                                    <w:t>2,227,875</w:t>
                                  </w:r>
                                </w:p>
                              </w:tc>
                            </w:tr>
                            <w:tr w:rsidR="00164306" w14:paraId="3771D14F" w14:textId="77777777">
                              <w:trPr>
                                <w:trHeight w:hRule="exact" w:val="188"/>
                              </w:trPr>
                              <w:tc>
                                <w:tcPr>
                                  <w:tcW w:w="1531" w:type="dxa"/>
                                </w:tcPr>
                                <w:p w14:paraId="216C766F" w14:textId="77777777" w:rsidR="00164306" w:rsidRDefault="00164306">
                                  <w:pPr>
                                    <w:pStyle w:val="TableParagraph"/>
                                    <w:ind w:left="50"/>
                                    <w:jc w:val="left"/>
                                    <w:rPr>
                                      <w:sz w:val="16"/>
                                    </w:rPr>
                                  </w:pPr>
                                  <w:r>
                                    <w:rPr>
                                      <w:sz w:val="16"/>
                                    </w:rPr>
                                    <w:t>Incurred Claims</w:t>
                                  </w:r>
                                </w:p>
                              </w:tc>
                              <w:tc>
                                <w:tcPr>
                                  <w:tcW w:w="1051" w:type="dxa"/>
                                </w:tcPr>
                                <w:p w14:paraId="59084375" w14:textId="77777777" w:rsidR="00164306" w:rsidRDefault="00164306"/>
                              </w:tc>
                              <w:tc>
                                <w:tcPr>
                                  <w:tcW w:w="997" w:type="dxa"/>
                                </w:tcPr>
                                <w:p w14:paraId="2D10D61E" w14:textId="77777777" w:rsidR="00164306" w:rsidRDefault="00164306">
                                  <w:pPr>
                                    <w:pStyle w:val="TableParagraph"/>
                                    <w:ind w:right="176"/>
                                    <w:rPr>
                                      <w:sz w:val="16"/>
                                    </w:rPr>
                                  </w:pPr>
                                  <w:r>
                                    <w:rPr>
                                      <w:sz w:val="16"/>
                                    </w:rPr>
                                    <w:t>337,500</w:t>
                                  </w:r>
                                </w:p>
                              </w:tc>
                              <w:tc>
                                <w:tcPr>
                                  <w:tcW w:w="1058" w:type="dxa"/>
                                </w:tcPr>
                                <w:p w14:paraId="79F304FA" w14:textId="77777777" w:rsidR="00164306" w:rsidRDefault="00164306">
                                  <w:pPr>
                                    <w:pStyle w:val="TableParagraph"/>
                                    <w:ind w:right="236"/>
                                    <w:rPr>
                                      <w:sz w:val="16"/>
                                    </w:rPr>
                                  </w:pPr>
                                  <w:r>
                                    <w:rPr>
                                      <w:sz w:val="16"/>
                                    </w:rPr>
                                    <w:t>602,100</w:t>
                                  </w:r>
                                </w:p>
                              </w:tc>
                              <w:tc>
                                <w:tcPr>
                                  <w:tcW w:w="938" w:type="dxa"/>
                                </w:tcPr>
                                <w:p w14:paraId="7B12E0FB" w14:textId="77777777" w:rsidR="00164306" w:rsidRDefault="00164306"/>
                              </w:tc>
                              <w:tc>
                                <w:tcPr>
                                  <w:tcW w:w="978" w:type="dxa"/>
                                </w:tcPr>
                                <w:p w14:paraId="1E4DE842" w14:textId="77777777" w:rsidR="00164306" w:rsidRDefault="00164306">
                                  <w:pPr>
                                    <w:pStyle w:val="TableParagraph"/>
                                    <w:ind w:right="155"/>
                                    <w:rPr>
                                      <w:sz w:val="16"/>
                                    </w:rPr>
                                  </w:pPr>
                                  <w:r>
                                    <w:rPr>
                                      <w:sz w:val="16"/>
                                    </w:rPr>
                                    <w:t>506,250</w:t>
                                  </w:r>
                                </w:p>
                              </w:tc>
                              <w:tc>
                                <w:tcPr>
                                  <w:tcW w:w="890" w:type="dxa"/>
                                </w:tcPr>
                                <w:p w14:paraId="2DD3F52F" w14:textId="77777777" w:rsidR="00164306" w:rsidRDefault="00164306">
                                  <w:pPr>
                                    <w:pStyle w:val="TableParagraph"/>
                                    <w:ind w:right="48"/>
                                    <w:rPr>
                                      <w:sz w:val="16"/>
                                    </w:rPr>
                                  </w:pPr>
                                  <w:r>
                                    <w:rPr>
                                      <w:sz w:val="16"/>
                                    </w:rPr>
                                    <w:t>903,150</w:t>
                                  </w:r>
                                </w:p>
                              </w:tc>
                            </w:tr>
                            <w:tr w:rsidR="00164306" w14:paraId="7F38F22F" w14:textId="77777777">
                              <w:trPr>
                                <w:trHeight w:hRule="exact" w:val="188"/>
                              </w:trPr>
                              <w:tc>
                                <w:tcPr>
                                  <w:tcW w:w="1531" w:type="dxa"/>
                                </w:tcPr>
                                <w:p w14:paraId="2477973F"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1AF213AC" w14:textId="77777777" w:rsidR="00164306" w:rsidRDefault="00164306"/>
                              </w:tc>
                              <w:tc>
                                <w:tcPr>
                                  <w:tcW w:w="997" w:type="dxa"/>
                                </w:tcPr>
                                <w:p w14:paraId="53E96169" w14:textId="77777777" w:rsidR="00164306" w:rsidRDefault="00164306">
                                  <w:pPr>
                                    <w:pStyle w:val="TableParagraph"/>
                                    <w:ind w:right="177"/>
                                    <w:rPr>
                                      <w:sz w:val="16"/>
                                    </w:rPr>
                                  </w:pPr>
                                  <w:r>
                                    <w:rPr>
                                      <w:w w:val="95"/>
                                      <w:sz w:val="16"/>
                                    </w:rPr>
                                    <w:t>600</w:t>
                                  </w:r>
                                </w:p>
                              </w:tc>
                              <w:tc>
                                <w:tcPr>
                                  <w:tcW w:w="1058" w:type="dxa"/>
                                </w:tcPr>
                                <w:p w14:paraId="3B4ACE44" w14:textId="77777777" w:rsidR="00164306" w:rsidRDefault="00164306">
                                  <w:pPr>
                                    <w:pStyle w:val="TableParagraph"/>
                                    <w:ind w:right="237"/>
                                    <w:rPr>
                                      <w:sz w:val="16"/>
                                    </w:rPr>
                                  </w:pPr>
                                  <w:r>
                                    <w:rPr>
                                      <w:w w:val="95"/>
                                      <w:sz w:val="16"/>
                                    </w:rPr>
                                    <w:t>450</w:t>
                                  </w:r>
                                </w:p>
                              </w:tc>
                              <w:tc>
                                <w:tcPr>
                                  <w:tcW w:w="938" w:type="dxa"/>
                                </w:tcPr>
                                <w:p w14:paraId="3FD7C75E" w14:textId="77777777" w:rsidR="00164306" w:rsidRDefault="00164306"/>
                              </w:tc>
                              <w:tc>
                                <w:tcPr>
                                  <w:tcW w:w="978" w:type="dxa"/>
                                </w:tcPr>
                                <w:p w14:paraId="5408319F" w14:textId="77777777" w:rsidR="00164306" w:rsidRDefault="00164306">
                                  <w:pPr>
                                    <w:pStyle w:val="TableParagraph"/>
                                    <w:ind w:right="157"/>
                                    <w:rPr>
                                      <w:sz w:val="16"/>
                                    </w:rPr>
                                  </w:pPr>
                                  <w:r>
                                    <w:rPr>
                                      <w:w w:val="95"/>
                                      <w:sz w:val="16"/>
                                    </w:rPr>
                                    <w:t>900</w:t>
                                  </w:r>
                                </w:p>
                              </w:tc>
                              <w:tc>
                                <w:tcPr>
                                  <w:tcW w:w="890" w:type="dxa"/>
                                </w:tcPr>
                                <w:p w14:paraId="59647DBF" w14:textId="77777777" w:rsidR="00164306" w:rsidRDefault="00164306">
                                  <w:pPr>
                                    <w:pStyle w:val="TableParagraph"/>
                                    <w:ind w:right="49"/>
                                    <w:rPr>
                                      <w:sz w:val="16"/>
                                    </w:rPr>
                                  </w:pPr>
                                  <w:r>
                                    <w:rPr>
                                      <w:w w:val="95"/>
                                      <w:sz w:val="16"/>
                                    </w:rPr>
                                    <w:t>675</w:t>
                                  </w:r>
                                </w:p>
                              </w:tc>
                            </w:tr>
                            <w:tr w:rsidR="00164306" w14:paraId="5C3BEE24" w14:textId="77777777">
                              <w:trPr>
                                <w:trHeight w:hRule="exact" w:val="282"/>
                              </w:trPr>
                              <w:tc>
                                <w:tcPr>
                                  <w:tcW w:w="1531" w:type="dxa"/>
                                </w:tcPr>
                                <w:p w14:paraId="46AFE132"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645F1932" w14:textId="77777777" w:rsidR="00164306" w:rsidRDefault="00164306"/>
                              </w:tc>
                              <w:tc>
                                <w:tcPr>
                                  <w:tcW w:w="997" w:type="dxa"/>
                                </w:tcPr>
                                <w:p w14:paraId="2F5691CB" w14:textId="77777777" w:rsidR="00164306" w:rsidRDefault="00164306"/>
                              </w:tc>
                              <w:tc>
                                <w:tcPr>
                                  <w:tcW w:w="1058" w:type="dxa"/>
                                </w:tcPr>
                                <w:p w14:paraId="2723F18A" w14:textId="77777777" w:rsidR="00164306" w:rsidRDefault="00164306">
                                  <w:pPr>
                                    <w:pStyle w:val="TableParagraph"/>
                                    <w:ind w:right="237"/>
                                    <w:rPr>
                                      <w:sz w:val="16"/>
                                    </w:rPr>
                                  </w:pPr>
                                  <w:r>
                                    <w:rPr>
                                      <w:sz w:val="16"/>
                                    </w:rPr>
                                    <w:t>326,125</w:t>
                                  </w:r>
                                </w:p>
                              </w:tc>
                              <w:tc>
                                <w:tcPr>
                                  <w:tcW w:w="938" w:type="dxa"/>
                                </w:tcPr>
                                <w:p w14:paraId="28F5F7FA" w14:textId="77777777" w:rsidR="00164306" w:rsidRDefault="00164306"/>
                              </w:tc>
                              <w:tc>
                                <w:tcPr>
                                  <w:tcW w:w="978" w:type="dxa"/>
                                </w:tcPr>
                                <w:p w14:paraId="7F36F82D" w14:textId="77777777" w:rsidR="00164306" w:rsidRDefault="00164306"/>
                              </w:tc>
                              <w:tc>
                                <w:tcPr>
                                  <w:tcW w:w="890" w:type="dxa"/>
                                </w:tcPr>
                                <w:p w14:paraId="7ADBC5B0" w14:textId="77777777" w:rsidR="00164306" w:rsidRDefault="00164306">
                                  <w:pPr>
                                    <w:pStyle w:val="TableParagraph"/>
                                    <w:ind w:right="49"/>
                                    <w:rPr>
                                      <w:sz w:val="16"/>
                                    </w:rPr>
                                  </w:pPr>
                                  <w:r>
                                    <w:rPr>
                                      <w:sz w:val="16"/>
                                    </w:rPr>
                                    <w:t>489,188</w:t>
                                  </w:r>
                                </w:p>
                              </w:tc>
                            </w:tr>
                            <w:tr w:rsidR="00164306" w14:paraId="2425D75C" w14:textId="77777777">
                              <w:trPr>
                                <w:trHeight w:hRule="exact" w:val="282"/>
                              </w:trPr>
                              <w:tc>
                                <w:tcPr>
                                  <w:tcW w:w="1531" w:type="dxa"/>
                                </w:tcPr>
                                <w:p w14:paraId="022BC901" w14:textId="77777777" w:rsidR="00164306" w:rsidRDefault="00164306">
                                  <w:pPr>
                                    <w:pStyle w:val="TableParagraph"/>
                                    <w:spacing w:before="93" w:line="240" w:lineRule="auto"/>
                                    <w:ind w:left="50"/>
                                    <w:jc w:val="left"/>
                                    <w:rPr>
                                      <w:sz w:val="16"/>
                                    </w:rPr>
                                  </w:pPr>
                                  <w:r>
                                    <w:rPr>
                                      <w:sz w:val="16"/>
                                    </w:rPr>
                                    <w:t>Earned Premium</w:t>
                                  </w:r>
                                </w:p>
                              </w:tc>
                              <w:tc>
                                <w:tcPr>
                                  <w:tcW w:w="1051" w:type="dxa"/>
                                </w:tcPr>
                                <w:p w14:paraId="64CACA62" w14:textId="77777777" w:rsidR="00164306" w:rsidRDefault="00164306"/>
                              </w:tc>
                              <w:tc>
                                <w:tcPr>
                                  <w:tcW w:w="997" w:type="dxa"/>
                                </w:tcPr>
                                <w:p w14:paraId="52C2F316" w14:textId="77777777" w:rsidR="00164306" w:rsidRDefault="00164306"/>
                              </w:tc>
                              <w:tc>
                                <w:tcPr>
                                  <w:tcW w:w="1058" w:type="dxa"/>
                                </w:tcPr>
                                <w:p w14:paraId="1BF46989" w14:textId="77777777" w:rsidR="00164306" w:rsidRDefault="00164306">
                                  <w:pPr>
                                    <w:pStyle w:val="TableParagraph"/>
                                    <w:spacing w:before="93" w:line="240" w:lineRule="auto"/>
                                    <w:ind w:right="237"/>
                                    <w:rPr>
                                      <w:sz w:val="16"/>
                                    </w:rPr>
                                  </w:pPr>
                                  <w:r>
                                    <w:rPr>
                                      <w:sz w:val="16"/>
                                    </w:rPr>
                                    <w:t>1,022,100</w:t>
                                  </w:r>
                                </w:p>
                              </w:tc>
                              <w:tc>
                                <w:tcPr>
                                  <w:tcW w:w="938" w:type="dxa"/>
                                </w:tcPr>
                                <w:p w14:paraId="0A817EBF" w14:textId="77777777" w:rsidR="00164306" w:rsidRDefault="00164306"/>
                              </w:tc>
                              <w:tc>
                                <w:tcPr>
                                  <w:tcW w:w="978" w:type="dxa"/>
                                </w:tcPr>
                                <w:p w14:paraId="24E80DED" w14:textId="77777777" w:rsidR="00164306" w:rsidRDefault="00164306"/>
                              </w:tc>
                              <w:tc>
                                <w:tcPr>
                                  <w:tcW w:w="890" w:type="dxa"/>
                                </w:tcPr>
                                <w:p w14:paraId="756AFAD6" w14:textId="77777777" w:rsidR="00164306" w:rsidRDefault="00164306">
                                  <w:pPr>
                                    <w:pStyle w:val="TableParagraph"/>
                                    <w:spacing w:before="93" w:line="240" w:lineRule="auto"/>
                                    <w:ind w:right="49"/>
                                    <w:rPr>
                                      <w:sz w:val="16"/>
                                    </w:rPr>
                                  </w:pPr>
                                  <w:r>
                                    <w:rPr>
                                      <w:sz w:val="16"/>
                                    </w:rPr>
                                    <w:t>1,533,150</w:t>
                                  </w:r>
                                </w:p>
                              </w:tc>
                            </w:tr>
                            <w:tr w:rsidR="00164306" w14:paraId="7D6E2E81" w14:textId="77777777">
                              <w:trPr>
                                <w:trHeight w:hRule="exact" w:val="188"/>
                              </w:trPr>
                              <w:tc>
                                <w:tcPr>
                                  <w:tcW w:w="1531" w:type="dxa"/>
                                </w:tcPr>
                                <w:p w14:paraId="5AC3A263" w14:textId="77777777" w:rsidR="00164306" w:rsidRDefault="00164306">
                                  <w:pPr>
                                    <w:pStyle w:val="TableParagraph"/>
                                    <w:ind w:left="50"/>
                                    <w:jc w:val="left"/>
                                    <w:rPr>
                                      <w:sz w:val="16"/>
                                    </w:rPr>
                                  </w:pPr>
                                  <w:r>
                                    <w:rPr>
                                      <w:sz w:val="16"/>
                                    </w:rPr>
                                    <w:t>Incurred Claims</w:t>
                                  </w:r>
                                </w:p>
                              </w:tc>
                              <w:tc>
                                <w:tcPr>
                                  <w:tcW w:w="1051" w:type="dxa"/>
                                </w:tcPr>
                                <w:p w14:paraId="1E399220" w14:textId="77777777" w:rsidR="00164306" w:rsidRDefault="00164306"/>
                              </w:tc>
                              <w:tc>
                                <w:tcPr>
                                  <w:tcW w:w="997" w:type="dxa"/>
                                </w:tcPr>
                                <w:p w14:paraId="21A78728" w14:textId="77777777" w:rsidR="00164306" w:rsidRDefault="00164306"/>
                              </w:tc>
                              <w:tc>
                                <w:tcPr>
                                  <w:tcW w:w="1058" w:type="dxa"/>
                                </w:tcPr>
                                <w:p w14:paraId="32F8BF7B" w14:textId="77777777" w:rsidR="00164306" w:rsidRDefault="00164306">
                                  <w:pPr>
                                    <w:pStyle w:val="TableParagraph"/>
                                    <w:ind w:right="236"/>
                                    <w:rPr>
                                      <w:sz w:val="16"/>
                                    </w:rPr>
                                  </w:pPr>
                                  <w:r>
                                    <w:rPr>
                                      <w:sz w:val="16"/>
                                    </w:rPr>
                                    <w:t>350,000</w:t>
                                  </w:r>
                                </w:p>
                              </w:tc>
                              <w:tc>
                                <w:tcPr>
                                  <w:tcW w:w="938" w:type="dxa"/>
                                </w:tcPr>
                                <w:p w14:paraId="0BD6A322" w14:textId="77777777" w:rsidR="00164306" w:rsidRDefault="00164306"/>
                              </w:tc>
                              <w:tc>
                                <w:tcPr>
                                  <w:tcW w:w="978" w:type="dxa"/>
                                </w:tcPr>
                                <w:p w14:paraId="443D13D6" w14:textId="77777777" w:rsidR="00164306" w:rsidRDefault="00164306"/>
                              </w:tc>
                              <w:tc>
                                <w:tcPr>
                                  <w:tcW w:w="890" w:type="dxa"/>
                                </w:tcPr>
                                <w:p w14:paraId="762ED354" w14:textId="77777777" w:rsidR="00164306" w:rsidRDefault="00164306">
                                  <w:pPr>
                                    <w:pStyle w:val="TableParagraph"/>
                                    <w:ind w:right="48"/>
                                    <w:rPr>
                                      <w:sz w:val="16"/>
                                    </w:rPr>
                                  </w:pPr>
                                  <w:r>
                                    <w:rPr>
                                      <w:sz w:val="16"/>
                                    </w:rPr>
                                    <w:t>525,000</w:t>
                                  </w:r>
                                </w:p>
                              </w:tc>
                            </w:tr>
                            <w:tr w:rsidR="00164306" w14:paraId="3AD55C57" w14:textId="77777777">
                              <w:trPr>
                                <w:trHeight w:hRule="exact" w:val="188"/>
                              </w:trPr>
                              <w:tc>
                                <w:tcPr>
                                  <w:tcW w:w="1531" w:type="dxa"/>
                                </w:tcPr>
                                <w:p w14:paraId="06FB07C6"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765E29C" w14:textId="77777777" w:rsidR="00164306" w:rsidRDefault="00164306"/>
                              </w:tc>
                              <w:tc>
                                <w:tcPr>
                                  <w:tcW w:w="997" w:type="dxa"/>
                                </w:tcPr>
                                <w:p w14:paraId="4AB376E7" w14:textId="77777777" w:rsidR="00164306" w:rsidRDefault="00164306"/>
                              </w:tc>
                              <w:tc>
                                <w:tcPr>
                                  <w:tcW w:w="1058" w:type="dxa"/>
                                </w:tcPr>
                                <w:p w14:paraId="61E55BE6" w14:textId="77777777" w:rsidR="00164306" w:rsidRDefault="00164306">
                                  <w:pPr>
                                    <w:pStyle w:val="TableParagraph"/>
                                    <w:ind w:right="237"/>
                                    <w:rPr>
                                      <w:sz w:val="16"/>
                                    </w:rPr>
                                  </w:pPr>
                                  <w:r>
                                    <w:rPr>
                                      <w:sz w:val="16"/>
                                    </w:rPr>
                                    <w:t>1,150</w:t>
                                  </w:r>
                                </w:p>
                              </w:tc>
                              <w:tc>
                                <w:tcPr>
                                  <w:tcW w:w="938" w:type="dxa"/>
                                </w:tcPr>
                                <w:p w14:paraId="37037A8B" w14:textId="77777777" w:rsidR="00164306" w:rsidRDefault="00164306"/>
                              </w:tc>
                              <w:tc>
                                <w:tcPr>
                                  <w:tcW w:w="978" w:type="dxa"/>
                                </w:tcPr>
                                <w:p w14:paraId="1B81073B" w14:textId="77777777" w:rsidR="00164306" w:rsidRDefault="00164306"/>
                              </w:tc>
                              <w:tc>
                                <w:tcPr>
                                  <w:tcW w:w="890" w:type="dxa"/>
                                </w:tcPr>
                                <w:p w14:paraId="3FFF2904" w14:textId="77777777" w:rsidR="00164306" w:rsidRDefault="00164306">
                                  <w:pPr>
                                    <w:pStyle w:val="TableParagraph"/>
                                    <w:ind w:right="49"/>
                                    <w:rPr>
                                      <w:sz w:val="16"/>
                                    </w:rPr>
                                  </w:pPr>
                                  <w:r>
                                    <w:rPr>
                                      <w:sz w:val="16"/>
                                    </w:rPr>
                                    <w:t>1,725</w:t>
                                  </w:r>
                                </w:p>
                              </w:tc>
                            </w:tr>
                            <w:tr w:rsidR="00164306" w14:paraId="5B620CAC" w14:textId="77777777">
                              <w:trPr>
                                <w:trHeight w:hRule="exact" w:val="282"/>
                              </w:trPr>
                              <w:tc>
                                <w:tcPr>
                                  <w:tcW w:w="1531" w:type="dxa"/>
                                </w:tcPr>
                                <w:p w14:paraId="26443FF0"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35594DC" w14:textId="77777777" w:rsidR="00164306" w:rsidRDefault="00164306"/>
                              </w:tc>
                              <w:tc>
                                <w:tcPr>
                                  <w:tcW w:w="997" w:type="dxa"/>
                                </w:tcPr>
                                <w:p w14:paraId="253C7804" w14:textId="77777777" w:rsidR="00164306" w:rsidRDefault="00164306"/>
                              </w:tc>
                              <w:tc>
                                <w:tcPr>
                                  <w:tcW w:w="1058" w:type="dxa"/>
                                </w:tcPr>
                                <w:p w14:paraId="1BD4FEDB" w14:textId="77777777" w:rsidR="00164306" w:rsidRDefault="00164306">
                                  <w:pPr>
                                    <w:pStyle w:val="TableParagraph"/>
                                    <w:ind w:right="237"/>
                                    <w:rPr>
                                      <w:sz w:val="16"/>
                                    </w:rPr>
                                  </w:pPr>
                                  <w:r>
                                    <w:rPr>
                                      <w:sz w:val="16"/>
                                    </w:rPr>
                                    <w:t>2,050,800</w:t>
                                  </w:r>
                                </w:p>
                              </w:tc>
                              <w:tc>
                                <w:tcPr>
                                  <w:tcW w:w="938" w:type="dxa"/>
                                </w:tcPr>
                                <w:p w14:paraId="5541E363" w14:textId="77777777" w:rsidR="00164306" w:rsidRDefault="00164306"/>
                              </w:tc>
                              <w:tc>
                                <w:tcPr>
                                  <w:tcW w:w="978" w:type="dxa"/>
                                </w:tcPr>
                                <w:p w14:paraId="5BBD1FE9" w14:textId="77777777" w:rsidR="00164306" w:rsidRDefault="00164306"/>
                              </w:tc>
                              <w:tc>
                                <w:tcPr>
                                  <w:tcW w:w="890" w:type="dxa"/>
                                </w:tcPr>
                                <w:p w14:paraId="017E0A69" w14:textId="77777777" w:rsidR="00164306" w:rsidRDefault="00164306">
                                  <w:pPr>
                                    <w:pStyle w:val="TableParagraph"/>
                                    <w:ind w:right="49"/>
                                    <w:rPr>
                                      <w:sz w:val="16"/>
                                    </w:rPr>
                                  </w:pPr>
                                  <w:r>
                                    <w:rPr>
                                      <w:sz w:val="16"/>
                                    </w:rPr>
                                    <w:t>3,076,200</w:t>
                                  </w:r>
                                </w:p>
                              </w:tc>
                            </w:tr>
                            <w:tr w:rsidR="00164306" w14:paraId="4E509A65" w14:textId="77777777">
                              <w:trPr>
                                <w:trHeight w:hRule="exact" w:val="282"/>
                              </w:trPr>
                              <w:tc>
                                <w:tcPr>
                                  <w:tcW w:w="1531" w:type="dxa"/>
                                </w:tcPr>
                                <w:p w14:paraId="5B8D1AF8" w14:textId="77777777" w:rsidR="00164306" w:rsidRDefault="00164306">
                                  <w:pPr>
                                    <w:pStyle w:val="TableParagraph"/>
                                    <w:spacing w:before="93" w:line="240" w:lineRule="auto"/>
                                    <w:ind w:left="51"/>
                                    <w:jc w:val="left"/>
                                    <w:rPr>
                                      <w:sz w:val="16"/>
                                    </w:rPr>
                                  </w:pPr>
                                  <w:r>
                                    <w:rPr>
                                      <w:sz w:val="16"/>
                                    </w:rPr>
                                    <w:t>Earned Premium</w:t>
                                  </w:r>
                                </w:p>
                              </w:tc>
                              <w:tc>
                                <w:tcPr>
                                  <w:tcW w:w="1051" w:type="dxa"/>
                                </w:tcPr>
                                <w:p w14:paraId="4F508465" w14:textId="77777777" w:rsidR="00164306" w:rsidRDefault="00164306">
                                  <w:pPr>
                                    <w:pStyle w:val="TableParagraph"/>
                                    <w:spacing w:before="93" w:line="240" w:lineRule="auto"/>
                                    <w:ind w:right="176"/>
                                    <w:rPr>
                                      <w:sz w:val="16"/>
                                    </w:rPr>
                                  </w:pPr>
                                  <w:r>
                                    <w:rPr>
                                      <w:sz w:val="16"/>
                                    </w:rPr>
                                    <w:t>282,000</w:t>
                                  </w:r>
                                </w:p>
                              </w:tc>
                              <w:tc>
                                <w:tcPr>
                                  <w:tcW w:w="997" w:type="dxa"/>
                                </w:tcPr>
                                <w:p w14:paraId="5EF3EA89" w14:textId="77777777" w:rsidR="00164306" w:rsidRDefault="00164306">
                                  <w:pPr>
                                    <w:pStyle w:val="TableParagraph"/>
                                    <w:spacing w:before="93" w:line="240" w:lineRule="auto"/>
                                    <w:ind w:right="176"/>
                                    <w:rPr>
                                      <w:sz w:val="16"/>
                                    </w:rPr>
                                  </w:pPr>
                                  <w:r>
                                    <w:rPr>
                                      <w:sz w:val="16"/>
                                    </w:rPr>
                                    <w:t>1,330,000</w:t>
                                  </w:r>
                                </w:p>
                              </w:tc>
                              <w:tc>
                                <w:tcPr>
                                  <w:tcW w:w="1058" w:type="dxa"/>
                                </w:tcPr>
                                <w:p w14:paraId="4E796D6C" w14:textId="77777777" w:rsidR="00164306" w:rsidRDefault="00164306">
                                  <w:pPr>
                                    <w:pStyle w:val="TableParagraph"/>
                                    <w:spacing w:before="93" w:line="240" w:lineRule="auto"/>
                                    <w:ind w:right="236"/>
                                    <w:rPr>
                                      <w:sz w:val="16"/>
                                    </w:rPr>
                                  </w:pPr>
                                  <w:r>
                                    <w:rPr>
                                      <w:sz w:val="16"/>
                                    </w:rPr>
                                    <w:t>3,002,350</w:t>
                                  </w:r>
                                </w:p>
                              </w:tc>
                              <w:tc>
                                <w:tcPr>
                                  <w:tcW w:w="938" w:type="dxa"/>
                                </w:tcPr>
                                <w:p w14:paraId="2367B867" w14:textId="77777777" w:rsidR="00164306" w:rsidRDefault="00164306">
                                  <w:pPr>
                                    <w:pStyle w:val="TableParagraph"/>
                                    <w:spacing w:before="93" w:line="240" w:lineRule="auto"/>
                                    <w:ind w:right="176"/>
                                    <w:rPr>
                                      <w:sz w:val="16"/>
                                    </w:rPr>
                                  </w:pPr>
                                  <w:r>
                                    <w:rPr>
                                      <w:sz w:val="16"/>
                                    </w:rPr>
                                    <w:t>633,000</w:t>
                                  </w:r>
                                </w:p>
                              </w:tc>
                              <w:tc>
                                <w:tcPr>
                                  <w:tcW w:w="978" w:type="dxa"/>
                                </w:tcPr>
                                <w:p w14:paraId="5D1A1E09" w14:textId="77777777" w:rsidR="00164306" w:rsidRDefault="00164306">
                                  <w:pPr>
                                    <w:pStyle w:val="TableParagraph"/>
                                    <w:spacing w:before="93" w:line="240" w:lineRule="auto"/>
                                    <w:ind w:right="157"/>
                                    <w:rPr>
                                      <w:sz w:val="16"/>
                                    </w:rPr>
                                  </w:pPr>
                                  <w:r>
                                    <w:rPr>
                                      <w:sz w:val="16"/>
                                    </w:rPr>
                                    <w:t>2,370,000</w:t>
                                  </w:r>
                                </w:p>
                              </w:tc>
                              <w:tc>
                                <w:tcPr>
                                  <w:tcW w:w="890" w:type="dxa"/>
                                </w:tcPr>
                                <w:p w14:paraId="4DFF1835" w14:textId="77777777" w:rsidR="00164306" w:rsidRDefault="00164306">
                                  <w:pPr>
                                    <w:pStyle w:val="TableParagraph"/>
                                    <w:spacing w:before="93" w:line="240" w:lineRule="auto"/>
                                    <w:ind w:right="49"/>
                                    <w:rPr>
                                      <w:sz w:val="16"/>
                                    </w:rPr>
                                  </w:pPr>
                                  <w:r>
                                    <w:rPr>
                                      <w:sz w:val="16"/>
                                    </w:rPr>
                                    <w:t>4,874,775</w:t>
                                  </w:r>
                                </w:p>
                              </w:tc>
                            </w:tr>
                            <w:tr w:rsidR="00164306" w14:paraId="294D2019" w14:textId="77777777">
                              <w:trPr>
                                <w:trHeight w:hRule="exact" w:val="188"/>
                              </w:trPr>
                              <w:tc>
                                <w:tcPr>
                                  <w:tcW w:w="1531" w:type="dxa"/>
                                </w:tcPr>
                                <w:p w14:paraId="053FF92D" w14:textId="77777777" w:rsidR="00164306" w:rsidRDefault="00164306">
                                  <w:pPr>
                                    <w:pStyle w:val="TableParagraph"/>
                                    <w:ind w:left="50"/>
                                    <w:jc w:val="left"/>
                                    <w:rPr>
                                      <w:sz w:val="16"/>
                                    </w:rPr>
                                  </w:pPr>
                                  <w:r>
                                    <w:rPr>
                                      <w:sz w:val="16"/>
                                    </w:rPr>
                                    <w:t>Incurred Claims</w:t>
                                  </w:r>
                                </w:p>
                              </w:tc>
                              <w:tc>
                                <w:tcPr>
                                  <w:tcW w:w="1051" w:type="dxa"/>
                                </w:tcPr>
                                <w:p w14:paraId="0246D6B8" w14:textId="77777777" w:rsidR="00164306" w:rsidRDefault="00164306">
                                  <w:pPr>
                                    <w:pStyle w:val="TableParagraph"/>
                                    <w:ind w:right="176"/>
                                    <w:rPr>
                                      <w:sz w:val="16"/>
                                    </w:rPr>
                                  </w:pPr>
                                  <w:r>
                                    <w:rPr>
                                      <w:sz w:val="16"/>
                                    </w:rPr>
                                    <w:t>93,575</w:t>
                                  </w:r>
                                </w:p>
                              </w:tc>
                              <w:tc>
                                <w:tcPr>
                                  <w:tcW w:w="997" w:type="dxa"/>
                                </w:tcPr>
                                <w:p w14:paraId="72A7FA20" w14:textId="77777777" w:rsidR="00164306" w:rsidRDefault="00164306">
                                  <w:pPr>
                                    <w:pStyle w:val="TableParagraph"/>
                                    <w:ind w:right="176"/>
                                    <w:rPr>
                                      <w:sz w:val="16"/>
                                    </w:rPr>
                                  </w:pPr>
                                  <w:r>
                                    <w:rPr>
                                      <w:sz w:val="16"/>
                                    </w:rPr>
                                    <w:t>515,700</w:t>
                                  </w:r>
                                </w:p>
                              </w:tc>
                              <w:tc>
                                <w:tcPr>
                                  <w:tcW w:w="1058" w:type="dxa"/>
                                </w:tcPr>
                                <w:p w14:paraId="3133A10E" w14:textId="77777777" w:rsidR="00164306" w:rsidRDefault="00164306">
                                  <w:pPr>
                                    <w:pStyle w:val="TableParagraph"/>
                                    <w:ind w:right="236"/>
                                    <w:rPr>
                                      <w:sz w:val="16"/>
                                    </w:rPr>
                                  </w:pPr>
                                  <w:r>
                                    <w:rPr>
                                      <w:sz w:val="16"/>
                                    </w:rPr>
                                    <w:t>1,128,518</w:t>
                                  </w:r>
                                </w:p>
                              </w:tc>
                              <w:tc>
                                <w:tcPr>
                                  <w:tcW w:w="938" w:type="dxa"/>
                                </w:tcPr>
                                <w:p w14:paraId="24B65135" w14:textId="77777777" w:rsidR="00164306" w:rsidRDefault="00164306">
                                  <w:pPr>
                                    <w:pStyle w:val="TableParagraph"/>
                                    <w:ind w:right="175"/>
                                    <w:rPr>
                                      <w:sz w:val="16"/>
                                    </w:rPr>
                                  </w:pPr>
                                  <w:r>
                                    <w:rPr>
                                      <w:sz w:val="16"/>
                                    </w:rPr>
                                    <w:t>210,188</w:t>
                                  </w:r>
                                </w:p>
                              </w:tc>
                              <w:tc>
                                <w:tcPr>
                                  <w:tcW w:w="978" w:type="dxa"/>
                                </w:tcPr>
                                <w:p w14:paraId="01561DCC" w14:textId="77777777" w:rsidR="00164306" w:rsidRDefault="00164306">
                                  <w:pPr>
                                    <w:pStyle w:val="TableParagraph"/>
                                    <w:ind w:right="156"/>
                                    <w:rPr>
                                      <w:sz w:val="16"/>
                                    </w:rPr>
                                  </w:pPr>
                                  <w:r>
                                    <w:rPr>
                                      <w:sz w:val="16"/>
                                    </w:rPr>
                                    <w:t>907,200</w:t>
                                  </w:r>
                                </w:p>
                              </w:tc>
                              <w:tc>
                                <w:tcPr>
                                  <w:tcW w:w="890" w:type="dxa"/>
                                </w:tcPr>
                                <w:p w14:paraId="5FC1CFC8" w14:textId="77777777" w:rsidR="00164306" w:rsidRDefault="00164306">
                                  <w:pPr>
                                    <w:pStyle w:val="TableParagraph"/>
                                    <w:ind w:right="48"/>
                                    <w:rPr>
                                      <w:sz w:val="16"/>
                                    </w:rPr>
                                  </w:pPr>
                                  <w:r>
                                    <w:rPr>
                                      <w:sz w:val="16"/>
                                    </w:rPr>
                                    <w:t>1,825,091</w:t>
                                  </w:r>
                                </w:p>
                              </w:tc>
                            </w:tr>
                            <w:tr w:rsidR="00164306" w14:paraId="53767039" w14:textId="77777777">
                              <w:trPr>
                                <w:trHeight w:hRule="exact" w:val="188"/>
                              </w:trPr>
                              <w:tc>
                                <w:tcPr>
                                  <w:tcW w:w="1531" w:type="dxa"/>
                                </w:tcPr>
                                <w:p w14:paraId="0ED5285D"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227A43FD" w14:textId="77777777" w:rsidR="00164306" w:rsidRDefault="00164306">
                                  <w:pPr>
                                    <w:pStyle w:val="TableParagraph"/>
                                    <w:ind w:right="177"/>
                                    <w:rPr>
                                      <w:sz w:val="16"/>
                                    </w:rPr>
                                  </w:pPr>
                                  <w:r>
                                    <w:rPr>
                                      <w:w w:val="95"/>
                                      <w:sz w:val="16"/>
                                    </w:rPr>
                                    <w:t>400</w:t>
                                  </w:r>
                                </w:p>
                              </w:tc>
                              <w:tc>
                                <w:tcPr>
                                  <w:tcW w:w="997" w:type="dxa"/>
                                </w:tcPr>
                                <w:p w14:paraId="478F1056" w14:textId="77777777" w:rsidR="00164306" w:rsidRDefault="00164306">
                                  <w:pPr>
                                    <w:pStyle w:val="TableParagraph"/>
                                    <w:ind w:right="177"/>
                                    <w:rPr>
                                      <w:sz w:val="16"/>
                                    </w:rPr>
                                  </w:pPr>
                                  <w:r>
                                    <w:rPr>
                                      <w:sz w:val="16"/>
                                    </w:rPr>
                                    <w:t>1,300</w:t>
                                  </w:r>
                                </w:p>
                              </w:tc>
                              <w:tc>
                                <w:tcPr>
                                  <w:tcW w:w="1058" w:type="dxa"/>
                                </w:tcPr>
                                <w:p w14:paraId="56727B66" w14:textId="77777777" w:rsidR="00164306" w:rsidRDefault="00164306">
                                  <w:pPr>
                                    <w:pStyle w:val="TableParagraph"/>
                                    <w:ind w:right="237"/>
                                    <w:rPr>
                                      <w:sz w:val="16"/>
                                    </w:rPr>
                                  </w:pPr>
                                  <w:r>
                                    <w:rPr>
                                      <w:sz w:val="16"/>
                                    </w:rPr>
                                    <w:t>2,230</w:t>
                                  </w:r>
                                </w:p>
                              </w:tc>
                              <w:tc>
                                <w:tcPr>
                                  <w:tcW w:w="938" w:type="dxa"/>
                                </w:tcPr>
                                <w:p w14:paraId="00F4CED3" w14:textId="77777777" w:rsidR="00164306" w:rsidRDefault="00164306">
                                  <w:pPr>
                                    <w:pStyle w:val="TableParagraph"/>
                                    <w:ind w:right="176"/>
                                    <w:rPr>
                                      <w:sz w:val="16"/>
                                    </w:rPr>
                                  </w:pPr>
                                  <w:r>
                                    <w:rPr>
                                      <w:w w:val="95"/>
                                      <w:sz w:val="16"/>
                                    </w:rPr>
                                    <w:t>900</w:t>
                                  </w:r>
                                </w:p>
                              </w:tc>
                              <w:tc>
                                <w:tcPr>
                                  <w:tcW w:w="978" w:type="dxa"/>
                                </w:tcPr>
                                <w:p w14:paraId="4AAF352A" w14:textId="77777777" w:rsidR="00164306" w:rsidRDefault="00164306">
                                  <w:pPr>
                                    <w:pStyle w:val="TableParagraph"/>
                                    <w:ind w:right="157"/>
                                    <w:rPr>
                                      <w:sz w:val="16"/>
                                    </w:rPr>
                                  </w:pPr>
                                  <w:r>
                                    <w:rPr>
                                      <w:sz w:val="16"/>
                                    </w:rPr>
                                    <w:t>2,475</w:t>
                                  </w:r>
                                </w:p>
                              </w:tc>
                              <w:tc>
                                <w:tcPr>
                                  <w:tcW w:w="890" w:type="dxa"/>
                                </w:tcPr>
                                <w:p w14:paraId="3E977529" w14:textId="77777777" w:rsidR="00164306" w:rsidRDefault="00164306">
                                  <w:pPr>
                                    <w:pStyle w:val="TableParagraph"/>
                                    <w:ind w:right="49"/>
                                    <w:rPr>
                                      <w:sz w:val="16"/>
                                    </w:rPr>
                                  </w:pPr>
                                  <w:r>
                                    <w:rPr>
                                      <w:sz w:val="16"/>
                                    </w:rPr>
                                    <w:t>3,818</w:t>
                                  </w:r>
                                </w:p>
                              </w:tc>
                            </w:tr>
                            <w:tr w:rsidR="00164306" w14:paraId="56C48011" w14:textId="77777777">
                              <w:trPr>
                                <w:trHeight w:hRule="exact" w:val="183"/>
                              </w:trPr>
                              <w:tc>
                                <w:tcPr>
                                  <w:tcW w:w="1531" w:type="dxa"/>
                                </w:tcPr>
                                <w:p w14:paraId="01BC1BBE"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881041E" w14:textId="77777777" w:rsidR="00164306" w:rsidRDefault="00164306"/>
                              </w:tc>
                              <w:tc>
                                <w:tcPr>
                                  <w:tcW w:w="997" w:type="dxa"/>
                                </w:tcPr>
                                <w:p w14:paraId="7887C04C" w14:textId="77777777" w:rsidR="00164306" w:rsidRDefault="00164306"/>
                              </w:tc>
                              <w:tc>
                                <w:tcPr>
                                  <w:tcW w:w="1058" w:type="dxa"/>
                                </w:tcPr>
                                <w:p w14:paraId="0AE92CCF" w14:textId="77777777" w:rsidR="00164306" w:rsidRDefault="00164306">
                                  <w:pPr>
                                    <w:pStyle w:val="TableParagraph"/>
                                    <w:ind w:right="237"/>
                                    <w:rPr>
                                      <w:sz w:val="16"/>
                                    </w:rPr>
                                  </w:pPr>
                                  <w:r>
                                    <w:rPr>
                                      <w:sz w:val="16"/>
                                    </w:rPr>
                                    <w:t>2,797,675</w:t>
                                  </w:r>
                                </w:p>
                              </w:tc>
                              <w:tc>
                                <w:tcPr>
                                  <w:tcW w:w="938" w:type="dxa"/>
                                </w:tcPr>
                                <w:p w14:paraId="2E68A4CB" w14:textId="77777777" w:rsidR="00164306" w:rsidRDefault="00164306"/>
                              </w:tc>
                              <w:tc>
                                <w:tcPr>
                                  <w:tcW w:w="978" w:type="dxa"/>
                                </w:tcPr>
                                <w:p w14:paraId="7F86BDEF" w14:textId="77777777" w:rsidR="00164306" w:rsidRDefault="00164306"/>
                              </w:tc>
                              <w:tc>
                                <w:tcPr>
                                  <w:tcW w:w="890" w:type="dxa"/>
                                </w:tcPr>
                                <w:p w14:paraId="6F3170E2" w14:textId="77777777" w:rsidR="00164306" w:rsidRDefault="00164306">
                                  <w:pPr>
                                    <w:pStyle w:val="TableParagraph"/>
                                    <w:ind w:right="50"/>
                                    <w:rPr>
                                      <w:sz w:val="16"/>
                                    </w:rPr>
                                  </w:pPr>
                                  <w:r>
                                    <w:rPr>
                                      <w:sz w:val="16"/>
                                    </w:rPr>
                                    <w:t>4,512, 075</w:t>
                                  </w:r>
                                </w:p>
                              </w:tc>
                            </w:tr>
                          </w:tbl>
                          <w:p w14:paraId="4B71F0A7" w14:textId="77777777" w:rsidR="00164306" w:rsidRDefault="001643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E7E" id="Text Box 55" o:spid="_x0000_s1170" type="#_x0000_t202" style="position:absolute;left:0;text-align:left;margin-left:189.15pt;margin-top:8.1pt;width:372.15pt;height:225.4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Y8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1"/>
                        <w:gridCol w:w="1051"/>
                        <w:gridCol w:w="997"/>
                        <w:gridCol w:w="1058"/>
                        <w:gridCol w:w="938"/>
                        <w:gridCol w:w="978"/>
                        <w:gridCol w:w="890"/>
                      </w:tblGrid>
                      <w:tr w:rsidR="00164306" w14:paraId="09385B83" w14:textId="77777777">
                        <w:trPr>
                          <w:trHeight w:hRule="exact" w:val="183"/>
                        </w:trPr>
                        <w:tc>
                          <w:tcPr>
                            <w:tcW w:w="1531" w:type="dxa"/>
                          </w:tcPr>
                          <w:p w14:paraId="37885716" w14:textId="77777777" w:rsidR="00164306" w:rsidRDefault="00164306">
                            <w:pPr>
                              <w:pStyle w:val="TableParagraph"/>
                              <w:spacing w:line="177" w:lineRule="exact"/>
                              <w:ind w:left="52"/>
                              <w:jc w:val="left"/>
                              <w:rPr>
                                <w:sz w:val="16"/>
                              </w:rPr>
                            </w:pPr>
                            <w:r>
                              <w:rPr>
                                <w:sz w:val="16"/>
                              </w:rPr>
                              <w:t>Earned Premium</w:t>
                            </w:r>
                          </w:p>
                        </w:tc>
                        <w:tc>
                          <w:tcPr>
                            <w:tcW w:w="1051" w:type="dxa"/>
                          </w:tcPr>
                          <w:p w14:paraId="0481C0FC" w14:textId="77777777" w:rsidR="00164306" w:rsidRDefault="00164306">
                            <w:pPr>
                              <w:pStyle w:val="TableParagraph"/>
                              <w:spacing w:line="177" w:lineRule="exact"/>
                              <w:ind w:right="174"/>
                              <w:rPr>
                                <w:sz w:val="16"/>
                              </w:rPr>
                            </w:pPr>
                            <w:r>
                              <w:rPr>
                                <w:sz w:val="16"/>
                              </w:rPr>
                              <w:t>140,000</w:t>
                            </w:r>
                          </w:p>
                        </w:tc>
                        <w:tc>
                          <w:tcPr>
                            <w:tcW w:w="997" w:type="dxa"/>
                          </w:tcPr>
                          <w:p w14:paraId="00D53CCC" w14:textId="77777777" w:rsidR="00164306" w:rsidRDefault="00164306">
                            <w:pPr>
                              <w:pStyle w:val="TableParagraph"/>
                              <w:spacing w:line="177" w:lineRule="exact"/>
                              <w:ind w:right="175"/>
                              <w:rPr>
                                <w:sz w:val="16"/>
                              </w:rPr>
                            </w:pPr>
                            <w:r>
                              <w:rPr>
                                <w:sz w:val="16"/>
                              </w:rPr>
                              <w:t>250,000</w:t>
                            </w:r>
                          </w:p>
                        </w:tc>
                        <w:tc>
                          <w:tcPr>
                            <w:tcW w:w="1058" w:type="dxa"/>
                          </w:tcPr>
                          <w:p w14:paraId="0F8A08E6" w14:textId="77777777" w:rsidR="00164306" w:rsidRDefault="00164306">
                            <w:pPr>
                              <w:pStyle w:val="TableParagraph"/>
                              <w:spacing w:line="177" w:lineRule="exact"/>
                              <w:ind w:right="235"/>
                              <w:rPr>
                                <w:sz w:val="16"/>
                              </w:rPr>
                            </w:pPr>
                            <w:r>
                              <w:rPr>
                                <w:sz w:val="16"/>
                              </w:rPr>
                              <w:t>247,500</w:t>
                            </w:r>
                          </w:p>
                        </w:tc>
                        <w:tc>
                          <w:tcPr>
                            <w:tcW w:w="938" w:type="dxa"/>
                          </w:tcPr>
                          <w:p w14:paraId="3D84082B" w14:textId="77777777" w:rsidR="00164306" w:rsidRDefault="00164306">
                            <w:pPr>
                              <w:pStyle w:val="TableParagraph"/>
                              <w:spacing w:line="177" w:lineRule="exact"/>
                              <w:ind w:right="175"/>
                              <w:rPr>
                                <w:sz w:val="16"/>
                              </w:rPr>
                            </w:pPr>
                            <w:r>
                              <w:rPr>
                                <w:sz w:val="16"/>
                              </w:rPr>
                              <w:t>210,000</w:t>
                            </w:r>
                          </w:p>
                        </w:tc>
                        <w:tc>
                          <w:tcPr>
                            <w:tcW w:w="978" w:type="dxa"/>
                          </w:tcPr>
                          <w:p w14:paraId="0D3A29D6" w14:textId="77777777" w:rsidR="00164306" w:rsidRDefault="00164306">
                            <w:pPr>
                              <w:pStyle w:val="TableParagraph"/>
                              <w:spacing w:line="177" w:lineRule="exact"/>
                              <w:ind w:right="156"/>
                              <w:rPr>
                                <w:sz w:val="16"/>
                              </w:rPr>
                            </w:pPr>
                            <w:r>
                              <w:rPr>
                                <w:sz w:val="16"/>
                              </w:rPr>
                              <w:t>375,000</w:t>
                            </w:r>
                          </w:p>
                        </w:tc>
                        <w:tc>
                          <w:tcPr>
                            <w:tcW w:w="890" w:type="dxa"/>
                          </w:tcPr>
                          <w:p w14:paraId="0B63A833" w14:textId="77777777" w:rsidR="00164306" w:rsidRDefault="00164306">
                            <w:pPr>
                              <w:pStyle w:val="TableParagraph"/>
                              <w:spacing w:line="177" w:lineRule="exact"/>
                              <w:ind w:right="49"/>
                              <w:rPr>
                                <w:sz w:val="16"/>
                              </w:rPr>
                            </w:pPr>
                            <w:r>
                              <w:rPr>
                                <w:sz w:val="16"/>
                              </w:rPr>
                              <w:t>371,250</w:t>
                            </w:r>
                          </w:p>
                        </w:tc>
                      </w:tr>
                      <w:tr w:rsidR="00164306" w14:paraId="185F7164" w14:textId="77777777">
                        <w:trPr>
                          <w:trHeight w:hRule="exact" w:val="188"/>
                        </w:trPr>
                        <w:tc>
                          <w:tcPr>
                            <w:tcW w:w="1531" w:type="dxa"/>
                          </w:tcPr>
                          <w:p w14:paraId="521B5FCB" w14:textId="77777777" w:rsidR="00164306" w:rsidRDefault="00164306">
                            <w:pPr>
                              <w:pStyle w:val="TableParagraph"/>
                              <w:ind w:left="52"/>
                              <w:jc w:val="left"/>
                              <w:rPr>
                                <w:sz w:val="16"/>
                              </w:rPr>
                            </w:pPr>
                            <w:r>
                              <w:rPr>
                                <w:sz w:val="16"/>
                              </w:rPr>
                              <w:t>Incurred Claims</w:t>
                            </w:r>
                          </w:p>
                        </w:tc>
                        <w:tc>
                          <w:tcPr>
                            <w:tcW w:w="1051" w:type="dxa"/>
                          </w:tcPr>
                          <w:p w14:paraId="7F36D937" w14:textId="77777777" w:rsidR="00164306" w:rsidRDefault="00164306">
                            <w:pPr>
                              <w:pStyle w:val="TableParagraph"/>
                              <w:ind w:right="175"/>
                              <w:rPr>
                                <w:sz w:val="16"/>
                              </w:rPr>
                            </w:pPr>
                            <w:r>
                              <w:rPr>
                                <w:sz w:val="16"/>
                              </w:rPr>
                              <w:t>46,550</w:t>
                            </w:r>
                          </w:p>
                        </w:tc>
                        <w:tc>
                          <w:tcPr>
                            <w:tcW w:w="997" w:type="dxa"/>
                          </w:tcPr>
                          <w:p w14:paraId="76381773" w14:textId="77777777" w:rsidR="00164306" w:rsidRDefault="00164306">
                            <w:pPr>
                              <w:pStyle w:val="TableParagraph"/>
                              <w:ind w:right="175"/>
                              <w:rPr>
                                <w:sz w:val="16"/>
                              </w:rPr>
                            </w:pPr>
                            <w:r>
                              <w:rPr>
                                <w:sz w:val="16"/>
                              </w:rPr>
                              <w:t>89,100</w:t>
                            </w:r>
                          </w:p>
                        </w:tc>
                        <w:tc>
                          <w:tcPr>
                            <w:tcW w:w="1058" w:type="dxa"/>
                          </w:tcPr>
                          <w:p w14:paraId="60E89C5F" w14:textId="77777777" w:rsidR="00164306" w:rsidRDefault="00164306">
                            <w:pPr>
                              <w:pStyle w:val="TableParagraph"/>
                              <w:ind w:right="235"/>
                              <w:rPr>
                                <w:sz w:val="16"/>
                              </w:rPr>
                            </w:pPr>
                            <w:r>
                              <w:rPr>
                                <w:sz w:val="16"/>
                              </w:rPr>
                              <w:t>88,209</w:t>
                            </w:r>
                          </w:p>
                        </w:tc>
                        <w:tc>
                          <w:tcPr>
                            <w:tcW w:w="938" w:type="dxa"/>
                          </w:tcPr>
                          <w:p w14:paraId="56C3E39E" w14:textId="77777777" w:rsidR="00164306" w:rsidRDefault="00164306">
                            <w:pPr>
                              <w:pStyle w:val="TableParagraph"/>
                              <w:ind w:right="175"/>
                              <w:rPr>
                                <w:sz w:val="16"/>
                              </w:rPr>
                            </w:pPr>
                            <w:r>
                              <w:rPr>
                                <w:sz w:val="16"/>
                              </w:rPr>
                              <w:t>69,825</w:t>
                            </w:r>
                          </w:p>
                        </w:tc>
                        <w:tc>
                          <w:tcPr>
                            <w:tcW w:w="978" w:type="dxa"/>
                          </w:tcPr>
                          <w:p w14:paraId="34000EF3" w14:textId="77777777" w:rsidR="00164306" w:rsidRDefault="00164306">
                            <w:pPr>
                              <w:pStyle w:val="TableParagraph"/>
                              <w:ind w:right="156"/>
                              <w:rPr>
                                <w:sz w:val="16"/>
                              </w:rPr>
                            </w:pPr>
                            <w:r>
                              <w:rPr>
                                <w:sz w:val="16"/>
                              </w:rPr>
                              <w:t>133,650</w:t>
                            </w:r>
                          </w:p>
                        </w:tc>
                        <w:tc>
                          <w:tcPr>
                            <w:tcW w:w="890" w:type="dxa"/>
                          </w:tcPr>
                          <w:p w14:paraId="014A3EFF" w14:textId="77777777" w:rsidR="00164306" w:rsidRDefault="00164306">
                            <w:pPr>
                              <w:pStyle w:val="TableParagraph"/>
                              <w:ind w:right="49"/>
                              <w:rPr>
                                <w:sz w:val="16"/>
                              </w:rPr>
                            </w:pPr>
                            <w:r>
                              <w:rPr>
                                <w:sz w:val="16"/>
                              </w:rPr>
                              <w:t>132,314</w:t>
                            </w:r>
                          </w:p>
                        </w:tc>
                      </w:tr>
                      <w:tr w:rsidR="00164306" w14:paraId="3ACB7BFD" w14:textId="77777777">
                        <w:trPr>
                          <w:trHeight w:hRule="exact" w:val="188"/>
                        </w:trPr>
                        <w:tc>
                          <w:tcPr>
                            <w:tcW w:w="1531" w:type="dxa"/>
                          </w:tcPr>
                          <w:p w14:paraId="208DB803"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77D91048" w14:textId="77777777" w:rsidR="00164306" w:rsidRDefault="00164306">
                            <w:pPr>
                              <w:pStyle w:val="TableParagraph"/>
                              <w:ind w:right="177"/>
                              <w:rPr>
                                <w:sz w:val="16"/>
                              </w:rPr>
                            </w:pPr>
                            <w:r>
                              <w:rPr>
                                <w:w w:val="95"/>
                                <w:sz w:val="16"/>
                              </w:rPr>
                              <w:t>200</w:t>
                            </w:r>
                          </w:p>
                        </w:tc>
                        <w:tc>
                          <w:tcPr>
                            <w:tcW w:w="997" w:type="dxa"/>
                          </w:tcPr>
                          <w:p w14:paraId="5D52A3C3" w14:textId="77777777" w:rsidR="00164306" w:rsidRDefault="00164306">
                            <w:pPr>
                              <w:pStyle w:val="TableParagraph"/>
                              <w:ind w:right="177"/>
                              <w:rPr>
                                <w:sz w:val="16"/>
                              </w:rPr>
                            </w:pPr>
                            <w:r>
                              <w:rPr>
                                <w:w w:val="95"/>
                                <w:sz w:val="16"/>
                              </w:rPr>
                              <w:t>350</w:t>
                            </w:r>
                          </w:p>
                        </w:tc>
                        <w:tc>
                          <w:tcPr>
                            <w:tcW w:w="1058" w:type="dxa"/>
                          </w:tcPr>
                          <w:p w14:paraId="46614CFA" w14:textId="77777777" w:rsidR="00164306" w:rsidRDefault="00164306">
                            <w:pPr>
                              <w:pStyle w:val="TableParagraph"/>
                              <w:ind w:right="237"/>
                              <w:rPr>
                                <w:sz w:val="16"/>
                              </w:rPr>
                            </w:pPr>
                            <w:r>
                              <w:rPr>
                                <w:w w:val="95"/>
                                <w:sz w:val="16"/>
                              </w:rPr>
                              <w:t>315</w:t>
                            </w:r>
                          </w:p>
                        </w:tc>
                        <w:tc>
                          <w:tcPr>
                            <w:tcW w:w="938" w:type="dxa"/>
                          </w:tcPr>
                          <w:p w14:paraId="1DD2E432" w14:textId="77777777" w:rsidR="00164306" w:rsidRDefault="00164306">
                            <w:pPr>
                              <w:pStyle w:val="TableParagraph"/>
                              <w:ind w:right="176"/>
                              <w:rPr>
                                <w:sz w:val="16"/>
                              </w:rPr>
                            </w:pPr>
                            <w:r>
                              <w:rPr>
                                <w:w w:val="95"/>
                                <w:sz w:val="16"/>
                              </w:rPr>
                              <w:t>300</w:t>
                            </w:r>
                          </w:p>
                        </w:tc>
                        <w:tc>
                          <w:tcPr>
                            <w:tcW w:w="978" w:type="dxa"/>
                          </w:tcPr>
                          <w:p w14:paraId="3E890FAE" w14:textId="77777777" w:rsidR="00164306" w:rsidRDefault="00164306">
                            <w:pPr>
                              <w:pStyle w:val="TableParagraph"/>
                              <w:ind w:right="157"/>
                              <w:rPr>
                                <w:sz w:val="16"/>
                              </w:rPr>
                            </w:pPr>
                            <w:r>
                              <w:rPr>
                                <w:w w:val="95"/>
                                <w:sz w:val="16"/>
                              </w:rPr>
                              <w:t>525</w:t>
                            </w:r>
                          </w:p>
                        </w:tc>
                        <w:tc>
                          <w:tcPr>
                            <w:tcW w:w="890" w:type="dxa"/>
                          </w:tcPr>
                          <w:p w14:paraId="2B2B64EC" w14:textId="77777777" w:rsidR="00164306" w:rsidRDefault="00164306">
                            <w:pPr>
                              <w:pStyle w:val="TableParagraph"/>
                              <w:ind w:right="50"/>
                              <w:rPr>
                                <w:sz w:val="16"/>
                              </w:rPr>
                            </w:pPr>
                            <w:r>
                              <w:rPr>
                                <w:w w:val="95"/>
                                <w:sz w:val="16"/>
                              </w:rPr>
                              <w:t>473</w:t>
                            </w:r>
                          </w:p>
                        </w:tc>
                      </w:tr>
                      <w:tr w:rsidR="00164306" w14:paraId="2D71DDED" w14:textId="77777777">
                        <w:trPr>
                          <w:trHeight w:hRule="exact" w:val="282"/>
                        </w:trPr>
                        <w:tc>
                          <w:tcPr>
                            <w:tcW w:w="1531" w:type="dxa"/>
                          </w:tcPr>
                          <w:p w14:paraId="2B6072FA"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E27A109" w14:textId="77777777" w:rsidR="00164306" w:rsidRDefault="00164306"/>
                        </w:tc>
                        <w:tc>
                          <w:tcPr>
                            <w:tcW w:w="997" w:type="dxa"/>
                          </w:tcPr>
                          <w:p w14:paraId="4159A34C" w14:textId="77777777" w:rsidR="00164306" w:rsidRDefault="00164306"/>
                        </w:tc>
                        <w:tc>
                          <w:tcPr>
                            <w:tcW w:w="1058" w:type="dxa"/>
                          </w:tcPr>
                          <w:p w14:paraId="26DA69F6" w14:textId="77777777" w:rsidR="00164306" w:rsidRDefault="00164306">
                            <w:pPr>
                              <w:pStyle w:val="TableParagraph"/>
                              <w:ind w:right="237"/>
                              <w:rPr>
                                <w:sz w:val="16"/>
                              </w:rPr>
                            </w:pPr>
                            <w:r>
                              <w:rPr>
                                <w:sz w:val="16"/>
                              </w:rPr>
                              <w:t>210,375</w:t>
                            </w:r>
                          </w:p>
                        </w:tc>
                        <w:tc>
                          <w:tcPr>
                            <w:tcW w:w="938" w:type="dxa"/>
                          </w:tcPr>
                          <w:p w14:paraId="241FC38F" w14:textId="77777777" w:rsidR="00164306" w:rsidRDefault="00164306"/>
                        </w:tc>
                        <w:tc>
                          <w:tcPr>
                            <w:tcW w:w="978" w:type="dxa"/>
                          </w:tcPr>
                          <w:p w14:paraId="719DF979" w14:textId="77777777" w:rsidR="00164306" w:rsidRDefault="00164306"/>
                        </w:tc>
                        <w:tc>
                          <w:tcPr>
                            <w:tcW w:w="890" w:type="dxa"/>
                          </w:tcPr>
                          <w:p w14:paraId="54787D75" w14:textId="77777777" w:rsidR="00164306" w:rsidRDefault="00164306">
                            <w:pPr>
                              <w:pStyle w:val="TableParagraph"/>
                              <w:ind w:right="49"/>
                              <w:rPr>
                                <w:sz w:val="16"/>
                              </w:rPr>
                            </w:pPr>
                            <w:r>
                              <w:rPr>
                                <w:sz w:val="16"/>
                              </w:rPr>
                              <w:t>315,563</w:t>
                            </w:r>
                          </w:p>
                        </w:tc>
                      </w:tr>
                      <w:tr w:rsidR="00164306" w14:paraId="79C484A0" w14:textId="77777777">
                        <w:trPr>
                          <w:trHeight w:hRule="exact" w:val="282"/>
                        </w:trPr>
                        <w:tc>
                          <w:tcPr>
                            <w:tcW w:w="1531" w:type="dxa"/>
                          </w:tcPr>
                          <w:p w14:paraId="045BA092" w14:textId="77777777" w:rsidR="00164306" w:rsidRDefault="00164306">
                            <w:pPr>
                              <w:pStyle w:val="TableParagraph"/>
                              <w:spacing w:before="93" w:line="240" w:lineRule="auto"/>
                              <w:ind w:left="51"/>
                              <w:jc w:val="left"/>
                              <w:rPr>
                                <w:sz w:val="16"/>
                              </w:rPr>
                            </w:pPr>
                            <w:r>
                              <w:rPr>
                                <w:sz w:val="16"/>
                              </w:rPr>
                              <w:t>Earned Premium</w:t>
                            </w:r>
                          </w:p>
                        </w:tc>
                        <w:tc>
                          <w:tcPr>
                            <w:tcW w:w="1051" w:type="dxa"/>
                          </w:tcPr>
                          <w:p w14:paraId="4A2BC1DA" w14:textId="77777777" w:rsidR="00164306" w:rsidRDefault="00164306">
                            <w:pPr>
                              <w:pStyle w:val="TableParagraph"/>
                              <w:spacing w:before="93" w:line="240" w:lineRule="auto"/>
                              <w:ind w:right="176"/>
                              <w:rPr>
                                <w:sz w:val="16"/>
                              </w:rPr>
                            </w:pPr>
                            <w:r>
                              <w:rPr>
                                <w:sz w:val="16"/>
                              </w:rPr>
                              <w:t>282,000</w:t>
                            </w:r>
                          </w:p>
                        </w:tc>
                        <w:tc>
                          <w:tcPr>
                            <w:tcW w:w="997" w:type="dxa"/>
                          </w:tcPr>
                          <w:p w14:paraId="0BB8A69C" w14:textId="77777777" w:rsidR="00164306" w:rsidRDefault="00164306">
                            <w:pPr>
                              <w:pStyle w:val="TableParagraph"/>
                              <w:spacing w:before="93" w:line="240" w:lineRule="auto"/>
                              <w:ind w:right="176"/>
                              <w:rPr>
                                <w:sz w:val="16"/>
                              </w:rPr>
                            </w:pPr>
                            <w:r>
                              <w:rPr>
                                <w:sz w:val="16"/>
                              </w:rPr>
                              <w:t>500,000</w:t>
                            </w:r>
                          </w:p>
                        </w:tc>
                        <w:tc>
                          <w:tcPr>
                            <w:tcW w:w="1058" w:type="dxa"/>
                          </w:tcPr>
                          <w:p w14:paraId="45DC5D0D" w14:textId="77777777" w:rsidR="00164306" w:rsidRDefault="00164306">
                            <w:pPr>
                              <w:pStyle w:val="TableParagraph"/>
                              <w:spacing w:before="93" w:line="240" w:lineRule="auto"/>
                              <w:ind w:right="236"/>
                              <w:rPr>
                                <w:sz w:val="16"/>
                              </w:rPr>
                            </w:pPr>
                            <w:r>
                              <w:rPr>
                                <w:sz w:val="16"/>
                              </w:rPr>
                              <w:t>495,000</w:t>
                            </w:r>
                          </w:p>
                        </w:tc>
                        <w:tc>
                          <w:tcPr>
                            <w:tcW w:w="938" w:type="dxa"/>
                          </w:tcPr>
                          <w:p w14:paraId="31EAA646" w14:textId="77777777" w:rsidR="00164306" w:rsidRDefault="00164306">
                            <w:pPr>
                              <w:pStyle w:val="TableParagraph"/>
                              <w:spacing w:before="93" w:line="240" w:lineRule="auto"/>
                              <w:ind w:right="176"/>
                              <w:rPr>
                                <w:sz w:val="16"/>
                              </w:rPr>
                            </w:pPr>
                            <w:r>
                              <w:rPr>
                                <w:sz w:val="16"/>
                              </w:rPr>
                              <w:t>423,000</w:t>
                            </w:r>
                          </w:p>
                        </w:tc>
                        <w:tc>
                          <w:tcPr>
                            <w:tcW w:w="978" w:type="dxa"/>
                          </w:tcPr>
                          <w:p w14:paraId="11F98A26" w14:textId="77777777" w:rsidR="00164306" w:rsidRDefault="00164306">
                            <w:pPr>
                              <w:pStyle w:val="TableParagraph"/>
                              <w:spacing w:before="93" w:line="240" w:lineRule="auto"/>
                              <w:ind w:right="157"/>
                              <w:rPr>
                                <w:sz w:val="16"/>
                              </w:rPr>
                            </w:pPr>
                            <w:r>
                              <w:rPr>
                                <w:sz w:val="16"/>
                              </w:rPr>
                              <w:t>750,000</w:t>
                            </w:r>
                          </w:p>
                        </w:tc>
                        <w:tc>
                          <w:tcPr>
                            <w:tcW w:w="890" w:type="dxa"/>
                          </w:tcPr>
                          <w:p w14:paraId="2D35888E" w14:textId="77777777" w:rsidR="00164306" w:rsidRDefault="00164306">
                            <w:pPr>
                              <w:pStyle w:val="TableParagraph"/>
                              <w:spacing w:before="93" w:line="240" w:lineRule="auto"/>
                              <w:ind w:right="49"/>
                              <w:rPr>
                                <w:sz w:val="16"/>
                              </w:rPr>
                            </w:pPr>
                            <w:r>
                              <w:rPr>
                                <w:sz w:val="16"/>
                              </w:rPr>
                              <w:t>742,500</w:t>
                            </w:r>
                          </w:p>
                        </w:tc>
                      </w:tr>
                      <w:tr w:rsidR="00164306" w14:paraId="1099C745" w14:textId="77777777">
                        <w:trPr>
                          <w:trHeight w:hRule="exact" w:val="188"/>
                        </w:trPr>
                        <w:tc>
                          <w:tcPr>
                            <w:tcW w:w="1531" w:type="dxa"/>
                          </w:tcPr>
                          <w:p w14:paraId="0320F48D" w14:textId="77777777" w:rsidR="00164306" w:rsidRDefault="00164306">
                            <w:pPr>
                              <w:pStyle w:val="TableParagraph"/>
                              <w:ind w:left="51"/>
                              <w:jc w:val="left"/>
                              <w:rPr>
                                <w:sz w:val="16"/>
                              </w:rPr>
                            </w:pPr>
                            <w:r>
                              <w:rPr>
                                <w:sz w:val="16"/>
                              </w:rPr>
                              <w:t>Incurred Claims</w:t>
                            </w:r>
                          </w:p>
                        </w:tc>
                        <w:tc>
                          <w:tcPr>
                            <w:tcW w:w="1051" w:type="dxa"/>
                          </w:tcPr>
                          <w:p w14:paraId="2252739B" w14:textId="77777777" w:rsidR="00164306" w:rsidRDefault="00164306">
                            <w:pPr>
                              <w:pStyle w:val="TableParagraph"/>
                              <w:ind w:right="175"/>
                              <w:rPr>
                                <w:sz w:val="16"/>
                              </w:rPr>
                            </w:pPr>
                            <w:r>
                              <w:rPr>
                                <w:sz w:val="16"/>
                              </w:rPr>
                              <w:t>93,575</w:t>
                            </w:r>
                          </w:p>
                        </w:tc>
                        <w:tc>
                          <w:tcPr>
                            <w:tcW w:w="997" w:type="dxa"/>
                          </w:tcPr>
                          <w:p w14:paraId="5029C57F" w14:textId="77777777" w:rsidR="00164306" w:rsidRDefault="00164306">
                            <w:pPr>
                              <w:pStyle w:val="TableParagraph"/>
                              <w:ind w:right="175"/>
                              <w:rPr>
                                <w:sz w:val="16"/>
                              </w:rPr>
                            </w:pPr>
                            <w:r>
                              <w:rPr>
                                <w:sz w:val="16"/>
                              </w:rPr>
                              <w:t>178,200</w:t>
                            </w:r>
                          </w:p>
                        </w:tc>
                        <w:tc>
                          <w:tcPr>
                            <w:tcW w:w="1058" w:type="dxa"/>
                          </w:tcPr>
                          <w:p w14:paraId="6D8A6EDA" w14:textId="77777777" w:rsidR="00164306" w:rsidRDefault="00164306">
                            <w:pPr>
                              <w:pStyle w:val="TableParagraph"/>
                              <w:ind w:right="235"/>
                              <w:rPr>
                                <w:sz w:val="16"/>
                              </w:rPr>
                            </w:pPr>
                            <w:r>
                              <w:rPr>
                                <w:sz w:val="16"/>
                              </w:rPr>
                              <w:t>176,418</w:t>
                            </w:r>
                          </w:p>
                        </w:tc>
                        <w:tc>
                          <w:tcPr>
                            <w:tcW w:w="938" w:type="dxa"/>
                          </w:tcPr>
                          <w:p w14:paraId="72CB999A" w14:textId="77777777" w:rsidR="00164306" w:rsidRDefault="00164306">
                            <w:pPr>
                              <w:pStyle w:val="TableParagraph"/>
                              <w:ind w:right="174"/>
                              <w:rPr>
                                <w:sz w:val="16"/>
                              </w:rPr>
                            </w:pPr>
                            <w:r>
                              <w:rPr>
                                <w:sz w:val="16"/>
                              </w:rPr>
                              <w:t>140,363</w:t>
                            </w:r>
                          </w:p>
                        </w:tc>
                        <w:tc>
                          <w:tcPr>
                            <w:tcW w:w="978" w:type="dxa"/>
                          </w:tcPr>
                          <w:p w14:paraId="07D0A541" w14:textId="77777777" w:rsidR="00164306" w:rsidRDefault="00164306">
                            <w:pPr>
                              <w:pStyle w:val="TableParagraph"/>
                              <w:ind w:right="155"/>
                              <w:rPr>
                                <w:sz w:val="16"/>
                              </w:rPr>
                            </w:pPr>
                            <w:r>
                              <w:rPr>
                                <w:sz w:val="16"/>
                              </w:rPr>
                              <w:t>267,300</w:t>
                            </w:r>
                          </w:p>
                        </w:tc>
                        <w:tc>
                          <w:tcPr>
                            <w:tcW w:w="890" w:type="dxa"/>
                          </w:tcPr>
                          <w:p w14:paraId="6A606F46" w14:textId="77777777" w:rsidR="00164306" w:rsidRDefault="00164306">
                            <w:pPr>
                              <w:pStyle w:val="TableParagraph"/>
                              <w:ind w:right="48"/>
                              <w:rPr>
                                <w:sz w:val="16"/>
                              </w:rPr>
                            </w:pPr>
                            <w:r>
                              <w:rPr>
                                <w:sz w:val="16"/>
                              </w:rPr>
                              <w:t>264,627</w:t>
                            </w:r>
                          </w:p>
                        </w:tc>
                      </w:tr>
                      <w:tr w:rsidR="00164306" w14:paraId="67C57594" w14:textId="77777777">
                        <w:trPr>
                          <w:trHeight w:hRule="exact" w:val="188"/>
                        </w:trPr>
                        <w:tc>
                          <w:tcPr>
                            <w:tcW w:w="1531" w:type="dxa"/>
                          </w:tcPr>
                          <w:p w14:paraId="767E58B0"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81D41BC" w14:textId="77777777" w:rsidR="00164306" w:rsidRDefault="00164306">
                            <w:pPr>
                              <w:pStyle w:val="TableParagraph"/>
                              <w:ind w:right="176"/>
                              <w:rPr>
                                <w:sz w:val="16"/>
                              </w:rPr>
                            </w:pPr>
                            <w:r>
                              <w:rPr>
                                <w:w w:val="95"/>
                                <w:sz w:val="16"/>
                              </w:rPr>
                              <w:t>400</w:t>
                            </w:r>
                          </w:p>
                        </w:tc>
                        <w:tc>
                          <w:tcPr>
                            <w:tcW w:w="997" w:type="dxa"/>
                          </w:tcPr>
                          <w:p w14:paraId="456FB56B" w14:textId="77777777" w:rsidR="00164306" w:rsidRDefault="00164306">
                            <w:pPr>
                              <w:pStyle w:val="TableParagraph"/>
                              <w:ind w:right="176"/>
                              <w:rPr>
                                <w:sz w:val="16"/>
                              </w:rPr>
                            </w:pPr>
                            <w:r>
                              <w:rPr>
                                <w:w w:val="95"/>
                                <w:sz w:val="16"/>
                              </w:rPr>
                              <w:t>700</w:t>
                            </w:r>
                          </w:p>
                        </w:tc>
                        <w:tc>
                          <w:tcPr>
                            <w:tcW w:w="1058" w:type="dxa"/>
                          </w:tcPr>
                          <w:p w14:paraId="698FA7D4" w14:textId="77777777" w:rsidR="00164306" w:rsidRDefault="00164306">
                            <w:pPr>
                              <w:pStyle w:val="TableParagraph"/>
                              <w:ind w:right="236"/>
                              <w:rPr>
                                <w:sz w:val="16"/>
                              </w:rPr>
                            </w:pPr>
                            <w:r>
                              <w:rPr>
                                <w:w w:val="95"/>
                                <w:sz w:val="16"/>
                              </w:rPr>
                              <w:t>630</w:t>
                            </w:r>
                          </w:p>
                        </w:tc>
                        <w:tc>
                          <w:tcPr>
                            <w:tcW w:w="938" w:type="dxa"/>
                          </w:tcPr>
                          <w:p w14:paraId="472667AD" w14:textId="77777777" w:rsidR="00164306" w:rsidRDefault="00164306">
                            <w:pPr>
                              <w:pStyle w:val="TableParagraph"/>
                              <w:ind w:right="176"/>
                              <w:rPr>
                                <w:sz w:val="16"/>
                              </w:rPr>
                            </w:pPr>
                            <w:r>
                              <w:rPr>
                                <w:w w:val="95"/>
                                <w:sz w:val="16"/>
                              </w:rPr>
                              <w:t>600</w:t>
                            </w:r>
                          </w:p>
                        </w:tc>
                        <w:tc>
                          <w:tcPr>
                            <w:tcW w:w="978" w:type="dxa"/>
                          </w:tcPr>
                          <w:p w14:paraId="276434C3" w14:textId="77777777" w:rsidR="00164306" w:rsidRDefault="00164306">
                            <w:pPr>
                              <w:pStyle w:val="TableParagraph"/>
                              <w:ind w:right="156"/>
                              <w:rPr>
                                <w:sz w:val="16"/>
                              </w:rPr>
                            </w:pPr>
                            <w:r>
                              <w:rPr>
                                <w:sz w:val="16"/>
                              </w:rPr>
                              <w:t>1,050</w:t>
                            </w:r>
                          </w:p>
                        </w:tc>
                        <w:tc>
                          <w:tcPr>
                            <w:tcW w:w="890" w:type="dxa"/>
                          </w:tcPr>
                          <w:p w14:paraId="4A48D94F" w14:textId="77777777" w:rsidR="00164306" w:rsidRDefault="00164306">
                            <w:pPr>
                              <w:pStyle w:val="TableParagraph"/>
                              <w:ind w:right="48"/>
                              <w:rPr>
                                <w:sz w:val="16"/>
                              </w:rPr>
                            </w:pPr>
                            <w:r>
                              <w:rPr>
                                <w:w w:val="95"/>
                                <w:sz w:val="16"/>
                              </w:rPr>
                              <w:t>945</w:t>
                            </w:r>
                          </w:p>
                        </w:tc>
                      </w:tr>
                      <w:tr w:rsidR="00164306" w14:paraId="3E379DAF" w14:textId="77777777">
                        <w:trPr>
                          <w:trHeight w:hRule="exact" w:val="282"/>
                        </w:trPr>
                        <w:tc>
                          <w:tcPr>
                            <w:tcW w:w="1531" w:type="dxa"/>
                          </w:tcPr>
                          <w:p w14:paraId="1D3C8C5A"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36E12D84" w14:textId="77777777" w:rsidR="00164306" w:rsidRDefault="00164306"/>
                        </w:tc>
                        <w:tc>
                          <w:tcPr>
                            <w:tcW w:w="997" w:type="dxa"/>
                          </w:tcPr>
                          <w:p w14:paraId="779BEC1A" w14:textId="77777777" w:rsidR="00164306" w:rsidRDefault="00164306"/>
                        </w:tc>
                        <w:tc>
                          <w:tcPr>
                            <w:tcW w:w="1058" w:type="dxa"/>
                          </w:tcPr>
                          <w:p w14:paraId="33BDA8C4" w14:textId="77777777" w:rsidR="00164306" w:rsidRDefault="00164306">
                            <w:pPr>
                              <w:pStyle w:val="TableParagraph"/>
                              <w:ind w:right="237"/>
                              <w:rPr>
                                <w:sz w:val="16"/>
                              </w:rPr>
                            </w:pPr>
                            <w:r>
                              <w:rPr>
                                <w:sz w:val="16"/>
                              </w:rPr>
                              <w:t>420,750</w:t>
                            </w:r>
                          </w:p>
                        </w:tc>
                        <w:tc>
                          <w:tcPr>
                            <w:tcW w:w="938" w:type="dxa"/>
                          </w:tcPr>
                          <w:p w14:paraId="0E0042D8" w14:textId="77777777" w:rsidR="00164306" w:rsidRDefault="00164306"/>
                        </w:tc>
                        <w:tc>
                          <w:tcPr>
                            <w:tcW w:w="978" w:type="dxa"/>
                          </w:tcPr>
                          <w:p w14:paraId="3B111191" w14:textId="77777777" w:rsidR="00164306" w:rsidRDefault="00164306"/>
                        </w:tc>
                        <w:tc>
                          <w:tcPr>
                            <w:tcW w:w="890" w:type="dxa"/>
                          </w:tcPr>
                          <w:p w14:paraId="18DBAAE4" w14:textId="77777777" w:rsidR="00164306" w:rsidRDefault="00164306">
                            <w:pPr>
                              <w:pStyle w:val="TableParagraph"/>
                              <w:ind w:right="49"/>
                              <w:rPr>
                                <w:sz w:val="16"/>
                              </w:rPr>
                            </w:pPr>
                            <w:r>
                              <w:rPr>
                                <w:sz w:val="16"/>
                              </w:rPr>
                              <w:t>631,125</w:t>
                            </w:r>
                          </w:p>
                        </w:tc>
                      </w:tr>
                      <w:tr w:rsidR="00164306" w14:paraId="677F805E" w14:textId="77777777">
                        <w:trPr>
                          <w:trHeight w:hRule="exact" w:val="282"/>
                        </w:trPr>
                        <w:tc>
                          <w:tcPr>
                            <w:tcW w:w="1531" w:type="dxa"/>
                          </w:tcPr>
                          <w:p w14:paraId="76A90688" w14:textId="77777777" w:rsidR="00164306" w:rsidRDefault="00164306">
                            <w:pPr>
                              <w:pStyle w:val="TableParagraph"/>
                              <w:spacing w:before="93" w:line="240" w:lineRule="auto"/>
                              <w:ind w:left="50"/>
                              <w:jc w:val="left"/>
                              <w:rPr>
                                <w:sz w:val="16"/>
                              </w:rPr>
                            </w:pPr>
                            <w:r>
                              <w:rPr>
                                <w:sz w:val="16"/>
                              </w:rPr>
                              <w:t>Earned Premium</w:t>
                            </w:r>
                          </w:p>
                        </w:tc>
                        <w:tc>
                          <w:tcPr>
                            <w:tcW w:w="1051" w:type="dxa"/>
                          </w:tcPr>
                          <w:p w14:paraId="4D6C85F1" w14:textId="77777777" w:rsidR="00164306" w:rsidRDefault="00164306"/>
                        </w:tc>
                        <w:tc>
                          <w:tcPr>
                            <w:tcW w:w="997" w:type="dxa"/>
                          </w:tcPr>
                          <w:p w14:paraId="575B562D" w14:textId="77777777" w:rsidR="00164306" w:rsidRDefault="00164306">
                            <w:pPr>
                              <w:pStyle w:val="TableParagraph"/>
                              <w:spacing w:before="93" w:line="240" w:lineRule="auto"/>
                              <w:ind w:right="176"/>
                              <w:rPr>
                                <w:sz w:val="16"/>
                              </w:rPr>
                            </w:pPr>
                            <w:r>
                              <w:rPr>
                                <w:sz w:val="16"/>
                              </w:rPr>
                              <w:t>830,000</w:t>
                            </w:r>
                          </w:p>
                        </w:tc>
                        <w:tc>
                          <w:tcPr>
                            <w:tcW w:w="1058" w:type="dxa"/>
                          </w:tcPr>
                          <w:p w14:paraId="6605DE34" w14:textId="77777777" w:rsidR="00164306" w:rsidRDefault="00164306">
                            <w:pPr>
                              <w:pStyle w:val="TableParagraph"/>
                              <w:spacing w:before="93" w:line="240" w:lineRule="auto"/>
                              <w:ind w:right="236"/>
                              <w:rPr>
                                <w:sz w:val="16"/>
                              </w:rPr>
                            </w:pPr>
                            <w:r>
                              <w:rPr>
                                <w:sz w:val="16"/>
                              </w:rPr>
                              <w:t>1,485,250</w:t>
                            </w:r>
                          </w:p>
                        </w:tc>
                        <w:tc>
                          <w:tcPr>
                            <w:tcW w:w="938" w:type="dxa"/>
                          </w:tcPr>
                          <w:p w14:paraId="0A2A5346" w14:textId="77777777" w:rsidR="00164306" w:rsidRDefault="00164306"/>
                        </w:tc>
                        <w:tc>
                          <w:tcPr>
                            <w:tcW w:w="978" w:type="dxa"/>
                          </w:tcPr>
                          <w:p w14:paraId="14C96ADE" w14:textId="77777777" w:rsidR="00164306" w:rsidRDefault="00164306">
                            <w:pPr>
                              <w:pStyle w:val="TableParagraph"/>
                              <w:spacing w:before="93" w:line="240" w:lineRule="auto"/>
                              <w:ind w:right="156"/>
                              <w:rPr>
                                <w:sz w:val="16"/>
                              </w:rPr>
                            </w:pPr>
                            <w:r>
                              <w:rPr>
                                <w:sz w:val="16"/>
                              </w:rPr>
                              <w:t>1,245,000</w:t>
                            </w:r>
                          </w:p>
                        </w:tc>
                        <w:tc>
                          <w:tcPr>
                            <w:tcW w:w="890" w:type="dxa"/>
                          </w:tcPr>
                          <w:p w14:paraId="0E15703D" w14:textId="77777777" w:rsidR="00164306" w:rsidRDefault="00164306">
                            <w:pPr>
                              <w:pStyle w:val="TableParagraph"/>
                              <w:spacing w:before="93" w:line="240" w:lineRule="auto"/>
                              <w:ind w:right="48"/>
                              <w:rPr>
                                <w:sz w:val="16"/>
                              </w:rPr>
                            </w:pPr>
                            <w:r>
                              <w:rPr>
                                <w:sz w:val="16"/>
                              </w:rPr>
                              <w:t>2,227,875</w:t>
                            </w:r>
                          </w:p>
                        </w:tc>
                      </w:tr>
                      <w:tr w:rsidR="00164306" w14:paraId="3771D14F" w14:textId="77777777">
                        <w:trPr>
                          <w:trHeight w:hRule="exact" w:val="188"/>
                        </w:trPr>
                        <w:tc>
                          <w:tcPr>
                            <w:tcW w:w="1531" w:type="dxa"/>
                          </w:tcPr>
                          <w:p w14:paraId="216C766F" w14:textId="77777777" w:rsidR="00164306" w:rsidRDefault="00164306">
                            <w:pPr>
                              <w:pStyle w:val="TableParagraph"/>
                              <w:ind w:left="50"/>
                              <w:jc w:val="left"/>
                              <w:rPr>
                                <w:sz w:val="16"/>
                              </w:rPr>
                            </w:pPr>
                            <w:r>
                              <w:rPr>
                                <w:sz w:val="16"/>
                              </w:rPr>
                              <w:t>Incurred Claims</w:t>
                            </w:r>
                          </w:p>
                        </w:tc>
                        <w:tc>
                          <w:tcPr>
                            <w:tcW w:w="1051" w:type="dxa"/>
                          </w:tcPr>
                          <w:p w14:paraId="59084375" w14:textId="77777777" w:rsidR="00164306" w:rsidRDefault="00164306"/>
                        </w:tc>
                        <w:tc>
                          <w:tcPr>
                            <w:tcW w:w="997" w:type="dxa"/>
                          </w:tcPr>
                          <w:p w14:paraId="2D10D61E" w14:textId="77777777" w:rsidR="00164306" w:rsidRDefault="00164306">
                            <w:pPr>
                              <w:pStyle w:val="TableParagraph"/>
                              <w:ind w:right="176"/>
                              <w:rPr>
                                <w:sz w:val="16"/>
                              </w:rPr>
                            </w:pPr>
                            <w:r>
                              <w:rPr>
                                <w:sz w:val="16"/>
                              </w:rPr>
                              <w:t>337,500</w:t>
                            </w:r>
                          </w:p>
                        </w:tc>
                        <w:tc>
                          <w:tcPr>
                            <w:tcW w:w="1058" w:type="dxa"/>
                          </w:tcPr>
                          <w:p w14:paraId="79F304FA" w14:textId="77777777" w:rsidR="00164306" w:rsidRDefault="00164306">
                            <w:pPr>
                              <w:pStyle w:val="TableParagraph"/>
                              <w:ind w:right="236"/>
                              <w:rPr>
                                <w:sz w:val="16"/>
                              </w:rPr>
                            </w:pPr>
                            <w:r>
                              <w:rPr>
                                <w:sz w:val="16"/>
                              </w:rPr>
                              <w:t>602,100</w:t>
                            </w:r>
                          </w:p>
                        </w:tc>
                        <w:tc>
                          <w:tcPr>
                            <w:tcW w:w="938" w:type="dxa"/>
                          </w:tcPr>
                          <w:p w14:paraId="7B12E0FB" w14:textId="77777777" w:rsidR="00164306" w:rsidRDefault="00164306"/>
                        </w:tc>
                        <w:tc>
                          <w:tcPr>
                            <w:tcW w:w="978" w:type="dxa"/>
                          </w:tcPr>
                          <w:p w14:paraId="1E4DE842" w14:textId="77777777" w:rsidR="00164306" w:rsidRDefault="00164306">
                            <w:pPr>
                              <w:pStyle w:val="TableParagraph"/>
                              <w:ind w:right="155"/>
                              <w:rPr>
                                <w:sz w:val="16"/>
                              </w:rPr>
                            </w:pPr>
                            <w:r>
                              <w:rPr>
                                <w:sz w:val="16"/>
                              </w:rPr>
                              <w:t>506,250</w:t>
                            </w:r>
                          </w:p>
                        </w:tc>
                        <w:tc>
                          <w:tcPr>
                            <w:tcW w:w="890" w:type="dxa"/>
                          </w:tcPr>
                          <w:p w14:paraId="2DD3F52F" w14:textId="77777777" w:rsidR="00164306" w:rsidRDefault="00164306">
                            <w:pPr>
                              <w:pStyle w:val="TableParagraph"/>
                              <w:ind w:right="48"/>
                              <w:rPr>
                                <w:sz w:val="16"/>
                              </w:rPr>
                            </w:pPr>
                            <w:r>
                              <w:rPr>
                                <w:sz w:val="16"/>
                              </w:rPr>
                              <w:t>903,150</w:t>
                            </w:r>
                          </w:p>
                        </w:tc>
                      </w:tr>
                      <w:tr w:rsidR="00164306" w14:paraId="7F38F22F" w14:textId="77777777">
                        <w:trPr>
                          <w:trHeight w:hRule="exact" w:val="188"/>
                        </w:trPr>
                        <w:tc>
                          <w:tcPr>
                            <w:tcW w:w="1531" w:type="dxa"/>
                          </w:tcPr>
                          <w:p w14:paraId="2477973F"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1AF213AC" w14:textId="77777777" w:rsidR="00164306" w:rsidRDefault="00164306"/>
                        </w:tc>
                        <w:tc>
                          <w:tcPr>
                            <w:tcW w:w="997" w:type="dxa"/>
                          </w:tcPr>
                          <w:p w14:paraId="53E96169" w14:textId="77777777" w:rsidR="00164306" w:rsidRDefault="00164306">
                            <w:pPr>
                              <w:pStyle w:val="TableParagraph"/>
                              <w:ind w:right="177"/>
                              <w:rPr>
                                <w:sz w:val="16"/>
                              </w:rPr>
                            </w:pPr>
                            <w:r>
                              <w:rPr>
                                <w:w w:val="95"/>
                                <w:sz w:val="16"/>
                              </w:rPr>
                              <w:t>600</w:t>
                            </w:r>
                          </w:p>
                        </w:tc>
                        <w:tc>
                          <w:tcPr>
                            <w:tcW w:w="1058" w:type="dxa"/>
                          </w:tcPr>
                          <w:p w14:paraId="3B4ACE44" w14:textId="77777777" w:rsidR="00164306" w:rsidRDefault="00164306">
                            <w:pPr>
                              <w:pStyle w:val="TableParagraph"/>
                              <w:ind w:right="237"/>
                              <w:rPr>
                                <w:sz w:val="16"/>
                              </w:rPr>
                            </w:pPr>
                            <w:r>
                              <w:rPr>
                                <w:w w:val="95"/>
                                <w:sz w:val="16"/>
                              </w:rPr>
                              <w:t>450</w:t>
                            </w:r>
                          </w:p>
                        </w:tc>
                        <w:tc>
                          <w:tcPr>
                            <w:tcW w:w="938" w:type="dxa"/>
                          </w:tcPr>
                          <w:p w14:paraId="3FD7C75E" w14:textId="77777777" w:rsidR="00164306" w:rsidRDefault="00164306"/>
                        </w:tc>
                        <w:tc>
                          <w:tcPr>
                            <w:tcW w:w="978" w:type="dxa"/>
                          </w:tcPr>
                          <w:p w14:paraId="5408319F" w14:textId="77777777" w:rsidR="00164306" w:rsidRDefault="00164306">
                            <w:pPr>
                              <w:pStyle w:val="TableParagraph"/>
                              <w:ind w:right="157"/>
                              <w:rPr>
                                <w:sz w:val="16"/>
                              </w:rPr>
                            </w:pPr>
                            <w:r>
                              <w:rPr>
                                <w:w w:val="95"/>
                                <w:sz w:val="16"/>
                              </w:rPr>
                              <w:t>900</w:t>
                            </w:r>
                          </w:p>
                        </w:tc>
                        <w:tc>
                          <w:tcPr>
                            <w:tcW w:w="890" w:type="dxa"/>
                          </w:tcPr>
                          <w:p w14:paraId="59647DBF" w14:textId="77777777" w:rsidR="00164306" w:rsidRDefault="00164306">
                            <w:pPr>
                              <w:pStyle w:val="TableParagraph"/>
                              <w:ind w:right="49"/>
                              <w:rPr>
                                <w:sz w:val="16"/>
                              </w:rPr>
                            </w:pPr>
                            <w:r>
                              <w:rPr>
                                <w:w w:val="95"/>
                                <w:sz w:val="16"/>
                              </w:rPr>
                              <w:t>675</w:t>
                            </w:r>
                          </w:p>
                        </w:tc>
                      </w:tr>
                      <w:tr w:rsidR="00164306" w14:paraId="5C3BEE24" w14:textId="77777777">
                        <w:trPr>
                          <w:trHeight w:hRule="exact" w:val="282"/>
                        </w:trPr>
                        <w:tc>
                          <w:tcPr>
                            <w:tcW w:w="1531" w:type="dxa"/>
                          </w:tcPr>
                          <w:p w14:paraId="46AFE132"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645F1932" w14:textId="77777777" w:rsidR="00164306" w:rsidRDefault="00164306"/>
                        </w:tc>
                        <w:tc>
                          <w:tcPr>
                            <w:tcW w:w="997" w:type="dxa"/>
                          </w:tcPr>
                          <w:p w14:paraId="2F5691CB" w14:textId="77777777" w:rsidR="00164306" w:rsidRDefault="00164306"/>
                        </w:tc>
                        <w:tc>
                          <w:tcPr>
                            <w:tcW w:w="1058" w:type="dxa"/>
                          </w:tcPr>
                          <w:p w14:paraId="2723F18A" w14:textId="77777777" w:rsidR="00164306" w:rsidRDefault="00164306">
                            <w:pPr>
                              <w:pStyle w:val="TableParagraph"/>
                              <w:ind w:right="237"/>
                              <w:rPr>
                                <w:sz w:val="16"/>
                              </w:rPr>
                            </w:pPr>
                            <w:r>
                              <w:rPr>
                                <w:sz w:val="16"/>
                              </w:rPr>
                              <w:t>326,125</w:t>
                            </w:r>
                          </w:p>
                        </w:tc>
                        <w:tc>
                          <w:tcPr>
                            <w:tcW w:w="938" w:type="dxa"/>
                          </w:tcPr>
                          <w:p w14:paraId="28F5F7FA" w14:textId="77777777" w:rsidR="00164306" w:rsidRDefault="00164306"/>
                        </w:tc>
                        <w:tc>
                          <w:tcPr>
                            <w:tcW w:w="978" w:type="dxa"/>
                          </w:tcPr>
                          <w:p w14:paraId="7F36F82D" w14:textId="77777777" w:rsidR="00164306" w:rsidRDefault="00164306"/>
                        </w:tc>
                        <w:tc>
                          <w:tcPr>
                            <w:tcW w:w="890" w:type="dxa"/>
                          </w:tcPr>
                          <w:p w14:paraId="7ADBC5B0" w14:textId="77777777" w:rsidR="00164306" w:rsidRDefault="00164306">
                            <w:pPr>
                              <w:pStyle w:val="TableParagraph"/>
                              <w:ind w:right="49"/>
                              <w:rPr>
                                <w:sz w:val="16"/>
                              </w:rPr>
                            </w:pPr>
                            <w:r>
                              <w:rPr>
                                <w:sz w:val="16"/>
                              </w:rPr>
                              <w:t>489,188</w:t>
                            </w:r>
                          </w:p>
                        </w:tc>
                      </w:tr>
                      <w:tr w:rsidR="00164306" w14:paraId="2425D75C" w14:textId="77777777">
                        <w:trPr>
                          <w:trHeight w:hRule="exact" w:val="282"/>
                        </w:trPr>
                        <w:tc>
                          <w:tcPr>
                            <w:tcW w:w="1531" w:type="dxa"/>
                          </w:tcPr>
                          <w:p w14:paraId="022BC901" w14:textId="77777777" w:rsidR="00164306" w:rsidRDefault="00164306">
                            <w:pPr>
                              <w:pStyle w:val="TableParagraph"/>
                              <w:spacing w:before="93" w:line="240" w:lineRule="auto"/>
                              <w:ind w:left="50"/>
                              <w:jc w:val="left"/>
                              <w:rPr>
                                <w:sz w:val="16"/>
                              </w:rPr>
                            </w:pPr>
                            <w:r>
                              <w:rPr>
                                <w:sz w:val="16"/>
                              </w:rPr>
                              <w:t>Earned Premium</w:t>
                            </w:r>
                          </w:p>
                        </w:tc>
                        <w:tc>
                          <w:tcPr>
                            <w:tcW w:w="1051" w:type="dxa"/>
                          </w:tcPr>
                          <w:p w14:paraId="64CACA62" w14:textId="77777777" w:rsidR="00164306" w:rsidRDefault="00164306"/>
                        </w:tc>
                        <w:tc>
                          <w:tcPr>
                            <w:tcW w:w="997" w:type="dxa"/>
                          </w:tcPr>
                          <w:p w14:paraId="52C2F316" w14:textId="77777777" w:rsidR="00164306" w:rsidRDefault="00164306"/>
                        </w:tc>
                        <w:tc>
                          <w:tcPr>
                            <w:tcW w:w="1058" w:type="dxa"/>
                          </w:tcPr>
                          <w:p w14:paraId="1BF46989" w14:textId="77777777" w:rsidR="00164306" w:rsidRDefault="00164306">
                            <w:pPr>
                              <w:pStyle w:val="TableParagraph"/>
                              <w:spacing w:before="93" w:line="240" w:lineRule="auto"/>
                              <w:ind w:right="237"/>
                              <w:rPr>
                                <w:sz w:val="16"/>
                              </w:rPr>
                            </w:pPr>
                            <w:r>
                              <w:rPr>
                                <w:sz w:val="16"/>
                              </w:rPr>
                              <w:t>1,022,100</w:t>
                            </w:r>
                          </w:p>
                        </w:tc>
                        <w:tc>
                          <w:tcPr>
                            <w:tcW w:w="938" w:type="dxa"/>
                          </w:tcPr>
                          <w:p w14:paraId="0A817EBF" w14:textId="77777777" w:rsidR="00164306" w:rsidRDefault="00164306"/>
                        </w:tc>
                        <w:tc>
                          <w:tcPr>
                            <w:tcW w:w="978" w:type="dxa"/>
                          </w:tcPr>
                          <w:p w14:paraId="24E80DED" w14:textId="77777777" w:rsidR="00164306" w:rsidRDefault="00164306"/>
                        </w:tc>
                        <w:tc>
                          <w:tcPr>
                            <w:tcW w:w="890" w:type="dxa"/>
                          </w:tcPr>
                          <w:p w14:paraId="756AFAD6" w14:textId="77777777" w:rsidR="00164306" w:rsidRDefault="00164306">
                            <w:pPr>
                              <w:pStyle w:val="TableParagraph"/>
                              <w:spacing w:before="93" w:line="240" w:lineRule="auto"/>
                              <w:ind w:right="49"/>
                              <w:rPr>
                                <w:sz w:val="16"/>
                              </w:rPr>
                            </w:pPr>
                            <w:r>
                              <w:rPr>
                                <w:sz w:val="16"/>
                              </w:rPr>
                              <w:t>1,533,150</w:t>
                            </w:r>
                          </w:p>
                        </w:tc>
                      </w:tr>
                      <w:tr w:rsidR="00164306" w14:paraId="7D6E2E81" w14:textId="77777777">
                        <w:trPr>
                          <w:trHeight w:hRule="exact" w:val="188"/>
                        </w:trPr>
                        <w:tc>
                          <w:tcPr>
                            <w:tcW w:w="1531" w:type="dxa"/>
                          </w:tcPr>
                          <w:p w14:paraId="5AC3A263" w14:textId="77777777" w:rsidR="00164306" w:rsidRDefault="00164306">
                            <w:pPr>
                              <w:pStyle w:val="TableParagraph"/>
                              <w:ind w:left="50"/>
                              <w:jc w:val="left"/>
                              <w:rPr>
                                <w:sz w:val="16"/>
                              </w:rPr>
                            </w:pPr>
                            <w:r>
                              <w:rPr>
                                <w:sz w:val="16"/>
                              </w:rPr>
                              <w:t>Incurred Claims</w:t>
                            </w:r>
                          </w:p>
                        </w:tc>
                        <w:tc>
                          <w:tcPr>
                            <w:tcW w:w="1051" w:type="dxa"/>
                          </w:tcPr>
                          <w:p w14:paraId="1E399220" w14:textId="77777777" w:rsidR="00164306" w:rsidRDefault="00164306"/>
                        </w:tc>
                        <w:tc>
                          <w:tcPr>
                            <w:tcW w:w="997" w:type="dxa"/>
                          </w:tcPr>
                          <w:p w14:paraId="21A78728" w14:textId="77777777" w:rsidR="00164306" w:rsidRDefault="00164306"/>
                        </w:tc>
                        <w:tc>
                          <w:tcPr>
                            <w:tcW w:w="1058" w:type="dxa"/>
                          </w:tcPr>
                          <w:p w14:paraId="32F8BF7B" w14:textId="77777777" w:rsidR="00164306" w:rsidRDefault="00164306">
                            <w:pPr>
                              <w:pStyle w:val="TableParagraph"/>
                              <w:ind w:right="236"/>
                              <w:rPr>
                                <w:sz w:val="16"/>
                              </w:rPr>
                            </w:pPr>
                            <w:r>
                              <w:rPr>
                                <w:sz w:val="16"/>
                              </w:rPr>
                              <w:t>350,000</w:t>
                            </w:r>
                          </w:p>
                        </w:tc>
                        <w:tc>
                          <w:tcPr>
                            <w:tcW w:w="938" w:type="dxa"/>
                          </w:tcPr>
                          <w:p w14:paraId="0BD6A322" w14:textId="77777777" w:rsidR="00164306" w:rsidRDefault="00164306"/>
                        </w:tc>
                        <w:tc>
                          <w:tcPr>
                            <w:tcW w:w="978" w:type="dxa"/>
                          </w:tcPr>
                          <w:p w14:paraId="443D13D6" w14:textId="77777777" w:rsidR="00164306" w:rsidRDefault="00164306"/>
                        </w:tc>
                        <w:tc>
                          <w:tcPr>
                            <w:tcW w:w="890" w:type="dxa"/>
                          </w:tcPr>
                          <w:p w14:paraId="762ED354" w14:textId="77777777" w:rsidR="00164306" w:rsidRDefault="00164306">
                            <w:pPr>
                              <w:pStyle w:val="TableParagraph"/>
                              <w:ind w:right="48"/>
                              <w:rPr>
                                <w:sz w:val="16"/>
                              </w:rPr>
                            </w:pPr>
                            <w:r>
                              <w:rPr>
                                <w:sz w:val="16"/>
                              </w:rPr>
                              <w:t>525,000</w:t>
                            </w:r>
                          </w:p>
                        </w:tc>
                      </w:tr>
                      <w:tr w:rsidR="00164306" w14:paraId="3AD55C57" w14:textId="77777777">
                        <w:trPr>
                          <w:trHeight w:hRule="exact" w:val="188"/>
                        </w:trPr>
                        <w:tc>
                          <w:tcPr>
                            <w:tcW w:w="1531" w:type="dxa"/>
                          </w:tcPr>
                          <w:p w14:paraId="06FB07C6"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765E29C" w14:textId="77777777" w:rsidR="00164306" w:rsidRDefault="00164306"/>
                        </w:tc>
                        <w:tc>
                          <w:tcPr>
                            <w:tcW w:w="997" w:type="dxa"/>
                          </w:tcPr>
                          <w:p w14:paraId="4AB376E7" w14:textId="77777777" w:rsidR="00164306" w:rsidRDefault="00164306"/>
                        </w:tc>
                        <w:tc>
                          <w:tcPr>
                            <w:tcW w:w="1058" w:type="dxa"/>
                          </w:tcPr>
                          <w:p w14:paraId="61E55BE6" w14:textId="77777777" w:rsidR="00164306" w:rsidRDefault="00164306">
                            <w:pPr>
                              <w:pStyle w:val="TableParagraph"/>
                              <w:ind w:right="237"/>
                              <w:rPr>
                                <w:sz w:val="16"/>
                              </w:rPr>
                            </w:pPr>
                            <w:r>
                              <w:rPr>
                                <w:sz w:val="16"/>
                              </w:rPr>
                              <w:t>1,150</w:t>
                            </w:r>
                          </w:p>
                        </w:tc>
                        <w:tc>
                          <w:tcPr>
                            <w:tcW w:w="938" w:type="dxa"/>
                          </w:tcPr>
                          <w:p w14:paraId="37037A8B" w14:textId="77777777" w:rsidR="00164306" w:rsidRDefault="00164306"/>
                        </w:tc>
                        <w:tc>
                          <w:tcPr>
                            <w:tcW w:w="978" w:type="dxa"/>
                          </w:tcPr>
                          <w:p w14:paraId="1B81073B" w14:textId="77777777" w:rsidR="00164306" w:rsidRDefault="00164306"/>
                        </w:tc>
                        <w:tc>
                          <w:tcPr>
                            <w:tcW w:w="890" w:type="dxa"/>
                          </w:tcPr>
                          <w:p w14:paraId="3FFF2904" w14:textId="77777777" w:rsidR="00164306" w:rsidRDefault="00164306">
                            <w:pPr>
                              <w:pStyle w:val="TableParagraph"/>
                              <w:ind w:right="49"/>
                              <w:rPr>
                                <w:sz w:val="16"/>
                              </w:rPr>
                            </w:pPr>
                            <w:r>
                              <w:rPr>
                                <w:sz w:val="16"/>
                              </w:rPr>
                              <w:t>1,725</w:t>
                            </w:r>
                          </w:p>
                        </w:tc>
                      </w:tr>
                      <w:tr w:rsidR="00164306" w14:paraId="5B620CAC" w14:textId="77777777">
                        <w:trPr>
                          <w:trHeight w:hRule="exact" w:val="282"/>
                        </w:trPr>
                        <w:tc>
                          <w:tcPr>
                            <w:tcW w:w="1531" w:type="dxa"/>
                          </w:tcPr>
                          <w:p w14:paraId="26443FF0"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35594DC" w14:textId="77777777" w:rsidR="00164306" w:rsidRDefault="00164306"/>
                        </w:tc>
                        <w:tc>
                          <w:tcPr>
                            <w:tcW w:w="997" w:type="dxa"/>
                          </w:tcPr>
                          <w:p w14:paraId="253C7804" w14:textId="77777777" w:rsidR="00164306" w:rsidRDefault="00164306"/>
                        </w:tc>
                        <w:tc>
                          <w:tcPr>
                            <w:tcW w:w="1058" w:type="dxa"/>
                          </w:tcPr>
                          <w:p w14:paraId="1BD4FEDB" w14:textId="77777777" w:rsidR="00164306" w:rsidRDefault="00164306">
                            <w:pPr>
                              <w:pStyle w:val="TableParagraph"/>
                              <w:ind w:right="237"/>
                              <w:rPr>
                                <w:sz w:val="16"/>
                              </w:rPr>
                            </w:pPr>
                            <w:r>
                              <w:rPr>
                                <w:sz w:val="16"/>
                              </w:rPr>
                              <w:t>2,050,800</w:t>
                            </w:r>
                          </w:p>
                        </w:tc>
                        <w:tc>
                          <w:tcPr>
                            <w:tcW w:w="938" w:type="dxa"/>
                          </w:tcPr>
                          <w:p w14:paraId="5541E363" w14:textId="77777777" w:rsidR="00164306" w:rsidRDefault="00164306"/>
                        </w:tc>
                        <w:tc>
                          <w:tcPr>
                            <w:tcW w:w="978" w:type="dxa"/>
                          </w:tcPr>
                          <w:p w14:paraId="5BBD1FE9" w14:textId="77777777" w:rsidR="00164306" w:rsidRDefault="00164306"/>
                        </w:tc>
                        <w:tc>
                          <w:tcPr>
                            <w:tcW w:w="890" w:type="dxa"/>
                          </w:tcPr>
                          <w:p w14:paraId="017E0A69" w14:textId="77777777" w:rsidR="00164306" w:rsidRDefault="00164306">
                            <w:pPr>
                              <w:pStyle w:val="TableParagraph"/>
                              <w:ind w:right="49"/>
                              <w:rPr>
                                <w:sz w:val="16"/>
                              </w:rPr>
                            </w:pPr>
                            <w:r>
                              <w:rPr>
                                <w:sz w:val="16"/>
                              </w:rPr>
                              <w:t>3,076,200</w:t>
                            </w:r>
                          </w:p>
                        </w:tc>
                      </w:tr>
                      <w:tr w:rsidR="00164306" w14:paraId="4E509A65" w14:textId="77777777">
                        <w:trPr>
                          <w:trHeight w:hRule="exact" w:val="282"/>
                        </w:trPr>
                        <w:tc>
                          <w:tcPr>
                            <w:tcW w:w="1531" w:type="dxa"/>
                          </w:tcPr>
                          <w:p w14:paraId="5B8D1AF8" w14:textId="77777777" w:rsidR="00164306" w:rsidRDefault="00164306">
                            <w:pPr>
                              <w:pStyle w:val="TableParagraph"/>
                              <w:spacing w:before="93" w:line="240" w:lineRule="auto"/>
                              <w:ind w:left="51"/>
                              <w:jc w:val="left"/>
                              <w:rPr>
                                <w:sz w:val="16"/>
                              </w:rPr>
                            </w:pPr>
                            <w:r>
                              <w:rPr>
                                <w:sz w:val="16"/>
                              </w:rPr>
                              <w:t>Earned Premium</w:t>
                            </w:r>
                          </w:p>
                        </w:tc>
                        <w:tc>
                          <w:tcPr>
                            <w:tcW w:w="1051" w:type="dxa"/>
                          </w:tcPr>
                          <w:p w14:paraId="4F508465" w14:textId="77777777" w:rsidR="00164306" w:rsidRDefault="00164306">
                            <w:pPr>
                              <w:pStyle w:val="TableParagraph"/>
                              <w:spacing w:before="93" w:line="240" w:lineRule="auto"/>
                              <w:ind w:right="176"/>
                              <w:rPr>
                                <w:sz w:val="16"/>
                              </w:rPr>
                            </w:pPr>
                            <w:r>
                              <w:rPr>
                                <w:sz w:val="16"/>
                              </w:rPr>
                              <w:t>282,000</w:t>
                            </w:r>
                          </w:p>
                        </w:tc>
                        <w:tc>
                          <w:tcPr>
                            <w:tcW w:w="997" w:type="dxa"/>
                          </w:tcPr>
                          <w:p w14:paraId="5EF3EA89" w14:textId="77777777" w:rsidR="00164306" w:rsidRDefault="00164306">
                            <w:pPr>
                              <w:pStyle w:val="TableParagraph"/>
                              <w:spacing w:before="93" w:line="240" w:lineRule="auto"/>
                              <w:ind w:right="176"/>
                              <w:rPr>
                                <w:sz w:val="16"/>
                              </w:rPr>
                            </w:pPr>
                            <w:r>
                              <w:rPr>
                                <w:sz w:val="16"/>
                              </w:rPr>
                              <w:t>1,330,000</w:t>
                            </w:r>
                          </w:p>
                        </w:tc>
                        <w:tc>
                          <w:tcPr>
                            <w:tcW w:w="1058" w:type="dxa"/>
                          </w:tcPr>
                          <w:p w14:paraId="4E796D6C" w14:textId="77777777" w:rsidR="00164306" w:rsidRDefault="00164306">
                            <w:pPr>
                              <w:pStyle w:val="TableParagraph"/>
                              <w:spacing w:before="93" w:line="240" w:lineRule="auto"/>
                              <w:ind w:right="236"/>
                              <w:rPr>
                                <w:sz w:val="16"/>
                              </w:rPr>
                            </w:pPr>
                            <w:r>
                              <w:rPr>
                                <w:sz w:val="16"/>
                              </w:rPr>
                              <w:t>3,002,350</w:t>
                            </w:r>
                          </w:p>
                        </w:tc>
                        <w:tc>
                          <w:tcPr>
                            <w:tcW w:w="938" w:type="dxa"/>
                          </w:tcPr>
                          <w:p w14:paraId="2367B867" w14:textId="77777777" w:rsidR="00164306" w:rsidRDefault="00164306">
                            <w:pPr>
                              <w:pStyle w:val="TableParagraph"/>
                              <w:spacing w:before="93" w:line="240" w:lineRule="auto"/>
                              <w:ind w:right="176"/>
                              <w:rPr>
                                <w:sz w:val="16"/>
                              </w:rPr>
                            </w:pPr>
                            <w:r>
                              <w:rPr>
                                <w:sz w:val="16"/>
                              </w:rPr>
                              <w:t>633,000</w:t>
                            </w:r>
                          </w:p>
                        </w:tc>
                        <w:tc>
                          <w:tcPr>
                            <w:tcW w:w="978" w:type="dxa"/>
                          </w:tcPr>
                          <w:p w14:paraId="5D1A1E09" w14:textId="77777777" w:rsidR="00164306" w:rsidRDefault="00164306">
                            <w:pPr>
                              <w:pStyle w:val="TableParagraph"/>
                              <w:spacing w:before="93" w:line="240" w:lineRule="auto"/>
                              <w:ind w:right="157"/>
                              <w:rPr>
                                <w:sz w:val="16"/>
                              </w:rPr>
                            </w:pPr>
                            <w:r>
                              <w:rPr>
                                <w:sz w:val="16"/>
                              </w:rPr>
                              <w:t>2,370,000</w:t>
                            </w:r>
                          </w:p>
                        </w:tc>
                        <w:tc>
                          <w:tcPr>
                            <w:tcW w:w="890" w:type="dxa"/>
                          </w:tcPr>
                          <w:p w14:paraId="4DFF1835" w14:textId="77777777" w:rsidR="00164306" w:rsidRDefault="00164306">
                            <w:pPr>
                              <w:pStyle w:val="TableParagraph"/>
                              <w:spacing w:before="93" w:line="240" w:lineRule="auto"/>
                              <w:ind w:right="49"/>
                              <w:rPr>
                                <w:sz w:val="16"/>
                              </w:rPr>
                            </w:pPr>
                            <w:r>
                              <w:rPr>
                                <w:sz w:val="16"/>
                              </w:rPr>
                              <w:t>4,874,775</w:t>
                            </w:r>
                          </w:p>
                        </w:tc>
                      </w:tr>
                      <w:tr w:rsidR="00164306" w14:paraId="294D2019" w14:textId="77777777">
                        <w:trPr>
                          <w:trHeight w:hRule="exact" w:val="188"/>
                        </w:trPr>
                        <w:tc>
                          <w:tcPr>
                            <w:tcW w:w="1531" w:type="dxa"/>
                          </w:tcPr>
                          <w:p w14:paraId="053FF92D" w14:textId="77777777" w:rsidR="00164306" w:rsidRDefault="00164306">
                            <w:pPr>
                              <w:pStyle w:val="TableParagraph"/>
                              <w:ind w:left="50"/>
                              <w:jc w:val="left"/>
                              <w:rPr>
                                <w:sz w:val="16"/>
                              </w:rPr>
                            </w:pPr>
                            <w:r>
                              <w:rPr>
                                <w:sz w:val="16"/>
                              </w:rPr>
                              <w:t>Incurred Claims</w:t>
                            </w:r>
                          </w:p>
                        </w:tc>
                        <w:tc>
                          <w:tcPr>
                            <w:tcW w:w="1051" w:type="dxa"/>
                          </w:tcPr>
                          <w:p w14:paraId="0246D6B8" w14:textId="77777777" w:rsidR="00164306" w:rsidRDefault="00164306">
                            <w:pPr>
                              <w:pStyle w:val="TableParagraph"/>
                              <w:ind w:right="176"/>
                              <w:rPr>
                                <w:sz w:val="16"/>
                              </w:rPr>
                            </w:pPr>
                            <w:r>
                              <w:rPr>
                                <w:sz w:val="16"/>
                              </w:rPr>
                              <w:t>93,575</w:t>
                            </w:r>
                          </w:p>
                        </w:tc>
                        <w:tc>
                          <w:tcPr>
                            <w:tcW w:w="997" w:type="dxa"/>
                          </w:tcPr>
                          <w:p w14:paraId="72A7FA20" w14:textId="77777777" w:rsidR="00164306" w:rsidRDefault="00164306">
                            <w:pPr>
                              <w:pStyle w:val="TableParagraph"/>
                              <w:ind w:right="176"/>
                              <w:rPr>
                                <w:sz w:val="16"/>
                              </w:rPr>
                            </w:pPr>
                            <w:r>
                              <w:rPr>
                                <w:sz w:val="16"/>
                              </w:rPr>
                              <w:t>515,700</w:t>
                            </w:r>
                          </w:p>
                        </w:tc>
                        <w:tc>
                          <w:tcPr>
                            <w:tcW w:w="1058" w:type="dxa"/>
                          </w:tcPr>
                          <w:p w14:paraId="3133A10E" w14:textId="77777777" w:rsidR="00164306" w:rsidRDefault="00164306">
                            <w:pPr>
                              <w:pStyle w:val="TableParagraph"/>
                              <w:ind w:right="236"/>
                              <w:rPr>
                                <w:sz w:val="16"/>
                              </w:rPr>
                            </w:pPr>
                            <w:r>
                              <w:rPr>
                                <w:sz w:val="16"/>
                              </w:rPr>
                              <w:t>1,128,518</w:t>
                            </w:r>
                          </w:p>
                        </w:tc>
                        <w:tc>
                          <w:tcPr>
                            <w:tcW w:w="938" w:type="dxa"/>
                          </w:tcPr>
                          <w:p w14:paraId="24B65135" w14:textId="77777777" w:rsidR="00164306" w:rsidRDefault="00164306">
                            <w:pPr>
                              <w:pStyle w:val="TableParagraph"/>
                              <w:ind w:right="175"/>
                              <w:rPr>
                                <w:sz w:val="16"/>
                              </w:rPr>
                            </w:pPr>
                            <w:r>
                              <w:rPr>
                                <w:sz w:val="16"/>
                              </w:rPr>
                              <w:t>210,188</w:t>
                            </w:r>
                          </w:p>
                        </w:tc>
                        <w:tc>
                          <w:tcPr>
                            <w:tcW w:w="978" w:type="dxa"/>
                          </w:tcPr>
                          <w:p w14:paraId="01561DCC" w14:textId="77777777" w:rsidR="00164306" w:rsidRDefault="00164306">
                            <w:pPr>
                              <w:pStyle w:val="TableParagraph"/>
                              <w:ind w:right="156"/>
                              <w:rPr>
                                <w:sz w:val="16"/>
                              </w:rPr>
                            </w:pPr>
                            <w:r>
                              <w:rPr>
                                <w:sz w:val="16"/>
                              </w:rPr>
                              <w:t>907,200</w:t>
                            </w:r>
                          </w:p>
                        </w:tc>
                        <w:tc>
                          <w:tcPr>
                            <w:tcW w:w="890" w:type="dxa"/>
                          </w:tcPr>
                          <w:p w14:paraId="5FC1CFC8" w14:textId="77777777" w:rsidR="00164306" w:rsidRDefault="00164306">
                            <w:pPr>
                              <w:pStyle w:val="TableParagraph"/>
                              <w:ind w:right="48"/>
                              <w:rPr>
                                <w:sz w:val="16"/>
                              </w:rPr>
                            </w:pPr>
                            <w:r>
                              <w:rPr>
                                <w:sz w:val="16"/>
                              </w:rPr>
                              <w:t>1,825,091</w:t>
                            </w:r>
                          </w:p>
                        </w:tc>
                      </w:tr>
                      <w:tr w:rsidR="00164306" w14:paraId="53767039" w14:textId="77777777">
                        <w:trPr>
                          <w:trHeight w:hRule="exact" w:val="188"/>
                        </w:trPr>
                        <w:tc>
                          <w:tcPr>
                            <w:tcW w:w="1531" w:type="dxa"/>
                          </w:tcPr>
                          <w:p w14:paraId="0ED5285D" w14:textId="77777777" w:rsidR="00164306" w:rsidRDefault="00164306">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227A43FD" w14:textId="77777777" w:rsidR="00164306" w:rsidRDefault="00164306">
                            <w:pPr>
                              <w:pStyle w:val="TableParagraph"/>
                              <w:ind w:right="177"/>
                              <w:rPr>
                                <w:sz w:val="16"/>
                              </w:rPr>
                            </w:pPr>
                            <w:r>
                              <w:rPr>
                                <w:w w:val="95"/>
                                <w:sz w:val="16"/>
                              </w:rPr>
                              <w:t>400</w:t>
                            </w:r>
                          </w:p>
                        </w:tc>
                        <w:tc>
                          <w:tcPr>
                            <w:tcW w:w="997" w:type="dxa"/>
                          </w:tcPr>
                          <w:p w14:paraId="478F1056" w14:textId="77777777" w:rsidR="00164306" w:rsidRDefault="00164306">
                            <w:pPr>
                              <w:pStyle w:val="TableParagraph"/>
                              <w:ind w:right="177"/>
                              <w:rPr>
                                <w:sz w:val="16"/>
                              </w:rPr>
                            </w:pPr>
                            <w:r>
                              <w:rPr>
                                <w:sz w:val="16"/>
                              </w:rPr>
                              <w:t>1,300</w:t>
                            </w:r>
                          </w:p>
                        </w:tc>
                        <w:tc>
                          <w:tcPr>
                            <w:tcW w:w="1058" w:type="dxa"/>
                          </w:tcPr>
                          <w:p w14:paraId="56727B66" w14:textId="77777777" w:rsidR="00164306" w:rsidRDefault="00164306">
                            <w:pPr>
                              <w:pStyle w:val="TableParagraph"/>
                              <w:ind w:right="237"/>
                              <w:rPr>
                                <w:sz w:val="16"/>
                              </w:rPr>
                            </w:pPr>
                            <w:r>
                              <w:rPr>
                                <w:sz w:val="16"/>
                              </w:rPr>
                              <w:t>2,230</w:t>
                            </w:r>
                          </w:p>
                        </w:tc>
                        <w:tc>
                          <w:tcPr>
                            <w:tcW w:w="938" w:type="dxa"/>
                          </w:tcPr>
                          <w:p w14:paraId="00F4CED3" w14:textId="77777777" w:rsidR="00164306" w:rsidRDefault="00164306">
                            <w:pPr>
                              <w:pStyle w:val="TableParagraph"/>
                              <w:ind w:right="176"/>
                              <w:rPr>
                                <w:sz w:val="16"/>
                              </w:rPr>
                            </w:pPr>
                            <w:r>
                              <w:rPr>
                                <w:w w:val="95"/>
                                <w:sz w:val="16"/>
                              </w:rPr>
                              <w:t>900</w:t>
                            </w:r>
                          </w:p>
                        </w:tc>
                        <w:tc>
                          <w:tcPr>
                            <w:tcW w:w="978" w:type="dxa"/>
                          </w:tcPr>
                          <w:p w14:paraId="4AAF352A" w14:textId="77777777" w:rsidR="00164306" w:rsidRDefault="00164306">
                            <w:pPr>
                              <w:pStyle w:val="TableParagraph"/>
                              <w:ind w:right="157"/>
                              <w:rPr>
                                <w:sz w:val="16"/>
                              </w:rPr>
                            </w:pPr>
                            <w:r>
                              <w:rPr>
                                <w:sz w:val="16"/>
                              </w:rPr>
                              <w:t>2,475</w:t>
                            </w:r>
                          </w:p>
                        </w:tc>
                        <w:tc>
                          <w:tcPr>
                            <w:tcW w:w="890" w:type="dxa"/>
                          </w:tcPr>
                          <w:p w14:paraId="3E977529" w14:textId="77777777" w:rsidR="00164306" w:rsidRDefault="00164306">
                            <w:pPr>
                              <w:pStyle w:val="TableParagraph"/>
                              <w:ind w:right="49"/>
                              <w:rPr>
                                <w:sz w:val="16"/>
                              </w:rPr>
                            </w:pPr>
                            <w:r>
                              <w:rPr>
                                <w:sz w:val="16"/>
                              </w:rPr>
                              <w:t>3,818</w:t>
                            </w:r>
                          </w:p>
                        </w:tc>
                      </w:tr>
                      <w:tr w:rsidR="00164306" w14:paraId="56C48011" w14:textId="77777777">
                        <w:trPr>
                          <w:trHeight w:hRule="exact" w:val="183"/>
                        </w:trPr>
                        <w:tc>
                          <w:tcPr>
                            <w:tcW w:w="1531" w:type="dxa"/>
                          </w:tcPr>
                          <w:p w14:paraId="01BC1BBE" w14:textId="77777777" w:rsidR="00164306" w:rsidRDefault="00164306">
                            <w:pPr>
                              <w:pStyle w:val="TableParagraph"/>
                              <w:ind w:left="50"/>
                              <w:jc w:val="left"/>
                              <w:rPr>
                                <w:sz w:val="16"/>
                              </w:rPr>
                            </w:pPr>
                            <w:proofErr w:type="spellStart"/>
                            <w:r>
                              <w:rPr>
                                <w:sz w:val="16"/>
                              </w:rPr>
                              <w:t>Annzd</w:t>
                            </w:r>
                            <w:proofErr w:type="spellEnd"/>
                            <w:r>
                              <w:rPr>
                                <w:sz w:val="16"/>
                              </w:rPr>
                              <w:t>. Prem. IF</w:t>
                            </w:r>
                          </w:p>
                        </w:tc>
                        <w:tc>
                          <w:tcPr>
                            <w:tcW w:w="1051" w:type="dxa"/>
                          </w:tcPr>
                          <w:p w14:paraId="2881041E" w14:textId="77777777" w:rsidR="00164306" w:rsidRDefault="00164306"/>
                        </w:tc>
                        <w:tc>
                          <w:tcPr>
                            <w:tcW w:w="997" w:type="dxa"/>
                          </w:tcPr>
                          <w:p w14:paraId="7887C04C" w14:textId="77777777" w:rsidR="00164306" w:rsidRDefault="00164306"/>
                        </w:tc>
                        <w:tc>
                          <w:tcPr>
                            <w:tcW w:w="1058" w:type="dxa"/>
                          </w:tcPr>
                          <w:p w14:paraId="0AE92CCF" w14:textId="77777777" w:rsidR="00164306" w:rsidRDefault="00164306">
                            <w:pPr>
                              <w:pStyle w:val="TableParagraph"/>
                              <w:ind w:right="237"/>
                              <w:rPr>
                                <w:sz w:val="16"/>
                              </w:rPr>
                            </w:pPr>
                            <w:r>
                              <w:rPr>
                                <w:sz w:val="16"/>
                              </w:rPr>
                              <w:t>2,797,675</w:t>
                            </w:r>
                          </w:p>
                        </w:tc>
                        <w:tc>
                          <w:tcPr>
                            <w:tcW w:w="938" w:type="dxa"/>
                          </w:tcPr>
                          <w:p w14:paraId="2E68A4CB" w14:textId="77777777" w:rsidR="00164306" w:rsidRDefault="00164306"/>
                        </w:tc>
                        <w:tc>
                          <w:tcPr>
                            <w:tcW w:w="978" w:type="dxa"/>
                          </w:tcPr>
                          <w:p w14:paraId="7F86BDEF" w14:textId="77777777" w:rsidR="00164306" w:rsidRDefault="00164306"/>
                        </w:tc>
                        <w:tc>
                          <w:tcPr>
                            <w:tcW w:w="890" w:type="dxa"/>
                          </w:tcPr>
                          <w:p w14:paraId="6F3170E2" w14:textId="77777777" w:rsidR="00164306" w:rsidRDefault="00164306">
                            <w:pPr>
                              <w:pStyle w:val="TableParagraph"/>
                              <w:ind w:right="50"/>
                              <w:rPr>
                                <w:sz w:val="16"/>
                              </w:rPr>
                            </w:pPr>
                            <w:r>
                              <w:rPr>
                                <w:sz w:val="16"/>
                              </w:rPr>
                              <w:t>4,512, 075</w:t>
                            </w:r>
                          </w:p>
                        </w:tc>
                      </w:tr>
                    </w:tbl>
                    <w:p w14:paraId="4B71F0A7" w14:textId="77777777" w:rsidR="00164306" w:rsidRDefault="00164306">
                      <w:pPr>
                        <w:pStyle w:val="BodyText"/>
                      </w:pPr>
                    </w:p>
                  </w:txbxContent>
                </v:textbox>
                <w10:wrap anchorx="page"/>
              </v:shape>
            </w:pict>
          </mc:Fallback>
        </mc:AlternateContent>
      </w:r>
      <w:r w:rsidR="00D05378">
        <w:rPr>
          <w:sz w:val="16"/>
        </w:rPr>
        <w:t>Plan</w:t>
      </w:r>
      <w:r w:rsidR="00D05378">
        <w:rPr>
          <w:spacing w:val="-1"/>
          <w:sz w:val="16"/>
        </w:rPr>
        <w:t xml:space="preserve"> </w:t>
      </w:r>
      <w:r w:rsidR="00D05378">
        <w:rPr>
          <w:sz w:val="16"/>
        </w:rPr>
        <w:t>F</w:t>
      </w:r>
      <w:r w:rsidR="00D05378">
        <w:rPr>
          <w:sz w:val="16"/>
        </w:rPr>
        <w:tab/>
        <w:t>5/1/92</w:t>
      </w:r>
      <w:r w:rsidR="00D05378">
        <w:rPr>
          <w:spacing w:val="-2"/>
          <w:sz w:val="16"/>
        </w:rPr>
        <w:t xml:space="preserve"> </w:t>
      </w:r>
      <w:r w:rsidR="00D05378">
        <w:rPr>
          <w:sz w:val="16"/>
        </w:rPr>
        <w:t>–</w:t>
      </w:r>
    </w:p>
    <w:p w14:paraId="7B66B86B" w14:textId="77777777" w:rsidR="00646A2E" w:rsidRDefault="00D05378">
      <w:pPr>
        <w:tabs>
          <w:tab w:val="left" w:pos="1829"/>
        </w:tabs>
        <w:spacing w:before="4"/>
        <w:ind w:left="163"/>
        <w:rPr>
          <w:sz w:val="16"/>
        </w:rPr>
      </w:pPr>
      <w:r>
        <w:rPr>
          <w:sz w:val="16"/>
        </w:rPr>
        <w:t>(</w:t>
      </w:r>
      <w:proofErr w:type="spellStart"/>
      <w:r>
        <w:rPr>
          <w:sz w:val="16"/>
        </w:rPr>
        <w:t>Indiv</w:t>
      </w:r>
      <w:proofErr w:type="spellEnd"/>
      <w:r>
        <w:rPr>
          <w:sz w:val="16"/>
        </w:rPr>
        <w:t>.</w:t>
      </w:r>
      <w:r>
        <w:rPr>
          <w:spacing w:val="-3"/>
          <w:sz w:val="16"/>
        </w:rPr>
        <w:t xml:space="preserve"> </w:t>
      </w:r>
      <w:r>
        <w:rPr>
          <w:sz w:val="16"/>
        </w:rPr>
        <w:t>Agency)</w:t>
      </w:r>
      <w:r>
        <w:rPr>
          <w:sz w:val="16"/>
        </w:rPr>
        <w:tab/>
        <w:t>6/30/92*</w:t>
      </w:r>
    </w:p>
    <w:p w14:paraId="2EBDC859" w14:textId="77777777" w:rsidR="00646A2E" w:rsidRDefault="00646A2E">
      <w:pPr>
        <w:pStyle w:val="BodyText"/>
        <w:rPr>
          <w:sz w:val="18"/>
        </w:rPr>
      </w:pPr>
    </w:p>
    <w:p w14:paraId="41BBD254" w14:textId="77777777" w:rsidR="00646A2E" w:rsidRDefault="00646A2E">
      <w:pPr>
        <w:pStyle w:val="BodyText"/>
        <w:rPr>
          <w:sz w:val="18"/>
        </w:rPr>
      </w:pPr>
    </w:p>
    <w:p w14:paraId="5D80ABBE" w14:textId="77777777" w:rsidR="00646A2E" w:rsidRDefault="00D05378">
      <w:pPr>
        <w:spacing w:before="155"/>
        <w:ind w:left="1748"/>
        <w:rPr>
          <w:sz w:val="16"/>
        </w:rPr>
      </w:pPr>
      <w:r>
        <w:rPr>
          <w:sz w:val="16"/>
        </w:rPr>
        <w:t>7/1/92 –</w:t>
      </w:r>
    </w:p>
    <w:p w14:paraId="2C497FF3" w14:textId="77777777" w:rsidR="00646A2E" w:rsidRDefault="00D05378">
      <w:pPr>
        <w:spacing w:before="4"/>
        <w:ind w:left="1827"/>
        <w:rPr>
          <w:sz w:val="16"/>
        </w:rPr>
      </w:pPr>
      <w:r>
        <w:rPr>
          <w:sz w:val="16"/>
        </w:rPr>
        <w:t>12/31/92</w:t>
      </w:r>
    </w:p>
    <w:p w14:paraId="1ABE64A5" w14:textId="77777777" w:rsidR="00646A2E" w:rsidRDefault="00646A2E">
      <w:pPr>
        <w:pStyle w:val="BodyText"/>
        <w:rPr>
          <w:sz w:val="18"/>
        </w:rPr>
      </w:pPr>
    </w:p>
    <w:p w14:paraId="1527DFD7" w14:textId="77777777" w:rsidR="00646A2E" w:rsidRDefault="00646A2E">
      <w:pPr>
        <w:pStyle w:val="BodyText"/>
        <w:rPr>
          <w:sz w:val="18"/>
        </w:rPr>
      </w:pPr>
    </w:p>
    <w:p w14:paraId="35C3030A" w14:textId="77777777" w:rsidR="00646A2E" w:rsidRDefault="00D05378">
      <w:pPr>
        <w:spacing w:before="155"/>
        <w:ind w:left="1748"/>
        <w:rPr>
          <w:sz w:val="16"/>
        </w:rPr>
      </w:pPr>
      <w:r>
        <w:rPr>
          <w:sz w:val="16"/>
        </w:rPr>
        <w:t>1993</w:t>
      </w:r>
    </w:p>
    <w:p w14:paraId="1558587F" w14:textId="77777777" w:rsidR="00646A2E" w:rsidRDefault="00646A2E">
      <w:pPr>
        <w:pStyle w:val="BodyText"/>
        <w:rPr>
          <w:sz w:val="18"/>
        </w:rPr>
      </w:pPr>
    </w:p>
    <w:p w14:paraId="7947CD03" w14:textId="77777777" w:rsidR="00646A2E" w:rsidRDefault="00646A2E">
      <w:pPr>
        <w:pStyle w:val="BodyText"/>
        <w:rPr>
          <w:sz w:val="18"/>
        </w:rPr>
      </w:pPr>
    </w:p>
    <w:p w14:paraId="5290D3DD" w14:textId="77777777" w:rsidR="00646A2E" w:rsidRDefault="00646A2E">
      <w:pPr>
        <w:pStyle w:val="BodyText"/>
        <w:rPr>
          <w:sz w:val="18"/>
        </w:rPr>
      </w:pPr>
    </w:p>
    <w:p w14:paraId="191CB528" w14:textId="77777777" w:rsidR="00646A2E" w:rsidRDefault="00D05378">
      <w:pPr>
        <w:spacing w:before="136"/>
        <w:ind w:left="1748"/>
        <w:rPr>
          <w:sz w:val="16"/>
        </w:rPr>
      </w:pPr>
      <w:r>
        <w:rPr>
          <w:sz w:val="16"/>
        </w:rPr>
        <w:t>1994</w:t>
      </w:r>
    </w:p>
    <w:p w14:paraId="7D5E7A46" w14:textId="77777777" w:rsidR="00646A2E" w:rsidRDefault="00646A2E">
      <w:pPr>
        <w:pStyle w:val="BodyText"/>
        <w:rPr>
          <w:sz w:val="18"/>
        </w:rPr>
      </w:pPr>
    </w:p>
    <w:p w14:paraId="2C85B8DB" w14:textId="77777777" w:rsidR="00646A2E" w:rsidRDefault="00646A2E">
      <w:pPr>
        <w:pStyle w:val="BodyText"/>
        <w:rPr>
          <w:sz w:val="18"/>
        </w:rPr>
      </w:pPr>
    </w:p>
    <w:p w14:paraId="211172EA" w14:textId="77777777" w:rsidR="00646A2E" w:rsidRDefault="00646A2E">
      <w:pPr>
        <w:pStyle w:val="BodyText"/>
        <w:rPr>
          <w:sz w:val="18"/>
        </w:rPr>
      </w:pPr>
    </w:p>
    <w:p w14:paraId="35724E2E" w14:textId="77777777" w:rsidR="00646A2E" w:rsidRDefault="00D05378">
      <w:pPr>
        <w:spacing w:before="136"/>
        <w:ind w:left="1748"/>
        <w:rPr>
          <w:sz w:val="16"/>
        </w:rPr>
      </w:pPr>
      <w:r>
        <w:rPr>
          <w:sz w:val="16"/>
        </w:rPr>
        <w:t>Total**</w:t>
      </w:r>
    </w:p>
    <w:p w14:paraId="7D2E0603" w14:textId="77777777" w:rsidR="00646A2E" w:rsidRDefault="00646A2E">
      <w:pPr>
        <w:rPr>
          <w:sz w:val="16"/>
        </w:rPr>
        <w:sectPr w:rsidR="00646A2E">
          <w:footerReference w:type="default" r:id="rId122"/>
          <w:pgSz w:w="12240" w:h="15840"/>
          <w:pgMar w:top="1200" w:right="900" w:bottom="940" w:left="900" w:header="0" w:footer="744" w:gutter="0"/>
          <w:cols w:space="720"/>
        </w:sectPr>
      </w:pPr>
    </w:p>
    <w:p w14:paraId="69A98FFB" w14:textId="77777777" w:rsidR="00646A2E" w:rsidRDefault="00D05378">
      <w:pPr>
        <w:spacing w:before="80" w:line="244" w:lineRule="auto"/>
        <w:ind w:left="164" w:right="8860"/>
        <w:rPr>
          <w:sz w:val="16"/>
        </w:rPr>
      </w:pPr>
      <w:r>
        <w:rPr>
          <w:sz w:val="16"/>
        </w:rPr>
        <w:lastRenderedPageBreak/>
        <w:t>TABLE 4 COMPANY ABC</w:t>
      </w:r>
    </w:p>
    <w:p w14:paraId="290589CB" w14:textId="77777777" w:rsidR="00646A2E" w:rsidRDefault="00D05378">
      <w:pPr>
        <w:ind w:left="164"/>
        <w:rPr>
          <w:sz w:val="16"/>
        </w:rPr>
      </w:pPr>
      <w:r>
        <w:rPr>
          <w:sz w:val="16"/>
        </w:rPr>
        <w:t>MEDICARE SUPPLEMENT EXPERIENCE – DECEMBER 31, 1994</w:t>
      </w:r>
    </w:p>
    <w:p w14:paraId="54840304" w14:textId="77777777" w:rsidR="00646A2E" w:rsidRDefault="00646A2E">
      <w:pPr>
        <w:pStyle w:val="BodyText"/>
        <w:spacing w:before="3" w:after="1"/>
        <w:rPr>
          <w:sz w:val="17"/>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85"/>
        <w:gridCol w:w="1031"/>
        <w:gridCol w:w="1668"/>
        <w:gridCol w:w="674"/>
        <w:gridCol w:w="394"/>
        <w:gridCol w:w="1201"/>
        <w:gridCol w:w="838"/>
        <w:gridCol w:w="563"/>
        <w:gridCol w:w="391"/>
        <w:gridCol w:w="1199"/>
        <w:gridCol w:w="668"/>
      </w:tblGrid>
      <w:tr w:rsidR="00646A2E" w14:paraId="3E39B1F0" w14:textId="77777777">
        <w:trPr>
          <w:trHeight w:hRule="exact" w:val="465"/>
        </w:trPr>
        <w:tc>
          <w:tcPr>
            <w:tcW w:w="1585" w:type="dxa"/>
          </w:tcPr>
          <w:p w14:paraId="67749B39" w14:textId="77777777" w:rsidR="00646A2E" w:rsidRDefault="00646A2E">
            <w:pPr>
              <w:pStyle w:val="TableParagraph"/>
              <w:spacing w:before="8" w:line="240" w:lineRule="auto"/>
              <w:jc w:val="left"/>
              <w:rPr>
                <w:sz w:val="15"/>
              </w:rPr>
            </w:pPr>
          </w:p>
          <w:p w14:paraId="7F73D3B0" w14:textId="77777777" w:rsidR="00646A2E" w:rsidRDefault="00D05378">
            <w:pPr>
              <w:pStyle w:val="TableParagraph"/>
              <w:spacing w:before="1" w:line="240" w:lineRule="auto"/>
              <w:ind w:left="50"/>
              <w:jc w:val="left"/>
              <w:rPr>
                <w:sz w:val="16"/>
              </w:rPr>
            </w:pPr>
            <w:r>
              <w:rPr>
                <w:sz w:val="16"/>
                <w:u w:val="single"/>
              </w:rPr>
              <w:t>Policy Group</w:t>
            </w:r>
          </w:p>
        </w:tc>
        <w:tc>
          <w:tcPr>
            <w:tcW w:w="1031" w:type="dxa"/>
          </w:tcPr>
          <w:p w14:paraId="198CFC0E" w14:textId="77777777" w:rsidR="00646A2E" w:rsidRDefault="00646A2E">
            <w:pPr>
              <w:pStyle w:val="TableParagraph"/>
              <w:spacing w:before="8" w:line="240" w:lineRule="auto"/>
              <w:jc w:val="left"/>
              <w:rPr>
                <w:sz w:val="15"/>
              </w:rPr>
            </w:pPr>
          </w:p>
          <w:p w14:paraId="50AE54F7" w14:textId="77777777" w:rsidR="00646A2E" w:rsidRDefault="00D05378">
            <w:pPr>
              <w:pStyle w:val="TableParagraph"/>
              <w:spacing w:line="240" w:lineRule="auto"/>
              <w:ind w:left="50"/>
              <w:jc w:val="left"/>
              <w:rPr>
                <w:sz w:val="16"/>
              </w:rPr>
            </w:pPr>
            <w:r>
              <w:rPr>
                <w:sz w:val="16"/>
                <w:u w:val="single"/>
              </w:rPr>
              <w:t>Issue Dates</w:t>
            </w:r>
          </w:p>
        </w:tc>
        <w:tc>
          <w:tcPr>
            <w:tcW w:w="1668" w:type="dxa"/>
          </w:tcPr>
          <w:p w14:paraId="4AFE6431" w14:textId="77777777" w:rsidR="00646A2E" w:rsidRDefault="00646A2E">
            <w:pPr>
              <w:pStyle w:val="TableParagraph"/>
              <w:spacing w:before="8" w:line="240" w:lineRule="auto"/>
              <w:jc w:val="left"/>
              <w:rPr>
                <w:sz w:val="15"/>
              </w:rPr>
            </w:pPr>
          </w:p>
          <w:p w14:paraId="1C568B30" w14:textId="77777777" w:rsidR="00646A2E" w:rsidRDefault="00D05378">
            <w:pPr>
              <w:pStyle w:val="TableParagraph"/>
              <w:spacing w:line="240" w:lineRule="auto"/>
              <w:ind w:left="203"/>
              <w:jc w:val="left"/>
              <w:rPr>
                <w:sz w:val="16"/>
              </w:rPr>
            </w:pPr>
            <w:r>
              <w:rPr>
                <w:sz w:val="16"/>
                <w:u w:val="single"/>
              </w:rPr>
              <w:t>Description</w:t>
            </w:r>
          </w:p>
        </w:tc>
        <w:tc>
          <w:tcPr>
            <w:tcW w:w="674" w:type="dxa"/>
          </w:tcPr>
          <w:p w14:paraId="3F266CAE" w14:textId="77777777" w:rsidR="00646A2E" w:rsidRDefault="00646A2E">
            <w:pPr>
              <w:pStyle w:val="TableParagraph"/>
              <w:spacing w:before="8" w:line="240" w:lineRule="auto"/>
              <w:jc w:val="left"/>
              <w:rPr>
                <w:sz w:val="15"/>
              </w:rPr>
            </w:pPr>
          </w:p>
          <w:p w14:paraId="40242A8D" w14:textId="77777777" w:rsidR="00646A2E" w:rsidRDefault="00D05378">
            <w:pPr>
              <w:pStyle w:val="TableParagraph"/>
              <w:spacing w:line="240" w:lineRule="auto"/>
              <w:ind w:left="334"/>
              <w:jc w:val="left"/>
              <w:rPr>
                <w:sz w:val="16"/>
              </w:rPr>
            </w:pPr>
            <w:r>
              <w:rPr>
                <w:sz w:val="16"/>
                <w:u w:val="single"/>
              </w:rPr>
              <w:t>1992</w:t>
            </w:r>
          </w:p>
        </w:tc>
        <w:tc>
          <w:tcPr>
            <w:tcW w:w="1595" w:type="dxa"/>
            <w:gridSpan w:val="2"/>
          </w:tcPr>
          <w:p w14:paraId="468126CF" w14:textId="77777777" w:rsidR="00646A2E" w:rsidRDefault="00D05378">
            <w:pPr>
              <w:pStyle w:val="TableParagraph"/>
              <w:spacing w:line="244" w:lineRule="auto"/>
              <w:ind w:left="658" w:right="-40" w:hanging="641"/>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A 1993</w:t>
            </w:r>
          </w:p>
        </w:tc>
        <w:tc>
          <w:tcPr>
            <w:tcW w:w="838" w:type="dxa"/>
          </w:tcPr>
          <w:p w14:paraId="63BAA6E4" w14:textId="77777777" w:rsidR="00646A2E" w:rsidRDefault="00646A2E">
            <w:pPr>
              <w:pStyle w:val="TableParagraph"/>
              <w:spacing w:before="8" w:line="240" w:lineRule="auto"/>
              <w:jc w:val="left"/>
              <w:rPr>
                <w:sz w:val="15"/>
              </w:rPr>
            </w:pPr>
          </w:p>
          <w:p w14:paraId="0AA174EA" w14:textId="77777777" w:rsidR="00646A2E" w:rsidRDefault="00D05378">
            <w:pPr>
              <w:pStyle w:val="TableParagraph"/>
              <w:spacing w:line="240" w:lineRule="auto"/>
              <w:ind w:left="61"/>
              <w:jc w:val="left"/>
              <w:rPr>
                <w:sz w:val="16"/>
              </w:rPr>
            </w:pPr>
            <w:r>
              <w:rPr>
                <w:sz w:val="16"/>
                <w:u w:val="single"/>
              </w:rPr>
              <w:t>1994</w:t>
            </w:r>
          </w:p>
        </w:tc>
        <w:tc>
          <w:tcPr>
            <w:tcW w:w="563" w:type="dxa"/>
          </w:tcPr>
          <w:p w14:paraId="6F0EE0B0" w14:textId="77777777" w:rsidR="00646A2E" w:rsidRDefault="00646A2E">
            <w:pPr>
              <w:pStyle w:val="TableParagraph"/>
              <w:spacing w:before="8" w:line="240" w:lineRule="auto"/>
              <w:jc w:val="left"/>
              <w:rPr>
                <w:sz w:val="15"/>
              </w:rPr>
            </w:pPr>
          </w:p>
          <w:p w14:paraId="28CEBC2C" w14:textId="77777777" w:rsidR="00646A2E" w:rsidRDefault="00D05378">
            <w:pPr>
              <w:pStyle w:val="TableParagraph"/>
              <w:spacing w:line="240" w:lineRule="auto"/>
              <w:ind w:left="221"/>
              <w:jc w:val="left"/>
              <w:rPr>
                <w:sz w:val="16"/>
              </w:rPr>
            </w:pPr>
            <w:r>
              <w:rPr>
                <w:sz w:val="16"/>
                <w:u w:val="single"/>
              </w:rPr>
              <w:t>1992</w:t>
            </w:r>
          </w:p>
        </w:tc>
        <w:tc>
          <w:tcPr>
            <w:tcW w:w="1590" w:type="dxa"/>
            <w:gridSpan w:val="2"/>
          </w:tcPr>
          <w:p w14:paraId="1E159DC2" w14:textId="77777777" w:rsidR="00646A2E" w:rsidRDefault="00D05378">
            <w:pPr>
              <w:pStyle w:val="TableParagraph"/>
              <w:spacing w:line="244" w:lineRule="auto"/>
              <w:ind w:left="655" w:right="-37" w:hanging="637"/>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 1993</w:t>
            </w:r>
          </w:p>
        </w:tc>
        <w:tc>
          <w:tcPr>
            <w:tcW w:w="668" w:type="dxa"/>
          </w:tcPr>
          <w:p w14:paraId="3E51D0AD" w14:textId="77777777" w:rsidR="00646A2E" w:rsidRDefault="00646A2E">
            <w:pPr>
              <w:pStyle w:val="TableParagraph"/>
              <w:spacing w:before="8" w:line="240" w:lineRule="auto"/>
              <w:jc w:val="left"/>
              <w:rPr>
                <w:sz w:val="15"/>
              </w:rPr>
            </w:pPr>
          </w:p>
          <w:p w14:paraId="63BF5556" w14:textId="77777777" w:rsidR="00646A2E" w:rsidRDefault="00D05378">
            <w:pPr>
              <w:pStyle w:val="TableParagraph"/>
              <w:spacing w:line="240" w:lineRule="auto"/>
              <w:ind w:left="64"/>
              <w:jc w:val="left"/>
              <w:rPr>
                <w:sz w:val="16"/>
              </w:rPr>
            </w:pPr>
            <w:r>
              <w:rPr>
                <w:sz w:val="16"/>
                <w:u w:val="single"/>
              </w:rPr>
              <w:t>1994</w:t>
            </w:r>
          </w:p>
        </w:tc>
      </w:tr>
      <w:tr w:rsidR="00646A2E" w14:paraId="6FBD1F35" w14:textId="77777777">
        <w:trPr>
          <w:trHeight w:hRule="exact" w:val="283"/>
        </w:trPr>
        <w:tc>
          <w:tcPr>
            <w:tcW w:w="2616" w:type="dxa"/>
            <w:gridSpan w:val="2"/>
          </w:tcPr>
          <w:p w14:paraId="466C1B08" w14:textId="77777777" w:rsidR="00646A2E" w:rsidRDefault="00D05378">
            <w:pPr>
              <w:pStyle w:val="TableParagraph"/>
              <w:spacing w:before="93" w:line="240" w:lineRule="auto"/>
              <w:ind w:left="1635"/>
              <w:jc w:val="left"/>
              <w:rPr>
                <w:sz w:val="16"/>
              </w:rPr>
            </w:pPr>
            <w:r>
              <w:rPr>
                <w:sz w:val="16"/>
              </w:rPr>
              <w:t>Total w/o</w:t>
            </w:r>
          </w:p>
        </w:tc>
        <w:tc>
          <w:tcPr>
            <w:tcW w:w="1668" w:type="dxa"/>
          </w:tcPr>
          <w:p w14:paraId="3C55C963" w14:textId="77777777" w:rsidR="00646A2E" w:rsidRDefault="00D05378">
            <w:pPr>
              <w:pStyle w:val="TableParagraph"/>
              <w:spacing w:before="93" w:line="240" w:lineRule="auto"/>
              <w:ind w:left="206"/>
              <w:jc w:val="left"/>
              <w:rPr>
                <w:sz w:val="16"/>
              </w:rPr>
            </w:pPr>
            <w:r>
              <w:rPr>
                <w:sz w:val="16"/>
              </w:rPr>
              <w:t>Earned Premium</w:t>
            </w:r>
          </w:p>
        </w:tc>
        <w:tc>
          <w:tcPr>
            <w:tcW w:w="1068" w:type="dxa"/>
            <w:gridSpan w:val="2"/>
          </w:tcPr>
          <w:p w14:paraId="421BBFBE" w14:textId="77777777" w:rsidR="00646A2E" w:rsidRDefault="00D05378">
            <w:pPr>
              <w:pStyle w:val="TableParagraph"/>
              <w:spacing w:before="93" w:line="240" w:lineRule="auto"/>
              <w:ind w:left="369"/>
              <w:jc w:val="left"/>
              <w:rPr>
                <w:sz w:val="16"/>
              </w:rPr>
            </w:pPr>
            <w:r>
              <w:rPr>
                <w:sz w:val="16"/>
              </w:rPr>
              <w:t>282,000</w:t>
            </w:r>
          </w:p>
        </w:tc>
        <w:tc>
          <w:tcPr>
            <w:tcW w:w="1201" w:type="dxa"/>
          </w:tcPr>
          <w:p w14:paraId="3D97C1A0" w14:textId="77777777" w:rsidR="00646A2E" w:rsidRDefault="00D05378">
            <w:pPr>
              <w:pStyle w:val="TableParagraph"/>
              <w:spacing w:before="93" w:line="240" w:lineRule="auto"/>
              <w:ind w:right="379"/>
              <w:rPr>
                <w:sz w:val="16"/>
              </w:rPr>
            </w:pPr>
            <w:r>
              <w:rPr>
                <w:sz w:val="16"/>
              </w:rPr>
              <w:t>1,330,000</w:t>
            </w:r>
          </w:p>
        </w:tc>
        <w:tc>
          <w:tcPr>
            <w:tcW w:w="838" w:type="dxa"/>
          </w:tcPr>
          <w:p w14:paraId="01EBFCA8" w14:textId="77777777" w:rsidR="00646A2E" w:rsidRDefault="00D05378">
            <w:pPr>
              <w:pStyle w:val="TableParagraph"/>
              <w:spacing w:before="93" w:line="240" w:lineRule="auto"/>
              <w:ind w:left="-26"/>
              <w:jc w:val="left"/>
              <w:rPr>
                <w:sz w:val="16"/>
              </w:rPr>
            </w:pPr>
            <w:r>
              <w:rPr>
                <w:sz w:val="16"/>
              </w:rPr>
              <w:t>1,980,250</w:t>
            </w:r>
          </w:p>
        </w:tc>
        <w:tc>
          <w:tcPr>
            <w:tcW w:w="954" w:type="dxa"/>
            <w:gridSpan w:val="2"/>
          </w:tcPr>
          <w:p w14:paraId="5548713A" w14:textId="77777777" w:rsidR="00646A2E" w:rsidRDefault="00D05378">
            <w:pPr>
              <w:pStyle w:val="TableParagraph"/>
              <w:spacing w:before="93" w:line="240" w:lineRule="auto"/>
              <w:ind w:left="254"/>
              <w:jc w:val="left"/>
              <w:rPr>
                <w:sz w:val="16"/>
              </w:rPr>
            </w:pPr>
            <w:r>
              <w:rPr>
                <w:sz w:val="16"/>
              </w:rPr>
              <w:t>633,000</w:t>
            </w:r>
          </w:p>
        </w:tc>
        <w:tc>
          <w:tcPr>
            <w:tcW w:w="1199" w:type="dxa"/>
          </w:tcPr>
          <w:p w14:paraId="572CA0C1" w14:textId="77777777" w:rsidR="00646A2E" w:rsidRDefault="00D05378">
            <w:pPr>
              <w:pStyle w:val="TableParagraph"/>
              <w:spacing w:before="93" w:line="240" w:lineRule="auto"/>
              <w:ind w:right="378"/>
              <w:rPr>
                <w:sz w:val="16"/>
              </w:rPr>
            </w:pPr>
            <w:r>
              <w:rPr>
                <w:sz w:val="16"/>
              </w:rPr>
              <w:t>2,370,000</w:t>
            </w:r>
          </w:p>
        </w:tc>
        <w:tc>
          <w:tcPr>
            <w:tcW w:w="668" w:type="dxa"/>
          </w:tcPr>
          <w:p w14:paraId="661FDF0F" w14:textId="77777777" w:rsidR="00646A2E" w:rsidRDefault="00D05378">
            <w:pPr>
              <w:pStyle w:val="TableParagraph"/>
              <w:spacing w:before="93" w:line="240" w:lineRule="auto"/>
              <w:ind w:left="-25" w:right="48"/>
              <w:rPr>
                <w:sz w:val="16"/>
              </w:rPr>
            </w:pPr>
            <w:r>
              <w:rPr>
                <w:spacing w:val="-1"/>
                <w:sz w:val="16"/>
              </w:rPr>
              <w:t>3,341,625</w:t>
            </w:r>
          </w:p>
        </w:tc>
      </w:tr>
      <w:tr w:rsidR="00646A2E" w14:paraId="371388AE" w14:textId="77777777">
        <w:trPr>
          <w:trHeight w:hRule="exact" w:val="188"/>
        </w:trPr>
        <w:tc>
          <w:tcPr>
            <w:tcW w:w="2616" w:type="dxa"/>
            <w:gridSpan w:val="2"/>
          </w:tcPr>
          <w:p w14:paraId="45632F83" w14:textId="77777777" w:rsidR="00646A2E" w:rsidRDefault="00D05378">
            <w:pPr>
              <w:pStyle w:val="TableParagraph"/>
              <w:ind w:left="1714"/>
              <w:jc w:val="left"/>
              <w:rPr>
                <w:sz w:val="16"/>
              </w:rPr>
            </w:pPr>
            <w:r>
              <w:rPr>
                <w:sz w:val="16"/>
              </w:rPr>
              <w:t xml:space="preserve">Current </w:t>
            </w:r>
            <w:proofErr w:type="spellStart"/>
            <w:r>
              <w:rPr>
                <w:sz w:val="16"/>
              </w:rPr>
              <w:t>Yr</w:t>
            </w:r>
            <w:proofErr w:type="spellEnd"/>
          </w:p>
        </w:tc>
        <w:tc>
          <w:tcPr>
            <w:tcW w:w="1668" w:type="dxa"/>
          </w:tcPr>
          <w:p w14:paraId="092286CA" w14:textId="77777777" w:rsidR="00646A2E" w:rsidRDefault="00D05378">
            <w:pPr>
              <w:pStyle w:val="TableParagraph"/>
              <w:ind w:left="204"/>
              <w:jc w:val="left"/>
              <w:rPr>
                <w:sz w:val="16"/>
              </w:rPr>
            </w:pPr>
            <w:r>
              <w:rPr>
                <w:sz w:val="16"/>
              </w:rPr>
              <w:t>Incurred Claims</w:t>
            </w:r>
          </w:p>
        </w:tc>
        <w:tc>
          <w:tcPr>
            <w:tcW w:w="1068" w:type="dxa"/>
            <w:gridSpan w:val="2"/>
          </w:tcPr>
          <w:p w14:paraId="0C99B0D4" w14:textId="77777777" w:rsidR="00646A2E" w:rsidRDefault="00D05378">
            <w:pPr>
              <w:pStyle w:val="TableParagraph"/>
              <w:ind w:left="448"/>
              <w:jc w:val="left"/>
              <w:rPr>
                <w:sz w:val="16"/>
              </w:rPr>
            </w:pPr>
            <w:r>
              <w:rPr>
                <w:sz w:val="16"/>
              </w:rPr>
              <w:t>93,575</w:t>
            </w:r>
          </w:p>
        </w:tc>
        <w:tc>
          <w:tcPr>
            <w:tcW w:w="1201" w:type="dxa"/>
          </w:tcPr>
          <w:p w14:paraId="7F216664" w14:textId="77777777" w:rsidR="00646A2E" w:rsidRDefault="00D05378">
            <w:pPr>
              <w:pStyle w:val="TableParagraph"/>
              <w:ind w:right="380"/>
              <w:rPr>
                <w:sz w:val="16"/>
              </w:rPr>
            </w:pPr>
            <w:r>
              <w:rPr>
                <w:sz w:val="16"/>
              </w:rPr>
              <w:t>515,700</w:t>
            </w:r>
          </w:p>
        </w:tc>
        <w:tc>
          <w:tcPr>
            <w:tcW w:w="838" w:type="dxa"/>
          </w:tcPr>
          <w:p w14:paraId="3F61FF11" w14:textId="77777777" w:rsidR="00646A2E" w:rsidRDefault="00D05378">
            <w:pPr>
              <w:pStyle w:val="TableParagraph"/>
              <w:ind w:right="220"/>
              <w:rPr>
                <w:sz w:val="16"/>
              </w:rPr>
            </w:pPr>
            <w:r>
              <w:rPr>
                <w:sz w:val="16"/>
              </w:rPr>
              <w:t>778,518</w:t>
            </w:r>
          </w:p>
        </w:tc>
        <w:tc>
          <w:tcPr>
            <w:tcW w:w="954" w:type="dxa"/>
            <w:gridSpan w:val="2"/>
          </w:tcPr>
          <w:p w14:paraId="2D830904" w14:textId="77777777" w:rsidR="00646A2E" w:rsidRDefault="00D05378">
            <w:pPr>
              <w:pStyle w:val="TableParagraph"/>
              <w:ind w:left="254"/>
              <w:jc w:val="left"/>
              <w:rPr>
                <w:sz w:val="16"/>
              </w:rPr>
            </w:pPr>
            <w:r>
              <w:rPr>
                <w:sz w:val="16"/>
              </w:rPr>
              <w:t>210,188</w:t>
            </w:r>
          </w:p>
        </w:tc>
        <w:tc>
          <w:tcPr>
            <w:tcW w:w="1199" w:type="dxa"/>
          </w:tcPr>
          <w:p w14:paraId="16FDB021" w14:textId="77777777" w:rsidR="00646A2E" w:rsidRDefault="00D05378">
            <w:pPr>
              <w:pStyle w:val="TableParagraph"/>
              <w:ind w:right="378"/>
              <w:rPr>
                <w:sz w:val="16"/>
              </w:rPr>
            </w:pPr>
            <w:r>
              <w:rPr>
                <w:sz w:val="16"/>
              </w:rPr>
              <w:t>907,200</w:t>
            </w:r>
          </w:p>
        </w:tc>
        <w:tc>
          <w:tcPr>
            <w:tcW w:w="668" w:type="dxa"/>
          </w:tcPr>
          <w:p w14:paraId="1D5A9504" w14:textId="77777777" w:rsidR="00646A2E" w:rsidRDefault="00D05378">
            <w:pPr>
              <w:pStyle w:val="TableParagraph"/>
              <w:ind w:left="-25" w:right="48"/>
              <w:rPr>
                <w:sz w:val="16"/>
              </w:rPr>
            </w:pPr>
            <w:r>
              <w:rPr>
                <w:spacing w:val="-1"/>
                <w:sz w:val="16"/>
              </w:rPr>
              <w:t>1,300,091</w:t>
            </w:r>
          </w:p>
        </w:tc>
      </w:tr>
      <w:tr w:rsidR="00646A2E" w14:paraId="471E779C" w14:textId="77777777">
        <w:trPr>
          <w:trHeight w:hRule="exact" w:val="188"/>
        </w:trPr>
        <w:tc>
          <w:tcPr>
            <w:tcW w:w="2616" w:type="dxa"/>
            <w:gridSpan w:val="2"/>
          </w:tcPr>
          <w:p w14:paraId="036F46F8" w14:textId="77777777" w:rsidR="00646A2E" w:rsidRDefault="00646A2E"/>
        </w:tc>
        <w:tc>
          <w:tcPr>
            <w:tcW w:w="1668" w:type="dxa"/>
          </w:tcPr>
          <w:p w14:paraId="5F023DB5"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68" w:type="dxa"/>
            <w:gridSpan w:val="2"/>
          </w:tcPr>
          <w:p w14:paraId="740629A2" w14:textId="77777777" w:rsidR="00646A2E" w:rsidRDefault="00D05378">
            <w:pPr>
              <w:pStyle w:val="TableParagraph"/>
              <w:ind w:left="647"/>
              <w:jc w:val="left"/>
              <w:rPr>
                <w:sz w:val="16"/>
              </w:rPr>
            </w:pPr>
            <w:r>
              <w:rPr>
                <w:sz w:val="16"/>
              </w:rPr>
              <w:t>400</w:t>
            </w:r>
          </w:p>
        </w:tc>
        <w:tc>
          <w:tcPr>
            <w:tcW w:w="1201" w:type="dxa"/>
          </w:tcPr>
          <w:p w14:paraId="2B7826BC" w14:textId="77777777" w:rsidR="00646A2E" w:rsidRDefault="00D05378">
            <w:pPr>
              <w:pStyle w:val="TableParagraph"/>
              <w:ind w:right="381"/>
              <w:rPr>
                <w:sz w:val="16"/>
              </w:rPr>
            </w:pPr>
            <w:r>
              <w:rPr>
                <w:sz w:val="16"/>
              </w:rPr>
              <w:t>1,300</w:t>
            </w:r>
          </w:p>
        </w:tc>
        <w:tc>
          <w:tcPr>
            <w:tcW w:w="838" w:type="dxa"/>
          </w:tcPr>
          <w:p w14:paraId="3B72CFF1" w14:textId="77777777" w:rsidR="00646A2E" w:rsidRDefault="00D05378">
            <w:pPr>
              <w:pStyle w:val="TableParagraph"/>
              <w:ind w:right="221"/>
              <w:rPr>
                <w:sz w:val="16"/>
              </w:rPr>
            </w:pPr>
            <w:r>
              <w:rPr>
                <w:sz w:val="16"/>
              </w:rPr>
              <w:t>1,080</w:t>
            </w:r>
          </w:p>
        </w:tc>
        <w:tc>
          <w:tcPr>
            <w:tcW w:w="954" w:type="dxa"/>
            <w:gridSpan w:val="2"/>
          </w:tcPr>
          <w:p w14:paraId="3EA01BA1" w14:textId="77777777" w:rsidR="00646A2E" w:rsidRDefault="00D05378">
            <w:pPr>
              <w:pStyle w:val="TableParagraph"/>
              <w:ind w:left="533"/>
              <w:jc w:val="left"/>
              <w:rPr>
                <w:sz w:val="16"/>
              </w:rPr>
            </w:pPr>
            <w:r>
              <w:rPr>
                <w:sz w:val="16"/>
              </w:rPr>
              <w:t>900</w:t>
            </w:r>
          </w:p>
        </w:tc>
        <w:tc>
          <w:tcPr>
            <w:tcW w:w="1199" w:type="dxa"/>
          </w:tcPr>
          <w:p w14:paraId="1F50C97B" w14:textId="77777777" w:rsidR="00646A2E" w:rsidRDefault="00D05378">
            <w:pPr>
              <w:pStyle w:val="TableParagraph"/>
              <w:ind w:right="379"/>
              <w:rPr>
                <w:sz w:val="16"/>
              </w:rPr>
            </w:pPr>
            <w:r>
              <w:rPr>
                <w:sz w:val="16"/>
              </w:rPr>
              <w:t>2,475</w:t>
            </w:r>
          </w:p>
        </w:tc>
        <w:tc>
          <w:tcPr>
            <w:tcW w:w="668" w:type="dxa"/>
          </w:tcPr>
          <w:p w14:paraId="794E2CED" w14:textId="77777777" w:rsidR="00646A2E" w:rsidRDefault="00D05378">
            <w:pPr>
              <w:pStyle w:val="TableParagraph"/>
              <w:ind w:left="-25" w:right="48"/>
              <w:rPr>
                <w:sz w:val="16"/>
              </w:rPr>
            </w:pPr>
            <w:r>
              <w:rPr>
                <w:sz w:val="16"/>
              </w:rPr>
              <w:t>2,093</w:t>
            </w:r>
          </w:p>
        </w:tc>
      </w:tr>
      <w:tr w:rsidR="00646A2E" w14:paraId="6BDA1E07" w14:textId="77777777">
        <w:trPr>
          <w:trHeight w:hRule="exact" w:val="183"/>
        </w:trPr>
        <w:tc>
          <w:tcPr>
            <w:tcW w:w="2616" w:type="dxa"/>
            <w:gridSpan w:val="2"/>
          </w:tcPr>
          <w:p w14:paraId="76DF6AB8" w14:textId="77777777" w:rsidR="00646A2E" w:rsidRDefault="00646A2E"/>
        </w:tc>
        <w:tc>
          <w:tcPr>
            <w:tcW w:w="1668" w:type="dxa"/>
          </w:tcPr>
          <w:p w14:paraId="740E06E2"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68" w:type="dxa"/>
            <w:gridSpan w:val="2"/>
          </w:tcPr>
          <w:p w14:paraId="592AF79F" w14:textId="77777777" w:rsidR="00646A2E" w:rsidRDefault="00646A2E"/>
        </w:tc>
        <w:tc>
          <w:tcPr>
            <w:tcW w:w="1201" w:type="dxa"/>
          </w:tcPr>
          <w:p w14:paraId="606A81C6" w14:textId="77777777" w:rsidR="00646A2E" w:rsidRDefault="00646A2E"/>
        </w:tc>
        <w:tc>
          <w:tcPr>
            <w:tcW w:w="838" w:type="dxa"/>
          </w:tcPr>
          <w:p w14:paraId="71018229" w14:textId="77777777" w:rsidR="00646A2E" w:rsidRDefault="00D05378">
            <w:pPr>
              <w:pStyle w:val="TableParagraph"/>
              <w:ind w:right="221"/>
              <w:rPr>
                <w:sz w:val="16"/>
              </w:rPr>
            </w:pPr>
            <w:r>
              <w:rPr>
                <w:sz w:val="16"/>
              </w:rPr>
              <w:t>746,875</w:t>
            </w:r>
          </w:p>
        </w:tc>
        <w:tc>
          <w:tcPr>
            <w:tcW w:w="954" w:type="dxa"/>
            <w:gridSpan w:val="2"/>
          </w:tcPr>
          <w:p w14:paraId="61EB5B0D" w14:textId="77777777" w:rsidR="00646A2E" w:rsidRDefault="00646A2E"/>
        </w:tc>
        <w:tc>
          <w:tcPr>
            <w:tcW w:w="1199" w:type="dxa"/>
          </w:tcPr>
          <w:p w14:paraId="1D10DAD1" w14:textId="77777777" w:rsidR="00646A2E" w:rsidRDefault="00646A2E"/>
        </w:tc>
        <w:tc>
          <w:tcPr>
            <w:tcW w:w="668" w:type="dxa"/>
          </w:tcPr>
          <w:p w14:paraId="2AA73647" w14:textId="77777777" w:rsidR="00646A2E" w:rsidRDefault="00D05378">
            <w:pPr>
              <w:pStyle w:val="TableParagraph"/>
              <w:ind w:left="-25" w:right="48"/>
              <w:rPr>
                <w:sz w:val="16"/>
              </w:rPr>
            </w:pPr>
            <w:r>
              <w:rPr>
                <w:spacing w:val="-1"/>
                <w:sz w:val="16"/>
              </w:rPr>
              <w:t>1,435,875</w:t>
            </w:r>
          </w:p>
        </w:tc>
      </w:tr>
    </w:tbl>
    <w:p w14:paraId="29BEE363" w14:textId="77777777" w:rsidR="00646A2E" w:rsidRDefault="00646A2E">
      <w:pPr>
        <w:pStyle w:val="BodyText"/>
      </w:pPr>
    </w:p>
    <w:p w14:paraId="1B2615B9" w14:textId="77777777" w:rsidR="00646A2E" w:rsidRDefault="00646A2E">
      <w:pPr>
        <w:pStyle w:val="BodyText"/>
      </w:pPr>
    </w:p>
    <w:p w14:paraId="1F1C1BFF" w14:textId="77777777" w:rsidR="00646A2E" w:rsidRDefault="00646A2E">
      <w:pPr>
        <w:pStyle w:val="BodyText"/>
        <w:spacing w:before="2"/>
        <w:rPr>
          <w:sz w:val="10"/>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0"/>
        <w:gridCol w:w="1185"/>
        <w:gridCol w:w="1704"/>
        <w:gridCol w:w="1031"/>
        <w:gridCol w:w="997"/>
        <w:gridCol w:w="998"/>
        <w:gridCol w:w="997"/>
        <w:gridCol w:w="997"/>
        <w:gridCol w:w="870"/>
      </w:tblGrid>
      <w:tr w:rsidR="00646A2E" w14:paraId="385F2C87" w14:textId="77777777">
        <w:trPr>
          <w:trHeight w:hRule="exact" w:val="183"/>
        </w:trPr>
        <w:tc>
          <w:tcPr>
            <w:tcW w:w="1430" w:type="dxa"/>
          </w:tcPr>
          <w:p w14:paraId="146ACB8C" w14:textId="77777777" w:rsidR="00646A2E" w:rsidRDefault="00D05378">
            <w:pPr>
              <w:pStyle w:val="TableParagraph"/>
              <w:spacing w:line="177" w:lineRule="exact"/>
              <w:ind w:left="50"/>
              <w:jc w:val="left"/>
              <w:rPr>
                <w:sz w:val="16"/>
              </w:rPr>
            </w:pPr>
            <w:r>
              <w:rPr>
                <w:sz w:val="16"/>
              </w:rPr>
              <w:t>Plan F</w:t>
            </w:r>
          </w:p>
        </w:tc>
        <w:tc>
          <w:tcPr>
            <w:tcW w:w="1185" w:type="dxa"/>
          </w:tcPr>
          <w:p w14:paraId="600F7F64" w14:textId="77777777" w:rsidR="00646A2E" w:rsidRDefault="00D05378">
            <w:pPr>
              <w:pStyle w:val="TableParagraph"/>
              <w:spacing w:line="177" w:lineRule="exact"/>
              <w:ind w:left="206"/>
              <w:jc w:val="left"/>
              <w:rPr>
                <w:sz w:val="16"/>
              </w:rPr>
            </w:pPr>
            <w:r>
              <w:rPr>
                <w:sz w:val="16"/>
              </w:rPr>
              <w:t>5/1/92 –</w:t>
            </w:r>
          </w:p>
        </w:tc>
        <w:tc>
          <w:tcPr>
            <w:tcW w:w="1704" w:type="dxa"/>
          </w:tcPr>
          <w:p w14:paraId="4D970EBF" w14:textId="77777777" w:rsidR="00646A2E" w:rsidRDefault="00D05378">
            <w:pPr>
              <w:pStyle w:val="TableParagraph"/>
              <w:spacing w:line="177" w:lineRule="exact"/>
              <w:ind w:left="206"/>
              <w:jc w:val="left"/>
              <w:rPr>
                <w:sz w:val="16"/>
              </w:rPr>
            </w:pPr>
            <w:r>
              <w:rPr>
                <w:sz w:val="16"/>
              </w:rPr>
              <w:t>Earned Premium</w:t>
            </w:r>
          </w:p>
        </w:tc>
        <w:tc>
          <w:tcPr>
            <w:tcW w:w="1031" w:type="dxa"/>
          </w:tcPr>
          <w:p w14:paraId="371D930C" w14:textId="77777777" w:rsidR="00646A2E" w:rsidRDefault="00D05378">
            <w:pPr>
              <w:pStyle w:val="TableParagraph"/>
              <w:spacing w:line="177" w:lineRule="exact"/>
              <w:ind w:right="175"/>
              <w:rPr>
                <w:sz w:val="16"/>
              </w:rPr>
            </w:pPr>
            <w:r>
              <w:rPr>
                <w:sz w:val="16"/>
              </w:rPr>
              <w:t>245,000</w:t>
            </w:r>
          </w:p>
        </w:tc>
        <w:tc>
          <w:tcPr>
            <w:tcW w:w="997" w:type="dxa"/>
          </w:tcPr>
          <w:p w14:paraId="049F0F27" w14:textId="77777777" w:rsidR="00646A2E" w:rsidRDefault="00D05378">
            <w:pPr>
              <w:pStyle w:val="TableParagraph"/>
              <w:spacing w:line="177" w:lineRule="exact"/>
              <w:ind w:right="175"/>
              <w:rPr>
                <w:sz w:val="16"/>
              </w:rPr>
            </w:pPr>
            <w:r>
              <w:rPr>
                <w:sz w:val="16"/>
              </w:rPr>
              <w:t>430,805</w:t>
            </w:r>
          </w:p>
        </w:tc>
        <w:tc>
          <w:tcPr>
            <w:tcW w:w="998" w:type="dxa"/>
          </w:tcPr>
          <w:p w14:paraId="6514EBD6" w14:textId="77777777" w:rsidR="00646A2E" w:rsidRDefault="00D05378">
            <w:pPr>
              <w:pStyle w:val="TableParagraph"/>
              <w:spacing w:line="177" w:lineRule="exact"/>
              <w:ind w:right="177"/>
              <w:rPr>
                <w:sz w:val="16"/>
              </w:rPr>
            </w:pPr>
            <w:r>
              <w:rPr>
                <w:sz w:val="16"/>
              </w:rPr>
              <w:t>426,497</w:t>
            </w:r>
          </w:p>
        </w:tc>
        <w:tc>
          <w:tcPr>
            <w:tcW w:w="997" w:type="dxa"/>
          </w:tcPr>
          <w:p w14:paraId="6EA85212" w14:textId="77777777" w:rsidR="00646A2E" w:rsidRDefault="00D05378">
            <w:pPr>
              <w:pStyle w:val="TableParagraph"/>
              <w:spacing w:line="177" w:lineRule="exact"/>
              <w:ind w:right="175"/>
              <w:rPr>
                <w:sz w:val="16"/>
              </w:rPr>
            </w:pPr>
            <w:r>
              <w:rPr>
                <w:sz w:val="16"/>
              </w:rPr>
              <w:t>367,500</w:t>
            </w:r>
          </w:p>
        </w:tc>
        <w:tc>
          <w:tcPr>
            <w:tcW w:w="997" w:type="dxa"/>
          </w:tcPr>
          <w:p w14:paraId="4A617ADE" w14:textId="77777777" w:rsidR="00646A2E" w:rsidRDefault="00D05378">
            <w:pPr>
              <w:pStyle w:val="TableParagraph"/>
              <w:spacing w:line="177" w:lineRule="exact"/>
              <w:ind w:right="176"/>
              <w:rPr>
                <w:sz w:val="16"/>
              </w:rPr>
            </w:pPr>
            <w:r>
              <w:rPr>
                <w:sz w:val="16"/>
              </w:rPr>
              <w:t>646,208</w:t>
            </w:r>
          </w:p>
        </w:tc>
        <w:tc>
          <w:tcPr>
            <w:tcW w:w="870" w:type="dxa"/>
          </w:tcPr>
          <w:p w14:paraId="18B37A15" w14:textId="77777777" w:rsidR="00646A2E" w:rsidRDefault="00D05378">
            <w:pPr>
              <w:pStyle w:val="TableParagraph"/>
              <w:spacing w:line="177" w:lineRule="exact"/>
              <w:ind w:right="48"/>
              <w:rPr>
                <w:sz w:val="16"/>
              </w:rPr>
            </w:pPr>
            <w:r>
              <w:rPr>
                <w:sz w:val="16"/>
              </w:rPr>
              <w:t>639,745</w:t>
            </w:r>
          </w:p>
        </w:tc>
      </w:tr>
      <w:tr w:rsidR="00646A2E" w14:paraId="1F6E3508" w14:textId="77777777">
        <w:trPr>
          <w:trHeight w:hRule="exact" w:val="188"/>
        </w:trPr>
        <w:tc>
          <w:tcPr>
            <w:tcW w:w="1430" w:type="dxa"/>
          </w:tcPr>
          <w:p w14:paraId="363C1A06"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85" w:type="dxa"/>
          </w:tcPr>
          <w:p w14:paraId="3ABF2FFF" w14:textId="77777777" w:rsidR="00646A2E" w:rsidRDefault="00D05378">
            <w:pPr>
              <w:pStyle w:val="TableParagraph"/>
              <w:ind w:left="284"/>
              <w:jc w:val="left"/>
              <w:rPr>
                <w:sz w:val="16"/>
              </w:rPr>
            </w:pPr>
            <w:r>
              <w:rPr>
                <w:sz w:val="16"/>
              </w:rPr>
              <w:t>6/30/92*</w:t>
            </w:r>
          </w:p>
        </w:tc>
        <w:tc>
          <w:tcPr>
            <w:tcW w:w="1704" w:type="dxa"/>
          </w:tcPr>
          <w:p w14:paraId="53A11EFB" w14:textId="77777777" w:rsidR="00646A2E" w:rsidRDefault="00D05378">
            <w:pPr>
              <w:pStyle w:val="TableParagraph"/>
              <w:ind w:left="203"/>
              <w:jc w:val="left"/>
              <w:rPr>
                <w:sz w:val="16"/>
              </w:rPr>
            </w:pPr>
            <w:r>
              <w:rPr>
                <w:sz w:val="16"/>
              </w:rPr>
              <w:t>Incurred Claims</w:t>
            </w:r>
          </w:p>
        </w:tc>
        <w:tc>
          <w:tcPr>
            <w:tcW w:w="1031" w:type="dxa"/>
          </w:tcPr>
          <w:p w14:paraId="672E58C0" w14:textId="77777777" w:rsidR="00646A2E" w:rsidRDefault="00D05378">
            <w:pPr>
              <w:pStyle w:val="TableParagraph"/>
              <w:ind w:right="176"/>
              <w:rPr>
                <w:sz w:val="16"/>
              </w:rPr>
            </w:pPr>
            <w:r>
              <w:rPr>
                <w:sz w:val="16"/>
              </w:rPr>
              <w:t>77,175</w:t>
            </w:r>
          </w:p>
        </w:tc>
        <w:tc>
          <w:tcPr>
            <w:tcW w:w="997" w:type="dxa"/>
          </w:tcPr>
          <w:p w14:paraId="780FA838" w14:textId="77777777" w:rsidR="00646A2E" w:rsidRDefault="00D05378">
            <w:pPr>
              <w:pStyle w:val="TableParagraph"/>
              <w:ind w:right="177"/>
              <w:rPr>
                <w:sz w:val="16"/>
              </w:rPr>
            </w:pPr>
            <w:r>
              <w:rPr>
                <w:sz w:val="16"/>
              </w:rPr>
              <w:t>108,000</w:t>
            </w:r>
          </w:p>
        </w:tc>
        <w:tc>
          <w:tcPr>
            <w:tcW w:w="998" w:type="dxa"/>
          </w:tcPr>
          <w:p w14:paraId="0BB570D2" w14:textId="77777777" w:rsidR="00646A2E" w:rsidRDefault="00D05378">
            <w:pPr>
              <w:pStyle w:val="TableParagraph"/>
              <w:ind w:right="177"/>
              <w:rPr>
                <w:sz w:val="16"/>
              </w:rPr>
            </w:pPr>
            <w:r>
              <w:rPr>
                <w:sz w:val="16"/>
              </w:rPr>
              <w:t>106,920</w:t>
            </w:r>
          </w:p>
        </w:tc>
        <w:tc>
          <w:tcPr>
            <w:tcW w:w="997" w:type="dxa"/>
          </w:tcPr>
          <w:p w14:paraId="4AB5E129" w14:textId="77777777" w:rsidR="00646A2E" w:rsidRDefault="00D05378">
            <w:pPr>
              <w:pStyle w:val="TableParagraph"/>
              <w:ind w:right="176"/>
              <w:rPr>
                <w:sz w:val="16"/>
              </w:rPr>
            </w:pPr>
            <w:r>
              <w:rPr>
                <w:sz w:val="16"/>
              </w:rPr>
              <w:t>115,763</w:t>
            </w:r>
          </w:p>
        </w:tc>
        <w:tc>
          <w:tcPr>
            <w:tcW w:w="997" w:type="dxa"/>
          </w:tcPr>
          <w:p w14:paraId="3E8BB690" w14:textId="77777777" w:rsidR="00646A2E" w:rsidRDefault="00D05378">
            <w:pPr>
              <w:pStyle w:val="TableParagraph"/>
              <w:ind w:right="176"/>
              <w:rPr>
                <w:sz w:val="16"/>
              </w:rPr>
            </w:pPr>
            <w:r>
              <w:rPr>
                <w:sz w:val="16"/>
              </w:rPr>
              <w:t>162,000</w:t>
            </w:r>
          </w:p>
        </w:tc>
        <w:tc>
          <w:tcPr>
            <w:tcW w:w="870" w:type="dxa"/>
          </w:tcPr>
          <w:p w14:paraId="10E795E5" w14:textId="77777777" w:rsidR="00646A2E" w:rsidRDefault="00D05378">
            <w:pPr>
              <w:pStyle w:val="TableParagraph"/>
              <w:ind w:right="48"/>
              <w:rPr>
                <w:sz w:val="16"/>
              </w:rPr>
            </w:pPr>
            <w:r>
              <w:rPr>
                <w:sz w:val="16"/>
              </w:rPr>
              <w:t>160,380</w:t>
            </w:r>
          </w:p>
        </w:tc>
      </w:tr>
      <w:tr w:rsidR="00646A2E" w14:paraId="53D92C9A" w14:textId="77777777">
        <w:trPr>
          <w:trHeight w:hRule="exact" w:val="188"/>
        </w:trPr>
        <w:tc>
          <w:tcPr>
            <w:tcW w:w="1430" w:type="dxa"/>
          </w:tcPr>
          <w:p w14:paraId="61F52848" w14:textId="77777777" w:rsidR="00646A2E" w:rsidRDefault="00646A2E"/>
        </w:tc>
        <w:tc>
          <w:tcPr>
            <w:tcW w:w="1185" w:type="dxa"/>
          </w:tcPr>
          <w:p w14:paraId="15172AB9" w14:textId="77777777" w:rsidR="00646A2E" w:rsidRDefault="00646A2E"/>
        </w:tc>
        <w:tc>
          <w:tcPr>
            <w:tcW w:w="1704" w:type="dxa"/>
          </w:tcPr>
          <w:p w14:paraId="34CEC982"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7C1552F2" w14:textId="77777777" w:rsidR="00646A2E" w:rsidRDefault="00D05378">
            <w:pPr>
              <w:pStyle w:val="TableParagraph"/>
              <w:ind w:right="177"/>
              <w:rPr>
                <w:sz w:val="16"/>
              </w:rPr>
            </w:pPr>
            <w:r>
              <w:rPr>
                <w:w w:val="95"/>
                <w:sz w:val="16"/>
              </w:rPr>
              <w:t>350</w:t>
            </w:r>
          </w:p>
        </w:tc>
        <w:tc>
          <w:tcPr>
            <w:tcW w:w="997" w:type="dxa"/>
          </w:tcPr>
          <w:p w14:paraId="591BFC22" w14:textId="77777777" w:rsidR="00646A2E" w:rsidRDefault="00D05378">
            <w:pPr>
              <w:pStyle w:val="TableParagraph"/>
              <w:ind w:right="177"/>
              <w:rPr>
                <w:sz w:val="16"/>
              </w:rPr>
            </w:pPr>
            <w:r>
              <w:rPr>
                <w:w w:val="95"/>
                <w:sz w:val="16"/>
              </w:rPr>
              <w:t>585</w:t>
            </w:r>
          </w:p>
        </w:tc>
        <w:tc>
          <w:tcPr>
            <w:tcW w:w="998" w:type="dxa"/>
          </w:tcPr>
          <w:p w14:paraId="21A485B0" w14:textId="77777777" w:rsidR="00646A2E" w:rsidRDefault="00D05378">
            <w:pPr>
              <w:pStyle w:val="TableParagraph"/>
              <w:ind w:right="177"/>
              <w:rPr>
                <w:sz w:val="16"/>
              </w:rPr>
            </w:pPr>
            <w:r>
              <w:rPr>
                <w:w w:val="95"/>
                <w:sz w:val="16"/>
              </w:rPr>
              <w:t>527</w:t>
            </w:r>
          </w:p>
        </w:tc>
        <w:tc>
          <w:tcPr>
            <w:tcW w:w="997" w:type="dxa"/>
          </w:tcPr>
          <w:p w14:paraId="3FA9628A" w14:textId="77777777" w:rsidR="00646A2E" w:rsidRDefault="00D05378">
            <w:pPr>
              <w:pStyle w:val="TableParagraph"/>
              <w:ind w:right="176"/>
              <w:rPr>
                <w:sz w:val="16"/>
              </w:rPr>
            </w:pPr>
            <w:r>
              <w:rPr>
                <w:w w:val="95"/>
                <w:sz w:val="16"/>
              </w:rPr>
              <w:t>525</w:t>
            </w:r>
          </w:p>
        </w:tc>
        <w:tc>
          <w:tcPr>
            <w:tcW w:w="997" w:type="dxa"/>
          </w:tcPr>
          <w:p w14:paraId="60362B69" w14:textId="77777777" w:rsidR="00646A2E" w:rsidRDefault="00D05378">
            <w:pPr>
              <w:pStyle w:val="TableParagraph"/>
              <w:ind w:right="176"/>
              <w:rPr>
                <w:sz w:val="16"/>
              </w:rPr>
            </w:pPr>
            <w:r>
              <w:rPr>
                <w:w w:val="95"/>
                <w:sz w:val="16"/>
              </w:rPr>
              <w:t>878</w:t>
            </w:r>
          </w:p>
        </w:tc>
        <w:tc>
          <w:tcPr>
            <w:tcW w:w="870" w:type="dxa"/>
          </w:tcPr>
          <w:p w14:paraId="192C4ED6" w14:textId="77777777" w:rsidR="00646A2E" w:rsidRDefault="00D05378">
            <w:pPr>
              <w:pStyle w:val="TableParagraph"/>
              <w:ind w:right="49"/>
              <w:rPr>
                <w:sz w:val="16"/>
              </w:rPr>
            </w:pPr>
            <w:r>
              <w:rPr>
                <w:w w:val="95"/>
                <w:sz w:val="16"/>
              </w:rPr>
              <w:t>790</w:t>
            </w:r>
          </w:p>
        </w:tc>
      </w:tr>
      <w:tr w:rsidR="00646A2E" w14:paraId="0D4E463C" w14:textId="77777777">
        <w:trPr>
          <w:trHeight w:hRule="exact" w:val="283"/>
        </w:trPr>
        <w:tc>
          <w:tcPr>
            <w:tcW w:w="1430" w:type="dxa"/>
          </w:tcPr>
          <w:p w14:paraId="4D90E703" w14:textId="77777777" w:rsidR="00646A2E" w:rsidRDefault="00646A2E"/>
        </w:tc>
        <w:tc>
          <w:tcPr>
            <w:tcW w:w="1185" w:type="dxa"/>
          </w:tcPr>
          <w:p w14:paraId="4AFB3A7A" w14:textId="77777777" w:rsidR="00646A2E" w:rsidRDefault="00646A2E"/>
        </w:tc>
        <w:tc>
          <w:tcPr>
            <w:tcW w:w="1704" w:type="dxa"/>
          </w:tcPr>
          <w:p w14:paraId="22FF32BD"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334A3D06" w14:textId="77777777" w:rsidR="00646A2E" w:rsidRDefault="00646A2E"/>
        </w:tc>
        <w:tc>
          <w:tcPr>
            <w:tcW w:w="997" w:type="dxa"/>
          </w:tcPr>
          <w:p w14:paraId="4213EA25" w14:textId="77777777" w:rsidR="00646A2E" w:rsidRDefault="00646A2E"/>
        </w:tc>
        <w:tc>
          <w:tcPr>
            <w:tcW w:w="998" w:type="dxa"/>
          </w:tcPr>
          <w:p w14:paraId="110A548D" w14:textId="77777777" w:rsidR="00646A2E" w:rsidRDefault="00D05378">
            <w:pPr>
              <w:pStyle w:val="TableParagraph"/>
              <w:ind w:right="177"/>
              <w:rPr>
                <w:sz w:val="16"/>
              </w:rPr>
            </w:pPr>
            <w:r>
              <w:rPr>
                <w:sz w:val="16"/>
              </w:rPr>
              <w:t>362,522</w:t>
            </w:r>
          </w:p>
        </w:tc>
        <w:tc>
          <w:tcPr>
            <w:tcW w:w="997" w:type="dxa"/>
          </w:tcPr>
          <w:p w14:paraId="545A6729" w14:textId="77777777" w:rsidR="00646A2E" w:rsidRDefault="00646A2E"/>
        </w:tc>
        <w:tc>
          <w:tcPr>
            <w:tcW w:w="997" w:type="dxa"/>
          </w:tcPr>
          <w:p w14:paraId="2B3463BE" w14:textId="77777777" w:rsidR="00646A2E" w:rsidRDefault="00646A2E"/>
        </w:tc>
        <w:tc>
          <w:tcPr>
            <w:tcW w:w="870" w:type="dxa"/>
          </w:tcPr>
          <w:p w14:paraId="13E32D51" w14:textId="77777777" w:rsidR="00646A2E" w:rsidRDefault="00D05378">
            <w:pPr>
              <w:pStyle w:val="TableParagraph"/>
              <w:ind w:right="49"/>
              <w:rPr>
                <w:sz w:val="16"/>
              </w:rPr>
            </w:pPr>
            <w:r>
              <w:rPr>
                <w:sz w:val="16"/>
              </w:rPr>
              <w:t>543,784</w:t>
            </w:r>
          </w:p>
        </w:tc>
      </w:tr>
      <w:tr w:rsidR="00646A2E" w14:paraId="3D1AD16A" w14:textId="77777777">
        <w:trPr>
          <w:trHeight w:hRule="exact" w:val="283"/>
        </w:trPr>
        <w:tc>
          <w:tcPr>
            <w:tcW w:w="1430" w:type="dxa"/>
          </w:tcPr>
          <w:p w14:paraId="0EE91C0E" w14:textId="77777777" w:rsidR="00646A2E" w:rsidRDefault="00646A2E"/>
        </w:tc>
        <w:tc>
          <w:tcPr>
            <w:tcW w:w="1185" w:type="dxa"/>
          </w:tcPr>
          <w:p w14:paraId="1FE5F7AA" w14:textId="77777777" w:rsidR="00646A2E" w:rsidRDefault="00D05378">
            <w:pPr>
              <w:pStyle w:val="TableParagraph"/>
              <w:spacing w:before="93" w:line="240" w:lineRule="auto"/>
              <w:ind w:left="204"/>
              <w:jc w:val="left"/>
              <w:rPr>
                <w:sz w:val="16"/>
              </w:rPr>
            </w:pPr>
            <w:r>
              <w:rPr>
                <w:sz w:val="16"/>
              </w:rPr>
              <w:t>7/1/92 –</w:t>
            </w:r>
          </w:p>
        </w:tc>
        <w:tc>
          <w:tcPr>
            <w:tcW w:w="1704" w:type="dxa"/>
          </w:tcPr>
          <w:p w14:paraId="545AFF89" w14:textId="77777777" w:rsidR="00646A2E" w:rsidRDefault="00D05378">
            <w:pPr>
              <w:pStyle w:val="TableParagraph"/>
              <w:spacing w:before="93" w:line="240" w:lineRule="auto"/>
              <w:ind w:left="204"/>
              <w:jc w:val="left"/>
              <w:rPr>
                <w:sz w:val="16"/>
              </w:rPr>
            </w:pPr>
            <w:r>
              <w:rPr>
                <w:sz w:val="16"/>
              </w:rPr>
              <w:t>Earned Premium</w:t>
            </w:r>
          </w:p>
        </w:tc>
        <w:tc>
          <w:tcPr>
            <w:tcW w:w="1031" w:type="dxa"/>
          </w:tcPr>
          <w:p w14:paraId="420A0F40" w14:textId="77777777" w:rsidR="00646A2E" w:rsidRDefault="00D05378">
            <w:pPr>
              <w:pStyle w:val="TableParagraph"/>
              <w:spacing w:before="93" w:line="240" w:lineRule="auto"/>
              <w:ind w:right="176"/>
              <w:rPr>
                <w:sz w:val="16"/>
              </w:rPr>
            </w:pPr>
            <w:r>
              <w:rPr>
                <w:sz w:val="16"/>
              </w:rPr>
              <w:t>493,500</w:t>
            </w:r>
          </w:p>
        </w:tc>
        <w:tc>
          <w:tcPr>
            <w:tcW w:w="997" w:type="dxa"/>
          </w:tcPr>
          <w:p w14:paraId="16F7D3FB" w14:textId="77777777" w:rsidR="00646A2E" w:rsidRDefault="00D05378">
            <w:pPr>
              <w:pStyle w:val="TableParagraph"/>
              <w:spacing w:before="93" w:line="240" w:lineRule="auto"/>
              <w:ind w:right="176"/>
              <w:rPr>
                <w:sz w:val="16"/>
              </w:rPr>
            </w:pPr>
            <w:r>
              <w:rPr>
                <w:sz w:val="16"/>
              </w:rPr>
              <w:t>874,160</w:t>
            </w:r>
          </w:p>
        </w:tc>
        <w:tc>
          <w:tcPr>
            <w:tcW w:w="998" w:type="dxa"/>
          </w:tcPr>
          <w:p w14:paraId="3C8C13D5" w14:textId="77777777" w:rsidR="00646A2E" w:rsidRDefault="00D05378">
            <w:pPr>
              <w:pStyle w:val="TableParagraph"/>
              <w:spacing w:before="93" w:line="240" w:lineRule="auto"/>
              <w:ind w:right="176"/>
              <w:rPr>
                <w:sz w:val="16"/>
              </w:rPr>
            </w:pPr>
            <w:r>
              <w:rPr>
                <w:sz w:val="16"/>
              </w:rPr>
              <w:t>865,418</w:t>
            </w:r>
          </w:p>
        </w:tc>
        <w:tc>
          <w:tcPr>
            <w:tcW w:w="997" w:type="dxa"/>
          </w:tcPr>
          <w:p w14:paraId="64E1AF70" w14:textId="77777777" w:rsidR="00646A2E" w:rsidRDefault="00D05378">
            <w:pPr>
              <w:pStyle w:val="TableParagraph"/>
              <w:spacing w:before="93" w:line="240" w:lineRule="auto"/>
              <w:ind w:right="175"/>
              <w:rPr>
                <w:sz w:val="16"/>
              </w:rPr>
            </w:pPr>
            <w:r>
              <w:rPr>
                <w:sz w:val="16"/>
              </w:rPr>
              <w:t>740,250</w:t>
            </w:r>
          </w:p>
        </w:tc>
        <w:tc>
          <w:tcPr>
            <w:tcW w:w="997" w:type="dxa"/>
          </w:tcPr>
          <w:p w14:paraId="41144C74" w14:textId="77777777" w:rsidR="00646A2E" w:rsidRDefault="00D05378">
            <w:pPr>
              <w:pStyle w:val="TableParagraph"/>
              <w:spacing w:before="93" w:line="240" w:lineRule="auto"/>
              <w:ind w:right="176"/>
              <w:rPr>
                <w:sz w:val="16"/>
              </w:rPr>
            </w:pPr>
            <w:r>
              <w:rPr>
                <w:sz w:val="16"/>
              </w:rPr>
              <w:t>1,311,240</w:t>
            </w:r>
          </w:p>
        </w:tc>
        <w:tc>
          <w:tcPr>
            <w:tcW w:w="870" w:type="dxa"/>
          </w:tcPr>
          <w:p w14:paraId="42C5E624" w14:textId="77777777" w:rsidR="00646A2E" w:rsidRDefault="00D05378">
            <w:pPr>
              <w:pStyle w:val="TableParagraph"/>
              <w:spacing w:before="93" w:line="240" w:lineRule="auto"/>
              <w:ind w:right="48"/>
              <w:rPr>
                <w:sz w:val="16"/>
              </w:rPr>
            </w:pPr>
            <w:r>
              <w:rPr>
                <w:sz w:val="16"/>
              </w:rPr>
              <w:t>1,298,128</w:t>
            </w:r>
          </w:p>
        </w:tc>
      </w:tr>
      <w:tr w:rsidR="00646A2E" w14:paraId="1F83C71D" w14:textId="77777777">
        <w:trPr>
          <w:trHeight w:hRule="exact" w:val="188"/>
        </w:trPr>
        <w:tc>
          <w:tcPr>
            <w:tcW w:w="1430" w:type="dxa"/>
          </w:tcPr>
          <w:p w14:paraId="48E09D48" w14:textId="77777777" w:rsidR="00646A2E" w:rsidRDefault="00646A2E"/>
        </w:tc>
        <w:tc>
          <w:tcPr>
            <w:tcW w:w="1185" w:type="dxa"/>
          </w:tcPr>
          <w:p w14:paraId="6BFEC1D3" w14:textId="77777777" w:rsidR="00646A2E" w:rsidRDefault="00D05378">
            <w:pPr>
              <w:pStyle w:val="TableParagraph"/>
              <w:ind w:left="284"/>
              <w:jc w:val="left"/>
              <w:rPr>
                <w:sz w:val="16"/>
              </w:rPr>
            </w:pPr>
            <w:r>
              <w:rPr>
                <w:sz w:val="16"/>
              </w:rPr>
              <w:t>12/31/92</w:t>
            </w:r>
          </w:p>
        </w:tc>
        <w:tc>
          <w:tcPr>
            <w:tcW w:w="1704" w:type="dxa"/>
          </w:tcPr>
          <w:p w14:paraId="275EA05C" w14:textId="77777777" w:rsidR="00646A2E" w:rsidRDefault="00D05378">
            <w:pPr>
              <w:pStyle w:val="TableParagraph"/>
              <w:ind w:left="204"/>
              <w:jc w:val="left"/>
              <w:rPr>
                <w:sz w:val="16"/>
              </w:rPr>
            </w:pPr>
            <w:r>
              <w:rPr>
                <w:sz w:val="16"/>
              </w:rPr>
              <w:t>Incurred Claims</w:t>
            </w:r>
          </w:p>
        </w:tc>
        <w:tc>
          <w:tcPr>
            <w:tcW w:w="1031" w:type="dxa"/>
          </w:tcPr>
          <w:p w14:paraId="743AA1B1" w14:textId="77777777" w:rsidR="00646A2E" w:rsidRDefault="00D05378">
            <w:pPr>
              <w:pStyle w:val="TableParagraph"/>
              <w:ind w:right="176"/>
              <w:rPr>
                <w:sz w:val="16"/>
              </w:rPr>
            </w:pPr>
            <w:r>
              <w:rPr>
                <w:sz w:val="16"/>
              </w:rPr>
              <w:t>155,138</w:t>
            </w:r>
          </w:p>
        </w:tc>
        <w:tc>
          <w:tcPr>
            <w:tcW w:w="997" w:type="dxa"/>
          </w:tcPr>
          <w:p w14:paraId="0859ECF4" w14:textId="77777777" w:rsidR="00646A2E" w:rsidRDefault="00D05378">
            <w:pPr>
              <w:pStyle w:val="TableParagraph"/>
              <w:ind w:right="176"/>
              <w:rPr>
                <w:sz w:val="16"/>
              </w:rPr>
            </w:pPr>
            <w:r>
              <w:rPr>
                <w:sz w:val="16"/>
              </w:rPr>
              <w:t>292,500</w:t>
            </w:r>
          </w:p>
        </w:tc>
        <w:tc>
          <w:tcPr>
            <w:tcW w:w="998" w:type="dxa"/>
          </w:tcPr>
          <w:p w14:paraId="7CE4049C" w14:textId="77777777" w:rsidR="00646A2E" w:rsidRDefault="00D05378">
            <w:pPr>
              <w:pStyle w:val="TableParagraph"/>
              <w:ind w:right="176"/>
              <w:rPr>
                <w:sz w:val="16"/>
              </w:rPr>
            </w:pPr>
            <w:r>
              <w:rPr>
                <w:sz w:val="16"/>
              </w:rPr>
              <w:t>289,575</w:t>
            </w:r>
          </w:p>
        </w:tc>
        <w:tc>
          <w:tcPr>
            <w:tcW w:w="997" w:type="dxa"/>
          </w:tcPr>
          <w:p w14:paraId="5291C8CF" w14:textId="77777777" w:rsidR="00646A2E" w:rsidRDefault="00D05378">
            <w:pPr>
              <w:pStyle w:val="TableParagraph"/>
              <w:ind w:right="175"/>
              <w:rPr>
                <w:sz w:val="16"/>
              </w:rPr>
            </w:pPr>
            <w:r>
              <w:rPr>
                <w:sz w:val="16"/>
              </w:rPr>
              <w:t>232,706</w:t>
            </w:r>
          </w:p>
        </w:tc>
        <w:tc>
          <w:tcPr>
            <w:tcW w:w="997" w:type="dxa"/>
          </w:tcPr>
          <w:p w14:paraId="3DD19C05" w14:textId="77777777" w:rsidR="00646A2E" w:rsidRDefault="00D05378">
            <w:pPr>
              <w:pStyle w:val="TableParagraph"/>
              <w:ind w:right="176"/>
              <w:rPr>
                <w:sz w:val="16"/>
              </w:rPr>
            </w:pPr>
            <w:r>
              <w:rPr>
                <w:sz w:val="16"/>
              </w:rPr>
              <w:t>438,750</w:t>
            </w:r>
          </w:p>
        </w:tc>
        <w:tc>
          <w:tcPr>
            <w:tcW w:w="870" w:type="dxa"/>
          </w:tcPr>
          <w:p w14:paraId="2D5B3818" w14:textId="77777777" w:rsidR="00646A2E" w:rsidRDefault="00D05378">
            <w:pPr>
              <w:pStyle w:val="TableParagraph"/>
              <w:ind w:right="48"/>
              <w:rPr>
                <w:sz w:val="16"/>
              </w:rPr>
            </w:pPr>
            <w:r>
              <w:rPr>
                <w:sz w:val="16"/>
              </w:rPr>
              <w:t>434,363</w:t>
            </w:r>
          </w:p>
        </w:tc>
      </w:tr>
      <w:tr w:rsidR="00646A2E" w14:paraId="1434E16D" w14:textId="77777777">
        <w:trPr>
          <w:trHeight w:hRule="exact" w:val="188"/>
        </w:trPr>
        <w:tc>
          <w:tcPr>
            <w:tcW w:w="1430" w:type="dxa"/>
          </w:tcPr>
          <w:p w14:paraId="1D7A6793" w14:textId="77777777" w:rsidR="00646A2E" w:rsidRDefault="00646A2E"/>
        </w:tc>
        <w:tc>
          <w:tcPr>
            <w:tcW w:w="1185" w:type="dxa"/>
          </w:tcPr>
          <w:p w14:paraId="7BE4232D" w14:textId="77777777" w:rsidR="00646A2E" w:rsidRDefault="00646A2E"/>
        </w:tc>
        <w:tc>
          <w:tcPr>
            <w:tcW w:w="1704" w:type="dxa"/>
          </w:tcPr>
          <w:p w14:paraId="7A267F10"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1E5839F" w14:textId="77777777" w:rsidR="00646A2E" w:rsidRDefault="00D05378">
            <w:pPr>
              <w:pStyle w:val="TableParagraph"/>
              <w:ind w:right="176"/>
              <w:rPr>
                <w:sz w:val="16"/>
              </w:rPr>
            </w:pPr>
            <w:r>
              <w:rPr>
                <w:w w:val="95"/>
                <w:sz w:val="16"/>
              </w:rPr>
              <w:t>700</w:t>
            </w:r>
          </w:p>
        </w:tc>
        <w:tc>
          <w:tcPr>
            <w:tcW w:w="997" w:type="dxa"/>
          </w:tcPr>
          <w:p w14:paraId="4CF73983" w14:textId="77777777" w:rsidR="00646A2E" w:rsidRDefault="00D05378">
            <w:pPr>
              <w:pStyle w:val="TableParagraph"/>
              <w:ind w:right="177"/>
              <w:rPr>
                <w:sz w:val="16"/>
              </w:rPr>
            </w:pPr>
            <w:r>
              <w:rPr>
                <w:sz w:val="16"/>
              </w:rPr>
              <w:t>1,190</w:t>
            </w:r>
          </w:p>
        </w:tc>
        <w:tc>
          <w:tcPr>
            <w:tcW w:w="998" w:type="dxa"/>
          </w:tcPr>
          <w:p w14:paraId="43662CC2" w14:textId="77777777" w:rsidR="00646A2E" w:rsidRDefault="00D05378">
            <w:pPr>
              <w:pStyle w:val="TableParagraph"/>
              <w:ind w:right="177"/>
              <w:rPr>
                <w:sz w:val="16"/>
              </w:rPr>
            </w:pPr>
            <w:r>
              <w:rPr>
                <w:sz w:val="16"/>
              </w:rPr>
              <w:t>1,071</w:t>
            </w:r>
          </w:p>
        </w:tc>
        <w:tc>
          <w:tcPr>
            <w:tcW w:w="997" w:type="dxa"/>
          </w:tcPr>
          <w:p w14:paraId="41CFE3F8" w14:textId="77777777" w:rsidR="00646A2E" w:rsidRDefault="00D05378">
            <w:pPr>
              <w:pStyle w:val="TableParagraph"/>
              <w:ind w:right="176"/>
              <w:rPr>
                <w:sz w:val="16"/>
              </w:rPr>
            </w:pPr>
            <w:r>
              <w:rPr>
                <w:sz w:val="16"/>
              </w:rPr>
              <w:t>1,050</w:t>
            </w:r>
          </w:p>
        </w:tc>
        <w:tc>
          <w:tcPr>
            <w:tcW w:w="997" w:type="dxa"/>
          </w:tcPr>
          <w:p w14:paraId="5F698499" w14:textId="77777777" w:rsidR="00646A2E" w:rsidRDefault="00D05378">
            <w:pPr>
              <w:pStyle w:val="TableParagraph"/>
              <w:ind w:right="176"/>
              <w:rPr>
                <w:sz w:val="16"/>
              </w:rPr>
            </w:pPr>
            <w:r>
              <w:rPr>
                <w:sz w:val="16"/>
              </w:rPr>
              <w:t>1,785</w:t>
            </w:r>
          </w:p>
        </w:tc>
        <w:tc>
          <w:tcPr>
            <w:tcW w:w="870" w:type="dxa"/>
          </w:tcPr>
          <w:p w14:paraId="6E10C3CF" w14:textId="77777777" w:rsidR="00646A2E" w:rsidRDefault="00D05378">
            <w:pPr>
              <w:pStyle w:val="TableParagraph"/>
              <w:ind w:right="49"/>
              <w:rPr>
                <w:sz w:val="16"/>
              </w:rPr>
            </w:pPr>
            <w:r>
              <w:rPr>
                <w:sz w:val="16"/>
              </w:rPr>
              <w:t>1,607</w:t>
            </w:r>
          </w:p>
        </w:tc>
      </w:tr>
      <w:tr w:rsidR="00646A2E" w14:paraId="4A1DC456" w14:textId="77777777">
        <w:trPr>
          <w:trHeight w:hRule="exact" w:val="283"/>
        </w:trPr>
        <w:tc>
          <w:tcPr>
            <w:tcW w:w="1430" w:type="dxa"/>
          </w:tcPr>
          <w:p w14:paraId="4BB8C493" w14:textId="77777777" w:rsidR="00646A2E" w:rsidRDefault="00646A2E"/>
        </w:tc>
        <w:tc>
          <w:tcPr>
            <w:tcW w:w="1185" w:type="dxa"/>
          </w:tcPr>
          <w:p w14:paraId="0A5A1B2A" w14:textId="77777777" w:rsidR="00646A2E" w:rsidRDefault="00646A2E"/>
        </w:tc>
        <w:tc>
          <w:tcPr>
            <w:tcW w:w="1704" w:type="dxa"/>
          </w:tcPr>
          <w:p w14:paraId="3DD0D2FB"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0F3AADEB" w14:textId="77777777" w:rsidR="00646A2E" w:rsidRDefault="00646A2E"/>
        </w:tc>
        <w:tc>
          <w:tcPr>
            <w:tcW w:w="997" w:type="dxa"/>
          </w:tcPr>
          <w:p w14:paraId="592ED5D4" w14:textId="77777777" w:rsidR="00646A2E" w:rsidRDefault="00646A2E"/>
        </w:tc>
        <w:tc>
          <w:tcPr>
            <w:tcW w:w="998" w:type="dxa"/>
          </w:tcPr>
          <w:p w14:paraId="74CE0E76" w14:textId="77777777" w:rsidR="00646A2E" w:rsidRDefault="00D05378">
            <w:pPr>
              <w:pStyle w:val="TableParagraph"/>
              <w:ind w:right="177"/>
              <w:rPr>
                <w:sz w:val="16"/>
              </w:rPr>
            </w:pPr>
            <w:r>
              <w:rPr>
                <w:sz w:val="16"/>
              </w:rPr>
              <w:t>735,606</w:t>
            </w:r>
          </w:p>
        </w:tc>
        <w:tc>
          <w:tcPr>
            <w:tcW w:w="997" w:type="dxa"/>
          </w:tcPr>
          <w:p w14:paraId="200DCD04" w14:textId="77777777" w:rsidR="00646A2E" w:rsidRDefault="00646A2E"/>
        </w:tc>
        <w:tc>
          <w:tcPr>
            <w:tcW w:w="997" w:type="dxa"/>
          </w:tcPr>
          <w:p w14:paraId="4C7EC794" w14:textId="77777777" w:rsidR="00646A2E" w:rsidRDefault="00646A2E"/>
        </w:tc>
        <w:tc>
          <w:tcPr>
            <w:tcW w:w="870" w:type="dxa"/>
          </w:tcPr>
          <w:p w14:paraId="36BB4A4A" w14:textId="77777777" w:rsidR="00646A2E" w:rsidRDefault="00D05378">
            <w:pPr>
              <w:pStyle w:val="TableParagraph"/>
              <w:ind w:right="49"/>
              <w:rPr>
                <w:sz w:val="16"/>
              </w:rPr>
            </w:pPr>
            <w:r>
              <w:rPr>
                <w:sz w:val="16"/>
              </w:rPr>
              <w:t>1,103,408</w:t>
            </w:r>
          </w:p>
        </w:tc>
      </w:tr>
      <w:tr w:rsidR="00646A2E" w14:paraId="53493F75" w14:textId="77777777">
        <w:trPr>
          <w:trHeight w:hRule="exact" w:val="283"/>
        </w:trPr>
        <w:tc>
          <w:tcPr>
            <w:tcW w:w="1430" w:type="dxa"/>
          </w:tcPr>
          <w:p w14:paraId="7301EDB5" w14:textId="77777777" w:rsidR="00646A2E" w:rsidRDefault="00646A2E"/>
        </w:tc>
        <w:tc>
          <w:tcPr>
            <w:tcW w:w="1185" w:type="dxa"/>
          </w:tcPr>
          <w:p w14:paraId="2C092A1F" w14:textId="77777777" w:rsidR="00646A2E" w:rsidRDefault="00D05378">
            <w:pPr>
              <w:pStyle w:val="TableParagraph"/>
              <w:spacing w:before="93" w:line="240" w:lineRule="auto"/>
              <w:ind w:left="204"/>
              <w:jc w:val="left"/>
              <w:rPr>
                <w:sz w:val="16"/>
              </w:rPr>
            </w:pPr>
            <w:r>
              <w:rPr>
                <w:sz w:val="16"/>
              </w:rPr>
              <w:t>1993</w:t>
            </w:r>
          </w:p>
        </w:tc>
        <w:tc>
          <w:tcPr>
            <w:tcW w:w="1704" w:type="dxa"/>
          </w:tcPr>
          <w:p w14:paraId="76A1BA5B" w14:textId="77777777" w:rsidR="00646A2E" w:rsidRDefault="00D05378">
            <w:pPr>
              <w:pStyle w:val="TableParagraph"/>
              <w:spacing w:before="93" w:line="240" w:lineRule="auto"/>
              <w:ind w:left="203"/>
              <w:jc w:val="left"/>
              <w:rPr>
                <w:sz w:val="16"/>
              </w:rPr>
            </w:pPr>
            <w:r>
              <w:rPr>
                <w:sz w:val="16"/>
              </w:rPr>
              <w:t>Earned Premium</w:t>
            </w:r>
          </w:p>
        </w:tc>
        <w:tc>
          <w:tcPr>
            <w:tcW w:w="1031" w:type="dxa"/>
          </w:tcPr>
          <w:p w14:paraId="35771FC2" w14:textId="77777777" w:rsidR="00646A2E" w:rsidRDefault="00646A2E"/>
        </w:tc>
        <w:tc>
          <w:tcPr>
            <w:tcW w:w="997" w:type="dxa"/>
          </w:tcPr>
          <w:p w14:paraId="360A2221" w14:textId="77777777" w:rsidR="00646A2E" w:rsidRDefault="00D05378">
            <w:pPr>
              <w:pStyle w:val="TableParagraph"/>
              <w:spacing w:before="93" w:line="240" w:lineRule="auto"/>
              <w:ind w:right="176"/>
              <w:rPr>
                <w:sz w:val="16"/>
              </w:rPr>
            </w:pPr>
            <w:r>
              <w:rPr>
                <w:sz w:val="16"/>
              </w:rPr>
              <w:t>1,038,880</w:t>
            </w:r>
          </w:p>
        </w:tc>
        <w:tc>
          <w:tcPr>
            <w:tcW w:w="998" w:type="dxa"/>
          </w:tcPr>
          <w:p w14:paraId="3DCC1EDC" w14:textId="77777777" w:rsidR="00646A2E" w:rsidRDefault="00D05378">
            <w:pPr>
              <w:pStyle w:val="TableParagraph"/>
              <w:spacing w:before="93" w:line="240" w:lineRule="auto"/>
              <w:ind w:right="176"/>
              <w:rPr>
                <w:sz w:val="16"/>
              </w:rPr>
            </w:pPr>
            <w:r>
              <w:rPr>
                <w:sz w:val="16"/>
              </w:rPr>
              <w:t>1,854,100</w:t>
            </w:r>
          </w:p>
        </w:tc>
        <w:tc>
          <w:tcPr>
            <w:tcW w:w="997" w:type="dxa"/>
          </w:tcPr>
          <w:p w14:paraId="5AC8B3B7" w14:textId="77777777" w:rsidR="00646A2E" w:rsidRDefault="00646A2E"/>
        </w:tc>
        <w:tc>
          <w:tcPr>
            <w:tcW w:w="997" w:type="dxa"/>
          </w:tcPr>
          <w:p w14:paraId="60A34C7E" w14:textId="77777777" w:rsidR="00646A2E" w:rsidRDefault="00D05378">
            <w:pPr>
              <w:pStyle w:val="TableParagraph"/>
              <w:spacing w:before="93" w:line="240" w:lineRule="auto"/>
              <w:ind w:right="176"/>
              <w:rPr>
                <w:sz w:val="16"/>
              </w:rPr>
            </w:pPr>
            <w:r>
              <w:rPr>
                <w:sz w:val="16"/>
              </w:rPr>
              <w:t>1,558,320</w:t>
            </w:r>
          </w:p>
        </w:tc>
        <w:tc>
          <w:tcPr>
            <w:tcW w:w="870" w:type="dxa"/>
          </w:tcPr>
          <w:p w14:paraId="73BA75E1" w14:textId="77777777" w:rsidR="00646A2E" w:rsidRDefault="00D05378">
            <w:pPr>
              <w:pStyle w:val="TableParagraph"/>
              <w:spacing w:before="93" w:line="240" w:lineRule="auto"/>
              <w:ind w:right="48"/>
              <w:rPr>
                <w:sz w:val="16"/>
              </w:rPr>
            </w:pPr>
            <w:r>
              <w:rPr>
                <w:sz w:val="16"/>
              </w:rPr>
              <w:t>2,781,150</w:t>
            </w:r>
          </w:p>
        </w:tc>
      </w:tr>
      <w:tr w:rsidR="00646A2E" w14:paraId="32100153" w14:textId="77777777">
        <w:trPr>
          <w:trHeight w:hRule="exact" w:val="188"/>
        </w:trPr>
        <w:tc>
          <w:tcPr>
            <w:tcW w:w="1430" w:type="dxa"/>
          </w:tcPr>
          <w:p w14:paraId="3C145C1F" w14:textId="77777777" w:rsidR="00646A2E" w:rsidRDefault="00646A2E"/>
        </w:tc>
        <w:tc>
          <w:tcPr>
            <w:tcW w:w="1185" w:type="dxa"/>
          </w:tcPr>
          <w:p w14:paraId="741EEB53" w14:textId="77777777" w:rsidR="00646A2E" w:rsidRDefault="00646A2E"/>
        </w:tc>
        <w:tc>
          <w:tcPr>
            <w:tcW w:w="1704" w:type="dxa"/>
          </w:tcPr>
          <w:p w14:paraId="6136B5BA" w14:textId="77777777" w:rsidR="00646A2E" w:rsidRDefault="00D05378">
            <w:pPr>
              <w:pStyle w:val="TableParagraph"/>
              <w:ind w:left="204"/>
              <w:jc w:val="left"/>
              <w:rPr>
                <w:sz w:val="16"/>
              </w:rPr>
            </w:pPr>
            <w:r>
              <w:rPr>
                <w:sz w:val="16"/>
              </w:rPr>
              <w:t>Incurred Claims</w:t>
            </w:r>
          </w:p>
        </w:tc>
        <w:tc>
          <w:tcPr>
            <w:tcW w:w="1031" w:type="dxa"/>
          </w:tcPr>
          <w:p w14:paraId="0AE6940A" w14:textId="77777777" w:rsidR="00646A2E" w:rsidRDefault="00646A2E"/>
        </w:tc>
        <w:tc>
          <w:tcPr>
            <w:tcW w:w="997" w:type="dxa"/>
          </w:tcPr>
          <w:p w14:paraId="4AC9F396" w14:textId="77777777" w:rsidR="00646A2E" w:rsidRDefault="00D05378">
            <w:pPr>
              <w:pStyle w:val="TableParagraph"/>
              <w:ind w:right="176"/>
              <w:rPr>
                <w:sz w:val="16"/>
              </w:rPr>
            </w:pPr>
            <w:r>
              <w:rPr>
                <w:sz w:val="16"/>
              </w:rPr>
              <w:t>341,334</w:t>
            </w:r>
          </w:p>
        </w:tc>
        <w:tc>
          <w:tcPr>
            <w:tcW w:w="998" w:type="dxa"/>
          </w:tcPr>
          <w:p w14:paraId="4092A4EC" w14:textId="77777777" w:rsidR="00646A2E" w:rsidRDefault="00D05378">
            <w:pPr>
              <w:pStyle w:val="TableParagraph"/>
              <w:ind w:right="176"/>
              <w:rPr>
                <w:sz w:val="16"/>
              </w:rPr>
            </w:pPr>
            <w:r>
              <w:rPr>
                <w:sz w:val="16"/>
              </w:rPr>
              <w:t>761,481</w:t>
            </w:r>
          </w:p>
        </w:tc>
        <w:tc>
          <w:tcPr>
            <w:tcW w:w="997" w:type="dxa"/>
          </w:tcPr>
          <w:p w14:paraId="54CDCCFF" w14:textId="77777777" w:rsidR="00646A2E" w:rsidRDefault="00646A2E"/>
        </w:tc>
        <w:tc>
          <w:tcPr>
            <w:tcW w:w="997" w:type="dxa"/>
          </w:tcPr>
          <w:p w14:paraId="763E359D" w14:textId="77777777" w:rsidR="00646A2E" w:rsidRDefault="00D05378">
            <w:pPr>
              <w:pStyle w:val="TableParagraph"/>
              <w:ind w:right="175"/>
              <w:rPr>
                <w:sz w:val="16"/>
              </w:rPr>
            </w:pPr>
            <w:r>
              <w:rPr>
                <w:sz w:val="16"/>
              </w:rPr>
              <w:t>512,001</w:t>
            </w:r>
          </w:p>
        </w:tc>
        <w:tc>
          <w:tcPr>
            <w:tcW w:w="870" w:type="dxa"/>
          </w:tcPr>
          <w:p w14:paraId="4B9BC637" w14:textId="77777777" w:rsidR="00646A2E" w:rsidRDefault="00D05378">
            <w:pPr>
              <w:pStyle w:val="TableParagraph"/>
              <w:ind w:right="48"/>
              <w:rPr>
                <w:sz w:val="16"/>
              </w:rPr>
            </w:pPr>
            <w:r>
              <w:rPr>
                <w:sz w:val="16"/>
              </w:rPr>
              <w:t>1,142,222</w:t>
            </w:r>
          </w:p>
        </w:tc>
      </w:tr>
      <w:tr w:rsidR="00646A2E" w14:paraId="7D632799" w14:textId="77777777">
        <w:trPr>
          <w:trHeight w:hRule="exact" w:val="188"/>
        </w:trPr>
        <w:tc>
          <w:tcPr>
            <w:tcW w:w="1430" w:type="dxa"/>
          </w:tcPr>
          <w:p w14:paraId="2B0FA2B9" w14:textId="77777777" w:rsidR="00646A2E" w:rsidRDefault="00646A2E"/>
        </w:tc>
        <w:tc>
          <w:tcPr>
            <w:tcW w:w="1185" w:type="dxa"/>
          </w:tcPr>
          <w:p w14:paraId="11E25752" w14:textId="77777777" w:rsidR="00646A2E" w:rsidRDefault="00646A2E"/>
        </w:tc>
        <w:tc>
          <w:tcPr>
            <w:tcW w:w="1704" w:type="dxa"/>
          </w:tcPr>
          <w:p w14:paraId="333C9C89"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74E1301" w14:textId="77777777" w:rsidR="00646A2E" w:rsidRDefault="00646A2E"/>
        </w:tc>
        <w:tc>
          <w:tcPr>
            <w:tcW w:w="997" w:type="dxa"/>
          </w:tcPr>
          <w:p w14:paraId="493BE208" w14:textId="77777777" w:rsidR="00646A2E" w:rsidRDefault="00D05378">
            <w:pPr>
              <w:pStyle w:val="TableParagraph"/>
              <w:ind w:right="177"/>
              <w:rPr>
                <w:sz w:val="16"/>
              </w:rPr>
            </w:pPr>
            <w:r>
              <w:rPr>
                <w:sz w:val="16"/>
              </w:rPr>
              <w:t>1,325</w:t>
            </w:r>
          </w:p>
        </w:tc>
        <w:tc>
          <w:tcPr>
            <w:tcW w:w="998" w:type="dxa"/>
          </w:tcPr>
          <w:p w14:paraId="195B307D" w14:textId="77777777" w:rsidR="00646A2E" w:rsidRDefault="00D05378">
            <w:pPr>
              <w:pStyle w:val="TableParagraph"/>
              <w:ind w:right="177"/>
              <w:rPr>
                <w:sz w:val="16"/>
              </w:rPr>
            </w:pPr>
            <w:r>
              <w:rPr>
                <w:sz w:val="16"/>
              </w:rPr>
              <w:t>2,255</w:t>
            </w:r>
          </w:p>
        </w:tc>
        <w:tc>
          <w:tcPr>
            <w:tcW w:w="997" w:type="dxa"/>
          </w:tcPr>
          <w:p w14:paraId="5A5FEE3F" w14:textId="77777777" w:rsidR="00646A2E" w:rsidRDefault="00646A2E"/>
        </w:tc>
        <w:tc>
          <w:tcPr>
            <w:tcW w:w="997" w:type="dxa"/>
          </w:tcPr>
          <w:p w14:paraId="2D43C1A0" w14:textId="77777777" w:rsidR="00646A2E" w:rsidRDefault="00D05378">
            <w:pPr>
              <w:pStyle w:val="TableParagraph"/>
              <w:ind w:right="176"/>
              <w:rPr>
                <w:sz w:val="16"/>
              </w:rPr>
            </w:pPr>
            <w:r>
              <w:rPr>
                <w:sz w:val="16"/>
              </w:rPr>
              <w:t>1,988</w:t>
            </w:r>
          </w:p>
        </w:tc>
        <w:tc>
          <w:tcPr>
            <w:tcW w:w="870" w:type="dxa"/>
          </w:tcPr>
          <w:p w14:paraId="1B67EFB1" w14:textId="77777777" w:rsidR="00646A2E" w:rsidRDefault="00D05378">
            <w:pPr>
              <w:pStyle w:val="TableParagraph"/>
              <w:ind w:right="49"/>
              <w:rPr>
                <w:sz w:val="16"/>
              </w:rPr>
            </w:pPr>
            <w:r>
              <w:rPr>
                <w:sz w:val="16"/>
              </w:rPr>
              <w:t>3,383</w:t>
            </w:r>
          </w:p>
        </w:tc>
      </w:tr>
      <w:tr w:rsidR="00646A2E" w14:paraId="785DC599" w14:textId="77777777">
        <w:trPr>
          <w:trHeight w:hRule="exact" w:val="283"/>
        </w:trPr>
        <w:tc>
          <w:tcPr>
            <w:tcW w:w="1430" w:type="dxa"/>
          </w:tcPr>
          <w:p w14:paraId="5FF311AA" w14:textId="77777777" w:rsidR="00646A2E" w:rsidRDefault="00646A2E"/>
        </w:tc>
        <w:tc>
          <w:tcPr>
            <w:tcW w:w="1185" w:type="dxa"/>
          </w:tcPr>
          <w:p w14:paraId="0AF994FB" w14:textId="77777777" w:rsidR="00646A2E" w:rsidRDefault="00646A2E"/>
        </w:tc>
        <w:tc>
          <w:tcPr>
            <w:tcW w:w="1704" w:type="dxa"/>
          </w:tcPr>
          <w:p w14:paraId="23D51C14"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41A2FC43" w14:textId="77777777" w:rsidR="00646A2E" w:rsidRDefault="00646A2E"/>
        </w:tc>
        <w:tc>
          <w:tcPr>
            <w:tcW w:w="997" w:type="dxa"/>
          </w:tcPr>
          <w:p w14:paraId="24B47DBE" w14:textId="77777777" w:rsidR="00646A2E" w:rsidRDefault="00646A2E"/>
        </w:tc>
        <w:tc>
          <w:tcPr>
            <w:tcW w:w="998" w:type="dxa"/>
          </w:tcPr>
          <w:p w14:paraId="3B48AEFA" w14:textId="77777777" w:rsidR="00646A2E" w:rsidRDefault="00D05378">
            <w:pPr>
              <w:pStyle w:val="TableParagraph"/>
              <w:ind w:right="177"/>
              <w:rPr>
                <w:sz w:val="16"/>
              </w:rPr>
            </w:pPr>
            <w:r>
              <w:rPr>
                <w:sz w:val="16"/>
              </w:rPr>
              <w:t>1,629,625</w:t>
            </w:r>
          </w:p>
        </w:tc>
        <w:tc>
          <w:tcPr>
            <w:tcW w:w="997" w:type="dxa"/>
          </w:tcPr>
          <w:p w14:paraId="6E6D7533" w14:textId="77777777" w:rsidR="00646A2E" w:rsidRDefault="00646A2E"/>
        </w:tc>
        <w:tc>
          <w:tcPr>
            <w:tcW w:w="997" w:type="dxa"/>
          </w:tcPr>
          <w:p w14:paraId="78361132" w14:textId="77777777" w:rsidR="00646A2E" w:rsidRDefault="00646A2E"/>
        </w:tc>
        <w:tc>
          <w:tcPr>
            <w:tcW w:w="870" w:type="dxa"/>
          </w:tcPr>
          <w:p w14:paraId="4D3EAC1D" w14:textId="77777777" w:rsidR="00646A2E" w:rsidRDefault="00D05378">
            <w:pPr>
              <w:pStyle w:val="TableParagraph"/>
              <w:ind w:right="49"/>
              <w:rPr>
                <w:sz w:val="16"/>
              </w:rPr>
            </w:pPr>
            <w:r>
              <w:rPr>
                <w:sz w:val="16"/>
              </w:rPr>
              <w:t>2,444,438</w:t>
            </w:r>
          </w:p>
        </w:tc>
      </w:tr>
      <w:tr w:rsidR="00646A2E" w14:paraId="48C2B81E" w14:textId="77777777">
        <w:trPr>
          <w:trHeight w:hRule="exact" w:val="283"/>
        </w:trPr>
        <w:tc>
          <w:tcPr>
            <w:tcW w:w="1430" w:type="dxa"/>
          </w:tcPr>
          <w:p w14:paraId="40728275" w14:textId="77777777" w:rsidR="00646A2E" w:rsidRDefault="00646A2E"/>
        </w:tc>
        <w:tc>
          <w:tcPr>
            <w:tcW w:w="1185" w:type="dxa"/>
          </w:tcPr>
          <w:p w14:paraId="0403905C" w14:textId="77777777" w:rsidR="00646A2E" w:rsidRDefault="00D05378">
            <w:pPr>
              <w:pStyle w:val="TableParagraph"/>
              <w:spacing w:before="93" w:line="240" w:lineRule="auto"/>
              <w:ind w:left="204"/>
              <w:jc w:val="left"/>
              <w:rPr>
                <w:sz w:val="16"/>
              </w:rPr>
            </w:pPr>
            <w:r>
              <w:rPr>
                <w:sz w:val="16"/>
              </w:rPr>
              <w:t>1994</w:t>
            </w:r>
          </w:p>
        </w:tc>
        <w:tc>
          <w:tcPr>
            <w:tcW w:w="1704" w:type="dxa"/>
          </w:tcPr>
          <w:p w14:paraId="17C5C256" w14:textId="77777777" w:rsidR="00646A2E" w:rsidRDefault="00D05378">
            <w:pPr>
              <w:pStyle w:val="TableParagraph"/>
              <w:spacing w:before="93" w:line="240" w:lineRule="auto"/>
              <w:ind w:left="203"/>
              <w:jc w:val="left"/>
              <w:rPr>
                <w:sz w:val="16"/>
              </w:rPr>
            </w:pPr>
            <w:r>
              <w:rPr>
                <w:sz w:val="16"/>
              </w:rPr>
              <w:t>Earned Premium</w:t>
            </w:r>
          </w:p>
        </w:tc>
        <w:tc>
          <w:tcPr>
            <w:tcW w:w="1031" w:type="dxa"/>
          </w:tcPr>
          <w:p w14:paraId="18BD1777" w14:textId="77777777" w:rsidR="00646A2E" w:rsidRDefault="00646A2E"/>
        </w:tc>
        <w:tc>
          <w:tcPr>
            <w:tcW w:w="997" w:type="dxa"/>
          </w:tcPr>
          <w:p w14:paraId="2939E8E1" w14:textId="77777777" w:rsidR="00646A2E" w:rsidRDefault="00646A2E"/>
        </w:tc>
        <w:tc>
          <w:tcPr>
            <w:tcW w:w="998" w:type="dxa"/>
          </w:tcPr>
          <w:p w14:paraId="2DA7BF81" w14:textId="77777777" w:rsidR="00646A2E" w:rsidRDefault="00D05378">
            <w:pPr>
              <w:pStyle w:val="TableParagraph"/>
              <w:spacing w:before="93" w:line="240" w:lineRule="auto"/>
              <w:ind w:right="177"/>
              <w:rPr>
                <w:sz w:val="16"/>
              </w:rPr>
            </w:pPr>
            <w:r>
              <w:rPr>
                <w:sz w:val="16"/>
              </w:rPr>
              <w:t>1,280,420</w:t>
            </w:r>
          </w:p>
        </w:tc>
        <w:tc>
          <w:tcPr>
            <w:tcW w:w="997" w:type="dxa"/>
          </w:tcPr>
          <w:p w14:paraId="176A8172" w14:textId="77777777" w:rsidR="00646A2E" w:rsidRDefault="00646A2E"/>
        </w:tc>
        <w:tc>
          <w:tcPr>
            <w:tcW w:w="997" w:type="dxa"/>
          </w:tcPr>
          <w:p w14:paraId="6BF4B420" w14:textId="77777777" w:rsidR="00646A2E" w:rsidRDefault="00646A2E"/>
        </w:tc>
        <w:tc>
          <w:tcPr>
            <w:tcW w:w="870" w:type="dxa"/>
          </w:tcPr>
          <w:p w14:paraId="25AF14EE" w14:textId="77777777" w:rsidR="00646A2E" w:rsidRDefault="00D05378">
            <w:pPr>
              <w:pStyle w:val="TableParagraph"/>
              <w:spacing w:before="93" w:line="240" w:lineRule="auto"/>
              <w:ind w:right="49"/>
              <w:rPr>
                <w:sz w:val="16"/>
              </w:rPr>
            </w:pPr>
            <w:r>
              <w:rPr>
                <w:sz w:val="16"/>
              </w:rPr>
              <w:t>1,920,630</w:t>
            </w:r>
          </w:p>
        </w:tc>
      </w:tr>
      <w:tr w:rsidR="00646A2E" w14:paraId="491D1D04" w14:textId="77777777">
        <w:trPr>
          <w:trHeight w:hRule="exact" w:val="188"/>
        </w:trPr>
        <w:tc>
          <w:tcPr>
            <w:tcW w:w="1430" w:type="dxa"/>
          </w:tcPr>
          <w:p w14:paraId="711E1F94" w14:textId="77777777" w:rsidR="00646A2E" w:rsidRDefault="00646A2E"/>
        </w:tc>
        <w:tc>
          <w:tcPr>
            <w:tcW w:w="1185" w:type="dxa"/>
          </w:tcPr>
          <w:p w14:paraId="2BAE51F3" w14:textId="77777777" w:rsidR="00646A2E" w:rsidRDefault="00646A2E"/>
        </w:tc>
        <w:tc>
          <w:tcPr>
            <w:tcW w:w="1704" w:type="dxa"/>
          </w:tcPr>
          <w:p w14:paraId="598AA161" w14:textId="77777777" w:rsidR="00646A2E" w:rsidRDefault="00D05378">
            <w:pPr>
              <w:pStyle w:val="TableParagraph"/>
              <w:ind w:left="204"/>
              <w:jc w:val="left"/>
              <w:rPr>
                <w:sz w:val="16"/>
              </w:rPr>
            </w:pPr>
            <w:r>
              <w:rPr>
                <w:sz w:val="16"/>
              </w:rPr>
              <w:t>Incurred Claims</w:t>
            </w:r>
          </w:p>
        </w:tc>
        <w:tc>
          <w:tcPr>
            <w:tcW w:w="1031" w:type="dxa"/>
          </w:tcPr>
          <w:p w14:paraId="365DF8BB" w14:textId="77777777" w:rsidR="00646A2E" w:rsidRDefault="00646A2E"/>
        </w:tc>
        <w:tc>
          <w:tcPr>
            <w:tcW w:w="997" w:type="dxa"/>
          </w:tcPr>
          <w:p w14:paraId="4E1BE664" w14:textId="77777777" w:rsidR="00646A2E" w:rsidRDefault="00646A2E"/>
        </w:tc>
        <w:tc>
          <w:tcPr>
            <w:tcW w:w="998" w:type="dxa"/>
          </w:tcPr>
          <w:p w14:paraId="1F62569C" w14:textId="77777777" w:rsidR="00646A2E" w:rsidRDefault="00D05378">
            <w:pPr>
              <w:pStyle w:val="TableParagraph"/>
              <w:ind w:right="176"/>
              <w:rPr>
                <w:sz w:val="16"/>
              </w:rPr>
            </w:pPr>
            <w:r>
              <w:rPr>
                <w:sz w:val="16"/>
              </w:rPr>
              <w:t>450,500</w:t>
            </w:r>
          </w:p>
        </w:tc>
        <w:tc>
          <w:tcPr>
            <w:tcW w:w="997" w:type="dxa"/>
          </w:tcPr>
          <w:p w14:paraId="1AA14EB4" w14:textId="77777777" w:rsidR="00646A2E" w:rsidRDefault="00646A2E"/>
        </w:tc>
        <w:tc>
          <w:tcPr>
            <w:tcW w:w="997" w:type="dxa"/>
          </w:tcPr>
          <w:p w14:paraId="3955136D" w14:textId="77777777" w:rsidR="00646A2E" w:rsidRDefault="00646A2E"/>
        </w:tc>
        <w:tc>
          <w:tcPr>
            <w:tcW w:w="870" w:type="dxa"/>
          </w:tcPr>
          <w:p w14:paraId="0FD713BE" w14:textId="77777777" w:rsidR="00646A2E" w:rsidRDefault="00D05378">
            <w:pPr>
              <w:pStyle w:val="TableParagraph"/>
              <w:ind w:right="48"/>
              <w:rPr>
                <w:sz w:val="16"/>
              </w:rPr>
            </w:pPr>
            <w:r>
              <w:rPr>
                <w:sz w:val="16"/>
              </w:rPr>
              <w:t>675,750</w:t>
            </w:r>
          </w:p>
        </w:tc>
      </w:tr>
      <w:tr w:rsidR="00646A2E" w14:paraId="01E26103" w14:textId="77777777">
        <w:trPr>
          <w:trHeight w:hRule="exact" w:val="188"/>
        </w:trPr>
        <w:tc>
          <w:tcPr>
            <w:tcW w:w="1430" w:type="dxa"/>
          </w:tcPr>
          <w:p w14:paraId="7CEEF6BE" w14:textId="77777777" w:rsidR="00646A2E" w:rsidRDefault="00646A2E"/>
        </w:tc>
        <w:tc>
          <w:tcPr>
            <w:tcW w:w="1185" w:type="dxa"/>
          </w:tcPr>
          <w:p w14:paraId="767CE47C" w14:textId="77777777" w:rsidR="00646A2E" w:rsidRDefault="00646A2E"/>
        </w:tc>
        <w:tc>
          <w:tcPr>
            <w:tcW w:w="1704" w:type="dxa"/>
          </w:tcPr>
          <w:p w14:paraId="305666DA"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7DB49222" w14:textId="77777777" w:rsidR="00646A2E" w:rsidRDefault="00646A2E"/>
        </w:tc>
        <w:tc>
          <w:tcPr>
            <w:tcW w:w="997" w:type="dxa"/>
          </w:tcPr>
          <w:p w14:paraId="1357137F" w14:textId="77777777" w:rsidR="00646A2E" w:rsidRDefault="00646A2E"/>
        </w:tc>
        <w:tc>
          <w:tcPr>
            <w:tcW w:w="998" w:type="dxa"/>
          </w:tcPr>
          <w:p w14:paraId="0E93AD68" w14:textId="77777777" w:rsidR="00646A2E" w:rsidRDefault="00D05378">
            <w:pPr>
              <w:pStyle w:val="TableParagraph"/>
              <w:ind w:right="177"/>
              <w:rPr>
                <w:sz w:val="16"/>
              </w:rPr>
            </w:pPr>
            <w:r>
              <w:rPr>
                <w:sz w:val="16"/>
              </w:rPr>
              <w:t>1,458</w:t>
            </w:r>
          </w:p>
        </w:tc>
        <w:tc>
          <w:tcPr>
            <w:tcW w:w="997" w:type="dxa"/>
          </w:tcPr>
          <w:p w14:paraId="52702015" w14:textId="77777777" w:rsidR="00646A2E" w:rsidRDefault="00646A2E"/>
        </w:tc>
        <w:tc>
          <w:tcPr>
            <w:tcW w:w="997" w:type="dxa"/>
          </w:tcPr>
          <w:p w14:paraId="328BB366" w14:textId="77777777" w:rsidR="00646A2E" w:rsidRDefault="00646A2E"/>
        </w:tc>
        <w:tc>
          <w:tcPr>
            <w:tcW w:w="870" w:type="dxa"/>
          </w:tcPr>
          <w:p w14:paraId="346E2DDE" w14:textId="77777777" w:rsidR="00646A2E" w:rsidRDefault="00D05378">
            <w:pPr>
              <w:pStyle w:val="TableParagraph"/>
              <w:ind w:right="49"/>
              <w:rPr>
                <w:sz w:val="16"/>
              </w:rPr>
            </w:pPr>
            <w:r>
              <w:rPr>
                <w:sz w:val="16"/>
              </w:rPr>
              <w:t>2,187</w:t>
            </w:r>
          </w:p>
        </w:tc>
      </w:tr>
      <w:tr w:rsidR="00646A2E" w14:paraId="016ADD08" w14:textId="77777777">
        <w:trPr>
          <w:trHeight w:hRule="exact" w:val="283"/>
        </w:trPr>
        <w:tc>
          <w:tcPr>
            <w:tcW w:w="1430" w:type="dxa"/>
          </w:tcPr>
          <w:p w14:paraId="64B06EE1" w14:textId="77777777" w:rsidR="00646A2E" w:rsidRDefault="00646A2E"/>
        </w:tc>
        <w:tc>
          <w:tcPr>
            <w:tcW w:w="1185" w:type="dxa"/>
          </w:tcPr>
          <w:p w14:paraId="5F9A8FD2" w14:textId="77777777" w:rsidR="00646A2E" w:rsidRDefault="00646A2E"/>
        </w:tc>
        <w:tc>
          <w:tcPr>
            <w:tcW w:w="1704" w:type="dxa"/>
          </w:tcPr>
          <w:p w14:paraId="478C5337"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6D613C58" w14:textId="77777777" w:rsidR="00646A2E" w:rsidRDefault="00646A2E"/>
        </w:tc>
        <w:tc>
          <w:tcPr>
            <w:tcW w:w="997" w:type="dxa"/>
          </w:tcPr>
          <w:p w14:paraId="4654F43B" w14:textId="77777777" w:rsidR="00646A2E" w:rsidRDefault="00646A2E"/>
        </w:tc>
        <w:tc>
          <w:tcPr>
            <w:tcW w:w="998" w:type="dxa"/>
          </w:tcPr>
          <w:p w14:paraId="442A4371" w14:textId="77777777" w:rsidR="00646A2E" w:rsidRDefault="00D05378">
            <w:pPr>
              <w:pStyle w:val="TableParagraph"/>
              <w:ind w:right="177"/>
              <w:rPr>
                <w:sz w:val="16"/>
              </w:rPr>
            </w:pPr>
            <w:r>
              <w:rPr>
                <w:sz w:val="16"/>
              </w:rPr>
              <w:t>2,560,835</w:t>
            </w:r>
          </w:p>
        </w:tc>
        <w:tc>
          <w:tcPr>
            <w:tcW w:w="997" w:type="dxa"/>
          </w:tcPr>
          <w:p w14:paraId="246A0EE2" w14:textId="77777777" w:rsidR="00646A2E" w:rsidRDefault="00646A2E"/>
        </w:tc>
        <w:tc>
          <w:tcPr>
            <w:tcW w:w="997" w:type="dxa"/>
          </w:tcPr>
          <w:p w14:paraId="13C9BCDC" w14:textId="77777777" w:rsidR="00646A2E" w:rsidRDefault="00646A2E"/>
        </w:tc>
        <w:tc>
          <w:tcPr>
            <w:tcW w:w="870" w:type="dxa"/>
          </w:tcPr>
          <w:p w14:paraId="3D5F05B6" w14:textId="77777777" w:rsidR="00646A2E" w:rsidRDefault="00D05378">
            <w:pPr>
              <w:pStyle w:val="TableParagraph"/>
              <w:ind w:right="49"/>
              <w:rPr>
                <w:sz w:val="16"/>
              </w:rPr>
            </w:pPr>
            <w:r>
              <w:rPr>
                <w:sz w:val="16"/>
              </w:rPr>
              <w:t>3,841,253</w:t>
            </w:r>
          </w:p>
        </w:tc>
      </w:tr>
      <w:tr w:rsidR="00646A2E" w14:paraId="6674BD24" w14:textId="77777777">
        <w:trPr>
          <w:trHeight w:hRule="exact" w:val="283"/>
        </w:trPr>
        <w:tc>
          <w:tcPr>
            <w:tcW w:w="1430" w:type="dxa"/>
          </w:tcPr>
          <w:p w14:paraId="7BAE1B13" w14:textId="77777777" w:rsidR="00646A2E" w:rsidRDefault="00646A2E"/>
        </w:tc>
        <w:tc>
          <w:tcPr>
            <w:tcW w:w="1185" w:type="dxa"/>
          </w:tcPr>
          <w:p w14:paraId="61519752" w14:textId="77777777" w:rsidR="00646A2E" w:rsidRDefault="00D05378">
            <w:pPr>
              <w:pStyle w:val="TableParagraph"/>
              <w:spacing w:before="93" w:line="240" w:lineRule="auto"/>
              <w:ind w:left="204"/>
              <w:jc w:val="left"/>
              <w:rPr>
                <w:sz w:val="16"/>
              </w:rPr>
            </w:pPr>
            <w:r>
              <w:rPr>
                <w:sz w:val="16"/>
              </w:rPr>
              <w:t>Total**</w:t>
            </w:r>
          </w:p>
        </w:tc>
        <w:tc>
          <w:tcPr>
            <w:tcW w:w="1704" w:type="dxa"/>
          </w:tcPr>
          <w:p w14:paraId="12270E11" w14:textId="77777777" w:rsidR="00646A2E" w:rsidRDefault="00D05378">
            <w:pPr>
              <w:pStyle w:val="TableParagraph"/>
              <w:spacing w:before="93" w:line="240" w:lineRule="auto"/>
              <w:ind w:left="205"/>
              <w:jc w:val="left"/>
              <w:rPr>
                <w:sz w:val="16"/>
              </w:rPr>
            </w:pPr>
            <w:r>
              <w:rPr>
                <w:sz w:val="16"/>
              </w:rPr>
              <w:t>Earned Premium</w:t>
            </w:r>
          </w:p>
        </w:tc>
        <w:tc>
          <w:tcPr>
            <w:tcW w:w="1031" w:type="dxa"/>
          </w:tcPr>
          <w:p w14:paraId="7F535D84" w14:textId="77777777" w:rsidR="00646A2E" w:rsidRDefault="00D05378">
            <w:pPr>
              <w:pStyle w:val="TableParagraph"/>
              <w:spacing w:before="93" w:line="240" w:lineRule="auto"/>
              <w:ind w:right="176"/>
              <w:rPr>
                <w:sz w:val="16"/>
              </w:rPr>
            </w:pPr>
            <w:r>
              <w:rPr>
                <w:sz w:val="16"/>
              </w:rPr>
              <w:t>493,500</w:t>
            </w:r>
          </w:p>
        </w:tc>
        <w:tc>
          <w:tcPr>
            <w:tcW w:w="997" w:type="dxa"/>
          </w:tcPr>
          <w:p w14:paraId="3C378BC3" w14:textId="77777777" w:rsidR="00646A2E" w:rsidRDefault="00D05378">
            <w:pPr>
              <w:pStyle w:val="TableParagraph"/>
              <w:spacing w:before="93" w:line="240" w:lineRule="auto"/>
              <w:ind w:right="176"/>
              <w:rPr>
                <w:sz w:val="16"/>
              </w:rPr>
            </w:pPr>
            <w:r>
              <w:rPr>
                <w:sz w:val="16"/>
              </w:rPr>
              <w:t>1,913,040</w:t>
            </w:r>
          </w:p>
        </w:tc>
        <w:tc>
          <w:tcPr>
            <w:tcW w:w="998" w:type="dxa"/>
          </w:tcPr>
          <w:p w14:paraId="39F98697" w14:textId="77777777" w:rsidR="00646A2E" w:rsidRDefault="00D05378">
            <w:pPr>
              <w:pStyle w:val="TableParagraph"/>
              <w:spacing w:before="93" w:line="240" w:lineRule="auto"/>
              <w:ind w:right="176"/>
              <w:rPr>
                <w:sz w:val="16"/>
              </w:rPr>
            </w:pPr>
            <w:r>
              <w:rPr>
                <w:sz w:val="16"/>
              </w:rPr>
              <w:t>3,999,938</w:t>
            </w:r>
          </w:p>
        </w:tc>
        <w:tc>
          <w:tcPr>
            <w:tcW w:w="997" w:type="dxa"/>
          </w:tcPr>
          <w:p w14:paraId="34AD2506" w14:textId="77777777" w:rsidR="00646A2E" w:rsidRDefault="00D05378">
            <w:pPr>
              <w:pStyle w:val="TableParagraph"/>
              <w:spacing w:before="93" w:line="240" w:lineRule="auto"/>
              <w:ind w:right="176"/>
              <w:rPr>
                <w:sz w:val="16"/>
              </w:rPr>
            </w:pPr>
            <w:r>
              <w:rPr>
                <w:sz w:val="16"/>
              </w:rPr>
              <w:t>1,107,750</w:t>
            </w:r>
          </w:p>
        </w:tc>
        <w:tc>
          <w:tcPr>
            <w:tcW w:w="997" w:type="dxa"/>
          </w:tcPr>
          <w:p w14:paraId="71722CAC" w14:textId="77777777" w:rsidR="00646A2E" w:rsidRDefault="00D05378">
            <w:pPr>
              <w:pStyle w:val="TableParagraph"/>
              <w:spacing w:before="93" w:line="240" w:lineRule="auto"/>
              <w:ind w:right="176"/>
              <w:rPr>
                <w:sz w:val="16"/>
              </w:rPr>
            </w:pPr>
            <w:r>
              <w:rPr>
                <w:sz w:val="16"/>
              </w:rPr>
              <w:t>3,515,768</w:t>
            </w:r>
          </w:p>
        </w:tc>
        <w:tc>
          <w:tcPr>
            <w:tcW w:w="870" w:type="dxa"/>
          </w:tcPr>
          <w:p w14:paraId="4428A5FD" w14:textId="77777777" w:rsidR="00646A2E" w:rsidRDefault="00D05378">
            <w:pPr>
              <w:pStyle w:val="TableParagraph"/>
              <w:spacing w:before="93" w:line="240" w:lineRule="auto"/>
              <w:ind w:right="49"/>
              <w:rPr>
                <w:sz w:val="16"/>
              </w:rPr>
            </w:pPr>
            <w:r>
              <w:rPr>
                <w:sz w:val="16"/>
              </w:rPr>
              <w:t>6,639,653</w:t>
            </w:r>
          </w:p>
        </w:tc>
      </w:tr>
      <w:tr w:rsidR="00646A2E" w14:paraId="2AF0E12F" w14:textId="77777777">
        <w:trPr>
          <w:trHeight w:hRule="exact" w:val="188"/>
        </w:trPr>
        <w:tc>
          <w:tcPr>
            <w:tcW w:w="1430" w:type="dxa"/>
          </w:tcPr>
          <w:p w14:paraId="2788ECF0" w14:textId="77777777" w:rsidR="00646A2E" w:rsidRDefault="00646A2E"/>
        </w:tc>
        <w:tc>
          <w:tcPr>
            <w:tcW w:w="1185" w:type="dxa"/>
          </w:tcPr>
          <w:p w14:paraId="4AF68B61" w14:textId="77777777" w:rsidR="00646A2E" w:rsidRDefault="00646A2E"/>
        </w:tc>
        <w:tc>
          <w:tcPr>
            <w:tcW w:w="1704" w:type="dxa"/>
          </w:tcPr>
          <w:p w14:paraId="6F4DDA0F" w14:textId="77777777" w:rsidR="00646A2E" w:rsidRDefault="00D05378">
            <w:pPr>
              <w:pStyle w:val="TableParagraph"/>
              <w:ind w:left="203"/>
              <w:jc w:val="left"/>
              <w:rPr>
                <w:sz w:val="16"/>
              </w:rPr>
            </w:pPr>
            <w:r>
              <w:rPr>
                <w:sz w:val="16"/>
              </w:rPr>
              <w:t>Incurred Claims</w:t>
            </w:r>
          </w:p>
        </w:tc>
        <w:tc>
          <w:tcPr>
            <w:tcW w:w="1031" w:type="dxa"/>
          </w:tcPr>
          <w:p w14:paraId="18B358C7" w14:textId="77777777" w:rsidR="00646A2E" w:rsidRDefault="00D05378">
            <w:pPr>
              <w:pStyle w:val="TableParagraph"/>
              <w:ind w:right="176"/>
              <w:rPr>
                <w:sz w:val="16"/>
              </w:rPr>
            </w:pPr>
            <w:r>
              <w:rPr>
                <w:sz w:val="16"/>
              </w:rPr>
              <w:t>155,138</w:t>
            </w:r>
          </w:p>
        </w:tc>
        <w:tc>
          <w:tcPr>
            <w:tcW w:w="997" w:type="dxa"/>
          </w:tcPr>
          <w:p w14:paraId="3361905A" w14:textId="77777777" w:rsidR="00646A2E" w:rsidRDefault="00D05378">
            <w:pPr>
              <w:pStyle w:val="TableParagraph"/>
              <w:ind w:right="177"/>
              <w:rPr>
                <w:sz w:val="16"/>
              </w:rPr>
            </w:pPr>
            <w:r>
              <w:rPr>
                <w:sz w:val="16"/>
              </w:rPr>
              <w:t>633,834</w:t>
            </w:r>
          </w:p>
        </w:tc>
        <w:tc>
          <w:tcPr>
            <w:tcW w:w="998" w:type="dxa"/>
          </w:tcPr>
          <w:p w14:paraId="40EBA02A" w14:textId="77777777" w:rsidR="00646A2E" w:rsidRDefault="00D05378">
            <w:pPr>
              <w:pStyle w:val="TableParagraph"/>
              <w:ind w:right="176"/>
              <w:rPr>
                <w:sz w:val="16"/>
              </w:rPr>
            </w:pPr>
            <w:r>
              <w:rPr>
                <w:sz w:val="16"/>
              </w:rPr>
              <w:t>1,501,556</w:t>
            </w:r>
          </w:p>
        </w:tc>
        <w:tc>
          <w:tcPr>
            <w:tcW w:w="997" w:type="dxa"/>
          </w:tcPr>
          <w:p w14:paraId="2A6C5270" w14:textId="77777777" w:rsidR="00646A2E" w:rsidRDefault="00D05378">
            <w:pPr>
              <w:pStyle w:val="TableParagraph"/>
              <w:ind w:right="175"/>
              <w:rPr>
                <w:sz w:val="16"/>
              </w:rPr>
            </w:pPr>
            <w:r>
              <w:rPr>
                <w:sz w:val="16"/>
              </w:rPr>
              <w:t>348,469</w:t>
            </w:r>
          </w:p>
        </w:tc>
        <w:tc>
          <w:tcPr>
            <w:tcW w:w="997" w:type="dxa"/>
          </w:tcPr>
          <w:p w14:paraId="18A34ABD" w14:textId="77777777" w:rsidR="00646A2E" w:rsidRDefault="00D05378">
            <w:pPr>
              <w:pStyle w:val="TableParagraph"/>
              <w:ind w:right="176"/>
              <w:rPr>
                <w:sz w:val="16"/>
              </w:rPr>
            </w:pPr>
            <w:r>
              <w:rPr>
                <w:sz w:val="16"/>
              </w:rPr>
              <w:t>1,112,751</w:t>
            </w:r>
          </w:p>
        </w:tc>
        <w:tc>
          <w:tcPr>
            <w:tcW w:w="870" w:type="dxa"/>
          </w:tcPr>
          <w:p w14:paraId="4B76E30A" w14:textId="77777777" w:rsidR="00646A2E" w:rsidRDefault="00D05378">
            <w:pPr>
              <w:pStyle w:val="TableParagraph"/>
              <w:ind w:right="48"/>
              <w:rPr>
                <w:sz w:val="16"/>
              </w:rPr>
            </w:pPr>
            <w:r>
              <w:rPr>
                <w:sz w:val="16"/>
              </w:rPr>
              <w:t>2,412,714</w:t>
            </w:r>
          </w:p>
        </w:tc>
      </w:tr>
      <w:tr w:rsidR="00646A2E" w14:paraId="7411C14B" w14:textId="77777777">
        <w:trPr>
          <w:trHeight w:hRule="exact" w:val="188"/>
        </w:trPr>
        <w:tc>
          <w:tcPr>
            <w:tcW w:w="1430" w:type="dxa"/>
          </w:tcPr>
          <w:p w14:paraId="75FB86C9" w14:textId="77777777" w:rsidR="00646A2E" w:rsidRDefault="00646A2E"/>
        </w:tc>
        <w:tc>
          <w:tcPr>
            <w:tcW w:w="1185" w:type="dxa"/>
          </w:tcPr>
          <w:p w14:paraId="4D6ECE7F" w14:textId="77777777" w:rsidR="00646A2E" w:rsidRDefault="00646A2E"/>
        </w:tc>
        <w:tc>
          <w:tcPr>
            <w:tcW w:w="1704" w:type="dxa"/>
          </w:tcPr>
          <w:p w14:paraId="2EF4B32F" w14:textId="77777777" w:rsidR="00646A2E" w:rsidRDefault="00D05378">
            <w:pPr>
              <w:pStyle w:val="TableParagraph"/>
              <w:ind w:left="203"/>
              <w:jc w:val="left"/>
              <w:rPr>
                <w:sz w:val="16"/>
              </w:rPr>
            </w:pPr>
            <w:r>
              <w:rPr>
                <w:sz w:val="16"/>
              </w:rPr>
              <w:t>Life Yrs. Exposed</w:t>
            </w:r>
          </w:p>
        </w:tc>
        <w:tc>
          <w:tcPr>
            <w:tcW w:w="1031" w:type="dxa"/>
          </w:tcPr>
          <w:p w14:paraId="7C8ACBC4" w14:textId="77777777" w:rsidR="00646A2E" w:rsidRDefault="00D05378">
            <w:pPr>
              <w:pStyle w:val="TableParagraph"/>
              <w:ind w:right="177"/>
              <w:rPr>
                <w:sz w:val="16"/>
              </w:rPr>
            </w:pPr>
            <w:r>
              <w:rPr>
                <w:w w:val="95"/>
                <w:sz w:val="16"/>
              </w:rPr>
              <w:t>700</w:t>
            </w:r>
          </w:p>
        </w:tc>
        <w:tc>
          <w:tcPr>
            <w:tcW w:w="997" w:type="dxa"/>
          </w:tcPr>
          <w:p w14:paraId="73B81928" w14:textId="77777777" w:rsidR="00646A2E" w:rsidRDefault="00D05378">
            <w:pPr>
              <w:pStyle w:val="TableParagraph"/>
              <w:ind w:right="177"/>
              <w:rPr>
                <w:sz w:val="16"/>
              </w:rPr>
            </w:pPr>
            <w:r>
              <w:rPr>
                <w:sz w:val="16"/>
              </w:rPr>
              <w:t>2,515</w:t>
            </w:r>
          </w:p>
        </w:tc>
        <w:tc>
          <w:tcPr>
            <w:tcW w:w="998" w:type="dxa"/>
          </w:tcPr>
          <w:p w14:paraId="78AA1694" w14:textId="77777777" w:rsidR="00646A2E" w:rsidRDefault="00D05378">
            <w:pPr>
              <w:pStyle w:val="TableParagraph"/>
              <w:ind w:right="177"/>
              <w:rPr>
                <w:sz w:val="16"/>
              </w:rPr>
            </w:pPr>
            <w:r>
              <w:rPr>
                <w:sz w:val="16"/>
              </w:rPr>
              <w:t>4,784</w:t>
            </w:r>
          </w:p>
        </w:tc>
        <w:tc>
          <w:tcPr>
            <w:tcW w:w="997" w:type="dxa"/>
          </w:tcPr>
          <w:p w14:paraId="30312021" w14:textId="77777777" w:rsidR="00646A2E" w:rsidRDefault="00D05378">
            <w:pPr>
              <w:pStyle w:val="TableParagraph"/>
              <w:ind w:right="176"/>
              <w:rPr>
                <w:sz w:val="16"/>
              </w:rPr>
            </w:pPr>
            <w:r>
              <w:rPr>
                <w:sz w:val="16"/>
              </w:rPr>
              <w:t>1,575</w:t>
            </w:r>
          </w:p>
        </w:tc>
        <w:tc>
          <w:tcPr>
            <w:tcW w:w="997" w:type="dxa"/>
          </w:tcPr>
          <w:p w14:paraId="67AA6F46" w14:textId="77777777" w:rsidR="00646A2E" w:rsidRDefault="00D05378">
            <w:pPr>
              <w:pStyle w:val="TableParagraph"/>
              <w:ind w:right="177"/>
              <w:rPr>
                <w:sz w:val="16"/>
              </w:rPr>
            </w:pPr>
            <w:r>
              <w:rPr>
                <w:sz w:val="16"/>
              </w:rPr>
              <w:t>4,650</w:t>
            </w:r>
          </w:p>
        </w:tc>
        <w:tc>
          <w:tcPr>
            <w:tcW w:w="870" w:type="dxa"/>
          </w:tcPr>
          <w:p w14:paraId="107BAFBE" w14:textId="77777777" w:rsidR="00646A2E" w:rsidRDefault="00D05378">
            <w:pPr>
              <w:pStyle w:val="TableParagraph"/>
              <w:ind w:right="49"/>
              <w:rPr>
                <w:sz w:val="16"/>
              </w:rPr>
            </w:pPr>
            <w:r>
              <w:rPr>
                <w:sz w:val="16"/>
              </w:rPr>
              <w:t>7,966</w:t>
            </w:r>
          </w:p>
        </w:tc>
      </w:tr>
      <w:tr w:rsidR="00646A2E" w14:paraId="65ADF260" w14:textId="77777777">
        <w:trPr>
          <w:trHeight w:hRule="exact" w:val="283"/>
        </w:trPr>
        <w:tc>
          <w:tcPr>
            <w:tcW w:w="1430" w:type="dxa"/>
          </w:tcPr>
          <w:p w14:paraId="68316011" w14:textId="77777777" w:rsidR="00646A2E" w:rsidRDefault="00646A2E"/>
        </w:tc>
        <w:tc>
          <w:tcPr>
            <w:tcW w:w="1185" w:type="dxa"/>
          </w:tcPr>
          <w:p w14:paraId="493F55E6" w14:textId="77777777" w:rsidR="00646A2E" w:rsidRDefault="00646A2E"/>
        </w:tc>
        <w:tc>
          <w:tcPr>
            <w:tcW w:w="1704" w:type="dxa"/>
          </w:tcPr>
          <w:p w14:paraId="1DCF3DB6"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327F2AD6" w14:textId="77777777" w:rsidR="00646A2E" w:rsidRDefault="00646A2E"/>
        </w:tc>
        <w:tc>
          <w:tcPr>
            <w:tcW w:w="997" w:type="dxa"/>
          </w:tcPr>
          <w:p w14:paraId="539B24AA" w14:textId="77777777" w:rsidR="00646A2E" w:rsidRDefault="00646A2E"/>
        </w:tc>
        <w:tc>
          <w:tcPr>
            <w:tcW w:w="998" w:type="dxa"/>
          </w:tcPr>
          <w:p w14:paraId="01DA6E32" w14:textId="77777777" w:rsidR="00646A2E" w:rsidRDefault="00D05378">
            <w:pPr>
              <w:pStyle w:val="TableParagraph"/>
              <w:ind w:right="177"/>
              <w:rPr>
                <w:sz w:val="16"/>
              </w:rPr>
            </w:pPr>
            <w:r>
              <w:rPr>
                <w:sz w:val="16"/>
              </w:rPr>
              <w:t>4,926,066</w:t>
            </w:r>
          </w:p>
        </w:tc>
        <w:tc>
          <w:tcPr>
            <w:tcW w:w="997" w:type="dxa"/>
          </w:tcPr>
          <w:p w14:paraId="33C21EE0" w14:textId="77777777" w:rsidR="00646A2E" w:rsidRDefault="00646A2E"/>
        </w:tc>
        <w:tc>
          <w:tcPr>
            <w:tcW w:w="997" w:type="dxa"/>
          </w:tcPr>
          <w:p w14:paraId="39273F62" w14:textId="77777777" w:rsidR="00646A2E" w:rsidRDefault="00646A2E"/>
        </w:tc>
        <w:tc>
          <w:tcPr>
            <w:tcW w:w="870" w:type="dxa"/>
          </w:tcPr>
          <w:p w14:paraId="31B77270" w14:textId="77777777" w:rsidR="00646A2E" w:rsidRDefault="00D05378">
            <w:pPr>
              <w:pStyle w:val="TableParagraph"/>
              <w:ind w:right="49"/>
              <w:rPr>
                <w:sz w:val="16"/>
              </w:rPr>
            </w:pPr>
            <w:r>
              <w:rPr>
                <w:sz w:val="16"/>
              </w:rPr>
              <w:t>7,932,882</w:t>
            </w:r>
          </w:p>
        </w:tc>
      </w:tr>
      <w:tr w:rsidR="00646A2E" w14:paraId="57DEC1E0" w14:textId="77777777">
        <w:trPr>
          <w:trHeight w:hRule="exact" w:val="283"/>
        </w:trPr>
        <w:tc>
          <w:tcPr>
            <w:tcW w:w="1430" w:type="dxa"/>
          </w:tcPr>
          <w:p w14:paraId="5D3835D9" w14:textId="77777777" w:rsidR="00646A2E" w:rsidRDefault="00646A2E"/>
        </w:tc>
        <w:tc>
          <w:tcPr>
            <w:tcW w:w="1185" w:type="dxa"/>
          </w:tcPr>
          <w:p w14:paraId="5076B207" w14:textId="77777777" w:rsidR="00646A2E" w:rsidRDefault="00D05378">
            <w:pPr>
              <w:pStyle w:val="TableParagraph"/>
              <w:spacing w:before="93" w:line="240" w:lineRule="auto"/>
              <w:ind w:left="204"/>
              <w:jc w:val="left"/>
              <w:rPr>
                <w:sz w:val="16"/>
              </w:rPr>
            </w:pPr>
            <w:r>
              <w:rPr>
                <w:sz w:val="16"/>
              </w:rPr>
              <w:t>Total w/o</w:t>
            </w:r>
          </w:p>
        </w:tc>
        <w:tc>
          <w:tcPr>
            <w:tcW w:w="1704" w:type="dxa"/>
          </w:tcPr>
          <w:p w14:paraId="74989B78" w14:textId="77777777" w:rsidR="00646A2E" w:rsidRDefault="00D05378">
            <w:pPr>
              <w:pStyle w:val="TableParagraph"/>
              <w:spacing w:before="93" w:line="240" w:lineRule="auto"/>
              <w:ind w:left="206"/>
              <w:jc w:val="left"/>
              <w:rPr>
                <w:sz w:val="16"/>
              </w:rPr>
            </w:pPr>
            <w:r>
              <w:rPr>
                <w:sz w:val="16"/>
              </w:rPr>
              <w:t>Earned Premium</w:t>
            </w:r>
          </w:p>
        </w:tc>
        <w:tc>
          <w:tcPr>
            <w:tcW w:w="1031" w:type="dxa"/>
          </w:tcPr>
          <w:p w14:paraId="1D913E23" w14:textId="77777777" w:rsidR="00646A2E" w:rsidRDefault="00D05378">
            <w:pPr>
              <w:pStyle w:val="TableParagraph"/>
              <w:spacing w:before="93" w:line="240" w:lineRule="auto"/>
              <w:ind w:right="174"/>
              <w:rPr>
                <w:sz w:val="16"/>
              </w:rPr>
            </w:pPr>
            <w:r>
              <w:rPr>
                <w:sz w:val="16"/>
              </w:rPr>
              <w:t>493,500</w:t>
            </w:r>
          </w:p>
        </w:tc>
        <w:tc>
          <w:tcPr>
            <w:tcW w:w="997" w:type="dxa"/>
          </w:tcPr>
          <w:p w14:paraId="68097BC9" w14:textId="77777777" w:rsidR="00646A2E" w:rsidRDefault="00D05378">
            <w:pPr>
              <w:pStyle w:val="TableParagraph"/>
              <w:spacing w:before="93" w:line="240" w:lineRule="auto"/>
              <w:ind w:right="175"/>
              <w:rPr>
                <w:sz w:val="16"/>
              </w:rPr>
            </w:pPr>
            <w:r>
              <w:rPr>
                <w:sz w:val="16"/>
              </w:rPr>
              <w:t>1,913,040</w:t>
            </w:r>
          </w:p>
        </w:tc>
        <w:tc>
          <w:tcPr>
            <w:tcW w:w="998" w:type="dxa"/>
          </w:tcPr>
          <w:p w14:paraId="4EDEBB44" w14:textId="77777777" w:rsidR="00646A2E" w:rsidRDefault="00D05378">
            <w:pPr>
              <w:pStyle w:val="TableParagraph"/>
              <w:spacing w:before="93" w:line="240" w:lineRule="auto"/>
              <w:ind w:right="175"/>
              <w:rPr>
                <w:sz w:val="16"/>
              </w:rPr>
            </w:pPr>
            <w:r>
              <w:rPr>
                <w:sz w:val="16"/>
              </w:rPr>
              <w:t>2,719,518</w:t>
            </w:r>
          </w:p>
        </w:tc>
        <w:tc>
          <w:tcPr>
            <w:tcW w:w="997" w:type="dxa"/>
          </w:tcPr>
          <w:p w14:paraId="51C2F319" w14:textId="77777777" w:rsidR="00646A2E" w:rsidRDefault="00D05378">
            <w:pPr>
              <w:pStyle w:val="TableParagraph"/>
              <w:spacing w:before="93" w:line="240" w:lineRule="auto"/>
              <w:ind w:right="175"/>
              <w:rPr>
                <w:sz w:val="16"/>
              </w:rPr>
            </w:pPr>
            <w:r>
              <w:rPr>
                <w:sz w:val="16"/>
              </w:rPr>
              <w:t>1,107,750</w:t>
            </w:r>
          </w:p>
        </w:tc>
        <w:tc>
          <w:tcPr>
            <w:tcW w:w="997" w:type="dxa"/>
          </w:tcPr>
          <w:p w14:paraId="3EF4E64A" w14:textId="77777777" w:rsidR="00646A2E" w:rsidRDefault="00D05378">
            <w:pPr>
              <w:pStyle w:val="TableParagraph"/>
              <w:spacing w:before="93" w:line="240" w:lineRule="auto"/>
              <w:ind w:right="175"/>
              <w:rPr>
                <w:sz w:val="16"/>
              </w:rPr>
            </w:pPr>
            <w:r>
              <w:rPr>
                <w:sz w:val="16"/>
              </w:rPr>
              <w:t>3,515,768</w:t>
            </w:r>
          </w:p>
        </w:tc>
        <w:tc>
          <w:tcPr>
            <w:tcW w:w="870" w:type="dxa"/>
          </w:tcPr>
          <w:p w14:paraId="5433876A" w14:textId="77777777" w:rsidR="00646A2E" w:rsidRDefault="00D05378">
            <w:pPr>
              <w:pStyle w:val="TableParagraph"/>
              <w:spacing w:before="93" w:line="240" w:lineRule="auto"/>
              <w:ind w:right="48"/>
              <w:rPr>
                <w:sz w:val="16"/>
              </w:rPr>
            </w:pPr>
            <w:r>
              <w:rPr>
                <w:sz w:val="16"/>
              </w:rPr>
              <w:t>4,719,023</w:t>
            </w:r>
          </w:p>
        </w:tc>
      </w:tr>
      <w:tr w:rsidR="00646A2E" w14:paraId="2C7027E5" w14:textId="77777777">
        <w:trPr>
          <w:trHeight w:hRule="exact" w:val="188"/>
        </w:trPr>
        <w:tc>
          <w:tcPr>
            <w:tcW w:w="1430" w:type="dxa"/>
          </w:tcPr>
          <w:p w14:paraId="17C09C73" w14:textId="77777777" w:rsidR="00646A2E" w:rsidRDefault="00646A2E"/>
        </w:tc>
        <w:tc>
          <w:tcPr>
            <w:tcW w:w="1185" w:type="dxa"/>
          </w:tcPr>
          <w:p w14:paraId="533E94BC" w14:textId="77777777" w:rsidR="00646A2E" w:rsidRDefault="00D05378">
            <w:pPr>
              <w:pStyle w:val="TableParagraph"/>
              <w:ind w:left="283"/>
              <w:jc w:val="left"/>
              <w:rPr>
                <w:sz w:val="16"/>
              </w:rPr>
            </w:pPr>
            <w:r>
              <w:rPr>
                <w:sz w:val="16"/>
              </w:rPr>
              <w:t xml:space="preserve">Current </w:t>
            </w:r>
            <w:proofErr w:type="spellStart"/>
            <w:r>
              <w:rPr>
                <w:sz w:val="16"/>
              </w:rPr>
              <w:t>Yr</w:t>
            </w:r>
            <w:proofErr w:type="spellEnd"/>
          </w:p>
        </w:tc>
        <w:tc>
          <w:tcPr>
            <w:tcW w:w="1704" w:type="dxa"/>
          </w:tcPr>
          <w:p w14:paraId="22DCC98A" w14:textId="77777777" w:rsidR="00646A2E" w:rsidRDefault="00D05378">
            <w:pPr>
              <w:pStyle w:val="TableParagraph"/>
              <w:ind w:left="204"/>
              <w:jc w:val="left"/>
              <w:rPr>
                <w:sz w:val="16"/>
              </w:rPr>
            </w:pPr>
            <w:r>
              <w:rPr>
                <w:sz w:val="16"/>
              </w:rPr>
              <w:t>Incurred Claims</w:t>
            </w:r>
          </w:p>
        </w:tc>
        <w:tc>
          <w:tcPr>
            <w:tcW w:w="1031" w:type="dxa"/>
          </w:tcPr>
          <w:p w14:paraId="0B2C736D" w14:textId="77777777" w:rsidR="00646A2E" w:rsidRDefault="00D05378">
            <w:pPr>
              <w:pStyle w:val="TableParagraph"/>
              <w:ind w:right="176"/>
              <w:rPr>
                <w:sz w:val="16"/>
              </w:rPr>
            </w:pPr>
            <w:r>
              <w:rPr>
                <w:sz w:val="16"/>
              </w:rPr>
              <w:t>155,138</w:t>
            </w:r>
          </w:p>
        </w:tc>
        <w:tc>
          <w:tcPr>
            <w:tcW w:w="997" w:type="dxa"/>
          </w:tcPr>
          <w:p w14:paraId="4354CA3B" w14:textId="77777777" w:rsidR="00646A2E" w:rsidRDefault="00D05378">
            <w:pPr>
              <w:pStyle w:val="TableParagraph"/>
              <w:ind w:right="176"/>
              <w:rPr>
                <w:sz w:val="16"/>
              </w:rPr>
            </w:pPr>
            <w:r>
              <w:rPr>
                <w:sz w:val="16"/>
              </w:rPr>
              <w:t>633,834</w:t>
            </w:r>
          </w:p>
        </w:tc>
        <w:tc>
          <w:tcPr>
            <w:tcW w:w="998" w:type="dxa"/>
          </w:tcPr>
          <w:p w14:paraId="26DF04AA" w14:textId="77777777" w:rsidR="00646A2E" w:rsidRDefault="00D05378">
            <w:pPr>
              <w:pStyle w:val="TableParagraph"/>
              <w:ind w:right="176"/>
              <w:rPr>
                <w:sz w:val="16"/>
              </w:rPr>
            </w:pPr>
            <w:r>
              <w:rPr>
                <w:sz w:val="16"/>
              </w:rPr>
              <w:t>1,051,056</w:t>
            </w:r>
          </w:p>
        </w:tc>
        <w:tc>
          <w:tcPr>
            <w:tcW w:w="997" w:type="dxa"/>
          </w:tcPr>
          <w:p w14:paraId="54C2AF52" w14:textId="77777777" w:rsidR="00646A2E" w:rsidRDefault="00D05378">
            <w:pPr>
              <w:pStyle w:val="TableParagraph"/>
              <w:ind w:right="175"/>
              <w:rPr>
                <w:sz w:val="16"/>
              </w:rPr>
            </w:pPr>
            <w:r>
              <w:rPr>
                <w:sz w:val="16"/>
              </w:rPr>
              <w:t>348,469</w:t>
            </w:r>
          </w:p>
        </w:tc>
        <w:tc>
          <w:tcPr>
            <w:tcW w:w="997" w:type="dxa"/>
          </w:tcPr>
          <w:p w14:paraId="4BCCB428" w14:textId="77777777" w:rsidR="00646A2E" w:rsidRDefault="00D05378">
            <w:pPr>
              <w:pStyle w:val="TableParagraph"/>
              <w:ind w:right="176"/>
              <w:rPr>
                <w:sz w:val="16"/>
              </w:rPr>
            </w:pPr>
            <w:r>
              <w:rPr>
                <w:sz w:val="16"/>
              </w:rPr>
              <w:t>1,112,751</w:t>
            </w:r>
          </w:p>
        </w:tc>
        <w:tc>
          <w:tcPr>
            <w:tcW w:w="870" w:type="dxa"/>
          </w:tcPr>
          <w:p w14:paraId="0728346F" w14:textId="77777777" w:rsidR="00646A2E" w:rsidRDefault="00D05378">
            <w:pPr>
              <w:pStyle w:val="TableParagraph"/>
              <w:ind w:right="48"/>
              <w:rPr>
                <w:sz w:val="16"/>
              </w:rPr>
            </w:pPr>
            <w:r>
              <w:rPr>
                <w:sz w:val="16"/>
              </w:rPr>
              <w:t>1,736,964</w:t>
            </w:r>
          </w:p>
        </w:tc>
      </w:tr>
      <w:tr w:rsidR="00646A2E" w14:paraId="61507E73" w14:textId="77777777">
        <w:trPr>
          <w:trHeight w:hRule="exact" w:val="188"/>
        </w:trPr>
        <w:tc>
          <w:tcPr>
            <w:tcW w:w="1430" w:type="dxa"/>
          </w:tcPr>
          <w:p w14:paraId="65B73E0D" w14:textId="77777777" w:rsidR="00646A2E" w:rsidRDefault="00646A2E"/>
        </w:tc>
        <w:tc>
          <w:tcPr>
            <w:tcW w:w="1185" w:type="dxa"/>
          </w:tcPr>
          <w:p w14:paraId="41D46BF6" w14:textId="77777777" w:rsidR="00646A2E" w:rsidRDefault="00646A2E"/>
        </w:tc>
        <w:tc>
          <w:tcPr>
            <w:tcW w:w="1704" w:type="dxa"/>
          </w:tcPr>
          <w:p w14:paraId="0D3EA425"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72BE8DF" w14:textId="77777777" w:rsidR="00646A2E" w:rsidRDefault="00D05378">
            <w:pPr>
              <w:pStyle w:val="TableParagraph"/>
              <w:ind w:right="177"/>
              <w:rPr>
                <w:sz w:val="16"/>
              </w:rPr>
            </w:pPr>
            <w:r>
              <w:rPr>
                <w:w w:val="95"/>
                <w:sz w:val="16"/>
              </w:rPr>
              <w:t>700</w:t>
            </w:r>
          </w:p>
        </w:tc>
        <w:tc>
          <w:tcPr>
            <w:tcW w:w="997" w:type="dxa"/>
          </w:tcPr>
          <w:p w14:paraId="2A918D27" w14:textId="77777777" w:rsidR="00646A2E" w:rsidRDefault="00D05378">
            <w:pPr>
              <w:pStyle w:val="TableParagraph"/>
              <w:ind w:right="177"/>
              <w:rPr>
                <w:sz w:val="16"/>
              </w:rPr>
            </w:pPr>
            <w:r>
              <w:rPr>
                <w:sz w:val="16"/>
              </w:rPr>
              <w:t>2,515</w:t>
            </w:r>
          </w:p>
        </w:tc>
        <w:tc>
          <w:tcPr>
            <w:tcW w:w="998" w:type="dxa"/>
          </w:tcPr>
          <w:p w14:paraId="2CE0D85A" w14:textId="77777777" w:rsidR="00646A2E" w:rsidRDefault="00D05378">
            <w:pPr>
              <w:pStyle w:val="TableParagraph"/>
              <w:ind w:right="177"/>
              <w:rPr>
                <w:sz w:val="16"/>
              </w:rPr>
            </w:pPr>
            <w:r>
              <w:rPr>
                <w:sz w:val="16"/>
              </w:rPr>
              <w:t>3,326</w:t>
            </w:r>
          </w:p>
        </w:tc>
        <w:tc>
          <w:tcPr>
            <w:tcW w:w="997" w:type="dxa"/>
          </w:tcPr>
          <w:p w14:paraId="48D8BD9A" w14:textId="77777777" w:rsidR="00646A2E" w:rsidRDefault="00D05378">
            <w:pPr>
              <w:pStyle w:val="TableParagraph"/>
              <w:ind w:right="176"/>
              <w:rPr>
                <w:sz w:val="16"/>
              </w:rPr>
            </w:pPr>
            <w:r>
              <w:rPr>
                <w:sz w:val="16"/>
              </w:rPr>
              <w:t>1,575</w:t>
            </w:r>
          </w:p>
        </w:tc>
        <w:tc>
          <w:tcPr>
            <w:tcW w:w="997" w:type="dxa"/>
          </w:tcPr>
          <w:p w14:paraId="3DEE8CAB" w14:textId="77777777" w:rsidR="00646A2E" w:rsidRDefault="00D05378">
            <w:pPr>
              <w:pStyle w:val="TableParagraph"/>
              <w:ind w:right="177"/>
              <w:rPr>
                <w:sz w:val="16"/>
              </w:rPr>
            </w:pPr>
            <w:r>
              <w:rPr>
                <w:sz w:val="16"/>
              </w:rPr>
              <w:t>4,650</w:t>
            </w:r>
          </w:p>
        </w:tc>
        <w:tc>
          <w:tcPr>
            <w:tcW w:w="870" w:type="dxa"/>
          </w:tcPr>
          <w:p w14:paraId="03976028" w14:textId="77777777" w:rsidR="00646A2E" w:rsidRDefault="00D05378">
            <w:pPr>
              <w:pStyle w:val="TableParagraph"/>
              <w:ind w:right="49"/>
              <w:rPr>
                <w:sz w:val="16"/>
              </w:rPr>
            </w:pPr>
            <w:r>
              <w:rPr>
                <w:sz w:val="16"/>
              </w:rPr>
              <w:t>5,779</w:t>
            </w:r>
          </w:p>
        </w:tc>
      </w:tr>
      <w:tr w:rsidR="00646A2E" w14:paraId="692314CB" w14:textId="77777777">
        <w:trPr>
          <w:trHeight w:hRule="exact" w:val="183"/>
        </w:trPr>
        <w:tc>
          <w:tcPr>
            <w:tcW w:w="1430" w:type="dxa"/>
          </w:tcPr>
          <w:p w14:paraId="680FEA26" w14:textId="77777777" w:rsidR="00646A2E" w:rsidRDefault="00646A2E"/>
        </w:tc>
        <w:tc>
          <w:tcPr>
            <w:tcW w:w="1185" w:type="dxa"/>
          </w:tcPr>
          <w:p w14:paraId="4596B4FB" w14:textId="77777777" w:rsidR="00646A2E" w:rsidRDefault="00646A2E"/>
        </w:tc>
        <w:tc>
          <w:tcPr>
            <w:tcW w:w="1704" w:type="dxa"/>
          </w:tcPr>
          <w:p w14:paraId="41A9E0B8"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2D1EBD06" w14:textId="77777777" w:rsidR="00646A2E" w:rsidRDefault="00646A2E"/>
        </w:tc>
        <w:tc>
          <w:tcPr>
            <w:tcW w:w="997" w:type="dxa"/>
          </w:tcPr>
          <w:p w14:paraId="0F466247" w14:textId="77777777" w:rsidR="00646A2E" w:rsidRDefault="00646A2E"/>
        </w:tc>
        <w:tc>
          <w:tcPr>
            <w:tcW w:w="998" w:type="dxa"/>
          </w:tcPr>
          <w:p w14:paraId="1A350221" w14:textId="77777777" w:rsidR="00646A2E" w:rsidRDefault="00D05378">
            <w:pPr>
              <w:pStyle w:val="TableParagraph"/>
              <w:ind w:right="177"/>
              <w:rPr>
                <w:sz w:val="16"/>
              </w:rPr>
            </w:pPr>
            <w:r>
              <w:rPr>
                <w:sz w:val="16"/>
              </w:rPr>
              <w:t>2,365,231</w:t>
            </w:r>
          </w:p>
        </w:tc>
        <w:tc>
          <w:tcPr>
            <w:tcW w:w="997" w:type="dxa"/>
          </w:tcPr>
          <w:p w14:paraId="7E9F78A3" w14:textId="77777777" w:rsidR="00646A2E" w:rsidRDefault="00646A2E"/>
        </w:tc>
        <w:tc>
          <w:tcPr>
            <w:tcW w:w="997" w:type="dxa"/>
          </w:tcPr>
          <w:p w14:paraId="46E3FE73" w14:textId="77777777" w:rsidR="00646A2E" w:rsidRDefault="00646A2E"/>
        </w:tc>
        <w:tc>
          <w:tcPr>
            <w:tcW w:w="870" w:type="dxa"/>
          </w:tcPr>
          <w:p w14:paraId="33A557B9" w14:textId="77777777" w:rsidR="00646A2E" w:rsidRDefault="00D05378">
            <w:pPr>
              <w:pStyle w:val="TableParagraph"/>
              <w:ind w:right="49"/>
              <w:rPr>
                <w:sz w:val="16"/>
              </w:rPr>
            </w:pPr>
            <w:r>
              <w:rPr>
                <w:sz w:val="16"/>
              </w:rPr>
              <w:t>4,091,630</w:t>
            </w:r>
          </w:p>
        </w:tc>
      </w:tr>
    </w:tbl>
    <w:p w14:paraId="01E19F9E" w14:textId="77777777" w:rsidR="00646A2E" w:rsidRDefault="00646A2E">
      <w:pPr>
        <w:pStyle w:val="BodyText"/>
        <w:spacing w:before="9"/>
        <w:rPr>
          <w:sz w:val="16"/>
        </w:rPr>
      </w:pPr>
    </w:p>
    <w:p w14:paraId="47B52B24" w14:textId="77777777" w:rsidR="00646A2E" w:rsidRDefault="00D05378">
      <w:pPr>
        <w:ind w:left="164"/>
        <w:rPr>
          <w:sz w:val="16"/>
        </w:rPr>
      </w:pPr>
      <w:r>
        <w:rPr>
          <w:sz w:val="16"/>
        </w:rPr>
        <w:t>*These issues are included with the pre-standardized block for State A and with the standardized plans for State B.</w:t>
      </w:r>
    </w:p>
    <w:p w14:paraId="0C44ED82" w14:textId="77777777" w:rsidR="00646A2E" w:rsidRDefault="00D05378">
      <w:pPr>
        <w:spacing w:before="4"/>
        <w:ind w:left="164"/>
        <w:rPr>
          <w:sz w:val="16"/>
        </w:rPr>
      </w:pPr>
      <w:r>
        <w:rPr>
          <w:sz w:val="16"/>
        </w:rPr>
        <w:t>**Excludes 5/92–6/92 issues for State A, as those issues are included with the pre-standardized policies.</w:t>
      </w:r>
    </w:p>
    <w:p w14:paraId="4B584E25" w14:textId="77777777" w:rsidR="00646A2E" w:rsidRDefault="00646A2E">
      <w:pPr>
        <w:rPr>
          <w:sz w:val="16"/>
        </w:rPr>
        <w:sectPr w:rsidR="00646A2E">
          <w:footerReference w:type="default" r:id="rId123"/>
          <w:pgSz w:w="12240" w:h="15840"/>
          <w:pgMar w:top="1000" w:right="900" w:bottom="940" w:left="900" w:header="0" w:footer="744" w:gutter="0"/>
          <w:cols w:space="720"/>
        </w:sectPr>
      </w:pPr>
    </w:p>
    <w:p w14:paraId="15BACAF1" w14:textId="77777777" w:rsidR="00646A2E" w:rsidRDefault="00D05378">
      <w:pPr>
        <w:spacing w:before="69" w:line="244" w:lineRule="auto"/>
        <w:ind w:left="118" w:right="8860"/>
        <w:rPr>
          <w:sz w:val="16"/>
        </w:rPr>
      </w:pPr>
      <w:r>
        <w:rPr>
          <w:sz w:val="16"/>
        </w:rPr>
        <w:lastRenderedPageBreak/>
        <w:t>TABLE 5.1 In-Force COMPANY ABC</w:t>
      </w:r>
    </w:p>
    <w:p w14:paraId="3A084FCD" w14:textId="77777777" w:rsidR="00646A2E" w:rsidRDefault="00D05378">
      <w:pPr>
        <w:spacing w:before="1"/>
        <w:ind w:left="118"/>
        <w:rPr>
          <w:sz w:val="16"/>
        </w:rPr>
      </w:pPr>
      <w:r>
        <w:rPr>
          <w:sz w:val="16"/>
        </w:rPr>
        <w:t>BENCHMARK/REFUND CALCULATIONS – REPORTING YEAR 1994 (STATE A)</w:t>
      </w:r>
    </w:p>
    <w:p w14:paraId="6BEA338D" w14:textId="77777777" w:rsidR="00646A2E" w:rsidRDefault="00646A2E">
      <w:pPr>
        <w:pStyle w:val="BodyText"/>
        <w:spacing w:before="9"/>
        <w:rPr>
          <w:sz w:val="16"/>
        </w:rPr>
      </w:pPr>
    </w:p>
    <w:p w14:paraId="12C89E63" w14:textId="77777777" w:rsidR="00646A2E" w:rsidRDefault="00D05378">
      <w:pPr>
        <w:spacing w:line="244" w:lineRule="auto"/>
        <w:ind w:left="3463" w:right="3424"/>
        <w:jc w:val="center"/>
        <w:rPr>
          <w:sz w:val="16"/>
        </w:rPr>
      </w:pPr>
      <w:r>
        <w:rPr>
          <w:sz w:val="16"/>
        </w:rPr>
        <w:t>REPORTING FORM FOR THE CALCULATION OF BENCHMARK RATIO SINCE INCEPTION</w:t>
      </w:r>
    </w:p>
    <w:p w14:paraId="357100AD" w14:textId="77777777" w:rsidR="00646A2E" w:rsidRDefault="00D05378">
      <w:pPr>
        <w:spacing w:line="244" w:lineRule="auto"/>
        <w:ind w:left="4211" w:right="4172" w:hanging="2"/>
        <w:jc w:val="center"/>
        <w:rPr>
          <w:sz w:val="16"/>
        </w:rPr>
      </w:pPr>
      <w:r>
        <w:rPr>
          <w:sz w:val="16"/>
        </w:rPr>
        <w:t>FOR INDIVIDUAL</w:t>
      </w:r>
      <w:r>
        <w:rPr>
          <w:spacing w:val="-21"/>
          <w:sz w:val="16"/>
        </w:rPr>
        <w:t xml:space="preserve"> </w:t>
      </w:r>
      <w:r>
        <w:rPr>
          <w:sz w:val="16"/>
        </w:rPr>
        <w:t>POLICIES FOR CALENDAR YEAR</w:t>
      </w:r>
      <w:r>
        <w:rPr>
          <w:spacing w:val="-8"/>
          <w:sz w:val="16"/>
        </w:rPr>
        <w:t xml:space="preserve"> </w:t>
      </w:r>
      <w:r>
        <w:rPr>
          <w:sz w:val="16"/>
        </w:rPr>
        <w:t>1994</w:t>
      </w:r>
    </w:p>
    <w:p w14:paraId="4B33B5FA" w14:textId="77777777" w:rsidR="00646A2E" w:rsidRDefault="00D05378">
      <w:pPr>
        <w:tabs>
          <w:tab w:val="left" w:pos="2638"/>
          <w:tab w:val="left" w:pos="3358"/>
          <w:tab w:val="left" w:pos="3718"/>
          <w:tab w:val="left" w:pos="5159"/>
          <w:tab w:val="left" w:pos="5518"/>
          <w:tab w:val="left" w:pos="6238"/>
          <w:tab w:val="left" w:pos="6598"/>
          <w:tab w:val="left" w:pos="6958"/>
        </w:tabs>
        <w:spacing w:before="377" w:line="244" w:lineRule="auto"/>
        <w:ind w:left="838" w:right="3479"/>
        <w:rPr>
          <w:sz w:val="16"/>
        </w:rPr>
      </w:pPr>
      <w:r>
        <w:rPr>
          <w:sz w:val="16"/>
        </w:rPr>
        <w:t>TYPE:</w:t>
      </w:r>
      <w:r>
        <w:rPr>
          <w:sz w:val="16"/>
        </w:rPr>
        <w:tab/>
      </w:r>
      <w:r>
        <w:rPr>
          <w:sz w:val="16"/>
          <w:u w:val="single"/>
        </w:rPr>
        <w:t>In-Force</w:t>
      </w:r>
      <w:r>
        <w:rPr>
          <w:sz w:val="16"/>
        </w:rPr>
        <w:tab/>
        <w:t>SMSBP(p):</w:t>
      </w:r>
      <w:r>
        <w:rPr>
          <w:sz w:val="16"/>
        </w:rPr>
        <w:tab/>
      </w:r>
      <w:r>
        <w:rPr>
          <w:sz w:val="16"/>
        </w:rPr>
        <w:tab/>
      </w:r>
      <w:r>
        <w:rPr>
          <w:sz w:val="16"/>
          <w:u w:val="single"/>
        </w:rPr>
        <w:t>n/a</w:t>
      </w:r>
      <w:r>
        <w:rPr>
          <w:sz w:val="16"/>
          <w:u w:val="single"/>
        </w:rPr>
        <w:tab/>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r>
        <w:rPr>
          <w:sz w:val="16"/>
          <w:u w:val="single"/>
        </w:rPr>
        <w:tab/>
      </w:r>
    </w:p>
    <w:p w14:paraId="19D91C74" w14:textId="77777777" w:rsidR="00646A2E" w:rsidRDefault="00D05378">
      <w:pPr>
        <w:tabs>
          <w:tab w:val="left" w:pos="1918"/>
          <w:tab w:val="left" w:pos="2998"/>
          <w:tab w:val="left" w:pos="6598"/>
        </w:tabs>
        <w:spacing w:line="244" w:lineRule="auto"/>
        <w:ind w:left="838" w:right="3839"/>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 This Exhibit:          </w:t>
      </w:r>
      <w:r>
        <w:rPr>
          <w:sz w:val="16"/>
          <w:u w:val="single"/>
        </w:rPr>
        <w:t>John</w:t>
      </w:r>
      <w:r>
        <w:rPr>
          <w:spacing w:val="-1"/>
          <w:sz w:val="16"/>
          <w:u w:val="single"/>
        </w:rPr>
        <w:t xml:space="preserve"> </w:t>
      </w:r>
      <w:r>
        <w:rPr>
          <w:sz w:val="16"/>
          <w:u w:val="single"/>
        </w:rPr>
        <w:t>Doe</w:t>
      </w:r>
      <w:r>
        <w:rPr>
          <w:sz w:val="16"/>
          <w:u w:val="single"/>
        </w:rPr>
        <w:tab/>
      </w:r>
      <w:r>
        <w:rPr>
          <w:sz w:val="16"/>
        </w:rPr>
        <w:t xml:space="preserve"> Title:        </w:t>
      </w:r>
      <w:r>
        <w:rPr>
          <w:spacing w:val="9"/>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5"/>
          <w:sz w:val="16"/>
          <w:u w:val="single"/>
        </w:rPr>
        <w:t xml:space="preserve"> </w:t>
      </w:r>
      <w:r>
        <w:rPr>
          <w:sz w:val="16"/>
          <w:u w:val="single"/>
        </w:rPr>
        <w:t xml:space="preserve">456-0000 </w:t>
      </w:r>
      <w:r>
        <w:rPr>
          <w:spacing w:val="-2"/>
          <w:sz w:val="16"/>
          <w:u w:val="single"/>
        </w:rPr>
        <w:t xml:space="preserve"> </w:t>
      </w:r>
    </w:p>
    <w:p w14:paraId="39253F72" w14:textId="77777777" w:rsidR="00646A2E" w:rsidRDefault="00646A2E">
      <w:pPr>
        <w:pStyle w:val="BodyText"/>
      </w:pPr>
    </w:p>
    <w:p w14:paraId="64FFBFD2" w14:textId="77777777" w:rsidR="00646A2E" w:rsidRDefault="00646A2E">
      <w:pPr>
        <w:pStyle w:val="BodyText"/>
        <w:spacing w:before="4" w:after="1"/>
        <w:rPr>
          <w:sz w:val="13"/>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20"/>
        <w:gridCol w:w="1034"/>
        <w:gridCol w:w="844"/>
        <w:gridCol w:w="1124"/>
        <w:gridCol w:w="1172"/>
        <w:gridCol w:w="1136"/>
        <w:gridCol w:w="725"/>
        <w:gridCol w:w="792"/>
        <w:gridCol w:w="1095"/>
        <w:gridCol w:w="770"/>
        <w:gridCol w:w="914"/>
      </w:tblGrid>
      <w:tr w:rsidR="00646A2E" w14:paraId="3F6E9D69" w14:textId="77777777">
        <w:trPr>
          <w:trHeight w:hRule="exact" w:val="654"/>
        </w:trPr>
        <w:tc>
          <w:tcPr>
            <w:tcW w:w="620" w:type="dxa"/>
          </w:tcPr>
          <w:p w14:paraId="426EB919" w14:textId="77777777" w:rsidR="00646A2E" w:rsidRDefault="00D05378">
            <w:pPr>
              <w:pStyle w:val="TableParagraph"/>
              <w:spacing w:line="177" w:lineRule="exact"/>
              <w:ind w:left="85" w:firstLine="67"/>
              <w:jc w:val="left"/>
              <w:rPr>
                <w:sz w:val="16"/>
              </w:rPr>
            </w:pPr>
            <w:r>
              <w:rPr>
                <w:sz w:val="16"/>
              </w:rPr>
              <w:t>(a)</w:t>
            </w:r>
          </w:p>
          <w:p w14:paraId="2CBFDDCF" w14:textId="77777777" w:rsidR="00646A2E" w:rsidRDefault="00646A2E">
            <w:pPr>
              <w:pStyle w:val="TableParagraph"/>
              <w:spacing w:before="9" w:line="240" w:lineRule="auto"/>
              <w:jc w:val="left"/>
              <w:rPr>
                <w:sz w:val="16"/>
              </w:rPr>
            </w:pPr>
          </w:p>
          <w:p w14:paraId="57AD0CFD" w14:textId="77777777" w:rsidR="00646A2E" w:rsidRDefault="00D05378">
            <w:pPr>
              <w:pStyle w:val="TableParagraph"/>
              <w:spacing w:line="240" w:lineRule="auto"/>
              <w:ind w:left="85"/>
              <w:jc w:val="left"/>
              <w:rPr>
                <w:sz w:val="16"/>
              </w:rPr>
            </w:pPr>
            <w:r>
              <w:rPr>
                <w:sz w:val="16"/>
              </w:rPr>
              <w:t>Year</w:t>
            </w:r>
          </w:p>
        </w:tc>
        <w:tc>
          <w:tcPr>
            <w:tcW w:w="1034" w:type="dxa"/>
          </w:tcPr>
          <w:p w14:paraId="24D827FE" w14:textId="77777777" w:rsidR="00646A2E" w:rsidRDefault="00D05378">
            <w:pPr>
              <w:pStyle w:val="TableParagraph"/>
              <w:spacing w:line="244" w:lineRule="auto"/>
              <w:ind w:left="193" w:right="256" w:hanging="3"/>
              <w:jc w:val="center"/>
              <w:rPr>
                <w:sz w:val="16"/>
              </w:rPr>
            </w:pPr>
            <w:r>
              <w:rPr>
                <w:sz w:val="16"/>
              </w:rPr>
              <w:t xml:space="preserve">(b) Earned </w:t>
            </w:r>
            <w:r>
              <w:rPr>
                <w:spacing w:val="-1"/>
                <w:sz w:val="16"/>
              </w:rPr>
              <w:t>Premium</w:t>
            </w:r>
          </w:p>
        </w:tc>
        <w:tc>
          <w:tcPr>
            <w:tcW w:w="844" w:type="dxa"/>
          </w:tcPr>
          <w:p w14:paraId="13830C33" w14:textId="77777777" w:rsidR="00646A2E" w:rsidRDefault="00D05378">
            <w:pPr>
              <w:pStyle w:val="TableParagraph"/>
              <w:spacing w:line="177" w:lineRule="exact"/>
              <w:ind w:left="185" w:right="208"/>
              <w:jc w:val="center"/>
              <w:rPr>
                <w:sz w:val="16"/>
              </w:rPr>
            </w:pPr>
            <w:r>
              <w:rPr>
                <w:sz w:val="16"/>
              </w:rPr>
              <w:t>(c)</w:t>
            </w:r>
          </w:p>
          <w:p w14:paraId="2577BA99" w14:textId="77777777" w:rsidR="00646A2E" w:rsidRDefault="00646A2E">
            <w:pPr>
              <w:pStyle w:val="TableParagraph"/>
              <w:spacing w:before="9" w:line="240" w:lineRule="auto"/>
              <w:jc w:val="left"/>
              <w:rPr>
                <w:sz w:val="16"/>
              </w:rPr>
            </w:pPr>
          </w:p>
          <w:p w14:paraId="7D3E50A7" w14:textId="77777777" w:rsidR="00646A2E" w:rsidRDefault="00D05378">
            <w:pPr>
              <w:pStyle w:val="TableParagraph"/>
              <w:spacing w:line="240" w:lineRule="auto"/>
              <w:ind w:left="186" w:right="208"/>
              <w:jc w:val="center"/>
              <w:rPr>
                <w:sz w:val="16"/>
              </w:rPr>
            </w:pPr>
            <w:r>
              <w:rPr>
                <w:sz w:val="16"/>
              </w:rPr>
              <w:t>Factor</w:t>
            </w:r>
          </w:p>
        </w:tc>
        <w:tc>
          <w:tcPr>
            <w:tcW w:w="1124" w:type="dxa"/>
          </w:tcPr>
          <w:p w14:paraId="5AA90509" w14:textId="77777777" w:rsidR="00646A2E" w:rsidRDefault="00D05378">
            <w:pPr>
              <w:pStyle w:val="TableParagraph"/>
              <w:spacing w:line="177" w:lineRule="exact"/>
              <w:ind w:left="324" w:right="315"/>
              <w:jc w:val="center"/>
              <w:rPr>
                <w:sz w:val="16"/>
              </w:rPr>
            </w:pPr>
            <w:r>
              <w:rPr>
                <w:sz w:val="16"/>
              </w:rPr>
              <w:t>(d)</w:t>
            </w:r>
          </w:p>
          <w:p w14:paraId="2133198A" w14:textId="77777777" w:rsidR="00646A2E" w:rsidRDefault="00646A2E">
            <w:pPr>
              <w:pStyle w:val="TableParagraph"/>
              <w:spacing w:before="9" w:line="240" w:lineRule="auto"/>
              <w:jc w:val="left"/>
              <w:rPr>
                <w:sz w:val="16"/>
              </w:rPr>
            </w:pPr>
          </w:p>
          <w:p w14:paraId="406792DB" w14:textId="77777777" w:rsidR="00646A2E" w:rsidRDefault="00D05378">
            <w:pPr>
              <w:pStyle w:val="TableParagraph"/>
              <w:spacing w:line="240" w:lineRule="auto"/>
              <w:ind w:left="324" w:right="315"/>
              <w:jc w:val="center"/>
              <w:rPr>
                <w:sz w:val="16"/>
              </w:rPr>
            </w:pPr>
            <w:r>
              <w:rPr>
                <w:sz w:val="16"/>
              </w:rPr>
              <w:t>(b)x(c)</w:t>
            </w:r>
          </w:p>
        </w:tc>
        <w:tc>
          <w:tcPr>
            <w:tcW w:w="1172" w:type="dxa"/>
          </w:tcPr>
          <w:p w14:paraId="6079BF96" w14:textId="77777777" w:rsidR="00646A2E" w:rsidRDefault="00D05378">
            <w:pPr>
              <w:pStyle w:val="TableParagraph"/>
              <w:spacing w:line="244" w:lineRule="auto"/>
              <w:ind w:left="169" w:right="256" w:hanging="3"/>
              <w:jc w:val="center"/>
              <w:rPr>
                <w:sz w:val="16"/>
              </w:rPr>
            </w:pPr>
            <w:r>
              <w:rPr>
                <w:sz w:val="16"/>
              </w:rPr>
              <w:t>(e)   Cumulative Loss Ratio</w:t>
            </w:r>
          </w:p>
        </w:tc>
        <w:tc>
          <w:tcPr>
            <w:tcW w:w="1136" w:type="dxa"/>
          </w:tcPr>
          <w:p w14:paraId="39B7CA24" w14:textId="77777777" w:rsidR="00646A2E" w:rsidRDefault="00D05378">
            <w:pPr>
              <w:pStyle w:val="TableParagraph"/>
              <w:spacing w:line="177" w:lineRule="exact"/>
              <w:ind w:left="276" w:right="375"/>
              <w:jc w:val="center"/>
              <w:rPr>
                <w:sz w:val="16"/>
              </w:rPr>
            </w:pPr>
            <w:r>
              <w:rPr>
                <w:sz w:val="16"/>
              </w:rPr>
              <w:t>(f)</w:t>
            </w:r>
          </w:p>
          <w:p w14:paraId="5AD28917" w14:textId="77777777" w:rsidR="00646A2E" w:rsidRDefault="00646A2E">
            <w:pPr>
              <w:pStyle w:val="TableParagraph"/>
              <w:spacing w:before="9" w:line="240" w:lineRule="auto"/>
              <w:jc w:val="left"/>
              <w:rPr>
                <w:sz w:val="16"/>
              </w:rPr>
            </w:pPr>
          </w:p>
          <w:p w14:paraId="59E2122B" w14:textId="77777777" w:rsidR="00646A2E" w:rsidRDefault="00D05378">
            <w:pPr>
              <w:pStyle w:val="TableParagraph"/>
              <w:spacing w:line="240" w:lineRule="auto"/>
              <w:ind w:left="276" w:right="375"/>
              <w:jc w:val="center"/>
              <w:rPr>
                <w:sz w:val="16"/>
              </w:rPr>
            </w:pPr>
            <w:r>
              <w:rPr>
                <w:sz w:val="16"/>
              </w:rPr>
              <w:t>(d)x(e)</w:t>
            </w:r>
          </w:p>
        </w:tc>
        <w:tc>
          <w:tcPr>
            <w:tcW w:w="725" w:type="dxa"/>
          </w:tcPr>
          <w:p w14:paraId="50DFDB27" w14:textId="77777777" w:rsidR="00646A2E" w:rsidRDefault="00D05378">
            <w:pPr>
              <w:pStyle w:val="TableParagraph"/>
              <w:spacing w:line="177" w:lineRule="exact"/>
              <w:ind w:left="134" w:right="141"/>
              <w:jc w:val="center"/>
              <w:rPr>
                <w:sz w:val="16"/>
              </w:rPr>
            </w:pPr>
            <w:r>
              <w:rPr>
                <w:sz w:val="16"/>
              </w:rPr>
              <w:t>(g)</w:t>
            </w:r>
          </w:p>
          <w:p w14:paraId="36E757B6" w14:textId="77777777" w:rsidR="00646A2E" w:rsidRDefault="00646A2E">
            <w:pPr>
              <w:pStyle w:val="TableParagraph"/>
              <w:spacing w:before="9" w:line="240" w:lineRule="auto"/>
              <w:jc w:val="left"/>
              <w:rPr>
                <w:sz w:val="16"/>
              </w:rPr>
            </w:pPr>
          </w:p>
          <w:p w14:paraId="641CB436" w14:textId="77777777" w:rsidR="00646A2E" w:rsidRDefault="00D05378">
            <w:pPr>
              <w:pStyle w:val="TableParagraph"/>
              <w:spacing w:line="240" w:lineRule="auto"/>
              <w:ind w:left="134" w:right="141"/>
              <w:jc w:val="center"/>
              <w:rPr>
                <w:sz w:val="16"/>
              </w:rPr>
            </w:pPr>
            <w:r>
              <w:rPr>
                <w:sz w:val="16"/>
              </w:rPr>
              <w:t>Factor</w:t>
            </w:r>
          </w:p>
        </w:tc>
        <w:tc>
          <w:tcPr>
            <w:tcW w:w="792" w:type="dxa"/>
          </w:tcPr>
          <w:p w14:paraId="3C3A6651" w14:textId="77777777" w:rsidR="00646A2E" w:rsidRDefault="00D05378">
            <w:pPr>
              <w:pStyle w:val="TableParagraph"/>
              <w:spacing w:line="177" w:lineRule="exact"/>
              <w:ind w:left="145" w:right="154"/>
              <w:jc w:val="center"/>
              <w:rPr>
                <w:sz w:val="16"/>
              </w:rPr>
            </w:pPr>
            <w:r>
              <w:rPr>
                <w:sz w:val="16"/>
              </w:rPr>
              <w:t>(h)</w:t>
            </w:r>
          </w:p>
          <w:p w14:paraId="2773FE14" w14:textId="77777777" w:rsidR="00646A2E" w:rsidRDefault="00646A2E">
            <w:pPr>
              <w:pStyle w:val="TableParagraph"/>
              <w:spacing w:before="9" w:line="240" w:lineRule="auto"/>
              <w:jc w:val="left"/>
              <w:rPr>
                <w:sz w:val="16"/>
              </w:rPr>
            </w:pPr>
          </w:p>
          <w:p w14:paraId="27E71823" w14:textId="77777777" w:rsidR="00646A2E" w:rsidRDefault="00D05378">
            <w:pPr>
              <w:pStyle w:val="TableParagraph"/>
              <w:spacing w:line="240" w:lineRule="auto"/>
              <w:ind w:left="145" w:right="154"/>
              <w:jc w:val="center"/>
              <w:rPr>
                <w:sz w:val="16"/>
              </w:rPr>
            </w:pPr>
            <w:r>
              <w:rPr>
                <w:sz w:val="16"/>
              </w:rPr>
              <w:t>(b)x(g)</w:t>
            </w:r>
          </w:p>
        </w:tc>
        <w:tc>
          <w:tcPr>
            <w:tcW w:w="1095" w:type="dxa"/>
          </w:tcPr>
          <w:p w14:paraId="6795CC81" w14:textId="77777777" w:rsidR="00646A2E" w:rsidRDefault="00D05378">
            <w:pPr>
              <w:pStyle w:val="TableParagraph"/>
              <w:spacing w:line="244" w:lineRule="auto"/>
              <w:ind w:left="175" w:right="174"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70" w:type="dxa"/>
          </w:tcPr>
          <w:p w14:paraId="78D3703D" w14:textId="77777777" w:rsidR="00646A2E" w:rsidRDefault="00D05378">
            <w:pPr>
              <w:pStyle w:val="TableParagraph"/>
              <w:spacing w:line="177" w:lineRule="exact"/>
              <w:ind w:left="156" w:right="156"/>
              <w:jc w:val="center"/>
              <w:rPr>
                <w:sz w:val="16"/>
              </w:rPr>
            </w:pPr>
            <w:r>
              <w:rPr>
                <w:sz w:val="16"/>
              </w:rPr>
              <w:t>(j)</w:t>
            </w:r>
          </w:p>
          <w:p w14:paraId="6285CC45" w14:textId="77777777" w:rsidR="00646A2E" w:rsidRDefault="00646A2E">
            <w:pPr>
              <w:pStyle w:val="TableParagraph"/>
              <w:spacing w:before="9" w:line="240" w:lineRule="auto"/>
              <w:jc w:val="left"/>
              <w:rPr>
                <w:sz w:val="16"/>
              </w:rPr>
            </w:pPr>
          </w:p>
          <w:p w14:paraId="41FA5380" w14:textId="77777777" w:rsidR="00646A2E" w:rsidRDefault="00D05378">
            <w:pPr>
              <w:pStyle w:val="TableParagraph"/>
              <w:spacing w:line="240" w:lineRule="auto"/>
              <w:ind w:left="156" w:right="156"/>
              <w:jc w:val="center"/>
              <w:rPr>
                <w:sz w:val="16"/>
              </w:rPr>
            </w:pPr>
            <w:r>
              <w:rPr>
                <w:sz w:val="16"/>
              </w:rPr>
              <w:t>(h)x(</w:t>
            </w:r>
            <w:proofErr w:type="spellStart"/>
            <w:r>
              <w:rPr>
                <w:sz w:val="16"/>
              </w:rPr>
              <w:t>i</w:t>
            </w:r>
            <w:proofErr w:type="spellEnd"/>
            <w:r>
              <w:rPr>
                <w:sz w:val="16"/>
              </w:rPr>
              <w:t>)</w:t>
            </w:r>
          </w:p>
        </w:tc>
        <w:tc>
          <w:tcPr>
            <w:tcW w:w="914" w:type="dxa"/>
          </w:tcPr>
          <w:p w14:paraId="3B622693" w14:textId="77777777" w:rsidR="00646A2E" w:rsidRDefault="00D05378">
            <w:pPr>
              <w:pStyle w:val="TableParagraph"/>
              <w:spacing w:line="244" w:lineRule="auto"/>
              <w:ind w:left="177"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63DEA0D8" w14:textId="77777777">
        <w:trPr>
          <w:trHeight w:hRule="exact" w:val="283"/>
        </w:trPr>
        <w:tc>
          <w:tcPr>
            <w:tcW w:w="620" w:type="dxa"/>
          </w:tcPr>
          <w:p w14:paraId="11998DFA" w14:textId="77777777" w:rsidR="00646A2E" w:rsidRDefault="00D05378">
            <w:pPr>
              <w:pStyle w:val="TableParagraph"/>
              <w:spacing w:before="93" w:line="240" w:lineRule="auto"/>
              <w:ind w:right="136"/>
              <w:jc w:val="center"/>
              <w:rPr>
                <w:sz w:val="16"/>
              </w:rPr>
            </w:pPr>
            <w:r>
              <w:rPr>
                <w:w w:val="99"/>
                <w:sz w:val="16"/>
              </w:rPr>
              <w:t>1</w:t>
            </w:r>
          </w:p>
        </w:tc>
        <w:tc>
          <w:tcPr>
            <w:tcW w:w="1034" w:type="dxa"/>
          </w:tcPr>
          <w:p w14:paraId="4AE87893" w14:textId="77777777" w:rsidR="00646A2E" w:rsidRDefault="00D05378">
            <w:pPr>
              <w:pStyle w:val="TableParagraph"/>
              <w:spacing w:before="93" w:line="240" w:lineRule="auto"/>
              <w:ind w:right="204"/>
              <w:rPr>
                <w:sz w:val="16"/>
              </w:rPr>
            </w:pPr>
            <w:r>
              <w:rPr>
                <w:w w:val="99"/>
                <w:sz w:val="16"/>
              </w:rPr>
              <w:t>0</w:t>
            </w:r>
          </w:p>
        </w:tc>
        <w:tc>
          <w:tcPr>
            <w:tcW w:w="844" w:type="dxa"/>
          </w:tcPr>
          <w:p w14:paraId="5366878D" w14:textId="77777777" w:rsidR="00646A2E" w:rsidRDefault="00D05378">
            <w:pPr>
              <w:pStyle w:val="TableParagraph"/>
              <w:spacing w:before="93" w:line="240" w:lineRule="auto"/>
              <w:ind w:left="228"/>
              <w:jc w:val="left"/>
              <w:rPr>
                <w:sz w:val="16"/>
              </w:rPr>
            </w:pPr>
            <w:r>
              <w:rPr>
                <w:sz w:val="16"/>
              </w:rPr>
              <w:t>2.770</w:t>
            </w:r>
          </w:p>
        </w:tc>
        <w:tc>
          <w:tcPr>
            <w:tcW w:w="1124" w:type="dxa"/>
          </w:tcPr>
          <w:p w14:paraId="1F6B187F" w14:textId="77777777" w:rsidR="00646A2E" w:rsidRDefault="00D05378">
            <w:pPr>
              <w:pStyle w:val="TableParagraph"/>
              <w:spacing w:before="93" w:line="240" w:lineRule="auto"/>
              <w:ind w:right="169"/>
              <w:rPr>
                <w:sz w:val="16"/>
              </w:rPr>
            </w:pPr>
            <w:r>
              <w:rPr>
                <w:w w:val="99"/>
                <w:sz w:val="16"/>
              </w:rPr>
              <w:t>0</w:t>
            </w:r>
          </w:p>
        </w:tc>
        <w:tc>
          <w:tcPr>
            <w:tcW w:w="1172" w:type="dxa"/>
          </w:tcPr>
          <w:p w14:paraId="6A9785AB" w14:textId="77777777" w:rsidR="00646A2E" w:rsidRDefault="00D05378">
            <w:pPr>
              <w:pStyle w:val="TableParagraph"/>
              <w:spacing w:before="93" w:line="240" w:lineRule="auto"/>
              <w:ind w:left="360"/>
              <w:jc w:val="left"/>
              <w:rPr>
                <w:sz w:val="16"/>
              </w:rPr>
            </w:pPr>
            <w:r>
              <w:rPr>
                <w:sz w:val="16"/>
              </w:rPr>
              <w:t>0.442</w:t>
            </w:r>
          </w:p>
        </w:tc>
        <w:tc>
          <w:tcPr>
            <w:tcW w:w="1136" w:type="dxa"/>
          </w:tcPr>
          <w:p w14:paraId="51EFE08A" w14:textId="77777777" w:rsidR="00646A2E" w:rsidRDefault="00D05378">
            <w:pPr>
              <w:pStyle w:val="TableParagraph"/>
              <w:spacing w:before="93" w:line="240" w:lineRule="auto"/>
              <w:ind w:right="153"/>
              <w:rPr>
                <w:sz w:val="16"/>
              </w:rPr>
            </w:pPr>
            <w:r>
              <w:rPr>
                <w:w w:val="99"/>
                <w:sz w:val="16"/>
              </w:rPr>
              <w:t>0</w:t>
            </w:r>
          </w:p>
        </w:tc>
        <w:tc>
          <w:tcPr>
            <w:tcW w:w="725" w:type="dxa"/>
          </w:tcPr>
          <w:p w14:paraId="7A85EBCA" w14:textId="77777777" w:rsidR="00646A2E" w:rsidRDefault="00D05378">
            <w:pPr>
              <w:pStyle w:val="TableParagraph"/>
              <w:spacing w:before="93" w:line="240" w:lineRule="auto"/>
              <w:ind w:left="134" w:right="138"/>
              <w:jc w:val="center"/>
              <w:rPr>
                <w:sz w:val="16"/>
              </w:rPr>
            </w:pPr>
            <w:r>
              <w:rPr>
                <w:sz w:val="16"/>
              </w:rPr>
              <w:t>0.000</w:t>
            </w:r>
          </w:p>
        </w:tc>
        <w:tc>
          <w:tcPr>
            <w:tcW w:w="792" w:type="dxa"/>
          </w:tcPr>
          <w:p w14:paraId="7EB3A688" w14:textId="77777777" w:rsidR="00646A2E" w:rsidRDefault="00D05378">
            <w:pPr>
              <w:pStyle w:val="TableParagraph"/>
              <w:spacing w:before="93" w:line="240" w:lineRule="auto"/>
              <w:ind w:right="8"/>
              <w:jc w:val="center"/>
              <w:rPr>
                <w:sz w:val="16"/>
              </w:rPr>
            </w:pPr>
            <w:r>
              <w:rPr>
                <w:w w:val="99"/>
                <w:sz w:val="16"/>
              </w:rPr>
              <w:t>0</w:t>
            </w:r>
          </w:p>
        </w:tc>
        <w:tc>
          <w:tcPr>
            <w:tcW w:w="1095" w:type="dxa"/>
          </w:tcPr>
          <w:p w14:paraId="4D089CE0" w14:textId="77777777" w:rsidR="00646A2E" w:rsidRDefault="00D05378">
            <w:pPr>
              <w:pStyle w:val="TableParagraph"/>
              <w:spacing w:before="93" w:line="240" w:lineRule="auto"/>
              <w:ind w:right="364"/>
              <w:rPr>
                <w:sz w:val="16"/>
              </w:rPr>
            </w:pPr>
            <w:r>
              <w:rPr>
                <w:sz w:val="16"/>
              </w:rPr>
              <w:t>0.000</w:t>
            </w:r>
          </w:p>
        </w:tc>
        <w:tc>
          <w:tcPr>
            <w:tcW w:w="770" w:type="dxa"/>
          </w:tcPr>
          <w:p w14:paraId="5E7725C0" w14:textId="77777777" w:rsidR="00646A2E" w:rsidRDefault="00D05378">
            <w:pPr>
              <w:pStyle w:val="TableParagraph"/>
              <w:spacing w:before="93" w:line="240" w:lineRule="auto"/>
              <w:ind w:left="346"/>
              <w:jc w:val="left"/>
              <w:rPr>
                <w:sz w:val="16"/>
              </w:rPr>
            </w:pPr>
            <w:r>
              <w:rPr>
                <w:w w:val="99"/>
                <w:sz w:val="16"/>
              </w:rPr>
              <w:t>0</w:t>
            </w:r>
          </w:p>
        </w:tc>
        <w:tc>
          <w:tcPr>
            <w:tcW w:w="914" w:type="dxa"/>
          </w:tcPr>
          <w:p w14:paraId="1BF01191" w14:textId="77777777" w:rsidR="00646A2E" w:rsidRDefault="00D05378">
            <w:pPr>
              <w:pStyle w:val="TableParagraph"/>
              <w:spacing w:before="93" w:line="240" w:lineRule="auto"/>
              <w:ind w:right="248"/>
              <w:rPr>
                <w:sz w:val="16"/>
              </w:rPr>
            </w:pPr>
            <w:r>
              <w:rPr>
                <w:sz w:val="16"/>
              </w:rPr>
              <w:t>0.40</w:t>
            </w:r>
          </w:p>
        </w:tc>
      </w:tr>
      <w:tr w:rsidR="00646A2E" w14:paraId="5A400F1E" w14:textId="77777777">
        <w:trPr>
          <w:trHeight w:hRule="exact" w:val="188"/>
        </w:trPr>
        <w:tc>
          <w:tcPr>
            <w:tcW w:w="620" w:type="dxa"/>
          </w:tcPr>
          <w:p w14:paraId="6ECD6F02" w14:textId="77777777" w:rsidR="00646A2E" w:rsidRDefault="00D05378">
            <w:pPr>
              <w:pStyle w:val="TableParagraph"/>
              <w:ind w:right="136"/>
              <w:jc w:val="center"/>
              <w:rPr>
                <w:sz w:val="16"/>
              </w:rPr>
            </w:pPr>
            <w:r>
              <w:rPr>
                <w:w w:val="99"/>
                <w:sz w:val="16"/>
              </w:rPr>
              <w:t>2</w:t>
            </w:r>
          </w:p>
        </w:tc>
        <w:tc>
          <w:tcPr>
            <w:tcW w:w="1034" w:type="dxa"/>
          </w:tcPr>
          <w:p w14:paraId="5A28992F" w14:textId="77777777" w:rsidR="00646A2E" w:rsidRDefault="00D05378">
            <w:pPr>
              <w:pStyle w:val="TableParagraph"/>
              <w:ind w:right="203"/>
              <w:rPr>
                <w:sz w:val="16"/>
              </w:rPr>
            </w:pPr>
            <w:r>
              <w:rPr>
                <w:sz w:val="16"/>
              </w:rPr>
              <w:t>5,468,720</w:t>
            </w:r>
          </w:p>
        </w:tc>
        <w:tc>
          <w:tcPr>
            <w:tcW w:w="844" w:type="dxa"/>
          </w:tcPr>
          <w:p w14:paraId="62898AD8" w14:textId="77777777" w:rsidR="00646A2E" w:rsidRDefault="00D05378">
            <w:pPr>
              <w:pStyle w:val="TableParagraph"/>
              <w:ind w:left="228"/>
              <w:jc w:val="left"/>
              <w:rPr>
                <w:sz w:val="16"/>
              </w:rPr>
            </w:pPr>
            <w:r>
              <w:rPr>
                <w:sz w:val="16"/>
              </w:rPr>
              <w:t>4.175</w:t>
            </w:r>
          </w:p>
        </w:tc>
        <w:tc>
          <w:tcPr>
            <w:tcW w:w="1124" w:type="dxa"/>
          </w:tcPr>
          <w:p w14:paraId="51A07A74" w14:textId="77777777" w:rsidR="00646A2E" w:rsidRDefault="00D05378">
            <w:pPr>
              <w:pStyle w:val="TableParagraph"/>
              <w:ind w:right="169"/>
              <w:rPr>
                <w:sz w:val="16"/>
              </w:rPr>
            </w:pPr>
            <w:r>
              <w:rPr>
                <w:sz w:val="16"/>
              </w:rPr>
              <w:t>22,831,906</w:t>
            </w:r>
          </w:p>
        </w:tc>
        <w:tc>
          <w:tcPr>
            <w:tcW w:w="1172" w:type="dxa"/>
          </w:tcPr>
          <w:p w14:paraId="148682E5" w14:textId="77777777" w:rsidR="00646A2E" w:rsidRDefault="00D05378">
            <w:pPr>
              <w:pStyle w:val="TableParagraph"/>
              <w:ind w:left="360"/>
              <w:jc w:val="left"/>
              <w:rPr>
                <w:sz w:val="16"/>
              </w:rPr>
            </w:pPr>
            <w:r>
              <w:rPr>
                <w:sz w:val="16"/>
              </w:rPr>
              <w:t>0.493</w:t>
            </w:r>
          </w:p>
        </w:tc>
        <w:tc>
          <w:tcPr>
            <w:tcW w:w="1136" w:type="dxa"/>
          </w:tcPr>
          <w:p w14:paraId="07583B00" w14:textId="77777777" w:rsidR="00646A2E" w:rsidRDefault="00D05378">
            <w:pPr>
              <w:pStyle w:val="TableParagraph"/>
              <w:ind w:right="153"/>
              <w:rPr>
                <w:sz w:val="16"/>
              </w:rPr>
            </w:pPr>
            <w:r>
              <w:rPr>
                <w:sz w:val="16"/>
              </w:rPr>
              <w:t>11,256,130</w:t>
            </w:r>
          </w:p>
        </w:tc>
        <w:tc>
          <w:tcPr>
            <w:tcW w:w="725" w:type="dxa"/>
          </w:tcPr>
          <w:p w14:paraId="5EDC1E21" w14:textId="77777777" w:rsidR="00646A2E" w:rsidRDefault="00D05378">
            <w:pPr>
              <w:pStyle w:val="TableParagraph"/>
              <w:ind w:left="134" w:right="138"/>
              <w:jc w:val="center"/>
              <w:rPr>
                <w:sz w:val="16"/>
              </w:rPr>
            </w:pPr>
            <w:r>
              <w:rPr>
                <w:sz w:val="16"/>
              </w:rPr>
              <w:t>0.000</w:t>
            </w:r>
          </w:p>
        </w:tc>
        <w:tc>
          <w:tcPr>
            <w:tcW w:w="792" w:type="dxa"/>
          </w:tcPr>
          <w:p w14:paraId="3D7CBB7E" w14:textId="77777777" w:rsidR="00646A2E" w:rsidRDefault="00D05378">
            <w:pPr>
              <w:pStyle w:val="TableParagraph"/>
              <w:ind w:right="8"/>
              <w:jc w:val="center"/>
              <w:rPr>
                <w:sz w:val="16"/>
              </w:rPr>
            </w:pPr>
            <w:r>
              <w:rPr>
                <w:w w:val="99"/>
                <w:sz w:val="16"/>
              </w:rPr>
              <w:t>0</w:t>
            </w:r>
          </w:p>
        </w:tc>
        <w:tc>
          <w:tcPr>
            <w:tcW w:w="1095" w:type="dxa"/>
          </w:tcPr>
          <w:p w14:paraId="7531B300" w14:textId="77777777" w:rsidR="00646A2E" w:rsidRDefault="00D05378">
            <w:pPr>
              <w:pStyle w:val="TableParagraph"/>
              <w:ind w:right="364"/>
              <w:rPr>
                <w:sz w:val="16"/>
              </w:rPr>
            </w:pPr>
            <w:r>
              <w:rPr>
                <w:sz w:val="16"/>
              </w:rPr>
              <w:t>0.000</w:t>
            </w:r>
          </w:p>
        </w:tc>
        <w:tc>
          <w:tcPr>
            <w:tcW w:w="770" w:type="dxa"/>
          </w:tcPr>
          <w:p w14:paraId="0EAD0C3A" w14:textId="77777777" w:rsidR="00646A2E" w:rsidRDefault="00D05378">
            <w:pPr>
              <w:pStyle w:val="TableParagraph"/>
              <w:ind w:left="346"/>
              <w:jc w:val="left"/>
              <w:rPr>
                <w:sz w:val="16"/>
              </w:rPr>
            </w:pPr>
            <w:r>
              <w:rPr>
                <w:w w:val="99"/>
                <w:sz w:val="16"/>
              </w:rPr>
              <w:t>0</w:t>
            </w:r>
          </w:p>
        </w:tc>
        <w:tc>
          <w:tcPr>
            <w:tcW w:w="914" w:type="dxa"/>
          </w:tcPr>
          <w:p w14:paraId="1FBABF0D" w14:textId="77777777" w:rsidR="00646A2E" w:rsidRDefault="00D05378">
            <w:pPr>
              <w:pStyle w:val="TableParagraph"/>
              <w:ind w:right="248"/>
              <w:rPr>
                <w:sz w:val="16"/>
              </w:rPr>
            </w:pPr>
            <w:r>
              <w:rPr>
                <w:sz w:val="16"/>
              </w:rPr>
              <w:t>0.55</w:t>
            </w:r>
          </w:p>
        </w:tc>
      </w:tr>
      <w:tr w:rsidR="00646A2E" w14:paraId="67699905" w14:textId="77777777">
        <w:trPr>
          <w:trHeight w:hRule="exact" w:val="188"/>
        </w:trPr>
        <w:tc>
          <w:tcPr>
            <w:tcW w:w="620" w:type="dxa"/>
          </w:tcPr>
          <w:p w14:paraId="6690D0FB" w14:textId="77777777" w:rsidR="00646A2E" w:rsidRDefault="00D05378">
            <w:pPr>
              <w:pStyle w:val="TableParagraph"/>
              <w:ind w:right="136"/>
              <w:jc w:val="center"/>
              <w:rPr>
                <w:sz w:val="16"/>
              </w:rPr>
            </w:pPr>
            <w:r>
              <w:rPr>
                <w:w w:val="99"/>
                <w:sz w:val="16"/>
              </w:rPr>
              <w:t>3</w:t>
            </w:r>
          </w:p>
        </w:tc>
        <w:tc>
          <w:tcPr>
            <w:tcW w:w="1034" w:type="dxa"/>
          </w:tcPr>
          <w:p w14:paraId="5CAE1A47" w14:textId="77777777" w:rsidR="00646A2E" w:rsidRDefault="00646A2E"/>
        </w:tc>
        <w:tc>
          <w:tcPr>
            <w:tcW w:w="844" w:type="dxa"/>
          </w:tcPr>
          <w:p w14:paraId="1E33019E" w14:textId="77777777" w:rsidR="00646A2E" w:rsidRDefault="00D05378">
            <w:pPr>
              <w:pStyle w:val="TableParagraph"/>
              <w:ind w:left="228"/>
              <w:jc w:val="left"/>
              <w:rPr>
                <w:sz w:val="16"/>
              </w:rPr>
            </w:pPr>
            <w:r>
              <w:rPr>
                <w:sz w:val="16"/>
              </w:rPr>
              <w:t>4.175</w:t>
            </w:r>
          </w:p>
        </w:tc>
        <w:tc>
          <w:tcPr>
            <w:tcW w:w="1124" w:type="dxa"/>
          </w:tcPr>
          <w:p w14:paraId="25D1CC7D" w14:textId="77777777" w:rsidR="00646A2E" w:rsidRDefault="00646A2E"/>
        </w:tc>
        <w:tc>
          <w:tcPr>
            <w:tcW w:w="1172" w:type="dxa"/>
          </w:tcPr>
          <w:p w14:paraId="7C9E92D3" w14:textId="77777777" w:rsidR="00646A2E" w:rsidRDefault="00D05378">
            <w:pPr>
              <w:pStyle w:val="TableParagraph"/>
              <w:ind w:left="360"/>
              <w:jc w:val="left"/>
              <w:rPr>
                <w:sz w:val="16"/>
              </w:rPr>
            </w:pPr>
            <w:r>
              <w:rPr>
                <w:sz w:val="16"/>
              </w:rPr>
              <w:t>0.493</w:t>
            </w:r>
          </w:p>
        </w:tc>
        <w:tc>
          <w:tcPr>
            <w:tcW w:w="1136" w:type="dxa"/>
          </w:tcPr>
          <w:p w14:paraId="6A73AA6D" w14:textId="77777777" w:rsidR="00646A2E" w:rsidRDefault="00646A2E"/>
        </w:tc>
        <w:tc>
          <w:tcPr>
            <w:tcW w:w="725" w:type="dxa"/>
          </w:tcPr>
          <w:p w14:paraId="725E0883" w14:textId="77777777" w:rsidR="00646A2E" w:rsidRDefault="00D05378">
            <w:pPr>
              <w:pStyle w:val="TableParagraph"/>
              <w:ind w:left="134" w:right="138"/>
              <w:jc w:val="center"/>
              <w:rPr>
                <w:sz w:val="16"/>
              </w:rPr>
            </w:pPr>
            <w:r>
              <w:rPr>
                <w:sz w:val="16"/>
              </w:rPr>
              <w:t>1.194</w:t>
            </w:r>
          </w:p>
        </w:tc>
        <w:tc>
          <w:tcPr>
            <w:tcW w:w="792" w:type="dxa"/>
          </w:tcPr>
          <w:p w14:paraId="1C797F88" w14:textId="77777777" w:rsidR="00646A2E" w:rsidRDefault="00646A2E"/>
        </w:tc>
        <w:tc>
          <w:tcPr>
            <w:tcW w:w="1095" w:type="dxa"/>
          </w:tcPr>
          <w:p w14:paraId="7C1E3448" w14:textId="77777777" w:rsidR="00646A2E" w:rsidRDefault="00D05378">
            <w:pPr>
              <w:pStyle w:val="TableParagraph"/>
              <w:ind w:right="364"/>
              <w:rPr>
                <w:sz w:val="16"/>
              </w:rPr>
            </w:pPr>
            <w:r>
              <w:rPr>
                <w:sz w:val="16"/>
              </w:rPr>
              <w:t>0.659</w:t>
            </w:r>
          </w:p>
        </w:tc>
        <w:tc>
          <w:tcPr>
            <w:tcW w:w="770" w:type="dxa"/>
          </w:tcPr>
          <w:p w14:paraId="2DC8B0FC" w14:textId="77777777" w:rsidR="00646A2E" w:rsidRDefault="00646A2E"/>
        </w:tc>
        <w:tc>
          <w:tcPr>
            <w:tcW w:w="914" w:type="dxa"/>
          </w:tcPr>
          <w:p w14:paraId="073A6CB9" w14:textId="77777777" w:rsidR="00646A2E" w:rsidRDefault="00D05378">
            <w:pPr>
              <w:pStyle w:val="TableParagraph"/>
              <w:ind w:right="248"/>
              <w:rPr>
                <w:sz w:val="16"/>
              </w:rPr>
            </w:pPr>
            <w:r>
              <w:rPr>
                <w:sz w:val="16"/>
              </w:rPr>
              <w:t>0.65</w:t>
            </w:r>
          </w:p>
        </w:tc>
      </w:tr>
      <w:tr w:rsidR="00646A2E" w14:paraId="48F20F64" w14:textId="77777777">
        <w:trPr>
          <w:trHeight w:hRule="exact" w:val="188"/>
        </w:trPr>
        <w:tc>
          <w:tcPr>
            <w:tcW w:w="620" w:type="dxa"/>
          </w:tcPr>
          <w:p w14:paraId="59204E46" w14:textId="77777777" w:rsidR="00646A2E" w:rsidRDefault="00D05378">
            <w:pPr>
              <w:pStyle w:val="TableParagraph"/>
              <w:ind w:right="136"/>
              <w:jc w:val="center"/>
              <w:rPr>
                <w:sz w:val="16"/>
              </w:rPr>
            </w:pPr>
            <w:r>
              <w:rPr>
                <w:w w:val="99"/>
                <w:sz w:val="16"/>
              </w:rPr>
              <w:t>4</w:t>
            </w:r>
          </w:p>
        </w:tc>
        <w:tc>
          <w:tcPr>
            <w:tcW w:w="1034" w:type="dxa"/>
          </w:tcPr>
          <w:p w14:paraId="4767BE21" w14:textId="77777777" w:rsidR="00646A2E" w:rsidRDefault="00646A2E"/>
        </w:tc>
        <w:tc>
          <w:tcPr>
            <w:tcW w:w="844" w:type="dxa"/>
          </w:tcPr>
          <w:p w14:paraId="71F5C4A3" w14:textId="77777777" w:rsidR="00646A2E" w:rsidRDefault="00D05378">
            <w:pPr>
              <w:pStyle w:val="TableParagraph"/>
              <w:ind w:left="228"/>
              <w:jc w:val="left"/>
              <w:rPr>
                <w:sz w:val="16"/>
              </w:rPr>
            </w:pPr>
            <w:r>
              <w:rPr>
                <w:sz w:val="16"/>
              </w:rPr>
              <w:t>4.175</w:t>
            </w:r>
          </w:p>
        </w:tc>
        <w:tc>
          <w:tcPr>
            <w:tcW w:w="1124" w:type="dxa"/>
          </w:tcPr>
          <w:p w14:paraId="7C859A72" w14:textId="77777777" w:rsidR="00646A2E" w:rsidRDefault="00646A2E"/>
        </w:tc>
        <w:tc>
          <w:tcPr>
            <w:tcW w:w="1172" w:type="dxa"/>
          </w:tcPr>
          <w:p w14:paraId="2C8303B9" w14:textId="77777777" w:rsidR="00646A2E" w:rsidRDefault="00D05378">
            <w:pPr>
              <w:pStyle w:val="TableParagraph"/>
              <w:ind w:left="360"/>
              <w:jc w:val="left"/>
              <w:rPr>
                <w:sz w:val="16"/>
              </w:rPr>
            </w:pPr>
            <w:r>
              <w:rPr>
                <w:sz w:val="16"/>
              </w:rPr>
              <w:t>0.493</w:t>
            </w:r>
          </w:p>
        </w:tc>
        <w:tc>
          <w:tcPr>
            <w:tcW w:w="1136" w:type="dxa"/>
          </w:tcPr>
          <w:p w14:paraId="393290DF" w14:textId="77777777" w:rsidR="00646A2E" w:rsidRDefault="00646A2E"/>
        </w:tc>
        <w:tc>
          <w:tcPr>
            <w:tcW w:w="725" w:type="dxa"/>
          </w:tcPr>
          <w:p w14:paraId="63EC8B7C" w14:textId="77777777" w:rsidR="00646A2E" w:rsidRDefault="00D05378">
            <w:pPr>
              <w:pStyle w:val="TableParagraph"/>
              <w:ind w:left="134" w:right="138"/>
              <w:jc w:val="center"/>
              <w:rPr>
                <w:sz w:val="16"/>
              </w:rPr>
            </w:pPr>
            <w:r>
              <w:rPr>
                <w:sz w:val="16"/>
              </w:rPr>
              <w:t>2.245</w:t>
            </w:r>
          </w:p>
        </w:tc>
        <w:tc>
          <w:tcPr>
            <w:tcW w:w="792" w:type="dxa"/>
          </w:tcPr>
          <w:p w14:paraId="04AFF109" w14:textId="77777777" w:rsidR="00646A2E" w:rsidRDefault="00646A2E"/>
        </w:tc>
        <w:tc>
          <w:tcPr>
            <w:tcW w:w="1095" w:type="dxa"/>
          </w:tcPr>
          <w:p w14:paraId="6CBEA9B4" w14:textId="77777777" w:rsidR="00646A2E" w:rsidRDefault="00D05378">
            <w:pPr>
              <w:pStyle w:val="TableParagraph"/>
              <w:ind w:right="364"/>
              <w:rPr>
                <w:sz w:val="16"/>
              </w:rPr>
            </w:pPr>
            <w:r>
              <w:rPr>
                <w:sz w:val="16"/>
              </w:rPr>
              <w:t>0.669</w:t>
            </w:r>
          </w:p>
        </w:tc>
        <w:tc>
          <w:tcPr>
            <w:tcW w:w="770" w:type="dxa"/>
          </w:tcPr>
          <w:p w14:paraId="69814A83" w14:textId="77777777" w:rsidR="00646A2E" w:rsidRDefault="00646A2E"/>
        </w:tc>
        <w:tc>
          <w:tcPr>
            <w:tcW w:w="914" w:type="dxa"/>
          </w:tcPr>
          <w:p w14:paraId="201461A1" w14:textId="77777777" w:rsidR="00646A2E" w:rsidRDefault="00D05378">
            <w:pPr>
              <w:pStyle w:val="TableParagraph"/>
              <w:ind w:right="248"/>
              <w:rPr>
                <w:sz w:val="16"/>
              </w:rPr>
            </w:pPr>
            <w:r>
              <w:rPr>
                <w:sz w:val="16"/>
              </w:rPr>
              <w:t>0.67</w:t>
            </w:r>
          </w:p>
        </w:tc>
      </w:tr>
      <w:tr w:rsidR="00646A2E" w14:paraId="1ABA959B" w14:textId="77777777">
        <w:trPr>
          <w:trHeight w:hRule="exact" w:val="188"/>
        </w:trPr>
        <w:tc>
          <w:tcPr>
            <w:tcW w:w="620" w:type="dxa"/>
          </w:tcPr>
          <w:p w14:paraId="0945481F" w14:textId="77777777" w:rsidR="00646A2E" w:rsidRDefault="00D05378">
            <w:pPr>
              <w:pStyle w:val="TableParagraph"/>
              <w:ind w:right="136"/>
              <w:jc w:val="center"/>
              <w:rPr>
                <w:sz w:val="16"/>
              </w:rPr>
            </w:pPr>
            <w:r>
              <w:rPr>
                <w:w w:val="99"/>
                <w:sz w:val="16"/>
              </w:rPr>
              <w:t>5</w:t>
            </w:r>
          </w:p>
        </w:tc>
        <w:tc>
          <w:tcPr>
            <w:tcW w:w="1034" w:type="dxa"/>
          </w:tcPr>
          <w:p w14:paraId="41EC8A1B" w14:textId="77777777" w:rsidR="00646A2E" w:rsidRDefault="00646A2E"/>
        </w:tc>
        <w:tc>
          <w:tcPr>
            <w:tcW w:w="844" w:type="dxa"/>
          </w:tcPr>
          <w:p w14:paraId="2A7AF42B" w14:textId="77777777" w:rsidR="00646A2E" w:rsidRDefault="00D05378">
            <w:pPr>
              <w:pStyle w:val="TableParagraph"/>
              <w:ind w:left="228"/>
              <w:jc w:val="left"/>
              <w:rPr>
                <w:sz w:val="16"/>
              </w:rPr>
            </w:pPr>
            <w:r>
              <w:rPr>
                <w:sz w:val="16"/>
              </w:rPr>
              <w:t>4.175</w:t>
            </w:r>
          </w:p>
        </w:tc>
        <w:tc>
          <w:tcPr>
            <w:tcW w:w="1124" w:type="dxa"/>
          </w:tcPr>
          <w:p w14:paraId="49F5DE9A" w14:textId="77777777" w:rsidR="00646A2E" w:rsidRDefault="00646A2E"/>
        </w:tc>
        <w:tc>
          <w:tcPr>
            <w:tcW w:w="1172" w:type="dxa"/>
          </w:tcPr>
          <w:p w14:paraId="786990A2" w14:textId="77777777" w:rsidR="00646A2E" w:rsidRDefault="00D05378">
            <w:pPr>
              <w:pStyle w:val="TableParagraph"/>
              <w:ind w:left="360"/>
              <w:jc w:val="left"/>
              <w:rPr>
                <w:sz w:val="16"/>
              </w:rPr>
            </w:pPr>
            <w:r>
              <w:rPr>
                <w:sz w:val="16"/>
              </w:rPr>
              <w:t>0.493</w:t>
            </w:r>
          </w:p>
        </w:tc>
        <w:tc>
          <w:tcPr>
            <w:tcW w:w="1136" w:type="dxa"/>
          </w:tcPr>
          <w:p w14:paraId="04DE9D21" w14:textId="77777777" w:rsidR="00646A2E" w:rsidRDefault="00646A2E"/>
        </w:tc>
        <w:tc>
          <w:tcPr>
            <w:tcW w:w="725" w:type="dxa"/>
          </w:tcPr>
          <w:p w14:paraId="6B3E9B48" w14:textId="77777777" w:rsidR="00646A2E" w:rsidRDefault="00D05378">
            <w:pPr>
              <w:pStyle w:val="TableParagraph"/>
              <w:ind w:left="134" w:right="138"/>
              <w:jc w:val="center"/>
              <w:rPr>
                <w:sz w:val="16"/>
              </w:rPr>
            </w:pPr>
            <w:r>
              <w:rPr>
                <w:sz w:val="16"/>
              </w:rPr>
              <w:t>3.170</w:t>
            </w:r>
          </w:p>
        </w:tc>
        <w:tc>
          <w:tcPr>
            <w:tcW w:w="792" w:type="dxa"/>
          </w:tcPr>
          <w:p w14:paraId="5BD7FE02" w14:textId="77777777" w:rsidR="00646A2E" w:rsidRDefault="00646A2E"/>
        </w:tc>
        <w:tc>
          <w:tcPr>
            <w:tcW w:w="1095" w:type="dxa"/>
          </w:tcPr>
          <w:p w14:paraId="08387F74" w14:textId="77777777" w:rsidR="00646A2E" w:rsidRDefault="00D05378">
            <w:pPr>
              <w:pStyle w:val="TableParagraph"/>
              <w:ind w:right="364"/>
              <w:rPr>
                <w:sz w:val="16"/>
              </w:rPr>
            </w:pPr>
            <w:r>
              <w:rPr>
                <w:sz w:val="16"/>
              </w:rPr>
              <w:t>0.678</w:t>
            </w:r>
          </w:p>
        </w:tc>
        <w:tc>
          <w:tcPr>
            <w:tcW w:w="770" w:type="dxa"/>
          </w:tcPr>
          <w:p w14:paraId="7A7E27C1" w14:textId="77777777" w:rsidR="00646A2E" w:rsidRDefault="00646A2E"/>
        </w:tc>
        <w:tc>
          <w:tcPr>
            <w:tcW w:w="914" w:type="dxa"/>
          </w:tcPr>
          <w:p w14:paraId="54C8142B" w14:textId="77777777" w:rsidR="00646A2E" w:rsidRDefault="00D05378">
            <w:pPr>
              <w:pStyle w:val="TableParagraph"/>
              <w:ind w:right="248"/>
              <w:rPr>
                <w:sz w:val="16"/>
              </w:rPr>
            </w:pPr>
            <w:r>
              <w:rPr>
                <w:sz w:val="16"/>
              </w:rPr>
              <w:t>0.69</w:t>
            </w:r>
          </w:p>
        </w:tc>
      </w:tr>
      <w:tr w:rsidR="00646A2E" w14:paraId="3D540110" w14:textId="77777777">
        <w:trPr>
          <w:trHeight w:hRule="exact" w:val="188"/>
        </w:trPr>
        <w:tc>
          <w:tcPr>
            <w:tcW w:w="620" w:type="dxa"/>
          </w:tcPr>
          <w:p w14:paraId="030A28F0" w14:textId="77777777" w:rsidR="00646A2E" w:rsidRDefault="00D05378">
            <w:pPr>
              <w:pStyle w:val="TableParagraph"/>
              <w:ind w:right="136"/>
              <w:jc w:val="center"/>
              <w:rPr>
                <w:sz w:val="16"/>
              </w:rPr>
            </w:pPr>
            <w:r>
              <w:rPr>
                <w:w w:val="99"/>
                <w:sz w:val="16"/>
              </w:rPr>
              <w:t>6</w:t>
            </w:r>
          </w:p>
        </w:tc>
        <w:tc>
          <w:tcPr>
            <w:tcW w:w="1034" w:type="dxa"/>
          </w:tcPr>
          <w:p w14:paraId="37D1398F" w14:textId="77777777" w:rsidR="00646A2E" w:rsidRDefault="00646A2E"/>
        </w:tc>
        <w:tc>
          <w:tcPr>
            <w:tcW w:w="844" w:type="dxa"/>
          </w:tcPr>
          <w:p w14:paraId="7099E988" w14:textId="77777777" w:rsidR="00646A2E" w:rsidRDefault="00D05378">
            <w:pPr>
              <w:pStyle w:val="TableParagraph"/>
              <w:ind w:left="228"/>
              <w:jc w:val="left"/>
              <w:rPr>
                <w:sz w:val="16"/>
              </w:rPr>
            </w:pPr>
            <w:r>
              <w:rPr>
                <w:sz w:val="16"/>
              </w:rPr>
              <w:t>4.175</w:t>
            </w:r>
          </w:p>
        </w:tc>
        <w:tc>
          <w:tcPr>
            <w:tcW w:w="1124" w:type="dxa"/>
          </w:tcPr>
          <w:p w14:paraId="5BA0FB4B" w14:textId="77777777" w:rsidR="00646A2E" w:rsidRDefault="00646A2E"/>
        </w:tc>
        <w:tc>
          <w:tcPr>
            <w:tcW w:w="1172" w:type="dxa"/>
          </w:tcPr>
          <w:p w14:paraId="49D553DF" w14:textId="77777777" w:rsidR="00646A2E" w:rsidRDefault="00D05378">
            <w:pPr>
              <w:pStyle w:val="TableParagraph"/>
              <w:ind w:left="360"/>
              <w:jc w:val="left"/>
              <w:rPr>
                <w:sz w:val="16"/>
              </w:rPr>
            </w:pPr>
            <w:r>
              <w:rPr>
                <w:sz w:val="16"/>
              </w:rPr>
              <w:t>0.493</w:t>
            </w:r>
          </w:p>
        </w:tc>
        <w:tc>
          <w:tcPr>
            <w:tcW w:w="1136" w:type="dxa"/>
          </w:tcPr>
          <w:p w14:paraId="17FF73DF" w14:textId="77777777" w:rsidR="00646A2E" w:rsidRDefault="00646A2E"/>
        </w:tc>
        <w:tc>
          <w:tcPr>
            <w:tcW w:w="725" w:type="dxa"/>
          </w:tcPr>
          <w:p w14:paraId="3E0CEE08" w14:textId="77777777" w:rsidR="00646A2E" w:rsidRDefault="00D05378">
            <w:pPr>
              <w:pStyle w:val="TableParagraph"/>
              <w:ind w:left="134" w:right="138"/>
              <w:jc w:val="center"/>
              <w:rPr>
                <w:sz w:val="16"/>
              </w:rPr>
            </w:pPr>
            <w:r>
              <w:rPr>
                <w:sz w:val="16"/>
              </w:rPr>
              <w:t>3.998</w:t>
            </w:r>
          </w:p>
        </w:tc>
        <w:tc>
          <w:tcPr>
            <w:tcW w:w="792" w:type="dxa"/>
          </w:tcPr>
          <w:p w14:paraId="11146F58" w14:textId="77777777" w:rsidR="00646A2E" w:rsidRDefault="00646A2E"/>
        </w:tc>
        <w:tc>
          <w:tcPr>
            <w:tcW w:w="1095" w:type="dxa"/>
          </w:tcPr>
          <w:p w14:paraId="58002C8E" w14:textId="77777777" w:rsidR="00646A2E" w:rsidRDefault="00D05378">
            <w:pPr>
              <w:pStyle w:val="TableParagraph"/>
              <w:ind w:right="364"/>
              <w:rPr>
                <w:sz w:val="16"/>
              </w:rPr>
            </w:pPr>
            <w:r>
              <w:rPr>
                <w:sz w:val="16"/>
              </w:rPr>
              <w:t>0.686</w:t>
            </w:r>
          </w:p>
        </w:tc>
        <w:tc>
          <w:tcPr>
            <w:tcW w:w="770" w:type="dxa"/>
          </w:tcPr>
          <w:p w14:paraId="19BA1629" w14:textId="77777777" w:rsidR="00646A2E" w:rsidRDefault="00646A2E"/>
        </w:tc>
        <w:tc>
          <w:tcPr>
            <w:tcW w:w="914" w:type="dxa"/>
          </w:tcPr>
          <w:p w14:paraId="12F0DCD1" w14:textId="77777777" w:rsidR="00646A2E" w:rsidRDefault="00D05378">
            <w:pPr>
              <w:pStyle w:val="TableParagraph"/>
              <w:ind w:right="248"/>
              <w:rPr>
                <w:sz w:val="16"/>
              </w:rPr>
            </w:pPr>
            <w:r>
              <w:rPr>
                <w:sz w:val="16"/>
              </w:rPr>
              <w:t>0.71</w:t>
            </w:r>
          </w:p>
        </w:tc>
      </w:tr>
      <w:tr w:rsidR="00646A2E" w14:paraId="5079C3E0" w14:textId="77777777">
        <w:trPr>
          <w:trHeight w:hRule="exact" w:val="188"/>
        </w:trPr>
        <w:tc>
          <w:tcPr>
            <w:tcW w:w="620" w:type="dxa"/>
          </w:tcPr>
          <w:p w14:paraId="5AB9930F" w14:textId="77777777" w:rsidR="00646A2E" w:rsidRDefault="00D05378">
            <w:pPr>
              <w:pStyle w:val="TableParagraph"/>
              <w:ind w:right="136"/>
              <w:jc w:val="center"/>
              <w:rPr>
                <w:sz w:val="16"/>
              </w:rPr>
            </w:pPr>
            <w:r>
              <w:rPr>
                <w:w w:val="99"/>
                <w:sz w:val="16"/>
              </w:rPr>
              <w:t>7</w:t>
            </w:r>
          </w:p>
        </w:tc>
        <w:tc>
          <w:tcPr>
            <w:tcW w:w="1034" w:type="dxa"/>
          </w:tcPr>
          <w:p w14:paraId="1C4B94E5" w14:textId="77777777" w:rsidR="00646A2E" w:rsidRDefault="00646A2E"/>
        </w:tc>
        <w:tc>
          <w:tcPr>
            <w:tcW w:w="844" w:type="dxa"/>
          </w:tcPr>
          <w:p w14:paraId="1A9BE4FE" w14:textId="77777777" w:rsidR="00646A2E" w:rsidRDefault="00D05378">
            <w:pPr>
              <w:pStyle w:val="TableParagraph"/>
              <w:ind w:left="228"/>
              <w:jc w:val="left"/>
              <w:rPr>
                <w:sz w:val="16"/>
              </w:rPr>
            </w:pPr>
            <w:r>
              <w:rPr>
                <w:sz w:val="16"/>
              </w:rPr>
              <w:t>4.175</w:t>
            </w:r>
          </w:p>
        </w:tc>
        <w:tc>
          <w:tcPr>
            <w:tcW w:w="1124" w:type="dxa"/>
          </w:tcPr>
          <w:p w14:paraId="69ACA8E8" w14:textId="77777777" w:rsidR="00646A2E" w:rsidRDefault="00646A2E"/>
        </w:tc>
        <w:tc>
          <w:tcPr>
            <w:tcW w:w="1172" w:type="dxa"/>
          </w:tcPr>
          <w:p w14:paraId="1FD8B4CF" w14:textId="77777777" w:rsidR="00646A2E" w:rsidRDefault="00D05378">
            <w:pPr>
              <w:pStyle w:val="TableParagraph"/>
              <w:ind w:left="360"/>
              <w:jc w:val="left"/>
              <w:rPr>
                <w:sz w:val="16"/>
              </w:rPr>
            </w:pPr>
            <w:r>
              <w:rPr>
                <w:sz w:val="16"/>
              </w:rPr>
              <w:t>0.493</w:t>
            </w:r>
          </w:p>
        </w:tc>
        <w:tc>
          <w:tcPr>
            <w:tcW w:w="1136" w:type="dxa"/>
          </w:tcPr>
          <w:p w14:paraId="579D2B96" w14:textId="77777777" w:rsidR="00646A2E" w:rsidRDefault="00646A2E"/>
        </w:tc>
        <w:tc>
          <w:tcPr>
            <w:tcW w:w="725" w:type="dxa"/>
          </w:tcPr>
          <w:p w14:paraId="439DF0C9" w14:textId="77777777" w:rsidR="00646A2E" w:rsidRDefault="00D05378">
            <w:pPr>
              <w:pStyle w:val="TableParagraph"/>
              <w:ind w:left="134" w:right="138"/>
              <w:jc w:val="center"/>
              <w:rPr>
                <w:sz w:val="16"/>
              </w:rPr>
            </w:pPr>
            <w:r>
              <w:rPr>
                <w:sz w:val="16"/>
              </w:rPr>
              <w:t>4.754</w:t>
            </w:r>
          </w:p>
        </w:tc>
        <w:tc>
          <w:tcPr>
            <w:tcW w:w="792" w:type="dxa"/>
          </w:tcPr>
          <w:p w14:paraId="1D2B19F3" w14:textId="77777777" w:rsidR="00646A2E" w:rsidRDefault="00646A2E"/>
        </w:tc>
        <w:tc>
          <w:tcPr>
            <w:tcW w:w="1095" w:type="dxa"/>
          </w:tcPr>
          <w:p w14:paraId="198F4B55" w14:textId="77777777" w:rsidR="00646A2E" w:rsidRDefault="00D05378">
            <w:pPr>
              <w:pStyle w:val="TableParagraph"/>
              <w:ind w:right="364"/>
              <w:rPr>
                <w:sz w:val="16"/>
              </w:rPr>
            </w:pPr>
            <w:r>
              <w:rPr>
                <w:sz w:val="16"/>
              </w:rPr>
              <w:t>0.695</w:t>
            </w:r>
          </w:p>
        </w:tc>
        <w:tc>
          <w:tcPr>
            <w:tcW w:w="770" w:type="dxa"/>
          </w:tcPr>
          <w:p w14:paraId="2949BD5E" w14:textId="77777777" w:rsidR="00646A2E" w:rsidRDefault="00646A2E"/>
        </w:tc>
        <w:tc>
          <w:tcPr>
            <w:tcW w:w="914" w:type="dxa"/>
          </w:tcPr>
          <w:p w14:paraId="0CF28F8D" w14:textId="77777777" w:rsidR="00646A2E" w:rsidRDefault="00D05378">
            <w:pPr>
              <w:pStyle w:val="TableParagraph"/>
              <w:ind w:right="248"/>
              <w:rPr>
                <w:sz w:val="16"/>
              </w:rPr>
            </w:pPr>
            <w:r>
              <w:rPr>
                <w:sz w:val="16"/>
              </w:rPr>
              <w:t>0.73</w:t>
            </w:r>
          </w:p>
        </w:tc>
      </w:tr>
      <w:tr w:rsidR="00646A2E" w14:paraId="38261120" w14:textId="77777777">
        <w:trPr>
          <w:trHeight w:hRule="exact" w:val="188"/>
        </w:trPr>
        <w:tc>
          <w:tcPr>
            <w:tcW w:w="620" w:type="dxa"/>
          </w:tcPr>
          <w:p w14:paraId="6A5C564B" w14:textId="77777777" w:rsidR="00646A2E" w:rsidRDefault="00D05378">
            <w:pPr>
              <w:pStyle w:val="TableParagraph"/>
              <w:ind w:right="136"/>
              <w:jc w:val="center"/>
              <w:rPr>
                <w:sz w:val="16"/>
              </w:rPr>
            </w:pPr>
            <w:r>
              <w:rPr>
                <w:w w:val="99"/>
                <w:sz w:val="16"/>
              </w:rPr>
              <w:t>8</w:t>
            </w:r>
          </w:p>
        </w:tc>
        <w:tc>
          <w:tcPr>
            <w:tcW w:w="1034" w:type="dxa"/>
          </w:tcPr>
          <w:p w14:paraId="736766FD" w14:textId="77777777" w:rsidR="00646A2E" w:rsidRDefault="00646A2E"/>
        </w:tc>
        <w:tc>
          <w:tcPr>
            <w:tcW w:w="844" w:type="dxa"/>
          </w:tcPr>
          <w:p w14:paraId="60E6FFC1" w14:textId="77777777" w:rsidR="00646A2E" w:rsidRDefault="00D05378">
            <w:pPr>
              <w:pStyle w:val="TableParagraph"/>
              <w:ind w:left="228"/>
              <w:jc w:val="left"/>
              <w:rPr>
                <w:sz w:val="16"/>
              </w:rPr>
            </w:pPr>
            <w:r>
              <w:rPr>
                <w:sz w:val="16"/>
              </w:rPr>
              <w:t>4.175</w:t>
            </w:r>
          </w:p>
        </w:tc>
        <w:tc>
          <w:tcPr>
            <w:tcW w:w="1124" w:type="dxa"/>
          </w:tcPr>
          <w:p w14:paraId="18EE7518" w14:textId="77777777" w:rsidR="00646A2E" w:rsidRDefault="00646A2E"/>
        </w:tc>
        <w:tc>
          <w:tcPr>
            <w:tcW w:w="1172" w:type="dxa"/>
          </w:tcPr>
          <w:p w14:paraId="0F0ED55D" w14:textId="77777777" w:rsidR="00646A2E" w:rsidRDefault="00D05378">
            <w:pPr>
              <w:pStyle w:val="TableParagraph"/>
              <w:ind w:left="360"/>
              <w:jc w:val="left"/>
              <w:rPr>
                <w:sz w:val="16"/>
              </w:rPr>
            </w:pPr>
            <w:r>
              <w:rPr>
                <w:sz w:val="16"/>
              </w:rPr>
              <w:t>0.493</w:t>
            </w:r>
          </w:p>
        </w:tc>
        <w:tc>
          <w:tcPr>
            <w:tcW w:w="1136" w:type="dxa"/>
          </w:tcPr>
          <w:p w14:paraId="471C1ABD" w14:textId="77777777" w:rsidR="00646A2E" w:rsidRDefault="00646A2E"/>
        </w:tc>
        <w:tc>
          <w:tcPr>
            <w:tcW w:w="725" w:type="dxa"/>
          </w:tcPr>
          <w:p w14:paraId="1C3AA937" w14:textId="77777777" w:rsidR="00646A2E" w:rsidRDefault="00D05378">
            <w:pPr>
              <w:pStyle w:val="TableParagraph"/>
              <w:ind w:left="134" w:right="138"/>
              <w:jc w:val="center"/>
              <w:rPr>
                <w:sz w:val="16"/>
              </w:rPr>
            </w:pPr>
            <w:r>
              <w:rPr>
                <w:sz w:val="16"/>
              </w:rPr>
              <w:t>5.445</w:t>
            </w:r>
          </w:p>
        </w:tc>
        <w:tc>
          <w:tcPr>
            <w:tcW w:w="792" w:type="dxa"/>
          </w:tcPr>
          <w:p w14:paraId="117A73AE" w14:textId="77777777" w:rsidR="00646A2E" w:rsidRDefault="00646A2E"/>
        </w:tc>
        <w:tc>
          <w:tcPr>
            <w:tcW w:w="1095" w:type="dxa"/>
          </w:tcPr>
          <w:p w14:paraId="21B4A5BE" w14:textId="77777777" w:rsidR="00646A2E" w:rsidRDefault="00D05378">
            <w:pPr>
              <w:pStyle w:val="TableParagraph"/>
              <w:ind w:right="364"/>
              <w:rPr>
                <w:sz w:val="16"/>
              </w:rPr>
            </w:pPr>
            <w:r>
              <w:rPr>
                <w:sz w:val="16"/>
              </w:rPr>
              <w:t>0.702</w:t>
            </w:r>
          </w:p>
        </w:tc>
        <w:tc>
          <w:tcPr>
            <w:tcW w:w="770" w:type="dxa"/>
          </w:tcPr>
          <w:p w14:paraId="2A472119" w14:textId="77777777" w:rsidR="00646A2E" w:rsidRDefault="00646A2E"/>
        </w:tc>
        <w:tc>
          <w:tcPr>
            <w:tcW w:w="914" w:type="dxa"/>
          </w:tcPr>
          <w:p w14:paraId="05CD82F8" w14:textId="77777777" w:rsidR="00646A2E" w:rsidRDefault="00D05378">
            <w:pPr>
              <w:pStyle w:val="TableParagraph"/>
              <w:ind w:right="248"/>
              <w:rPr>
                <w:sz w:val="16"/>
              </w:rPr>
            </w:pPr>
            <w:r>
              <w:rPr>
                <w:sz w:val="16"/>
              </w:rPr>
              <w:t>0.75</w:t>
            </w:r>
          </w:p>
        </w:tc>
      </w:tr>
      <w:tr w:rsidR="00646A2E" w14:paraId="32BD0F4B" w14:textId="77777777">
        <w:trPr>
          <w:trHeight w:hRule="exact" w:val="188"/>
        </w:trPr>
        <w:tc>
          <w:tcPr>
            <w:tcW w:w="620" w:type="dxa"/>
          </w:tcPr>
          <w:p w14:paraId="276BD8D6" w14:textId="77777777" w:rsidR="00646A2E" w:rsidRDefault="00D05378">
            <w:pPr>
              <w:pStyle w:val="TableParagraph"/>
              <w:ind w:right="136"/>
              <w:jc w:val="center"/>
              <w:rPr>
                <w:sz w:val="16"/>
              </w:rPr>
            </w:pPr>
            <w:r>
              <w:rPr>
                <w:w w:val="99"/>
                <w:sz w:val="16"/>
              </w:rPr>
              <w:t>9</w:t>
            </w:r>
          </w:p>
        </w:tc>
        <w:tc>
          <w:tcPr>
            <w:tcW w:w="1034" w:type="dxa"/>
          </w:tcPr>
          <w:p w14:paraId="6F6A45E8" w14:textId="77777777" w:rsidR="00646A2E" w:rsidRDefault="00646A2E"/>
        </w:tc>
        <w:tc>
          <w:tcPr>
            <w:tcW w:w="844" w:type="dxa"/>
          </w:tcPr>
          <w:p w14:paraId="5B08D003" w14:textId="77777777" w:rsidR="00646A2E" w:rsidRDefault="00D05378">
            <w:pPr>
              <w:pStyle w:val="TableParagraph"/>
              <w:ind w:left="228"/>
              <w:jc w:val="left"/>
              <w:rPr>
                <w:sz w:val="16"/>
              </w:rPr>
            </w:pPr>
            <w:r>
              <w:rPr>
                <w:sz w:val="16"/>
              </w:rPr>
              <w:t>4.175</w:t>
            </w:r>
          </w:p>
        </w:tc>
        <w:tc>
          <w:tcPr>
            <w:tcW w:w="1124" w:type="dxa"/>
          </w:tcPr>
          <w:p w14:paraId="7C20F14E" w14:textId="77777777" w:rsidR="00646A2E" w:rsidRDefault="00646A2E"/>
        </w:tc>
        <w:tc>
          <w:tcPr>
            <w:tcW w:w="1172" w:type="dxa"/>
          </w:tcPr>
          <w:p w14:paraId="16D644F6" w14:textId="77777777" w:rsidR="00646A2E" w:rsidRDefault="00D05378">
            <w:pPr>
              <w:pStyle w:val="TableParagraph"/>
              <w:ind w:left="360"/>
              <w:jc w:val="left"/>
              <w:rPr>
                <w:sz w:val="16"/>
              </w:rPr>
            </w:pPr>
            <w:r>
              <w:rPr>
                <w:sz w:val="16"/>
              </w:rPr>
              <w:t>0.493</w:t>
            </w:r>
          </w:p>
        </w:tc>
        <w:tc>
          <w:tcPr>
            <w:tcW w:w="1136" w:type="dxa"/>
          </w:tcPr>
          <w:p w14:paraId="35203C27" w14:textId="77777777" w:rsidR="00646A2E" w:rsidRDefault="00646A2E"/>
        </w:tc>
        <w:tc>
          <w:tcPr>
            <w:tcW w:w="725" w:type="dxa"/>
          </w:tcPr>
          <w:p w14:paraId="30B07325" w14:textId="77777777" w:rsidR="00646A2E" w:rsidRDefault="00D05378">
            <w:pPr>
              <w:pStyle w:val="TableParagraph"/>
              <w:ind w:left="134" w:right="138"/>
              <w:jc w:val="center"/>
              <w:rPr>
                <w:sz w:val="16"/>
              </w:rPr>
            </w:pPr>
            <w:r>
              <w:rPr>
                <w:sz w:val="16"/>
              </w:rPr>
              <w:t>6.075</w:t>
            </w:r>
          </w:p>
        </w:tc>
        <w:tc>
          <w:tcPr>
            <w:tcW w:w="792" w:type="dxa"/>
          </w:tcPr>
          <w:p w14:paraId="7C3E1726" w14:textId="77777777" w:rsidR="00646A2E" w:rsidRDefault="00646A2E"/>
        </w:tc>
        <w:tc>
          <w:tcPr>
            <w:tcW w:w="1095" w:type="dxa"/>
          </w:tcPr>
          <w:p w14:paraId="750AFC4C" w14:textId="77777777" w:rsidR="00646A2E" w:rsidRDefault="00D05378">
            <w:pPr>
              <w:pStyle w:val="TableParagraph"/>
              <w:ind w:right="364"/>
              <w:rPr>
                <w:sz w:val="16"/>
              </w:rPr>
            </w:pPr>
            <w:r>
              <w:rPr>
                <w:sz w:val="16"/>
              </w:rPr>
              <w:t>0.708</w:t>
            </w:r>
          </w:p>
        </w:tc>
        <w:tc>
          <w:tcPr>
            <w:tcW w:w="770" w:type="dxa"/>
          </w:tcPr>
          <w:p w14:paraId="417DD43D" w14:textId="77777777" w:rsidR="00646A2E" w:rsidRDefault="00646A2E"/>
        </w:tc>
        <w:tc>
          <w:tcPr>
            <w:tcW w:w="914" w:type="dxa"/>
          </w:tcPr>
          <w:p w14:paraId="1343FFE7" w14:textId="77777777" w:rsidR="00646A2E" w:rsidRDefault="00D05378">
            <w:pPr>
              <w:pStyle w:val="TableParagraph"/>
              <w:ind w:right="248"/>
              <w:rPr>
                <w:sz w:val="16"/>
              </w:rPr>
            </w:pPr>
            <w:r>
              <w:rPr>
                <w:sz w:val="16"/>
              </w:rPr>
              <w:t>0.76</w:t>
            </w:r>
          </w:p>
        </w:tc>
      </w:tr>
      <w:tr w:rsidR="00646A2E" w14:paraId="5756884D" w14:textId="77777777">
        <w:trPr>
          <w:trHeight w:hRule="exact" w:val="188"/>
        </w:trPr>
        <w:tc>
          <w:tcPr>
            <w:tcW w:w="620" w:type="dxa"/>
          </w:tcPr>
          <w:p w14:paraId="1A0089F0" w14:textId="77777777" w:rsidR="00646A2E" w:rsidRDefault="00D05378">
            <w:pPr>
              <w:pStyle w:val="TableParagraph"/>
              <w:ind w:left="29" w:right="166"/>
              <w:jc w:val="center"/>
              <w:rPr>
                <w:sz w:val="16"/>
              </w:rPr>
            </w:pPr>
            <w:r>
              <w:rPr>
                <w:sz w:val="16"/>
              </w:rPr>
              <w:t>10</w:t>
            </w:r>
          </w:p>
        </w:tc>
        <w:tc>
          <w:tcPr>
            <w:tcW w:w="1034" w:type="dxa"/>
          </w:tcPr>
          <w:p w14:paraId="21B87FED" w14:textId="77777777" w:rsidR="00646A2E" w:rsidRDefault="00646A2E"/>
        </w:tc>
        <w:tc>
          <w:tcPr>
            <w:tcW w:w="844" w:type="dxa"/>
          </w:tcPr>
          <w:p w14:paraId="3E10625E" w14:textId="77777777" w:rsidR="00646A2E" w:rsidRDefault="00D05378">
            <w:pPr>
              <w:pStyle w:val="TableParagraph"/>
              <w:ind w:left="228"/>
              <w:jc w:val="left"/>
              <w:rPr>
                <w:sz w:val="16"/>
              </w:rPr>
            </w:pPr>
            <w:r>
              <w:rPr>
                <w:sz w:val="16"/>
              </w:rPr>
              <w:t>4.175</w:t>
            </w:r>
          </w:p>
        </w:tc>
        <w:tc>
          <w:tcPr>
            <w:tcW w:w="1124" w:type="dxa"/>
          </w:tcPr>
          <w:p w14:paraId="159A7DA1" w14:textId="77777777" w:rsidR="00646A2E" w:rsidRDefault="00646A2E"/>
        </w:tc>
        <w:tc>
          <w:tcPr>
            <w:tcW w:w="1172" w:type="dxa"/>
          </w:tcPr>
          <w:p w14:paraId="62D235EB" w14:textId="77777777" w:rsidR="00646A2E" w:rsidRDefault="00D05378">
            <w:pPr>
              <w:pStyle w:val="TableParagraph"/>
              <w:ind w:left="360"/>
              <w:jc w:val="left"/>
              <w:rPr>
                <w:sz w:val="16"/>
              </w:rPr>
            </w:pPr>
            <w:r>
              <w:rPr>
                <w:sz w:val="16"/>
              </w:rPr>
              <w:t>0.493</w:t>
            </w:r>
          </w:p>
        </w:tc>
        <w:tc>
          <w:tcPr>
            <w:tcW w:w="1136" w:type="dxa"/>
          </w:tcPr>
          <w:p w14:paraId="356B6D8F" w14:textId="77777777" w:rsidR="00646A2E" w:rsidRDefault="00646A2E"/>
        </w:tc>
        <w:tc>
          <w:tcPr>
            <w:tcW w:w="725" w:type="dxa"/>
          </w:tcPr>
          <w:p w14:paraId="7556E415" w14:textId="77777777" w:rsidR="00646A2E" w:rsidRDefault="00D05378">
            <w:pPr>
              <w:pStyle w:val="TableParagraph"/>
              <w:ind w:left="134" w:right="138"/>
              <w:jc w:val="center"/>
              <w:rPr>
                <w:sz w:val="16"/>
              </w:rPr>
            </w:pPr>
            <w:r>
              <w:rPr>
                <w:sz w:val="16"/>
              </w:rPr>
              <w:t>6.650</w:t>
            </w:r>
          </w:p>
        </w:tc>
        <w:tc>
          <w:tcPr>
            <w:tcW w:w="792" w:type="dxa"/>
          </w:tcPr>
          <w:p w14:paraId="2178F15E" w14:textId="77777777" w:rsidR="00646A2E" w:rsidRDefault="00646A2E"/>
        </w:tc>
        <w:tc>
          <w:tcPr>
            <w:tcW w:w="1095" w:type="dxa"/>
          </w:tcPr>
          <w:p w14:paraId="37D060D1" w14:textId="77777777" w:rsidR="00646A2E" w:rsidRDefault="00D05378">
            <w:pPr>
              <w:pStyle w:val="TableParagraph"/>
              <w:ind w:right="364"/>
              <w:rPr>
                <w:sz w:val="16"/>
              </w:rPr>
            </w:pPr>
            <w:r>
              <w:rPr>
                <w:sz w:val="16"/>
              </w:rPr>
              <w:t>0.713</w:t>
            </w:r>
          </w:p>
        </w:tc>
        <w:tc>
          <w:tcPr>
            <w:tcW w:w="770" w:type="dxa"/>
          </w:tcPr>
          <w:p w14:paraId="501EF835" w14:textId="77777777" w:rsidR="00646A2E" w:rsidRDefault="00646A2E"/>
        </w:tc>
        <w:tc>
          <w:tcPr>
            <w:tcW w:w="914" w:type="dxa"/>
          </w:tcPr>
          <w:p w14:paraId="4F24F1A1" w14:textId="77777777" w:rsidR="00646A2E" w:rsidRDefault="00D05378">
            <w:pPr>
              <w:pStyle w:val="TableParagraph"/>
              <w:ind w:right="248"/>
              <w:rPr>
                <w:sz w:val="16"/>
              </w:rPr>
            </w:pPr>
            <w:r>
              <w:rPr>
                <w:sz w:val="16"/>
              </w:rPr>
              <w:t>0.76</w:t>
            </w:r>
          </w:p>
        </w:tc>
      </w:tr>
      <w:tr w:rsidR="00646A2E" w14:paraId="10747111" w14:textId="77777777">
        <w:trPr>
          <w:trHeight w:hRule="exact" w:val="188"/>
        </w:trPr>
        <w:tc>
          <w:tcPr>
            <w:tcW w:w="620" w:type="dxa"/>
          </w:tcPr>
          <w:p w14:paraId="2DB7D182" w14:textId="77777777" w:rsidR="00646A2E" w:rsidRDefault="00D05378">
            <w:pPr>
              <w:pStyle w:val="TableParagraph"/>
              <w:ind w:left="29" w:right="166"/>
              <w:jc w:val="center"/>
              <w:rPr>
                <w:sz w:val="16"/>
              </w:rPr>
            </w:pPr>
            <w:r>
              <w:rPr>
                <w:sz w:val="16"/>
              </w:rPr>
              <w:t>11</w:t>
            </w:r>
          </w:p>
        </w:tc>
        <w:tc>
          <w:tcPr>
            <w:tcW w:w="1034" w:type="dxa"/>
          </w:tcPr>
          <w:p w14:paraId="7FED3267" w14:textId="77777777" w:rsidR="00646A2E" w:rsidRDefault="00646A2E"/>
        </w:tc>
        <w:tc>
          <w:tcPr>
            <w:tcW w:w="844" w:type="dxa"/>
          </w:tcPr>
          <w:p w14:paraId="49B392E0" w14:textId="77777777" w:rsidR="00646A2E" w:rsidRDefault="00D05378">
            <w:pPr>
              <w:pStyle w:val="TableParagraph"/>
              <w:ind w:left="228"/>
              <w:jc w:val="left"/>
              <w:rPr>
                <w:sz w:val="16"/>
              </w:rPr>
            </w:pPr>
            <w:r>
              <w:rPr>
                <w:sz w:val="16"/>
              </w:rPr>
              <w:t>4.175</w:t>
            </w:r>
          </w:p>
        </w:tc>
        <w:tc>
          <w:tcPr>
            <w:tcW w:w="1124" w:type="dxa"/>
          </w:tcPr>
          <w:p w14:paraId="09168627" w14:textId="77777777" w:rsidR="00646A2E" w:rsidRDefault="00646A2E"/>
        </w:tc>
        <w:tc>
          <w:tcPr>
            <w:tcW w:w="1172" w:type="dxa"/>
          </w:tcPr>
          <w:p w14:paraId="4025336D" w14:textId="77777777" w:rsidR="00646A2E" w:rsidRDefault="00D05378">
            <w:pPr>
              <w:pStyle w:val="TableParagraph"/>
              <w:ind w:left="360"/>
              <w:jc w:val="left"/>
              <w:rPr>
                <w:sz w:val="16"/>
              </w:rPr>
            </w:pPr>
            <w:r>
              <w:rPr>
                <w:sz w:val="16"/>
              </w:rPr>
              <w:t>0.493</w:t>
            </w:r>
          </w:p>
        </w:tc>
        <w:tc>
          <w:tcPr>
            <w:tcW w:w="1136" w:type="dxa"/>
          </w:tcPr>
          <w:p w14:paraId="6E32AB58" w14:textId="77777777" w:rsidR="00646A2E" w:rsidRDefault="00646A2E"/>
        </w:tc>
        <w:tc>
          <w:tcPr>
            <w:tcW w:w="725" w:type="dxa"/>
          </w:tcPr>
          <w:p w14:paraId="28E44B80" w14:textId="77777777" w:rsidR="00646A2E" w:rsidRDefault="00D05378">
            <w:pPr>
              <w:pStyle w:val="TableParagraph"/>
              <w:ind w:left="134" w:right="138"/>
              <w:jc w:val="center"/>
              <w:rPr>
                <w:sz w:val="16"/>
              </w:rPr>
            </w:pPr>
            <w:r>
              <w:rPr>
                <w:sz w:val="16"/>
              </w:rPr>
              <w:t>7.176</w:t>
            </w:r>
          </w:p>
        </w:tc>
        <w:tc>
          <w:tcPr>
            <w:tcW w:w="792" w:type="dxa"/>
          </w:tcPr>
          <w:p w14:paraId="59314324" w14:textId="77777777" w:rsidR="00646A2E" w:rsidRDefault="00646A2E"/>
        </w:tc>
        <w:tc>
          <w:tcPr>
            <w:tcW w:w="1095" w:type="dxa"/>
          </w:tcPr>
          <w:p w14:paraId="51E9AD85" w14:textId="77777777" w:rsidR="00646A2E" w:rsidRDefault="00D05378">
            <w:pPr>
              <w:pStyle w:val="TableParagraph"/>
              <w:ind w:right="364"/>
              <w:rPr>
                <w:sz w:val="16"/>
              </w:rPr>
            </w:pPr>
            <w:r>
              <w:rPr>
                <w:sz w:val="16"/>
              </w:rPr>
              <w:t>0.717</w:t>
            </w:r>
          </w:p>
        </w:tc>
        <w:tc>
          <w:tcPr>
            <w:tcW w:w="770" w:type="dxa"/>
          </w:tcPr>
          <w:p w14:paraId="0CB2A14F" w14:textId="77777777" w:rsidR="00646A2E" w:rsidRDefault="00646A2E"/>
        </w:tc>
        <w:tc>
          <w:tcPr>
            <w:tcW w:w="914" w:type="dxa"/>
          </w:tcPr>
          <w:p w14:paraId="3BE30CF2" w14:textId="77777777" w:rsidR="00646A2E" w:rsidRDefault="00D05378">
            <w:pPr>
              <w:pStyle w:val="TableParagraph"/>
              <w:ind w:right="248"/>
              <w:rPr>
                <w:sz w:val="16"/>
              </w:rPr>
            </w:pPr>
            <w:r>
              <w:rPr>
                <w:sz w:val="16"/>
              </w:rPr>
              <w:t>0.76</w:t>
            </w:r>
          </w:p>
        </w:tc>
      </w:tr>
      <w:tr w:rsidR="00646A2E" w14:paraId="4140DDB0" w14:textId="77777777">
        <w:trPr>
          <w:trHeight w:hRule="exact" w:val="188"/>
        </w:trPr>
        <w:tc>
          <w:tcPr>
            <w:tcW w:w="620" w:type="dxa"/>
          </w:tcPr>
          <w:p w14:paraId="5E2241C9" w14:textId="77777777" w:rsidR="00646A2E" w:rsidRDefault="00D05378">
            <w:pPr>
              <w:pStyle w:val="TableParagraph"/>
              <w:ind w:left="29" w:right="166"/>
              <w:jc w:val="center"/>
              <w:rPr>
                <w:sz w:val="16"/>
              </w:rPr>
            </w:pPr>
            <w:r>
              <w:rPr>
                <w:sz w:val="16"/>
              </w:rPr>
              <w:t>12</w:t>
            </w:r>
          </w:p>
        </w:tc>
        <w:tc>
          <w:tcPr>
            <w:tcW w:w="1034" w:type="dxa"/>
          </w:tcPr>
          <w:p w14:paraId="6342A717" w14:textId="77777777" w:rsidR="00646A2E" w:rsidRDefault="00646A2E"/>
        </w:tc>
        <w:tc>
          <w:tcPr>
            <w:tcW w:w="844" w:type="dxa"/>
          </w:tcPr>
          <w:p w14:paraId="0F110CDA" w14:textId="77777777" w:rsidR="00646A2E" w:rsidRDefault="00D05378">
            <w:pPr>
              <w:pStyle w:val="TableParagraph"/>
              <w:ind w:left="228"/>
              <w:jc w:val="left"/>
              <w:rPr>
                <w:sz w:val="16"/>
              </w:rPr>
            </w:pPr>
            <w:r>
              <w:rPr>
                <w:sz w:val="16"/>
              </w:rPr>
              <w:t>4.175</w:t>
            </w:r>
          </w:p>
        </w:tc>
        <w:tc>
          <w:tcPr>
            <w:tcW w:w="1124" w:type="dxa"/>
          </w:tcPr>
          <w:p w14:paraId="1C26C577" w14:textId="77777777" w:rsidR="00646A2E" w:rsidRDefault="00646A2E"/>
        </w:tc>
        <w:tc>
          <w:tcPr>
            <w:tcW w:w="1172" w:type="dxa"/>
          </w:tcPr>
          <w:p w14:paraId="16721789" w14:textId="77777777" w:rsidR="00646A2E" w:rsidRDefault="00D05378">
            <w:pPr>
              <w:pStyle w:val="TableParagraph"/>
              <w:ind w:left="360"/>
              <w:jc w:val="left"/>
              <w:rPr>
                <w:sz w:val="16"/>
              </w:rPr>
            </w:pPr>
            <w:r>
              <w:rPr>
                <w:sz w:val="16"/>
              </w:rPr>
              <w:t>0.493</w:t>
            </w:r>
          </w:p>
        </w:tc>
        <w:tc>
          <w:tcPr>
            <w:tcW w:w="1136" w:type="dxa"/>
          </w:tcPr>
          <w:p w14:paraId="31FDAA2D" w14:textId="77777777" w:rsidR="00646A2E" w:rsidRDefault="00646A2E"/>
        </w:tc>
        <w:tc>
          <w:tcPr>
            <w:tcW w:w="725" w:type="dxa"/>
          </w:tcPr>
          <w:p w14:paraId="6B765E28" w14:textId="77777777" w:rsidR="00646A2E" w:rsidRDefault="00D05378">
            <w:pPr>
              <w:pStyle w:val="TableParagraph"/>
              <w:ind w:left="134" w:right="138"/>
              <w:jc w:val="center"/>
              <w:rPr>
                <w:sz w:val="16"/>
              </w:rPr>
            </w:pPr>
            <w:r>
              <w:rPr>
                <w:sz w:val="16"/>
              </w:rPr>
              <w:t>7.655</w:t>
            </w:r>
          </w:p>
        </w:tc>
        <w:tc>
          <w:tcPr>
            <w:tcW w:w="792" w:type="dxa"/>
          </w:tcPr>
          <w:p w14:paraId="37070E42" w14:textId="77777777" w:rsidR="00646A2E" w:rsidRDefault="00646A2E"/>
        </w:tc>
        <w:tc>
          <w:tcPr>
            <w:tcW w:w="1095" w:type="dxa"/>
          </w:tcPr>
          <w:p w14:paraId="24BAB8D8" w14:textId="77777777" w:rsidR="00646A2E" w:rsidRDefault="00D05378">
            <w:pPr>
              <w:pStyle w:val="TableParagraph"/>
              <w:ind w:right="364"/>
              <w:rPr>
                <w:sz w:val="16"/>
              </w:rPr>
            </w:pPr>
            <w:r>
              <w:rPr>
                <w:sz w:val="16"/>
              </w:rPr>
              <w:t>0.720</w:t>
            </w:r>
          </w:p>
        </w:tc>
        <w:tc>
          <w:tcPr>
            <w:tcW w:w="770" w:type="dxa"/>
          </w:tcPr>
          <w:p w14:paraId="2A51F928" w14:textId="77777777" w:rsidR="00646A2E" w:rsidRDefault="00646A2E"/>
        </w:tc>
        <w:tc>
          <w:tcPr>
            <w:tcW w:w="914" w:type="dxa"/>
          </w:tcPr>
          <w:p w14:paraId="25D04056" w14:textId="77777777" w:rsidR="00646A2E" w:rsidRDefault="00D05378">
            <w:pPr>
              <w:pStyle w:val="TableParagraph"/>
              <w:ind w:right="248"/>
              <w:rPr>
                <w:sz w:val="16"/>
              </w:rPr>
            </w:pPr>
            <w:r>
              <w:rPr>
                <w:sz w:val="16"/>
              </w:rPr>
              <w:t>0.77</w:t>
            </w:r>
          </w:p>
        </w:tc>
      </w:tr>
      <w:tr w:rsidR="00646A2E" w14:paraId="55739008" w14:textId="77777777">
        <w:trPr>
          <w:trHeight w:hRule="exact" w:val="188"/>
        </w:trPr>
        <w:tc>
          <w:tcPr>
            <w:tcW w:w="620" w:type="dxa"/>
          </w:tcPr>
          <w:p w14:paraId="7085767C" w14:textId="77777777" w:rsidR="00646A2E" w:rsidRDefault="00D05378">
            <w:pPr>
              <w:pStyle w:val="TableParagraph"/>
              <w:ind w:left="29" w:right="166"/>
              <w:jc w:val="center"/>
              <w:rPr>
                <w:sz w:val="16"/>
              </w:rPr>
            </w:pPr>
            <w:r>
              <w:rPr>
                <w:sz w:val="16"/>
              </w:rPr>
              <w:t>13</w:t>
            </w:r>
          </w:p>
        </w:tc>
        <w:tc>
          <w:tcPr>
            <w:tcW w:w="1034" w:type="dxa"/>
          </w:tcPr>
          <w:p w14:paraId="4B1F732D" w14:textId="77777777" w:rsidR="00646A2E" w:rsidRDefault="00646A2E"/>
        </w:tc>
        <w:tc>
          <w:tcPr>
            <w:tcW w:w="844" w:type="dxa"/>
          </w:tcPr>
          <w:p w14:paraId="10925034" w14:textId="77777777" w:rsidR="00646A2E" w:rsidRDefault="00D05378">
            <w:pPr>
              <w:pStyle w:val="TableParagraph"/>
              <w:ind w:left="228"/>
              <w:jc w:val="left"/>
              <w:rPr>
                <w:sz w:val="16"/>
              </w:rPr>
            </w:pPr>
            <w:r>
              <w:rPr>
                <w:sz w:val="16"/>
              </w:rPr>
              <w:t>4.175</w:t>
            </w:r>
          </w:p>
        </w:tc>
        <w:tc>
          <w:tcPr>
            <w:tcW w:w="1124" w:type="dxa"/>
          </w:tcPr>
          <w:p w14:paraId="581B9FF9" w14:textId="77777777" w:rsidR="00646A2E" w:rsidRDefault="00646A2E"/>
        </w:tc>
        <w:tc>
          <w:tcPr>
            <w:tcW w:w="1172" w:type="dxa"/>
          </w:tcPr>
          <w:p w14:paraId="36D4FF6E" w14:textId="77777777" w:rsidR="00646A2E" w:rsidRDefault="00D05378">
            <w:pPr>
              <w:pStyle w:val="TableParagraph"/>
              <w:ind w:left="360"/>
              <w:jc w:val="left"/>
              <w:rPr>
                <w:sz w:val="16"/>
              </w:rPr>
            </w:pPr>
            <w:r>
              <w:rPr>
                <w:sz w:val="16"/>
              </w:rPr>
              <w:t>0.493</w:t>
            </w:r>
          </w:p>
        </w:tc>
        <w:tc>
          <w:tcPr>
            <w:tcW w:w="1136" w:type="dxa"/>
          </w:tcPr>
          <w:p w14:paraId="2457EEFD" w14:textId="77777777" w:rsidR="00646A2E" w:rsidRDefault="00646A2E"/>
        </w:tc>
        <w:tc>
          <w:tcPr>
            <w:tcW w:w="725" w:type="dxa"/>
          </w:tcPr>
          <w:p w14:paraId="5C781316" w14:textId="77777777" w:rsidR="00646A2E" w:rsidRDefault="00D05378">
            <w:pPr>
              <w:pStyle w:val="TableParagraph"/>
              <w:ind w:left="134" w:right="138"/>
              <w:jc w:val="center"/>
              <w:rPr>
                <w:sz w:val="16"/>
              </w:rPr>
            </w:pPr>
            <w:r>
              <w:rPr>
                <w:sz w:val="16"/>
              </w:rPr>
              <w:t>8.093</w:t>
            </w:r>
          </w:p>
        </w:tc>
        <w:tc>
          <w:tcPr>
            <w:tcW w:w="792" w:type="dxa"/>
          </w:tcPr>
          <w:p w14:paraId="05810F28" w14:textId="77777777" w:rsidR="00646A2E" w:rsidRDefault="00646A2E"/>
        </w:tc>
        <w:tc>
          <w:tcPr>
            <w:tcW w:w="1095" w:type="dxa"/>
          </w:tcPr>
          <w:p w14:paraId="432F350B" w14:textId="77777777" w:rsidR="00646A2E" w:rsidRDefault="00D05378">
            <w:pPr>
              <w:pStyle w:val="TableParagraph"/>
              <w:ind w:right="364"/>
              <w:rPr>
                <w:sz w:val="16"/>
              </w:rPr>
            </w:pPr>
            <w:r>
              <w:rPr>
                <w:sz w:val="16"/>
              </w:rPr>
              <w:t>0.723</w:t>
            </w:r>
          </w:p>
        </w:tc>
        <w:tc>
          <w:tcPr>
            <w:tcW w:w="770" w:type="dxa"/>
          </w:tcPr>
          <w:p w14:paraId="0512B3BA" w14:textId="77777777" w:rsidR="00646A2E" w:rsidRDefault="00646A2E"/>
        </w:tc>
        <w:tc>
          <w:tcPr>
            <w:tcW w:w="914" w:type="dxa"/>
          </w:tcPr>
          <w:p w14:paraId="39859A0C" w14:textId="77777777" w:rsidR="00646A2E" w:rsidRDefault="00D05378">
            <w:pPr>
              <w:pStyle w:val="TableParagraph"/>
              <w:ind w:right="248"/>
              <w:rPr>
                <w:sz w:val="16"/>
              </w:rPr>
            </w:pPr>
            <w:r>
              <w:rPr>
                <w:sz w:val="16"/>
              </w:rPr>
              <w:t>0.77</w:t>
            </w:r>
          </w:p>
        </w:tc>
      </w:tr>
      <w:tr w:rsidR="00646A2E" w14:paraId="18E3131E" w14:textId="77777777">
        <w:trPr>
          <w:trHeight w:hRule="exact" w:val="188"/>
        </w:trPr>
        <w:tc>
          <w:tcPr>
            <w:tcW w:w="620" w:type="dxa"/>
          </w:tcPr>
          <w:p w14:paraId="4D695C4C" w14:textId="77777777" w:rsidR="00646A2E" w:rsidRDefault="00D05378">
            <w:pPr>
              <w:pStyle w:val="TableParagraph"/>
              <w:ind w:left="29" w:right="166"/>
              <w:jc w:val="center"/>
              <w:rPr>
                <w:sz w:val="16"/>
              </w:rPr>
            </w:pPr>
            <w:r>
              <w:rPr>
                <w:sz w:val="16"/>
              </w:rPr>
              <w:t>14</w:t>
            </w:r>
          </w:p>
        </w:tc>
        <w:tc>
          <w:tcPr>
            <w:tcW w:w="1034" w:type="dxa"/>
          </w:tcPr>
          <w:p w14:paraId="5E069DD5" w14:textId="77777777" w:rsidR="00646A2E" w:rsidRDefault="00646A2E"/>
        </w:tc>
        <w:tc>
          <w:tcPr>
            <w:tcW w:w="844" w:type="dxa"/>
          </w:tcPr>
          <w:p w14:paraId="3EE1E67F" w14:textId="77777777" w:rsidR="00646A2E" w:rsidRDefault="00D05378">
            <w:pPr>
              <w:pStyle w:val="TableParagraph"/>
              <w:ind w:left="228"/>
              <w:jc w:val="left"/>
              <w:rPr>
                <w:sz w:val="16"/>
              </w:rPr>
            </w:pPr>
            <w:r>
              <w:rPr>
                <w:sz w:val="16"/>
              </w:rPr>
              <w:t>4.175</w:t>
            </w:r>
          </w:p>
        </w:tc>
        <w:tc>
          <w:tcPr>
            <w:tcW w:w="1124" w:type="dxa"/>
          </w:tcPr>
          <w:p w14:paraId="7B54621C" w14:textId="77777777" w:rsidR="00646A2E" w:rsidRDefault="00646A2E"/>
        </w:tc>
        <w:tc>
          <w:tcPr>
            <w:tcW w:w="1172" w:type="dxa"/>
          </w:tcPr>
          <w:p w14:paraId="6F44D36A" w14:textId="77777777" w:rsidR="00646A2E" w:rsidRDefault="00D05378">
            <w:pPr>
              <w:pStyle w:val="TableParagraph"/>
              <w:ind w:left="360"/>
              <w:jc w:val="left"/>
              <w:rPr>
                <w:sz w:val="16"/>
              </w:rPr>
            </w:pPr>
            <w:r>
              <w:rPr>
                <w:sz w:val="16"/>
              </w:rPr>
              <w:t>0.493</w:t>
            </w:r>
          </w:p>
        </w:tc>
        <w:tc>
          <w:tcPr>
            <w:tcW w:w="1136" w:type="dxa"/>
          </w:tcPr>
          <w:p w14:paraId="3E6F8477" w14:textId="77777777" w:rsidR="00646A2E" w:rsidRDefault="00646A2E"/>
        </w:tc>
        <w:tc>
          <w:tcPr>
            <w:tcW w:w="725" w:type="dxa"/>
          </w:tcPr>
          <w:p w14:paraId="5739A5EA" w14:textId="77777777" w:rsidR="00646A2E" w:rsidRDefault="00D05378">
            <w:pPr>
              <w:pStyle w:val="TableParagraph"/>
              <w:ind w:left="134" w:right="138"/>
              <w:jc w:val="center"/>
              <w:rPr>
                <w:sz w:val="16"/>
              </w:rPr>
            </w:pPr>
            <w:r>
              <w:rPr>
                <w:sz w:val="16"/>
              </w:rPr>
              <w:t>8.493</w:t>
            </w:r>
          </w:p>
        </w:tc>
        <w:tc>
          <w:tcPr>
            <w:tcW w:w="792" w:type="dxa"/>
          </w:tcPr>
          <w:p w14:paraId="599EF64C" w14:textId="77777777" w:rsidR="00646A2E" w:rsidRDefault="00646A2E"/>
        </w:tc>
        <w:tc>
          <w:tcPr>
            <w:tcW w:w="1095" w:type="dxa"/>
          </w:tcPr>
          <w:p w14:paraId="425B97DA" w14:textId="77777777" w:rsidR="00646A2E" w:rsidRDefault="00D05378">
            <w:pPr>
              <w:pStyle w:val="TableParagraph"/>
              <w:ind w:right="364"/>
              <w:rPr>
                <w:sz w:val="16"/>
              </w:rPr>
            </w:pPr>
            <w:r>
              <w:rPr>
                <w:sz w:val="16"/>
              </w:rPr>
              <w:t>0.725</w:t>
            </w:r>
          </w:p>
        </w:tc>
        <w:tc>
          <w:tcPr>
            <w:tcW w:w="770" w:type="dxa"/>
          </w:tcPr>
          <w:p w14:paraId="4EDD62A8" w14:textId="77777777" w:rsidR="00646A2E" w:rsidRDefault="00646A2E"/>
        </w:tc>
        <w:tc>
          <w:tcPr>
            <w:tcW w:w="914" w:type="dxa"/>
          </w:tcPr>
          <w:p w14:paraId="1E1EA66B" w14:textId="77777777" w:rsidR="00646A2E" w:rsidRDefault="00D05378">
            <w:pPr>
              <w:pStyle w:val="TableParagraph"/>
              <w:ind w:right="248"/>
              <w:rPr>
                <w:sz w:val="16"/>
              </w:rPr>
            </w:pPr>
            <w:r>
              <w:rPr>
                <w:sz w:val="16"/>
              </w:rPr>
              <w:t>0.77</w:t>
            </w:r>
          </w:p>
        </w:tc>
      </w:tr>
      <w:tr w:rsidR="00646A2E" w14:paraId="58DEF892" w14:textId="77777777">
        <w:trPr>
          <w:trHeight w:hRule="exact" w:val="283"/>
        </w:trPr>
        <w:tc>
          <w:tcPr>
            <w:tcW w:w="620" w:type="dxa"/>
          </w:tcPr>
          <w:p w14:paraId="5A611ADF" w14:textId="77777777" w:rsidR="00646A2E" w:rsidRDefault="00D05378">
            <w:pPr>
              <w:pStyle w:val="TableParagraph"/>
              <w:ind w:left="31" w:right="166"/>
              <w:jc w:val="center"/>
              <w:rPr>
                <w:sz w:val="16"/>
              </w:rPr>
            </w:pPr>
            <w:r>
              <w:rPr>
                <w:sz w:val="16"/>
              </w:rPr>
              <w:t>15+</w:t>
            </w:r>
          </w:p>
        </w:tc>
        <w:tc>
          <w:tcPr>
            <w:tcW w:w="1034" w:type="dxa"/>
          </w:tcPr>
          <w:p w14:paraId="5A50C6F6" w14:textId="77777777" w:rsidR="00646A2E" w:rsidRDefault="00646A2E"/>
        </w:tc>
        <w:tc>
          <w:tcPr>
            <w:tcW w:w="844" w:type="dxa"/>
          </w:tcPr>
          <w:p w14:paraId="67ED9F0F" w14:textId="77777777" w:rsidR="00646A2E" w:rsidRDefault="00D05378">
            <w:pPr>
              <w:pStyle w:val="TableParagraph"/>
              <w:ind w:left="229"/>
              <w:jc w:val="left"/>
              <w:rPr>
                <w:sz w:val="16"/>
              </w:rPr>
            </w:pPr>
            <w:r>
              <w:rPr>
                <w:sz w:val="16"/>
              </w:rPr>
              <w:t>4.175</w:t>
            </w:r>
          </w:p>
        </w:tc>
        <w:tc>
          <w:tcPr>
            <w:tcW w:w="1124" w:type="dxa"/>
          </w:tcPr>
          <w:p w14:paraId="21FBFE88" w14:textId="77777777" w:rsidR="00646A2E" w:rsidRDefault="00646A2E"/>
        </w:tc>
        <w:tc>
          <w:tcPr>
            <w:tcW w:w="1172" w:type="dxa"/>
          </w:tcPr>
          <w:p w14:paraId="5B607974" w14:textId="77777777" w:rsidR="00646A2E" w:rsidRDefault="00D05378">
            <w:pPr>
              <w:pStyle w:val="TableParagraph"/>
              <w:ind w:left="360"/>
              <w:jc w:val="left"/>
              <w:rPr>
                <w:sz w:val="16"/>
              </w:rPr>
            </w:pPr>
            <w:r>
              <w:rPr>
                <w:sz w:val="16"/>
              </w:rPr>
              <w:t>0.493</w:t>
            </w:r>
          </w:p>
        </w:tc>
        <w:tc>
          <w:tcPr>
            <w:tcW w:w="1136" w:type="dxa"/>
          </w:tcPr>
          <w:p w14:paraId="1F202D03" w14:textId="77777777" w:rsidR="00646A2E" w:rsidRDefault="00646A2E"/>
        </w:tc>
        <w:tc>
          <w:tcPr>
            <w:tcW w:w="725" w:type="dxa"/>
          </w:tcPr>
          <w:p w14:paraId="306B85B6" w14:textId="77777777" w:rsidR="00646A2E" w:rsidRDefault="00D05378">
            <w:pPr>
              <w:pStyle w:val="TableParagraph"/>
              <w:ind w:left="134" w:right="138"/>
              <w:jc w:val="center"/>
              <w:rPr>
                <w:sz w:val="16"/>
              </w:rPr>
            </w:pPr>
            <w:r>
              <w:rPr>
                <w:sz w:val="16"/>
              </w:rPr>
              <w:t>8.684</w:t>
            </w:r>
          </w:p>
        </w:tc>
        <w:tc>
          <w:tcPr>
            <w:tcW w:w="792" w:type="dxa"/>
          </w:tcPr>
          <w:p w14:paraId="27F564BF" w14:textId="77777777" w:rsidR="00646A2E" w:rsidRDefault="00646A2E"/>
        </w:tc>
        <w:tc>
          <w:tcPr>
            <w:tcW w:w="1095" w:type="dxa"/>
          </w:tcPr>
          <w:p w14:paraId="0C26ADC2" w14:textId="77777777" w:rsidR="00646A2E" w:rsidRDefault="00D05378">
            <w:pPr>
              <w:pStyle w:val="TableParagraph"/>
              <w:ind w:right="364"/>
              <w:rPr>
                <w:sz w:val="16"/>
              </w:rPr>
            </w:pPr>
            <w:r>
              <w:rPr>
                <w:sz w:val="16"/>
              </w:rPr>
              <w:t>0.725</w:t>
            </w:r>
          </w:p>
        </w:tc>
        <w:tc>
          <w:tcPr>
            <w:tcW w:w="770" w:type="dxa"/>
          </w:tcPr>
          <w:p w14:paraId="42E4B20F" w14:textId="77777777" w:rsidR="00646A2E" w:rsidRDefault="00646A2E"/>
        </w:tc>
        <w:tc>
          <w:tcPr>
            <w:tcW w:w="914" w:type="dxa"/>
          </w:tcPr>
          <w:p w14:paraId="5A8FC755" w14:textId="77777777" w:rsidR="00646A2E" w:rsidRDefault="00D05378">
            <w:pPr>
              <w:pStyle w:val="TableParagraph"/>
              <w:ind w:right="248"/>
              <w:rPr>
                <w:sz w:val="16"/>
              </w:rPr>
            </w:pPr>
            <w:r>
              <w:rPr>
                <w:sz w:val="16"/>
              </w:rPr>
              <w:t>0.77</w:t>
            </w:r>
          </w:p>
        </w:tc>
      </w:tr>
      <w:tr w:rsidR="00646A2E" w14:paraId="4EECDFA6" w14:textId="77777777">
        <w:trPr>
          <w:trHeight w:hRule="exact" w:val="277"/>
        </w:trPr>
        <w:tc>
          <w:tcPr>
            <w:tcW w:w="620" w:type="dxa"/>
          </w:tcPr>
          <w:p w14:paraId="7CF2DA11" w14:textId="77777777" w:rsidR="00646A2E" w:rsidRDefault="00D05378">
            <w:pPr>
              <w:pStyle w:val="TableParagraph"/>
              <w:spacing w:before="93" w:line="240" w:lineRule="auto"/>
              <w:ind w:left="32" w:right="166"/>
              <w:jc w:val="center"/>
              <w:rPr>
                <w:sz w:val="16"/>
              </w:rPr>
            </w:pPr>
            <w:r>
              <w:rPr>
                <w:sz w:val="16"/>
              </w:rPr>
              <w:t>Total:</w:t>
            </w:r>
          </w:p>
        </w:tc>
        <w:tc>
          <w:tcPr>
            <w:tcW w:w="1034" w:type="dxa"/>
          </w:tcPr>
          <w:p w14:paraId="0BA4C700" w14:textId="77777777" w:rsidR="00646A2E" w:rsidRDefault="00646A2E"/>
        </w:tc>
        <w:tc>
          <w:tcPr>
            <w:tcW w:w="844" w:type="dxa"/>
          </w:tcPr>
          <w:p w14:paraId="4B72F230" w14:textId="77777777" w:rsidR="00646A2E" w:rsidRDefault="00646A2E"/>
        </w:tc>
        <w:tc>
          <w:tcPr>
            <w:tcW w:w="1124" w:type="dxa"/>
          </w:tcPr>
          <w:p w14:paraId="13C1F534" w14:textId="77777777" w:rsidR="00646A2E" w:rsidRDefault="00D05378">
            <w:pPr>
              <w:pStyle w:val="TableParagraph"/>
              <w:spacing w:before="93" w:line="240" w:lineRule="auto"/>
              <w:ind w:right="167"/>
              <w:rPr>
                <w:sz w:val="16"/>
              </w:rPr>
            </w:pPr>
            <w:r>
              <w:rPr>
                <w:sz w:val="16"/>
              </w:rPr>
              <w:t>22,831,906</w:t>
            </w:r>
          </w:p>
        </w:tc>
        <w:tc>
          <w:tcPr>
            <w:tcW w:w="1172" w:type="dxa"/>
          </w:tcPr>
          <w:p w14:paraId="12E89699" w14:textId="77777777" w:rsidR="00646A2E" w:rsidRDefault="00646A2E"/>
        </w:tc>
        <w:tc>
          <w:tcPr>
            <w:tcW w:w="1136" w:type="dxa"/>
          </w:tcPr>
          <w:p w14:paraId="7FE622BA" w14:textId="77777777" w:rsidR="00646A2E" w:rsidRDefault="00D05378">
            <w:pPr>
              <w:pStyle w:val="TableParagraph"/>
              <w:spacing w:before="93" w:line="240" w:lineRule="auto"/>
              <w:ind w:right="151"/>
              <w:rPr>
                <w:sz w:val="16"/>
              </w:rPr>
            </w:pPr>
            <w:r>
              <w:rPr>
                <w:sz w:val="16"/>
              </w:rPr>
              <w:t>11,256,130</w:t>
            </w:r>
          </w:p>
        </w:tc>
        <w:tc>
          <w:tcPr>
            <w:tcW w:w="725" w:type="dxa"/>
          </w:tcPr>
          <w:p w14:paraId="3ACF2DC9" w14:textId="77777777" w:rsidR="00646A2E" w:rsidRDefault="00646A2E"/>
        </w:tc>
        <w:tc>
          <w:tcPr>
            <w:tcW w:w="792" w:type="dxa"/>
          </w:tcPr>
          <w:p w14:paraId="391C475F" w14:textId="77777777" w:rsidR="00646A2E" w:rsidRDefault="00D05378">
            <w:pPr>
              <w:pStyle w:val="TableParagraph"/>
              <w:spacing w:before="93" w:line="240" w:lineRule="auto"/>
              <w:ind w:right="6"/>
              <w:jc w:val="center"/>
              <w:rPr>
                <w:sz w:val="16"/>
              </w:rPr>
            </w:pPr>
            <w:r>
              <w:rPr>
                <w:w w:val="99"/>
                <w:sz w:val="16"/>
              </w:rPr>
              <w:t>0</w:t>
            </w:r>
          </w:p>
        </w:tc>
        <w:tc>
          <w:tcPr>
            <w:tcW w:w="1095" w:type="dxa"/>
          </w:tcPr>
          <w:p w14:paraId="0CEAC8B4" w14:textId="77777777" w:rsidR="00646A2E" w:rsidRDefault="00646A2E"/>
        </w:tc>
        <w:tc>
          <w:tcPr>
            <w:tcW w:w="770" w:type="dxa"/>
          </w:tcPr>
          <w:p w14:paraId="262255EB" w14:textId="77777777" w:rsidR="00646A2E" w:rsidRDefault="00D05378">
            <w:pPr>
              <w:pStyle w:val="TableParagraph"/>
              <w:spacing w:before="93" w:line="240" w:lineRule="auto"/>
              <w:ind w:left="347"/>
              <w:jc w:val="left"/>
              <w:rPr>
                <w:sz w:val="16"/>
              </w:rPr>
            </w:pPr>
            <w:r>
              <w:rPr>
                <w:w w:val="99"/>
                <w:sz w:val="16"/>
              </w:rPr>
              <w:t>0</w:t>
            </w:r>
          </w:p>
        </w:tc>
        <w:tc>
          <w:tcPr>
            <w:tcW w:w="914" w:type="dxa"/>
          </w:tcPr>
          <w:p w14:paraId="0E46D883" w14:textId="77777777" w:rsidR="00646A2E" w:rsidRDefault="00646A2E"/>
        </w:tc>
      </w:tr>
    </w:tbl>
    <w:p w14:paraId="704CB6C6" w14:textId="77777777" w:rsidR="00646A2E" w:rsidRDefault="00646A2E">
      <w:pPr>
        <w:pStyle w:val="BodyText"/>
        <w:rPr>
          <w:sz w:val="18"/>
        </w:rPr>
      </w:pPr>
    </w:p>
    <w:p w14:paraId="4A0CB11B" w14:textId="77777777" w:rsidR="00646A2E" w:rsidRDefault="00646A2E">
      <w:pPr>
        <w:pStyle w:val="BodyText"/>
        <w:rPr>
          <w:sz w:val="18"/>
        </w:rPr>
      </w:pPr>
    </w:p>
    <w:p w14:paraId="63F3374B" w14:textId="77777777" w:rsidR="00646A2E" w:rsidRDefault="00D05378">
      <w:pPr>
        <w:tabs>
          <w:tab w:val="left" w:pos="4092"/>
        </w:tabs>
        <w:spacing w:before="156"/>
        <w:ind w:left="227"/>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0.493</w:t>
      </w:r>
    </w:p>
    <w:p w14:paraId="049D13F6" w14:textId="77777777" w:rsidR="00646A2E" w:rsidRDefault="00646A2E">
      <w:pPr>
        <w:rPr>
          <w:sz w:val="16"/>
        </w:rPr>
        <w:sectPr w:rsidR="00646A2E">
          <w:footerReference w:type="default" r:id="rId124"/>
          <w:pgSz w:w="12240" w:h="15840"/>
          <w:pgMar w:top="1200" w:right="920" w:bottom="940" w:left="880" w:header="0" w:footer="744" w:gutter="0"/>
          <w:cols w:space="720"/>
        </w:sectPr>
      </w:pPr>
    </w:p>
    <w:p w14:paraId="1913846F" w14:textId="77777777" w:rsidR="00646A2E" w:rsidRDefault="00D05378">
      <w:pPr>
        <w:spacing w:before="69" w:line="244" w:lineRule="auto"/>
        <w:ind w:left="224" w:right="8143"/>
        <w:rPr>
          <w:sz w:val="16"/>
        </w:rPr>
      </w:pPr>
      <w:r>
        <w:rPr>
          <w:sz w:val="16"/>
        </w:rPr>
        <w:lastRenderedPageBreak/>
        <w:t>TABLE 5.2 In-Force COMPANY ABC</w:t>
      </w:r>
    </w:p>
    <w:p w14:paraId="1CCC556B" w14:textId="77777777" w:rsidR="00646A2E" w:rsidRDefault="00D05378">
      <w:pPr>
        <w:spacing w:before="1"/>
        <w:ind w:left="224"/>
        <w:rPr>
          <w:sz w:val="16"/>
        </w:rPr>
      </w:pPr>
      <w:r>
        <w:rPr>
          <w:sz w:val="16"/>
        </w:rPr>
        <w:t>BENCHMARK/REFUND CALCULATIONS – REPORTING YEAR 1994 (STATE A)</w:t>
      </w:r>
    </w:p>
    <w:p w14:paraId="65F59B19" w14:textId="77777777" w:rsidR="00646A2E" w:rsidRDefault="00646A2E">
      <w:pPr>
        <w:pStyle w:val="BodyText"/>
        <w:spacing w:before="9"/>
        <w:rPr>
          <w:sz w:val="16"/>
        </w:rPr>
      </w:pPr>
    </w:p>
    <w:p w14:paraId="1A4BF4E3" w14:textId="77777777" w:rsidR="00646A2E" w:rsidRDefault="00D05378">
      <w:pPr>
        <w:spacing w:line="244" w:lineRule="auto"/>
        <w:ind w:left="4252" w:right="2673" w:hanging="1095"/>
        <w:rPr>
          <w:sz w:val="16"/>
        </w:rPr>
      </w:pPr>
      <w:r>
        <w:rPr>
          <w:sz w:val="16"/>
        </w:rPr>
        <w:t>MEDICARE SUPPLEMENT REFUND CALCULATION FORM FOR CALENDAR YEAR 1994</w:t>
      </w:r>
    </w:p>
    <w:p w14:paraId="6EFE6408" w14:textId="77777777" w:rsidR="00646A2E" w:rsidRDefault="00D05378">
      <w:pPr>
        <w:tabs>
          <w:tab w:val="left" w:pos="2744"/>
          <w:tab w:val="left" w:pos="4184"/>
          <w:tab w:val="left" w:pos="5984"/>
          <w:tab w:val="left" w:pos="7424"/>
        </w:tabs>
        <w:spacing w:before="189" w:line="244" w:lineRule="auto"/>
        <w:ind w:left="944" w:right="2953"/>
        <w:jc w:val="both"/>
        <w:rPr>
          <w:sz w:val="16"/>
        </w:rPr>
      </w:pPr>
      <w:r>
        <w:rPr>
          <w:sz w:val="16"/>
        </w:rPr>
        <w:t>TYPE:</w:t>
      </w:r>
      <w:r>
        <w:rPr>
          <w:sz w:val="16"/>
        </w:rPr>
        <w:tab/>
      </w:r>
      <w:r>
        <w:rPr>
          <w:sz w:val="16"/>
          <w:u w:val="single"/>
        </w:rPr>
        <w:t>In-Force</w:t>
      </w:r>
      <w:r>
        <w:rPr>
          <w:sz w:val="16"/>
        </w:rPr>
        <w:tab/>
        <w:t>SMSBP(p):</w:t>
      </w:r>
      <w:r>
        <w:rPr>
          <w:sz w:val="16"/>
        </w:rPr>
        <w:tab/>
      </w:r>
      <w:r>
        <w:rPr>
          <w:sz w:val="16"/>
          <w:u w:val="single"/>
        </w:rPr>
        <w:t>n/a</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30507042" w14:textId="77777777" w:rsidR="00646A2E" w:rsidRDefault="00D05378">
      <w:pPr>
        <w:tabs>
          <w:tab w:val="left" w:pos="2024"/>
          <w:tab w:val="left" w:pos="3464"/>
          <w:tab w:val="left" w:pos="4184"/>
          <w:tab w:val="left" w:pos="5986"/>
          <w:tab w:val="left" w:pos="7424"/>
        </w:tabs>
        <w:spacing w:line="244" w:lineRule="auto"/>
        <w:ind w:left="944" w:right="2953"/>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u w:val="single"/>
        </w:rPr>
        <w:tab/>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ab/>
        <w:t>Telephone</w:t>
      </w:r>
      <w:r>
        <w:rPr>
          <w:spacing w:val="-4"/>
          <w:sz w:val="16"/>
        </w:rPr>
        <w:t xml:space="preserve"> </w:t>
      </w:r>
      <w:r>
        <w:rPr>
          <w:sz w:val="16"/>
        </w:rPr>
        <w:t>Number:</w:t>
      </w:r>
      <w:r>
        <w:rPr>
          <w:sz w:val="16"/>
        </w:rPr>
        <w:tab/>
      </w:r>
      <w:r>
        <w:rPr>
          <w:sz w:val="16"/>
          <w:u w:val="single"/>
        </w:rPr>
        <w:t>(123)</w:t>
      </w:r>
      <w:r>
        <w:rPr>
          <w:spacing w:val="-6"/>
          <w:sz w:val="16"/>
          <w:u w:val="single"/>
        </w:rPr>
        <w:t xml:space="preserve"> </w:t>
      </w:r>
      <w:r>
        <w:rPr>
          <w:sz w:val="16"/>
          <w:u w:val="single"/>
        </w:rPr>
        <w:t>456-0000</w:t>
      </w:r>
      <w:r>
        <w:rPr>
          <w:sz w:val="16"/>
          <w:u w:val="single"/>
        </w:rPr>
        <w:tab/>
      </w:r>
    </w:p>
    <w:p w14:paraId="18EF5671" w14:textId="77777777" w:rsidR="00646A2E" w:rsidRDefault="00646A2E">
      <w:pPr>
        <w:spacing w:line="244" w:lineRule="auto"/>
        <w:jc w:val="both"/>
        <w:rPr>
          <w:sz w:val="16"/>
        </w:rPr>
        <w:sectPr w:rsidR="00646A2E">
          <w:footerReference w:type="default" r:id="rId125"/>
          <w:pgSz w:w="12240" w:h="15840"/>
          <w:pgMar w:top="1200" w:right="1020" w:bottom="940" w:left="840" w:header="0" w:footer="744" w:gutter="0"/>
          <w:cols w:space="720"/>
        </w:sectPr>
      </w:pPr>
    </w:p>
    <w:p w14:paraId="30D3E4F3" w14:textId="77777777" w:rsidR="00646A2E" w:rsidRDefault="00D05378">
      <w:pPr>
        <w:pStyle w:val="ListParagraph"/>
        <w:numPr>
          <w:ilvl w:val="0"/>
          <w:numId w:val="15"/>
        </w:numPr>
        <w:tabs>
          <w:tab w:val="left" w:pos="584"/>
          <w:tab w:val="left" w:pos="585"/>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4C030516" w14:textId="77777777" w:rsidR="00646A2E" w:rsidRDefault="00D05378">
      <w:pPr>
        <w:pStyle w:val="ListParagraph"/>
        <w:numPr>
          <w:ilvl w:val="1"/>
          <w:numId w:val="15"/>
        </w:numPr>
        <w:tabs>
          <w:tab w:val="left" w:pos="3444"/>
          <w:tab w:val="left" w:pos="3445"/>
        </w:tabs>
        <w:spacing w:before="188"/>
        <w:ind w:hanging="2773"/>
        <w:rPr>
          <w:sz w:val="16"/>
        </w:rPr>
      </w:pPr>
      <w:r>
        <w:rPr>
          <w:spacing w:val="-1"/>
          <w:w w:val="99"/>
          <w:sz w:val="16"/>
        </w:rPr>
        <w:br w:type="column"/>
      </w:r>
      <w:r>
        <w:rPr>
          <w:sz w:val="16"/>
        </w:rPr>
        <w:t>(b)</w:t>
      </w:r>
    </w:p>
    <w:p w14:paraId="2AE6E96C" w14:textId="77777777" w:rsidR="00646A2E" w:rsidRDefault="00D05378">
      <w:pPr>
        <w:tabs>
          <w:tab w:val="left" w:pos="3022"/>
        </w:tabs>
        <w:spacing w:before="3"/>
        <w:ind w:left="224"/>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77959232" w14:textId="77777777" w:rsidR="00646A2E" w:rsidRDefault="00646A2E">
      <w:pPr>
        <w:rPr>
          <w:sz w:val="16"/>
        </w:rPr>
        <w:sectPr w:rsidR="00646A2E">
          <w:type w:val="continuous"/>
          <w:pgSz w:w="12240" w:h="15840"/>
          <w:pgMar w:top="1500" w:right="1020" w:bottom="280" w:left="840" w:header="720" w:footer="720" w:gutter="0"/>
          <w:cols w:num="2" w:space="720" w:equalWidth="0">
            <w:col w:w="2296" w:space="3313"/>
            <w:col w:w="4771"/>
          </w:cols>
        </w:sectPr>
      </w:pPr>
    </w:p>
    <w:p w14:paraId="401690AF" w14:textId="77777777" w:rsidR="00646A2E" w:rsidRDefault="00D05378">
      <w:pPr>
        <w:pStyle w:val="ListParagraph"/>
        <w:numPr>
          <w:ilvl w:val="0"/>
          <w:numId w:val="14"/>
        </w:numPr>
        <w:tabs>
          <w:tab w:val="left" w:pos="775"/>
          <w:tab w:val="left" w:pos="6084"/>
          <w:tab w:val="left" w:pos="8818"/>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5,086,282</w:t>
      </w:r>
      <w:r>
        <w:rPr>
          <w:sz w:val="16"/>
        </w:rPr>
        <w:tab/>
        <w:t>3,411,753</w:t>
      </w:r>
    </w:p>
    <w:p w14:paraId="3CB9619E" w14:textId="77777777" w:rsidR="00646A2E" w:rsidRDefault="00D05378">
      <w:pPr>
        <w:pStyle w:val="ListParagraph"/>
        <w:numPr>
          <w:ilvl w:val="0"/>
          <w:numId w:val="14"/>
        </w:numPr>
        <w:tabs>
          <w:tab w:val="left" w:pos="784"/>
          <w:tab w:val="left" w:pos="6643"/>
          <w:tab w:val="left" w:pos="9379"/>
        </w:tabs>
        <w:spacing w:before="3"/>
        <w:ind w:left="783" w:hanging="199"/>
        <w:rPr>
          <w:sz w:val="16"/>
        </w:rPr>
      </w:pPr>
      <w:r>
        <w:rPr>
          <w:sz w:val="16"/>
        </w:rPr>
        <w:t>Current</w:t>
      </w:r>
      <w:r>
        <w:rPr>
          <w:spacing w:val="-3"/>
          <w:sz w:val="16"/>
        </w:rPr>
        <w:t xml:space="preserve"> </w:t>
      </w:r>
      <w:r>
        <w:rPr>
          <w:sz w:val="16"/>
        </w:rPr>
        <w:t>year’s</w:t>
      </w:r>
      <w:r>
        <w:rPr>
          <w:spacing w:val="-4"/>
          <w:sz w:val="16"/>
        </w:rPr>
        <w:t xml:space="preserve"> </w:t>
      </w:r>
      <w:r>
        <w:rPr>
          <w:sz w:val="16"/>
        </w:rPr>
        <w:t>issues</w:t>
      </w:r>
      <w:r>
        <w:rPr>
          <w:sz w:val="16"/>
        </w:rPr>
        <w:tab/>
        <w:t>0</w:t>
      </w:r>
      <w:r>
        <w:rPr>
          <w:sz w:val="16"/>
        </w:rPr>
        <w:tab/>
        <w:t>0</w:t>
      </w:r>
    </w:p>
    <w:p w14:paraId="2EE2AE49" w14:textId="77777777" w:rsidR="00646A2E" w:rsidRDefault="00D05378">
      <w:pPr>
        <w:tabs>
          <w:tab w:val="left" w:pos="6082"/>
          <w:tab w:val="left" w:pos="8817"/>
        </w:tabs>
        <w:spacing w:before="3"/>
        <w:ind w:left="584"/>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5,086,282</w:t>
      </w:r>
      <w:r>
        <w:rPr>
          <w:sz w:val="16"/>
        </w:rPr>
        <w:tab/>
        <w:t>3,411,753</w:t>
      </w:r>
    </w:p>
    <w:p w14:paraId="4944EFB9" w14:textId="77777777" w:rsidR="00646A2E" w:rsidRDefault="00646A2E">
      <w:pPr>
        <w:pStyle w:val="BodyText"/>
        <w:spacing w:before="8"/>
        <w:rPr>
          <w:sz w:val="16"/>
        </w:rPr>
      </w:pPr>
    </w:p>
    <w:p w14:paraId="74AD77CD" w14:textId="77777777" w:rsidR="00646A2E" w:rsidRDefault="00D05378">
      <w:pPr>
        <w:pStyle w:val="ListParagraph"/>
        <w:numPr>
          <w:ilvl w:val="0"/>
          <w:numId w:val="15"/>
        </w:numPr>
        <w:tabs>
          <w:tab w:val="left" w:pos="584"/>
          <w:tab w:val="left" w:pos="585"/>
          <w:tab w:val="left" w:pos="6005"/>
          <w:tab w:val="left" w:pos="8819"/>
        </w:tabs>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10,606,379</w:t>
      </w:r>
      <w:r>
        <w:rPr>
          <w:sz w:val="16"/>
        </w:rPr>
        <w:tab/>
        <w:t>7,275,799</w:t>
      </w:r>
    </w:p>
    <w:p w14:paraId="3DD9ED62" w14:textId="77777777" w:rsidR="00646A2E" w:rsidRDefault="00646A2E">
      <w:pPr>
        <w:pStyle w:val="BodyText"/>
        <w:spacing w:before="8"/>
        <w:rPr>
          <w:sz w:val="16"/>
        </w:rPr>
      </w:pPr>
    </w:p>
    <w:p w14:paraId="6C749075" w14:textId="77777777" w:rsidR="00646A2E" w:rsidRDefault="00D05378">
      <w:pPr>
        <w:tabs>
          <w:tab w:val="left" w:pos="584"/>
          <w:tab w:val="left" w:pos="6003"/>
          <w:tab w:val="left" w:pos="8737"/>
        </w:tabs>
        <w:ind w:left="224"/>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15,692,662</w:t>
      </w:r>
      <w:r>
        <w:rPr>
          <w:sz w:val="16"/>
        </w:rPr>
        <w:tab/>
        <w:t>10,687,552</w:t>
      </w:r>
    </w:p>
    <w:p w14:paraId="4ED6B9C3" w14:textId="77777777" w:rsidR="00646A2E" w:rsidRDefault="00646A2E">
      <w:pPr>
        <w:pStyle w:val="BodyText"/>
        <w:spacing w:before="8"/>
        <w:rPr>
          <w:sz w:val="16"/>
        </w:rPr>
      </w:pPr>
    </w:p>
    <w:p w14:paraId="1EA13EFD" w14:textId="77777777" w:rsidR="00646A2E" w:rsidRDefault="00D05378">
      <w:pPr>
        <w:pStyle w:val="ListParagraph"/>
        <w:numPr>
          <w:ilvl w:val="0"/>
          <w:numId w:val="13"/>
        </w:numPr>
        <w:tabs>
          <w:tab w:val="left" w:pos="584"/>
          <w:tab w:val="left" w:pos="585"/>
          <w:tab w:val="left" w:pos="6643"/>
        </w:tabs>
        <w:ind w:hanging="359"/>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2AFA3EE3" w14:textId="77777777" w:rsidR="00646A2E" w:rsidRDefault="00646A2E">
      <w:pPr>
        <w:pStyle w:val="BodyText"/>
        <w:spacing w:before="8"/>
        <w:rPr>
          <w:sz w:val="16"/>
        </w:rPr>
      </w:pPr>
    </w:p>
    <w:p w14:paraId="5D4B4F2C" w14:textId="77777777" w:rsidR="00646A2E" w:rsidRDefault="00D05378">
      <w:pPr>
        <w:pStyle w:val="ListParagraph"/>
        <w:numPr>
          <w:ilvl w:val="0"/>
          <w:numId w:val="13"/>
        </w:numPr>
        <w:tabs>
          <w:tab w:val="left" w:pos="584"/>
          <w:tab w:val="left" w:pos="585"/>
          <w:tab w:val="left" w:pos="6643"/>
        </w:tabs>
        <w:ind w:left="584"/>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2D293A7B" w14:textId="77777777" w:rsidR="00646A2E" w:rsidRDefault="00646A2E">
      <w:pPr>
        <w:pStyle w:val="BodyText"/>
        <w:spacing w:before="8"/>
        <w:rPr>
          <w:sz w:val="16"/>
        </w:rPr>
      </w:pPr>
    </w:p>
    <w:p w14:paraId="21B53EF4" w14:textId="77777777" w:rsidR="00646A2E" w:rsidRDefault="00D05378">
      <w:pPr>
        <w:pStyle w:val="ListParagraph"/>
        <w:numPr>
          <w:ilvl w:val="0"/>
          <w:numId w:val="13"/>
        </w:numPr>
        <w:tabs>
          <w:tab w:val="left" w:pos="583"/>
          <w:tab w:val="left" w:pos="584"/>
          <w:tab w:val="left" w:pos="6643"/>
        </w:tabs>
        <w:ind w:left="584"/>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413CC7F2" w14:textId="77777777" w:rsidR="00646A2E" w:rsidRDefault="00D05378">
      <w:pPr>
        <w:pStyle w:val="ListParagraph"/>
        <w:numPr>
          <w:ilvl w:val="0"/>
          <w:numId w:val="13"/>
        </w:numPr>
        <w:tabs>
          <w:tab w:val="left" w:pos="583"/>
          <w:tab w:val="left" w:pos="584"/>
          <w:tab w:val="right" w:pos="6723"/>
        </w:tabs>
        <w:spacing w:before="192"/>
        <w:rPr>
          <w:sz w:val="16"/>
        </w:rPr>
      </w:pPr>
      <w:r>
        <w:rPr>
          <w:sz w:val="16"/>
        </w:rPr>
        <w:t>Benchmark Ratio Since Inception</w:t>
      </w:r>
      <w:r>
        <w:rPr>
          <w:spacing w:val="-3"/>
          <w:sz w:val="16"/>
        </w:rPr>
        <w:t xml:space="preserve"> </w:t>
      </w:r>
      <w:r>
        <w:rPr>
          <w:sz w:val="16"/>
        </w:rPr>
        <w:t>(Ratio</w:t>
      </w:r>
      <w:r>
        <w:rPr>
          <w:spacing w:val="-1"/>
          <w:sz w:val="16"/>
        </w:rPr>
        <w:t xml:space="preserve"> </w:t>
      </w:r>
      <w:r>
        <w:rPr>
          <w:sz w:val="16"/>
        </w:rPr>
        <w:t>1)</w:t>
      </w:r>
      <w:r>
        <w:rPr>
          <w:sz w:val="16"/>
        </w:rPr>
        <w:tab/>
        <w:t>0.493</w:t>
      </w:r>
    </w:p>
    <w:p w14:paraId="53CF5652" w14:textId="77777777" w:rsidR="00646A2E" w:rsidRDefault="00D05378">
      <w:pPr>
        <w:pStyle w:val="ListParagraph"/>
        <w:numPr>
          <w:ilvl w:val="0"/>
          <w:numId w:val="13"/>
        </w:numPr>
        <w:tabs>
          <w:tab w:val="left" w:pos="583"/>
          <w:tab w:val="left" w:pos="584"/>
          <w:tab w:val="right" w:pos="6723"/>
        </w:tabs>
        <w:spacing w:before="192"/>
        <w:rPr>
          <w:sz w:val="16"/>
        </w:rPr>
      </w:pPr>
      <w:r>
        <w:rPr>
          <w:sz w:val="16"/>
        </w:rPr>
        <w:t>Experienced Ratio Since Inception</w:t>
      </w:r>
      <w:r>
        <w:rPr>
          <w:spacing w:val="-3"/>
          <w:sz w:val="16"/>
        </w:rPr>
        <w:t xml:space="preserve"> </w:t>
      </w:r>
      <w:r>
        <w:rPr>
          <w:sz w:val="16"/>
        </w:rPr>
        <w:t>(Ratio</w:t>
      </w:r>
      <w:r>
        <w:rPr>
          <w:spacing w:val="-1"/>
          <w:sz w:val="16"/>
        </w:rPr>
        <w:t xml:space="preserve"> </w:t>
      </w:r>
      <w:r>
        <w:rPr>
          <w:sz w:val="16"/>
        </w:rPr>
        <w:t>2)</w:t>
      </w:r>
      <w:r>
        <w:rPr>
          <w:sz w:val="16"/>
        </w:rPr>
        <w:tab/>
        <w:t>0.681</w:t>
      </w:r>
    </w:p>
    <w:p w14:paraId="542F6599" w14:textId="77777777" w:rsidR="00646A2E" w:rsidRDefault="00D05378">
      <w:pPr>
        <w:spacing w:before="4"/>
        <w:ind w:left="583"/>
        <w:rPr>
          <w:sz w:val="16"/>
        </w:rPr>
      </w:pPr>
      <w:r>
        <w:rPr>
          <w:sz w:val="16"/>
        </w:rPr>
        <w:t>(Line 3, Col. b)</w:t>
      </w:r>
      <w:proofErr w:type="gramStart"/>
      <w:r>
        <w:rPr>
          <w:sz w:val="16"/>
        </w:rPr>
        <w:t>/(</w:t>
      </w:r>
      <w:proofErr w:type="gramEnd"/>
      <w:r>
        <w:rPr>
          <w:sz w:val="16"/>
        </w:rPr>
        <w:t>Line 3, Col. a – Line 6)</w:t>
      </w:r>
    </w:p>
    <w:p w14:paraId="3959884E" w14:textId="77777777" w:rsidR="00646A2E" w:rsidRDefault="00646A2E">
      <w:pPr>
        <w:pStyle w:val="BodyText"/>
        <w:spacing w:before="8"/>
        <w:rPr>
          <w:sz w:val="16"/>
        </w:rPr>
      </w:pPr>
    </w:p>
    <w:p w14:paraId="3ACEFD7D" w14:textId="77777777" w:rsidR="00646A2E" w:rsidRDefault="00D05378">
      <w:pPr>
        <w:pStyle w:val="ListParagraph"/>
        <w:numPr>
          <w:ilvl w:val="0"/>
          <w:numId w:val="13"/>
        </w:numPr>
        <w:tabs>
          <w:tab w:val="left" w:pos="583"/>
          <w:tab w:val="left" w:pos="584"/>
          <w:tab w:val="left" w:pos="6281"/>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16,685</w:t>
      </w:r>
    </w:p>
    <w:p w14:paraId="31DF867E" w14:textId="77777777" w:rsidR="00646A2E" w:rsidRDefault="00D05378">
      <w:pPr>
        <w:spacing w:before="3"/>
        <w:ind w:left="583"/>
        <w:rPr>
          <w:sz w:val="16"/>
        </w:rPr>
      </w:pPr>
      <w:r>
        <w:rPr>
          <w:sz w:val="16"/>
        </w:rPr>
        <w:t>If (Line 8 &lt; Line 7) AND (Line 9 &gt; 500), proceed; else stop.</w:t>
      </w:r>
    </w:p>
    <w:p w14:paraId="673760B2" w14:textId="77777777" w:rsidR="00646A2E" w:rsidRDefault="00646A2E">
      <w:pPr>
        <w:pStyle w:val="BodyText"/>
        <w:spacing w:before="8"/>
        <w:rPr>
          <w:sz w:val="16"/>
        </w:rPr>
      </w:pPr>
    </w:p>
    <w:p w14:paraId="52856D19" w14:textId="77777777" w:rsidR="00646A2E" w:rsidRDefault="00D05378">
      <w:pPr>
        <w:pStyle w:val="ListParagraph"/>
        <w:numPr>
          <w:ilvl w:val="0"/>
          <w:numId w:val="13"/>
        </w:numPr>
        <w:tabs>
          <w:tab w:val="left" w:pos="583"/>
        </w:tabs>
        <w:ind w:left="582" w:hanging="359"/>
        <w:rPr>
          <w:sz w:val="16"/>
        </w:rPr>
      </w:pPr>
      <w:r>
        <w:rPr>
          <w:sz w:val="16"/>
        </w:rPr>
        <w:t>Tolerance Permitted (from credibility</w:t>
      </w:r>
      <w:r>
        <w:rPr>
          <w:spacing w:val="-17"/>
          <w:sz w:val="16"/>
        </w:rPr>
        <w:t xml:space="preserve"> </w:t>
      </w:r>
      <w:r>
        <w:rPr>
          <w:sz w:val="16"/>
        </w:rPr>
        <w:t>table)</w:t>
      </w:r>
    </w:p>
    <w:p w14:paraId="63B72927" w14:textId="77777777" w:rsidR="00646A2E" w:rsidRDefault="00646A2E">
      <w:pPr>
        <w:pStyle w:val="BodyText"/>
        <w:spacing w:before="8"/>
        <w:rPr>
          <w:sz w:val="16"/>
        </w:rPr>
      </w:pPr>
    </w:p>
    <w:p w14:paraId="04B2AB8B" w14:textId="77777777" w:rsidR="00646A2E" w:rsidRDefault="00D05378">
      <w:pPr>
        <w:pStyle w:val="ListParagraph"/>
        <w:numPr>
          <w:ilvl w:val="0"/>
          <w:numId w:val="13"/>
        </w:numPr>
        <w:tabs>
          <w:tab w:val="left" w:pos="583"/>
          <w:tab w:val="left" w:pos="7730"/>
        </w:tabs>
        <w:spacing w:line="244" w:lineRule="auto"/>
        <w:ind w:right="410"/>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t>is not</w:t>
      </w:r>
      <w:r>
        <w:rPr>
          <w:spacing w:val="-9"/>
          <w:sz w:val="16"/>
        </w:rPr>
        <w:t xml:space="preserve"> </w:t>
      </w:r>
      <w:r>
        <w:rPr>
          <w:sz w:val="16"/>
        </w:rPr>
        <w:t>required.</w:t>
      </w:r>
    </w:p>
    <w:p w14:paraId="556B95F6" w14:textId="77777777" w:rsidR="00646A2E" w:rsidRDefault="00646A2E">
      <w:pPr>
        <w:pStyle w:val="BodyText"/>
        <w:spacing w:before="4"/>
        <w:rPr>
          <w:sz w:val="16"/>
        </w:rPr>
      </w:pPr>
    </w:p>
    <w:p w14:paraId="1B64ED7D" w14:textId="77777777" w:rsidR="00646A2E" w:rsidRDefault="00D05378">
      <w:pPr>
        <w:pStyle w:val="ListParagraph"/>
        <w:numPr>
          <w:ilvl w:val="0"/>
          <w:numId w:val="13"/>
        </w:numPr>
        <w:tabs>
          <w:tab w:val="left" w:pos="583"/>
        </w:tabs>
        <w:ind w:left="582"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09F79633" w14:textId="77777777" w:rsidR="00646A2E" w:rsidRDefault="00646A2E">
      <w:pPr>
        <w:rPr>
          <w:sz w:val="16"/>
        </w:rPr>
        <w:sectPr w:rsidR="00646A2E">
          <w:type w:val="continuous"/>
          <w:pgSz w:w="12240" w:h="15840"/>
          <w:pgMar w:top="1500" w:right="1020" w:bottom="280" w:left="840" w:header="720" w:footer="720" w:gutter="0"/>
          <w:cols w:space="720"/>
        </w:sectPr>
      </w:pPr>
    </w:p>
    <w:p w14:paraId="7A49E86F" w14:textId="77777777" w:rsidR="00646A2E" w:rsidRDefault="00646A2E">
      <w:pPr>
        <w:pStyle w:val="BodyText"/>
        <w:spacing w:before="8"/>
        <w:rPr>
          <w:sz w:val="16"/>
        </w:rPr>
      </w:pPr>
    </w:p>
    <w:p w14:paraId="0066D63A" w14:textId="77777777" w:rsidR="00646A2E" w:rsidRDefault="00D05378">
      <w:pPr>
        <w:pStyle w:val="ListParagraph"/>
        <w:numPr>
          <w:ilvl w:val="0"/>
          <w:numId w:val="13"/>
        </w:numPr>
        <w:tabs>
          <w:tab w:val="left" w:pos="583"/>
        </w:tabs>
        <w:ind w:left="582" w:hanging="359"/>
        <w:rPr>
          <w:sz w:val="16"/>
        </w:rPr>
      </w:pPr>
      <w:r>
        <w:rPr>
          <w:sz w:val="16"/>
        </w:rPr>
        <w:t>Refund (Line 3, Col. a – Line 6 – (Line 12/Line</w:t>
      </w:r>
      <w:r>
        <w:rPr>
          <w:spacing w:val="-22"/>
          <w:sz w:val="16"/>
        </w:rPr>
        <w:t xml:space="preserve"> </w:t>
      </w:r>
      <w:r>
        <w:rPr>
          <w:sz w:val="16"/>
        </w:rPr>
        <w:t>7))</w:t>
      </w:r>
    </w:p>
    <w:p w14:paraId="043511C4" w14:textId="77777777" w:rsidR="00646A2E" w:rsidRDefault="00646A2E">
      <w:pPr>
        <w:pStyle w:val="BodyText"/>
        <w:spacing w:before="8"/>
        <w:rPr>
          <w:sz w:val="16"/>
        </w:rPr>
      </w:pPr>
    </w:p>
    <w:p w14:paraId="02F74381" w14:textId="77777777" w:rsidR="00646A2E" w:rsidRDefault="00D05378">
      <w:pPr>
        <w:ind w:left="223"/>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62E56FA8" w14:textId="77777777" w:rsidR="00646A2E" w:rsidRDefault="00D05378">
      <w:pPr>
        <w:spacing w:before="3"/>
        <w:ind w:left="223"/>
        <w:rPr>
          <w:sz w:val="16"/>
        </w:rPr>
      </w:pPr>
      <w:r>
        <w:rPr>
          <w:sz w:val="16"/>
        </w:rPr>
        <w:t>(.005 x Annualized Prem. IF at 12/31)</w:t>
      </w:r>
    </w:p>
    <w:p w14:paraId="16F9781D" w14:textId="77777777" w:rsidR="00646A2E" w:rsidRDefault="00646A2E">
      <w:pPr>
        <w:pStyle w:val="BodyText"/>
        <w:spacing w:before="8"/>
        <w:rPr>
          <w:sz w:val="14"/>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646A2E" w14:paraId="39A89FCD" w14:textId="77777777">
        <w:trPr>
          <w:trHeight w:hRule="exact" w:val="394"/>
        </w:trPr>
        <w:tc>
          <w:tcPr>
            <w:tcW w:w="4582" w:type="dxa"/>
            <w:gridSpan w:val="2"/>
          </w:tcPr>
          <w:p w14:paraId="7B81B278" w14:textId="77777777" w:rsidR="00646A2E" w:rsidRDefault="00D05378">
            <w:pPr>
              <w:pStyle w:val="TableParagraph"/>
              <w:spacing w:before="24" w:line="240" w:lineRule="auto"/>
              <w:ind w:left="1012"/>
              <w:jc w:val="left"/>
              <w:rPr>
                <w:sz w:val="16"/>
              </w:rPr>
            </w:pPr>
            <w:r>
              <w:rPr>
                <w:sz w:val="16"/>
              </w:rPr>
              <w:t>Medicare Supplement Credibility Table</w:t>
            </w:r>
          </w:p>
        </w:tc>
      </w:tr>
      <w:tr w:rsidR="00646A2E" w14:paraId="3E41C0EE" w14:textId="77777777">
        <w:trPr>
          <w:trHeight w:hRule="exact" w:val="394"/>
        </w:trPr>
        <w:tc>
          <w:tcPr>
            <w:tcW w:w="2178" w:type="dxa"/>
          </w:tcPr>
          <w:p w14:paraId="15075F35" w14:textId="77777777" w:rsidR="00646A2E" w:rsidRDefault="00D05378">
            <w:pPr>
              <w:pStyle w:val="TableParagraph"/>
              <w:spacing w:before="21" w:line="244" w:lineRule="auto"/>
              <w:ind w:left="582" w:right="498"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56DC1EAA" w14:textId="77777777" w:rsidR="00646A2E" w:rsidRDefault="00646A2E">
            <w:pPr>
              <w:pStyle w:val="TableParagraph"/>
              <w:spacing w:before="2" w:line="240" w:lineRule="auto"/>
              <w:jc w:val="left"/>
              <w:rPr>
                <w:sz w:val="18"/>
              </w:rPr>
            </w:pPr>
          </w:p>
          <w:p w14:paraId="55913241" w14:textId="77777777" w:rsidR="00646A2E" w:rsidRDefault="00D05378">
            <w:pPr>
              <w:pStyle w:val="TableParagraph"/>
              <w:spacing w:line="240" w:lineRule="auto"/>
              <w:ind w:left="854" w:right="854"/>
              <w:jc w:val="center"/>
              <w:rPr>
                <w:sz w:val="16"/>
              </w:rPr>
            </w:pPr>
            <w:r>
              <w:rPr>
                <w:sz w:val="16"/>
              </w:rPr>
              <w:t>Tolerance</w:t>
            </w:r>
          </w:p>
        </w:tc>
      </w:tr>
      <w:tr w:rsidR="00646A2E" w14:paraId="381E7199" w14:textId="77777777">
        <w:trPr>
          <w:trHeight w:hRule="exact" w:val="199"/>
        </w:trPr>
        <w:tc>
          <w:tcPr>
            <w:tcW w:w="2178" w:type="dxa"/>
            <w:tcBorders>
              <w:bottom w:val="nil"/>
            </w:tcBorders>
          </w:tcPr>
          <w:p w14:paraId="7B9331B7" w14:textId="77777777" w:rsidR="00646A2E" w:rsidRDefault="00D05378">
            <w:pPr>
              <w:pStyle w:val="TableParagraph"/>
              <w:spacing w:before="21" w:line="240" w:lineRule="auto"/>
              <w:ind w:left="621" w:right="621"/>
              <w:jc w:val="center"/>
              <w:rPr>
                <w:sz w:val="16"/>
              </w:rPr>
            </w:pPr>
            <w:r>
              <w:rPr>
                <w:sz w:val="16"/>
              </w:rPr>
              <w:t>10,000+</w:t>
            </w:r>
          </w:p>
        </w:tc>
        <w:tc>
          <w:tcPr>
            <w:tcW w:w="2404" w:type="dxa"/>
            <w:tcBorders>
              <w:bottom w:val="nil"/>
            </w:tcBorders>
          </w:tcPr>
          <w:p w14:paraId="58E72FB7" w14:textId="77777777" w:rsidR="00646A2E" w:rsidRDefault="00D05378">
            <w:pPr>
              <w:pStyle w:val="TableParagraph"/>
              <w:spacing w:before="21" w:line="240" w:lineRule="auto"/>
              <w:ind w:left="854" w:right="854"/>
              <w:jc w:val="center"/>
              <w:rPr>
                <w:sz w:val="16"/>
              </w:rPr>
            </w:pPr>
            <w:r>
              <w:rPr>
                <w:sz w:val="16"/>
              </w:rPr>
              <w:t>0.0%</w:t>
            </w:r>
          </w:p>
        </w:tc>
      </w:tr>
      <w:tr w:rsidR="00646A2E" w14:paraId="47B88BE6" w14:textId="77777777">
        <w:trPr>
          <w:trHeight w:hRule="exact" w:val="188"/>
        </w:trPr>
        <w:tc>
          <w:tcPr>
            <w:tcW w:w="2178" w:type="dxa"/>
            <w:tcBorders>
              <w:top w:val="nil"/>
              <w:bottom w:val="nil"/>
            </w:tcBorders>
          </w:tcPr>
          <w:p w14:paraId="02F8C690" w14:textId="77777777" w:rsidR="00646A2E" w:rsidRDefault="00D05378">
            <w:pPr>
              <w:pStyle w:val="TableParagraph"/>
              <w:spacing w:before="18" w:line="240" w:lineRule="auto"/>
              <w:ind w:left="621" w:right="621"/>
              <w:jc w:val="center"/>
              <w:rPr>
                <w:sz w:val="16"/>
              </w:rPr>
            </w:pPr>
            <w:r>
              <w:rPr>
                <w:sz w:val="16"/>
              </w:rPr>
              <w:t>5,000 – 9,999</w:t>
            </w:r>
          </w:p>
        </w:tc>
        <w:tc>
          <w:tcPr>
            <w:tcW w:w="2404" w:type="dxa"/>
            <w:tcBorders>
              <w:top w:val="nil"/>
              <w:bottom w:val="nil"/>
            </w:tcBorders>
          </w:tcPr>
          <w:p w14:paraId="1CE63CD5" w14:textId="77777777" w:rsidR="00646A2E" w:rsidRDefault="00D05378">
            <w:pPr>
              <w:pStyle w:val="TableParagraph"/>
              <w:spacing w:before="18" w:line="240" w:lineRule="auto"/>
              <w:ind w:left="853" w:right="854"/>
              <w:jc w:val="center"/>
              <w:rPr>
                <w:sz w:val="16"/>
              </w:rPr>
            </w:pPr>
            <w:r>
              <w:rPr>
                <w:sz w:val="16"/>
              </w:rPr>
              <w:t>5.0%</w:t>
            </w:r>
          </w:p>
        </w:tc>
      </w:tr>
      <w:tr w:rsidR="00646A2E" w14:paraId="13AA8FBC" w14:textId="77777777">
        <w:trPr>
          <w:trHeight w:hRule="exact" w:val="188"/>
        </w:trPr>
        <w:tc>
          <w:tcPr>
            <w:tcW w:w="2178" w:type="dxa"/>
            <w:tcBorders>
              <w:top w:val="nil"/>
              <w:bottom w:val="nil"/>
            </w:tcBorders>
          </w:tcPr>
          <w:p w14:paraId="0DDBE334" w14:textId="77777777" w:rsidR="00646A2E" w:rsidRDefault="00D05378">
            <w:pPr>
              <w:pStyle w:val="TableParagraph"/>
              <w:spacing w:before="18" w:line="240" w:lineRule="auto"/>
              <w:ind w:left="620" w:right="621"/>
              <w:jc w:val="center"/>
              <w:rPr>
                <w:sz w:val="16"/>
              </w:rPr>
            </w:pPr>
            <w:r>
              <w:rPr>
                <w:sz w:val="16"/>
              </w:rPr>
              <w:t>2,500 –4,999</w:t>
            </w:r>
          </w:p>
        </w:tc>
        <w:tc>
          <w:tcPr>
            <w:tcW w:w="2404" w:type="dxa"/>
            <w:tcBorders>
              <w:top w:val="nil"/>
              <w:bottom w:val="nil"/>
            </w:tcBorders>
          </w:tcPr>
          <w:p w14:paraId="47A803E7" w14:textId="77777777" w:rsidR="00646A2E" w:rsidRDefault="00D05378">
            <w:pPr>
              <w:pStyle w:val="TableParagraph"/>
              <w:spacing w:before="18" w:line="240" w:lineRule="auto"/>
              <w:ind w:left="853" w:right="854"/>
              <w:jc w:val="center"/>
              <w:rPr>
                <w:sz w:val="16"/>
              </w:rPr>
            </w:pPr>
            <w:r>
              <w:rPr>
                <w:sz w:val="16"/>
              </w:rPr>
              <w:t>7.5%</w:t>
            </w:r>
          </w:p>
        </w:tc>
      </w:tr>
      <w:tr w:rsidR="00646A2E" w14:paraId="64CFA806" w14:textId="77777777">
        <w:trPr>
          <w:trHeight w:hRule="exact" w:val="188"/>
        </w:trPr>
        <w:tc>
          <w:tcPr>
            <w:tcW w:w="2178" w:type="dxa"/>
            <w:tcBorders>
              <w:top w:val="nil"/>
              <w:bottom w:val="nil"/>
            </w:tcBorders>
          </w:tcPr>
          <w:p w14:paraId="1158D878" w14:textId="77777777" w:rsidR="00646A2E" w:rsidRDefault="00D05378">
            <w:pPr>
              <w:pStyle w:val="TableParagraph"/>
              <w:spacing w:before="18" w:line="240" w:lineRule="auto"/>
              <w:ind w:left="621" w:right="621"/>
              <w:jc w:val="center"/>
              <w:rPr>
                <w:sz w:val="16"/>
              </w:rPr>
            </w:pPr>
            <w:r>
              <w:rPr>
                <w:sz w:val="16"/>
              </w:rPr>
              <w:t>1,000 – 2,499</w:t>
            </w:r>
          </w:p>
        </w:tc>
        <w:tc>
          <w:tcPr>
            <w:tcW w:w="2404" w:type="dxa"/>
            <w:tcBorders>
              <w:top w:val="nil"/>
              <w:bottom w:val="nil"/>
            </w:tcBorders>
          </w:tcPr>
          <w:p w14:paraId="18753DC7" w14:textId="77777777" w:rsidR="00646A2E" w:rsidRDefault="00D05378">
            <w:pPr>
              <w:pStyle w:val="TableParagraph"/>
              <w:spacing w:before="18" w:line="240" w:lineRule="auto"/>
              <w:ind w:left="853" w:right="854"/>
              <w:jc w:val="center"/>
              <w:rPr>
                <w:sz w:val="16"/>
              </w:rPr>
            </w:pPr>
            <w:r>
              <w:rPr>
                <w:sz w:val="16"/>
              </w:rPr>
              <w:t>10.0%</w:t>
            </w:r>
          </w:p>
        </w:tc>
      </w:tr>
      <w:tr w:rsidR="00646A2E" w14:paraId="2E505B33" w14:textId="77777777">
        <w:trPr>
          <w:trHeight w:hRule="exact" w:val="195"/>
        </w:trPr>
        <w:tc>
          <w:tcPr>
            <w:tcW w:w="2178" w:type="dxa"/>
            <w:tcBorders>
              <w:top w:val="nil"/>
            </w:tcBorders>
          </w:tcPr>
          <w:p w14:paraId="0D6DD8E2" w14:textId="77777777" w:rsidR="00646A2E" w:rsidRDefault="00D05378">
            <w:pPr>
              <w:pStyle w:val="TableParagraph"/>
              <w:spacing w:before="18" w:line="240" w:lineRule="auto"/>
              <w:ind w:left="621" w:right="621"/>
              <w:jc w:val="center"/>
              <w:rPr>
                <w:sz w:val="16"/>
              </w:rPr>
            </w:pPr>
            <w:r>
              <w:rPr>
                <w:sz w:val="16"/>
              </w:rPr>
              <w:t>500 – 999</w:t>
            </w:r>
          </w:p>
        </w:tc>
        <w:tc>
          <w:tcPr>
            <w:tcW w:w="2404" w:type="dxa"/>
            <w:tcBorders>
              <w:top w:val="nil"/>
            </w:tcBorders>
          </w:tcPr>
          <w:p w14:paraId="4A25FC64" w14:textId="77777777" w:rsidR="00646A2E" w:rsidRDefault="00D05378">
            <w:pPr>
              <w:pStyle w:val="TableParagraph"/>
              <w:spacing w:before="18" w:line="240" w:lineRule="auto"/>
              <w:ind w:left="854" w:right="854"/>
              <w:jc w:val="center"/>
              <w:rPr>
                <w:sz w:val="16"/>
              </w:rPr>
            </w:pPr>
            <w:r>
              <w:rPr>
                <w:sz w:val="16"/>
              </w:rPr>
              <w:t>15.0%</w:t>
            </w:r>
          </w:p>
        </w:tc>
      </w:tr>
      <w:tr w:rsidR="00646A2E" w14:paraId="10EBE7CF" w14:textId="77777777">
        <w:trPr>
          <w:trHeight w:hRule="exact" w:val="205"/>
        </w:trPr>
        <w:tc>
          <w:tcPr>
            <w:tcW w:w="4582" w:type="dxa"/>
            <w:gridSpan w:val="2"/>
          </w:tcPr>
          <w:p w14:paraId="5BC78952" w14:textId="77777777" w:rsidR="00646A2E" w:rsidRDefault="00D05378">
            <w:pPr>
              <w:pStyle w:val="TableParagraph"/>
              <w:spacing w:before="21" w:line="240" w:lineRule="auto"/>
              <w:ind w:left="100"/>
              <w:jc w:val="left"/>
              <w:rPr>
                <w:sz w:val="16"/>
              </w:rPr>
            </w:pPr>
            <w:r>
              <w:rPr>
                <w:sz w:val="16"/>
              </w:rPr>
              <w:t>If less than 500, no credibility</w:t>
            </w:r>
          </w:p>
        </w:tc>
      </w:tr>
    </w:tbl>
    <w:p w14:paraId="45289B95" w14:textId="77777777" w:rsidR="00646A2E" w:rsidRDefault="00D05378">
      <w:pPr>
        <w:pStyle w:val="BodyText"/>
        <w:spacing w:before="8"/>
        <w:rPr>
          <w:sz w:val="16"/>
        </w:rPr>
      </w:pPr>
      <w:r>
        <w:br w:type="column"/>
      </w:r>
    </w:p>
    <w:p w14:paraId="41E5837D" w14:textId="77777777" w:rsidR="00646A2E" w:rsidRDefault="00D05378">
      <w:pPr>
        <w:spacing w:line="244" w:lineRule="auto"/>
        <w:ind w:left="2329" w:right="88"/>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1CF21C84" w14:textId="77777777" w:rsidR="00646A2E" w:rsidRDefault="00646A2E">
      <w:pPr>
        <w:pStyle w:val="BodyText"/>
        <w:rPr>
          <w:sz w:val="18"/>
        </w:rPr>
      </w:pPr>
    </w:p>
    <w:p w14:paraId="0F3CC015" w14:textId="77777777" w:rsidR="00646A2E" w:rsidRDefault="00646A2E">
      <w:pPr>
        <w:pStyle w:val="BodyText"/>
        <w:spacing w:before="1"/>
        <w:rPr>
          <w:sz w:val="16"/>
        </w:rPr>
      </w:pPr>
    </w:p>
    <w:p w14:paraId="28A1AE16" w14:textId="77777777" w:rsidR="00646A2E" w:rsidRDefault="00D05378">
      <w:pPr>
        <w:spacing w:before="1"/>
        <w:ind w:left="125" w:right="1074" w:hanging="3"/>
        <w:rPr>
          <w:sz w:val="16"/>
        </w:rPr>
      </w:pPr>
      <w:r>
        <w:rPr>
          <w:sz w:val="16"/>
        </w:rPr>
        <w:t>I certify that the above information and calculations are true and accurate to the best of my knowledge and belief.</w:t>
      </w:r>
    </w:p>
    <w:p w14:paraId="5DA04E45" w14:textId="77777777" w:rsidR="00646A2E" w:rsidRDefault="00646A2E">
      <w:pPr>
        <w:pStyle w:val="BodyText"/>
        <w:spacing w:before="2"/>
        <w:rPr>
          <w:sz w:val="18"/>
        </w:rPr>
      </w:pPr>
    </w:p>
    <w:p w14:paraId="69E78375" w14:textId="77777777" w:rsidR="00646A2E" w:rsidRDefault="00D05378">
      <w:pPr>
        <w:tabs>
          <w:tab w:val="left" w:pos="4070"/>
        </w:tabs>
        <w:spacing w:line="506" w:lineRule="auto"/>
        <w:ind w:left="109" w:right="906"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71AB09E6" w14:textId="77777777" w:rsidR="00646A2E" w:rsidRDefault="00646A2E">
      <w:pPr>
        <w:spacing w:line="506" w:lineRule="auto"/>
        <w:jc w:val="both"/>
        <w:rPr>
          <w:sz w:val="16"/>
        </w:rPr>
        <w:sectPr w:rsidR="00646A2E">
          <w:type w:val="continuous"/>
          <w:pgSz w:w="12240" w:h="15840"/>
          <w:pgMar w:top="1500" w:right="1020" w:bottom="280" w:left="840" w:header="720" w:footer="720" w:gutter="0"/>
          <w:cols w:num="2" w:space="720" w:equalWidth="0">
            <w:col w:w="4713" w:space="688"/>
            <w:col w:w="4979"/>
          </w:cols>
        </w:sectPr>
      </w:pPr>
    </w:p>
    <w:p w14:paraId="49A7BA0F" w14:textId="77777777" w:rsidR="00646A2E" w:rsidRDefault="00D05378">
      <w:pPr>
        <w:spacing w:before="69" w:line="244" w:lineRule="auto"/>
        <w:ind w:left="109" w:right="8822"/>
        <w:rPr>
          <w:sz w:val="16"/>
        </w:rPr>
      </w:pPr>
      <w:r>
        <w:rPr>
          <w:sz w:val="16"/>
        </w:rPr>
        <w:lastRenderedPageBreak/>
        <w:t>TABLE 5.1 Plan A COMPANY ABC</w:t>
      </w:r>
    </w:p>
    <w:p w14:paraId="4299B4E1" w14:textId="77777777" w:rsidR="00646A2E" w:rsidRDefault="00D05378">
      <w:pPr>
        <w:spacing w:before="1"/>
        <w:ind w:left="109"/>
        <w:rPr>
          <w:sz w:val="16"/>
        </w:rPr>
      </w:pPr>
      <w:r>
        <w:rPr>
          <w:sz w:val="16"/>
        </w:rPr>
        <w:t>BENCHMARK/REFUND CALCULATIONS – REPORTING YEAR 1994 (STATE A)</w:t>
      </w:r>
    </w:p>
    <w:p w14:paraId="1DBCF701" w14:textId="77777777" w:rsidR="00646A2E" w:rsidRDefault="00646A2E">
      <w:pPr>
        <w:pStyle w:val="BodyText"/>
        <w:spacing w:before="9"/>
        <w:rPr>
          <w:sz w:val="16"/>
        </w:rPr>
      </w:pPr>
    </w:p>
    <w:p w14:paraId="755C9DFA" w14:textId="77777777" w:rsidR="00646A2E" w:rsidRDefault="00D05378">
      <w:pPr>
        <w:spacing w:line="244" w:lineRule="auto"/>
        <w:ind w:left="3365" w:right="3343"/>
        <w:jc w:val="center"/>
        <w:rPr>
          <w:sz w:val="16"/>
        </w:rPr>
      </w:pPr>
      <w:r>
        <w:rPr>
          <w:sz w:val="16"/>
        </w:rPr>
        <w:t>REPORTING FORM FOR THE CALCULATION OF BENCHMARK RATIO SINCE INCEPTION</w:t>
      </w:r>
    </w:p>
    <w:p w14:paraId="7D257DFF" w14:textId="77777777" w:rsidR="00646A2E" w:rsidRDefault="00D05378">
      <w:pPr>
        <w:spacing w:line="244" w:lineRule="auto"/>
        <w:ind w:left="4112" w:right="409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1994</w:t>
      </w:r>
    </w:p>
    <w:p w14:paraId="225F9B58" w14:textId="77777777" w:rsidR="00646A2E" w:rsidRDefault="00D05378">
      <w:pPr>
        <w:tabs>
          <w:tab w:val="left" w:pos="2629"/>
          <w:tab w:val="left" w:pos="3709"/>
          <w:tab w:val="left" w:pos="5509"/>
          <w:tab w:val="left" w:pos="6589"/>
          <w:tab w:val="left" w:pos="6949"/>
        </w:tabs>
        <w:spacing w:before="377" w:line="244" w:lineRule="auto"/>
        <w:ind w:left="829" w:right="33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48D7549D" w14:textId="77777777" w:rsidR="00646A2E" w:rsidRDefault="00D05378">
      <w:pPr>
        <w:tabs>
          <w:tab w:val="left" w:pos="1909"/>
          <w:tab w:val="left" w:pos="2989"/>
          <w:tab w:val="left" w:pos="3709"/>
          <w:tab w:val="left" w:pos="6949"/>
        </w:tabs>
        <w:spacing w:line="244" w:lineRule="auto"/>
        <w:ind w:left="829" w:right="330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7D5D61E" w14:textId="77777777" w:rsidR="00646A2E" w:rsidRDefault="00646A2E">
      <w:pPr>
        <w:pStyle w:val="BodyText"/>
      </w:pPr>
    </w:p>
    <w:p w14:paraId="3183F086"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46"/>
        <w:gridCol w:w="1106"/>
        <w:gridCol w:w="1141"/>
        <w:gridCol w:w="966"/>
        <w:gridCol w:w="780"/>
        <w:gridCol w:w="762"/>
        <w:gridCol w:w="1058"/>
        <w:gridCol w:w="739"/>
        <w:gridCol w:w="902"/>
      </w:tblGrid>
      <w:tr w:rsidR="00646A2E" w14:paraId="42447631" w14:textId="77777777">
        <w:trPr>
          <w:trHeight w:hRule="exact" w:val="654"/>
        </w:trPr>
        <w:tc>
          <w:tcPr>
            <w:tcW w:w="647" w:type="dxa"/>
          </w:tcPr>
          <w:p w14:paraId="2DAF244A" w14:textId="77777777" w:rsidR="00646A2E" w:rsidRDefault="00D05378">
            <w:pPr>
              <w:pStyle w:val="TableParagraph"/>
              <w:spacing w:line="177" w:lineRule="exact"/>
              <w:ind w:left="85" w:firstLine="67"/>
              <w:jc w:val="left"/>
              <w:rPr>
                <w:sz w:val="16"/>
              </w:rPr>
            </w:pPr>
            <w:r>
              <w:rPr>
                <w:sz w:val="16"/>
              </w:rPr>
              <w:t>(a)</w:t>
            </w:r>
          </w:p>
          <w:p w14:paraId="330FFC08" w14:textId="77777777" w:rsidR="00646A2E" w:rsidRDefault="00646A2E">
            <w:pPr>
              <w:pStyle w:val="TableParagraph"/>
              <w:spacing w:before="9" w:line="240" w:lineRule="auto"/>
              <w:jc w:val="left"/>
              <w:rPr>
                <w:sz w:val="16"/>
              </w:rPr>
            </w:pPr>
          </w:p>
          <w:p w14:paraId="07448DE2" w14:textId="77777777" w:rsidR="00646A2E" w:rsidRDefault="00D05378">
            <w:pPr>
              <w:pStyle w:val="TableParagraph"/>
              <w:spacing w:line="240" w:lineRule="auto"/>
              <w:ind w:left="85"/>
              <w:jc w:val="left"/>
              <w:rPr>
                <w:sz w:val="16"/>
              </w:rPr>
            </w:pPr>
            <w:r>
              <w:rPr>
                <w:sz w:val="16"/>
              </w:rPr>
              <w:t>Year</w:t>
            </w:r>
          </w:p>
        </w:tc>
        <w:tc>
          <w:tcPr>
            <w:tcW w:w="1000" w:type="dxa"/>
          </w:tcPr>
          <w:p w14:paraId="6C03DBCF"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46" w:type="dxa"/>
          </w:tcPr>
          <w:p w14:paraId="6B1483B1" w14:textId="77777777" w:rsidR="00646A2E" w:rsidRDefault="00D05378">
            <w:pPr>
              <w:pStyle w:val="TableParagraph"/>
              <w:spacing w:line="177" w:lineRule="exact"/>
              <w:ind w:left="183" w:right="211"/>
              <w:jc w:val="center"/>
              <w:rPr>
                <w:sz w:val="16"/>
              </w:rPr>
            </w:pPr>
            <w:r>
              <w:rPr>
                <w:sz w:val="16"/>
              </w:rPr>
              <w:t>(c)</w:t>
            </w:r>
          </w:p>
          <w:p w14:paraId="0D0D01EF" w14:textId="77777777" w:rsidR="00646A2E" w:rsidRDefault="00646A2E">
            <w:pPr>
              <w:pStyle w:val="TableParagraph"/>
              <w:spacing w:before="9" w:line="240" w:lineRule="auto"/>
              <w:jc w:val="left"/>
              <w:rPr>
                <w:sz w:val="16"/>
              </w:rPr>
            </w:pPr>
          </w:p>
          <w:p w14:paraId="470FDF34" w14:textId="77777777" w:rsidR="00646A2E" w:rsidRDefault="00D05378">
            <w:pPr>
              <w:pStyle w:val="TableParagraph"/>
              <w:spacing w:line="240" w:lineRule="auto"/>
              <w:ind w:left="184" w:right="211"/>
              <w:jc w:val="center"/>
              <w:rPr>
                <w:sz w:val="16"/>
              </w:rPr>
            </w:pPr>
            <w:r>
              <w:rPr>
                <w:sz w:val="16"/>
              </w:rPr>
              <w:t>Factor</w:t>
            </w:r>
          </w:p>
        </w:tc>
        <w:tc>
          <w:tcPr>
            <w:tcW w:w="1106" w:type="dxa"/>
          </w:tcPr>
          <w:p w14:paraId="46F29C44" w14:textId="77777777" w:rsidR="00646A2E" w:rsidRDefault="00D05378">
            <w:pPr>
              <w:pStyle w:val="TableParagraph"/>
              <w:spacing w:line="177" w:lineRule="exact"/>
              <w:ind w:left="311" w:right="311"/>
              <w:jc w:val="center"/>
              <w:rPr>
                <w:sz w:val="16"/>
              </w:rPr>
            </w:pPr>
            <w:r>
              <w:rPr>
                <w:sz w:val="16"/>
              </w:rPr>
              <w:t>(d)</w:t>
            </w:r>
          </w:p>
          <w:p w14:paraId="6461B664" w14:textId="77777777" w:rsidR="00646A2E" w:rsidRDefault="00646A2E">
            <w:pPr>
              <w:pStyle w:val="TableParagraph"/>
              <w:spacing w:before="9" w:line="240" w:lineRule="auto"/>
              <w:jc w:val="left"/>
              <w:rPr>
                <w:sz w:val="16"/>
              </w:rPr>
            </w:pPr>
          </w:p>
          <w:p w14:paraId="139F046E" w14:textId="77777777" w:rsidR="00646A2E" w:rsidRDefault="00D05378">
            <w:pPr>
              <w:pStyle w:val="TableParagraph"/>
              <w:spacing w:line="240" w:lineRule="auto"/>
              <w:ind w:left="311" w:right="311"/>
              <w:jc w:val="center"/>
              <w:rPr>
                <w:sz w:val="16"/>
              </w:rPr>
            </w:pPr>
            <w:r>
              <w:rPr>
                <w:sz w:val="16"/>
              </w:rPr>
              <w:t>(b)x(c)</w:t>
            </w:r>
          </w:p>
        </w:tc>
        <w:tc>
          <w:tcPr>
            <w:tcW w:w="1141" w:type="dxa"/>
          </w:tcPr>
          <w:p w14:paraId="5679AB3A" w14:textId="77777777" w:rsidR="00646A2E" w:rsidRDefault="00D05378">
            <w:pPr>
              <w:pStyle w:val="TableParagraph"/>
              <w:spacing w:line="244" w:lineRule="auto"/>
              <w:ind w:left="174" w:right="220" w:hanging="3"/>
              <w:jc w:val="center"/>
              <w:rPr>
                <w:sz w:val="16"/>
              </w:rPr>
            </w:pPr>
            <w:r>
              <w:rPr>
                <w:sz w:val="16"/>
              </w:rPr>
              <w:t>(e)   Cumulative Loss Ratio</w:t>
            </w:r>
          </w:p>
        </w:tc>
        <w:tc>
          <w:tcPr>
            <w:tcW w:w="966" w:type="dxa"/>
          </w:tcPr>
          <w:p w14:paraId="14AAC3EA" w14:textId="77777777" w:rsidR="00646A2E" w:rsidRDefault="00D05378">
            <w:pPr>
              <w:pStyle w:val="TableParagraph"/>
              <w:spacing w:line="177" w:lineRule="exact"/>
              <w:ind w:left="201" w:right="201"/>
              <w:jc w:val="center"/>
              <w:rPr>
                <w:sz w:val="16"/>
              </w:rPr>
            </w:pPr>
            <w:r>
              <w:rPr>
                <w:sz w:val="16"/>
              </w:rPr>
              <w:t>(f)</w:t>
            </w:r>
          </w:p>
          <w:p w14:paraId="762A9470" w14:textId="77777777" w:rsidR="00646A2E" w:rsidRDefault="00646A2E">
            <w:pPr>
              <w:pStyle w:val="TableParagraph"/>
              <w:spacing w:before="9" w:line="240" w:lineRule="auto"/>
              <w:jc w:val="left"/>
              <w:rPr>
                <w:sz w:val="16"/>
              </w:rPr>
            </w:pPr>
          </w:p>
          <w:p w14:paraId="5A8D81E0" w14:textId="77777777" w:rsidR="00646A2E" w:rsidRDefault="00D05378">
            <w:pPr>
              <w:pStyle w:val="TableParagraph"/>
              <w:spacing w:line="240" w:lineRule="auto"/>
              <w:ind w:left="201" w:right="201"/>
              <w:jc w:val="center"/>
              <w:rPr>
                <w:sz w:val="16"/>
              </w:rPr>
            </w:pPr>
            <w:r>
              <w:rPr>
                <w:sz w:val="16"/>
              </w:rPr>
              <w:t>(d)x(e)</w:t>
            </w:r>
          </w:p>
        </w:tc>
        <w:tc>
          <w:tcPr>
            <w:tcW w:w="780" w:type="dxa"/>
          </w:tcPr>
          <w:p w14:paraId="01BC4B84" w14:textId="77777777" w:rsidR="00646A2E" w:rsidRDefault="00D05378">
            <w:pPr>
              <w:pStyle w:val="TableParagraph"/>
              <w:spacing w:line="177" w:lineRule="exact"/>
              <w:ind w:left="199" w:right="130"/>
              <w:jc w:val="center"/>
              <w:rPr>
                <w:sz w:val="16"/>
              </w:rPr>
            </w:pPr>
            <w:r>
              <w:rPr>
                <w:sz w:val="16"/>
              </w:rPr>
              <w:t>(g)</w:t>
            </w:r>
          </w:p>
          <w:p w14:paraId="2FA9B1F7" w14:textId="77777777" w:rsidR="00646A2E" w:rsidRDefault="00646A2E">
            <w:pPr>
              <w:pStyle w:val="TableParagraph"/>
              <w:spacing w:before="9" w:line="240" w:lineRule="auto"/>
              <w:jc w:val="left"/>
              <w:rPr>
                <w:sz w:val="16"/>
              </w:rPr>
            </w:pPr>
          </w:p>
          <w:p w14:paraId="1C1D0E40" w14:textId="77777777" w:rsidR="00646A2E" w:rsidRDefault="00D05378">
            <w:pPr>
              <w:pStyle w:val="TableParagraph"/>
              <w:spacing w:line="240" w:lineRule="auto"/>
              <w:ind w:left="199" w:right="130"/>
              <w:jc w:val="center"/>
              <w:rPr>
                <w:sz w:val="16"/>
              </w:rPr>
            </w:pPr>
            <w:r>
              <w:rPr>
                <w:sz w:val="16"/>
              </w:rPr>
              <w:t>Factor</w:t>
            </w:r>
          </w:p>
        </w:tc>
        <w:tc>
          <w:tcPr>
            <w:tcW w:w="762" w:type="dxa"/>
          </w:tcPr>
          <w:p w14:paraId="21B87C9A" w14:textId="77777777" w:rsidR="00646A2E" w:rsidRDefault="00D05378">
            <w:pPr>
              <w:pStyle w:val="TableParagraph"/>
              <w:spacing w:line="177" w:lineRule="exact"/>
              <w:ind w:left="132" w:right="136"/>
              <w:jc w:val="center"/>
              <w:rPr>
                <w:sz w:val="16"/>
              </w:rPr>
            </w:pPr>
            <w:r>
              <w:rPr>
                <w:sz w:val="16"/>
              </w:rPr>
              <w:t>(h)</w:t>
            </w:r>
          </w:p>
          <w:p w14:paraId="3D90E122" w14:textId="77777777" w:rsidR="00646A2E" w:rsidRDefault="00646A2E">
            <w:pPr>
              <w:pStyle w:val="TableParagraph"/>
              <w:spacing w:before="9" w:line="240" w:lineRule="auto"/>
              <w:jc w:val="left"/>
              <w:rPr>
                <w:sz w:val="16"/>
              </w:rPr>
            </w:pPr>
          </w:p>
          <w:p w14:paraId="7A19B03D" w14:textId="77777777" w:rsidR="00646A2E" w:rsidRDefault="00D05378">
            <w:pPr>
              <w:pStyle w:val="TableParagraph"/>
              <w:spacing w:line="240" w:lineRule="auto"/>
              <w:ind w:left="132" w:right="136"/>
              <w:jc w:val="center"/>
              <w:rPr>
                <w:sz w:val="16"/>
              </w:rPr>
            </w:pPr>
            <w:r>
              <w:rPr>
                <w:sz w:val="16"/>
              </w:rPr>
              <w:t>(b)x(g)</w:t>
            </w:r>
          </w:p>
        </w:tc>
        <w:tc>
          <w:tcPr>
            <w:tcW w:w="1058" w:type="dxa"/>
          </w:tcPr>
          <w:p w14:paraId="468AFAA9" w14:textId="77777777" w:rsidR="00646A2E" w:rsidRDefault="00D05378">
            <w:pPr>
              <w:pStyle w:val="TableParagraph"/>
              <w:spacing w:line="244" w:lineRule="auto"/>
              <w:ind w:left="157" w:right="155" w:hanging="1"/>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39" w:type="dxa"/>
          </w:tcPr>
          <w:p w14:paraId="5CBF11D0" w14:textId="77777777" w:rsidR="00646A2E" w:rsidRDefault="00D05378">
            <w:pPr>
              <w:pStyle w:val="TableParagraph"/>
              <w:spacing w:line="177" w:lineRule="exact"/>
              <w:ind w:left="138" w:right="143"/>
              <w:jc w:val="center"/>
              <w:rPr>
                <w:sz w:val="16"/>
              </w:rPr>
            </w:pPr>
            <w:r>
              <w:rPr>
                <w:sz w:val="16"/>
              </w:rPr>
              <w:t>(j)</w:t>
            </w:r>
          </w:p>
          <w:p w14:paraId="291B5266" w14:textId="77777777" w:rsidR="00646A2E" w:rsidRDefault="00646A2E">
            <w:pPr>
              <w:pStyle w:val="TableParagraph"/>
              <w:spacing w:before="9" w:line="240" w:lineRule="auto"/>
              <w:jc w:val="left"/>
              <w:rPr>
                <w:sz w:val="16"/>
              </w:rPr>
            </w:pPr>
          </w:p>
          <w:p w14:paraId="1834D3DF" w14:textId="77777777" w:rsidR="00646A2E" w:rsidRDefault="00D05378">
            <w:pPr>
              <w:pStyle w:val="TableParagraph"/>
              <w:spacing w:line="240" w:lineRule="auto"/>
              <w:ind w:left="138" w:right="143"/>
              <w:jc w:val="center"/>
              <w:rPr>
                <w:sz w:val="16"/>
              </w:rPr>
            </w:pPr>
            <w:r>
              <w:rPr>
                <w:sz w:val="16"/>
              </w:rPr>
              <w:t>(h)x(</w:t>
            </w:r>
            <w:proofErr w:type="spellStart"/>
            <w:r>
              <w:rPr>
                <w:sz w:val="16"/>
              </w:rPr>
              <w:t>i</w:t>
            </w:r>
            <w:proofErr w:type="spellEnd"/>
            <w:r>
              <w:rPr>
                <w:sz w:val="16"/>
              </w:rPr>
              <w:t>)</w:t>
            </w:r>
          </w:p>
        </w:tc>
        <w:tc>
          <w:tcPr>
            <w:tcW w:w="902" w:type="dxa"/>
          </w:tcPr>
          <w:p w14:paraId="3DB0CA0F" w14:textId="77777777" w:rsidR="00646A2E" w:rsidRDefault="00D05378">
            <w:pPr>
              <w:pStyle w:val="TableParagraph"/>
              <w:spacing w:line="244" w:lineRule="auto"/>
              <w:ind w:left="165" w:firstLine="251"/>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2934E802" w14:textId="77777777">
        <w:trPr>
          <w:trHeight w:hRule="exact" w:val="283"/>
        </w:trPr>
        <w:tc>
          <w:tcPr>
            <w:tcW w:w="647" w:type="dxa"/>
          </w:tcPr>
          <w:p w14:paraId="57772059"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1020DB6A" w14:textId="77777777" w:rsidR="00646A2E" w:rsidRDefault="00D05378">
            <w:pPr>
              <w:pStyle w:val="TableParagraph"/>
              <w:spacing w:before="93" w:line="240" w:lineRule="auto"/>
              <w:ind w:left="222" w:right="217"/>
              <w:jc w:val="center"/>
              <w:rPr>
                <w:sz w:val="16"/>
              </w:rPr>
            </w:pPr>
            <w:r>
              <w:rPr>
                <w:sz w:val="16"/>
              </w:rPr>
              <w:t>415,520</w:t>
            </w:r>
          </w:p>
        </w:tc>
        <w:tc>
          <w:tcPr>
            <w:tcW w:w="846" w:type="dxa"/>
          </w:tcPr>
          <w:p w14:paraId="578E2642" w14:textId="77777777" w:rsidR="00646A2E" w:rsidRDefault="00D05378">
            <w:pPr>
              <w:pStyle w:val="TableParagraph"/>
              <w:spacing w:before="93" w:line="240" w:lineRule="auto"/>
              <w:ind w:left="184" w:right="211"/>
              <w:jc w:val="center"/>
              <w:rPr>
                <w:sz w:val="16"/>
              </w:rPr>
            </w:pPr>
            <w:r>
              <w:rPr>
                <w:sz w:val="16"/>
              </w:rPr>
              <w:t>2.770</w:t>
            </w:r>
          </w:p>
        </w:tc>
        <w:tc>
          <w:tcPr>
            <w:tcW w:w="1106" w:type="dxa"/>
          </w:tcPr>
          <w:p w14:paraId="035E8706" w14:textId="77777777" w:rsidR="00646A2E" w:rsidRDefault="00D05378">
            <w:pPr>
              <w:pStyle w:val="TableParagraph"/>
              <w:spacing w:before="93" w:line="240" w:lineRule="auto"/>
              <w:ind w:right="172"/>
              <w:rPr>
                <w:sz w:val="16"/>
              </w:rPr>
            </w:pPr>
            <w:r>
              <w:rPr>
                <w:sz w:val="16"/>
              </w:rPr>
              <w:t>1,150,990</w:t>
            </w:r>
          </w:p>
        </w:tc>
        <w:tc>
          <w:tcPr>
            <w:tcW w:w="1141" w:type="dxa"/>
          </w:tcPr>
          <w:p w14:paraId="5C6EAAE0" w14:textId="77777777" w:rsidR="00646A2E" w:rsidRDefault="00D05378">
            <w:pPr>
              <w:pStyle w:val="TableParagraph"/>
              <w:spacing w:before="93" w:line="240" w:lineRule="auto"/>
              <w:ind w:left="364"/>
              <w:jc w:val="left"/>
              <w:rPr>
                <w:sz w:val="16"/>
              </w:rPr>
            </w:pPr>
            <w:r>
              <w:rPr>
                <w:sz w:val="16"/>
              </w:rPr>
              <w:t>0.442</w:t>
            </w:r>
          </w:p>
        </w:tc>
        <w:tc>
          <w:tcPr>
            <w:tcW w:w="966" w:type="dxa"/>
          </w:tcPr>
          <w:p w14:paraId="1C9E27F9" w14:textId="77777777" w:rsidR="00646A2E" w:rsidRDefault="00D05378">
            <w:pPr>
              <w:pStyle w:val="TableParagraph"/>
              <w:spacing w:before="93" w:line="240" w:lineRule="auto"/>
              <w:ind w:left="202" w:right="201"/>
              <w:jc w:val="center"/>
              <w:rPr>
                <w:sz w:val="16"/>
              </w:rPr>
            </w:pPr>
            <w:r>
              <w:rPr>
                <w:sz w:val="16"/>
              </w:rPr>
              <w:t>508,738</w:t>
            </w:r>
          </w:p>
        </w:tc>
        <w:tc>
          <w:tcPr>
            <w:tcW w:w="780" w:type="dxa"/>
          </w:tcPr>
          <w:p w14:paraId="7A7031B4" w14:textId="77777777" w:rsidR="00646A2E" w:rsidRDefault="00D05378">
            <w:pPr>
              <w:pStyle w:val="TableParagraph"/>
              <w:spacing w:before="93" w:line="240" w:lineRule="auto"/>
              <w:ind w:right="172"/>
              <w:rPr>
                <w:sz w:val="16"/>
              </w:rPr>
            </w:pPr>
            <w:r>
              <w:rPr>
                <w:sz w:val="16"/>
              </w:rPr>
              <w:t>0.000</w:t>
            </w:r>
          </w:p>
        </w:tc>
        <w:tc>
          <w:tcPr>
            <w:tcW w:w="762" w:type="dxa"/>
          </w:tcPr>
          <w:p w14:paraId="3D2FB3B6" w14:textId="77777777" w:rsidR="00646A2E" w:rsidRDefault="00D05378">
            <w:pPr>
              <w:pStyle w:val="TableParagraph"/>
              <w:spacing w:before="93" w:line="240" w:lineRule="auto"/>
              <w:ind w:right="3"/>
              <w:jc w:val="center"/>
              <w:rPr>
                <w:sz w:val="16"/>
              </w:rPr>
            </w:pPr>
            <w:r>
              <w:rPr>
                <w:w w:val="99"/>
                <w:sz w:val="16"/>
              </w:rPr>
              <w:t>0</w:t>
            </w:r>
          </w:p>
        </w:tc>
        <w:tc>
          <w:tcPr>
            <w:tcW w:w="1058" w:type="dxa"/>
          </w:tcPr>
          <w:p w14:paraId="6A0E278E" w14:textId="77777777" w:rsidR="00646A2E" w:rsidRDefault="00D05378">
            <w:pPr>
              <w:pStyle w:val="TableParagraph"/>
              <w:spacing w:before="93" w:line="240" w:lineRule="auto"/>
              <w:ind w:left="328" w:right="328"/>
              <w:jc w:val="center"/>
              <w:rPr>
                <w:sz w:val="16"/>
              </w:rPr>
            </w:pPr>
            <w:r>
              <w:rPr>
                <w:sz w:val="16"/>
              </w:rPr>
              <w:t>0.000</w:t>
            </w:r>
          </w:p>
        </w:tc>
        <w:tc>
          <w:tcPr>
            <w:tcW w:w="739" w:type="dxa"/>
          </w:tcPr>
          <w:p w14:paraId="3C1055A4" w14:textId="77777777" w:rsidR="00646A2E" w:rsidRDefault="00D05378">
            <w:pPr>
              <w:pStyle w:val="TableParagraph"/>
              <w:spacing w:before="93" w:line="240" w:lineRule="auto"/>
              <w:ind w:right="3"/>
              <w:jc w:val="center"/>
              <w:rPr>
                <w:sz w:val="16"/>
              </w:rPr>
            </w:pPr>
            <w:r>
              <w:rPr>
                <w:w w:val="99"/>
                <w:sz w:val="16"/>
              </w:rPr>
              <w:t>0</w:t>
            </w:r>
          </w:p>
        </w:tc>
        <w:tc>
          <w:tcPr>
            <w:tcW w:w="902" w:type="dxa"/>
          </w:tcPr>
          <w:p w14:paraId="59B2535C" w14:textId="77777777" w:rsidR="00646A2E" w:rsidRDefault="00D05378">
            <w:pPr>
              <w:pStyle w:val="TableParagraph"/>
              <w:spacing w:before="93" w:line="240" w:lineRule="auto"/>
              <w:ind w:right="248"/>
              <w:rPr>
                <w:sz w:val="16"/>
              </w:rPr>
            </w:pPr>
            <w:r>
              <w:rPr>
                <w:sz w:val="16"/>
              </w:rPr>
              <w:t>0.40</w:t>
            </w:r>
          </w:p>
        </w:tc>
      </w:tr>
      <w:tr w:rsidR="00646A2E" w14:paraId="079C55EB" w14:textId="77777777">
        <w:trPr>
          <w:trHeight w:hRule="exact" w:val="188"/>
        </w:trPr>
        <w:tc>
          <w:tcPr>
            <w:tcW w:w="647" w:type="dxa"/>
          </w:tcPr>
          <w:p w14:paraId="6DB56AAB" w14:textId="77777777" w:rsidR="00646A2E" w:rsidRDefault="00D05378">
            <w:pPr>
              <w:pStyle w:val="TableParagraph"/>
              <w:ind w:right="162"/>
              <w:jc w:val="center"/>
              <w:rPr>
                <w:sz w:val="16"/>
              </w:rPr>
            </w:pPr>
            <w:r>
              <w:rPr>
                <w:w w:val="99"/>
                <w:sz w:val="16"/>
              </w:rPr>
              <w:t>2</w:t>
            </w:r>
          </w:p>
        </w:tc>
        <w:tc>
          <w:tcPr>
            <w:tcW w:w="1000" w:type="dxa"/>
          </w:tcPr>
          <w:p w14:paraId="63CA0912" w14:textId="77777777" w:rsidR="00646A2E" w:rsidRDefault="00D05378">
            <w:pPr>
              <w:pStyle w:val="TableParagraph"/>
              <w:ind w:left="222" w:right="217"/>
              <w:jc w:val="center"/>
              <w:rPr>
                <w:sz w:val="16"/>
              </w:rPr>
            </w:pPr>
            <w:r>
              <w:rPr>
                <w:sz w:val="16"/>
              </w:rPr>
              <w:t>141,000</w:t>
            </w:r>
          </w:p>
        </w:tc>
        <w:tc>
          <w:tcPr>
            <w:tcW w:w="846" w:type="dxa"/>
          </w:tcPr>
          <w:p w14:paraId="58CAE78E" w14:textId="77777777" w:rsidR="00646A2E" w:rsidRDefault="00D05378">
            <w:pPr>
              <w:pStyle w:val="TableParagraph"/>
              <w:ind w:left="184" w:right="211"/>
              <w:jc w:val="center"/>
              <w:rPr>
                <w:sz w:val="16"/>
              </w:rPr>
            </w:pPr>
            <w:r>
              <w:rPr>
                <w:sz w:val="16"/>
              </w:rPr>
              <w:t>4.175</w:t>
            </w:r>
          </w:p>
        </w:tc>
        <w:tc>
          <w:tcPr>
            <w:tcW w:w="1106" w:type="dxa"/>
          </w:tcPr>
          <w:p w14:paraId="7B2221A0" w14:textId="77777777" w:rsidR="00646A2E" w:rsidRDefault="00D05378">
            <w:pPr>
              <w:pStyle w:val="TableParagraph"/>
              <w:ind w:right="172"/>
              <w:rPr>
                <w:sz w:val="16"/>
              </w:rPr>
            </w:pPr>
            <w:r>
              <w:rPr>
                <w:sz w:val="16"/>
              </w:rPr>
              <w:t>588,675</w:t>
            </w:r>
          </w:p>
        </w:tc>
        <w:tc>
          <w:tcPr>
            <w:tcW w:w="1141" w:type="dxa"/>
          </w:tcPr>
          <w:p w14:paraId="6770FEAB" w14:textId="77777777" w:rsidR="00646A2E" w:rsidRDefault="00D05378">
            <w:pPr>
              <w:pStyle w:val="TableParagraph"/>
              <w:ind w:left="364"/>
              <w:jc w:val="left"/>
              <w:rPr>
                <w:sz w:val="16"/>
              </w:rPr>
            </w:pPr>
            <w:r>
              <w:rPr>
                <w:sz w:val="16"/>
              </w:rPr>
              <w:t>0.493</w:t>
            </w:r>
          </w:p>
        </w:tc>
        <w:tc>
          <w:tcPr>
            <w:tcW w:w="966" w:type="dxa"/>
          </w:tcPr>
          <w:p w14:paraId="74E6D696" w14:textId="77777777" w:rsidR="00646A2E" w:rsidRDefault="00D05378">
            <w:pPr>
              <w:pStyle w:val="TableParagraph"/>
              <w:ind w:left="202" w:right="201"/>
              <w:jc w:val="center"/>
              <w:rPr>
                <w:sz w:val="16"/>
              </w:rPr>
            </w:pPr>
            <w:r>
              <w:rPr>
                <w:sz w:val="16"/>
              </w:rPr>
              <w:t>290,217</w:t>
            </w:r>
          </w:p>
        </w:tc>
        <w:tc>
          <w:tcPr>
            <w:tcW w:w="780" w:type="dxa"/>
          </w:tcPr>
          <w:p w14:paraId="56C32AFB" w14:textId="77777777" w:rsidR="00646A2E" w:rsidRDefault="00D05378">
            <w:pPr>
              <w:pStyle w:val="TableParagraph"/>
              <w:ind w:right="172"/>
              <w:rPr>
                <w:sz w:val="16"/>
              </w:rPr>
            </w:pPr>
            <w:r>
              <w:rPr>
                <w:sz w:val="16"/>
              </w:rPr>
              <w:t>0.000</w:t>
            </w:r>
          </w:p>
        </w:tc>
        <w:tc>
          <w:tcPr>
            <w:tcW w:w="762" w:type="dxa"/>
          </w:tcPr>
          <w:p w14:paraId="1854CE01" w14:textId="77777777" w:rsidR="00646A2E" w:rsidRDefault="00D05378">
            <w:pPr>
              <w:pStyle w:val="TableParagraph"/>
              <w:ind w:right="3"/>
              <w:jc w:val="center"/>
              <w:rPr>
                <w:sz w:val="16"/>
              </w:rPr>
            </w:pPr>
            <w:r>
              <w:rPr>
                <w:w w:val="99"/>
                <w:sz w:val="16"/>
              </w:rPr>
              <w:t>0</w:t>
            </w:r>
          </w:p>
        </w:tc>
        <w:tc>
          <w:tcPr>
            <w:tcW w:w="1058" w:type="dxa"/>
          </w:tcPr>
          <w:p w14:paraId="086FC8A5" w14:textId="77777777" w:rsidR="00646A2E" w:rsidRDefault="00D05378">
            <w:pPr>
              <w:pStyle w:val="TableParagraph"/>
              <w:ind w:left="328" w:right="328"/>
              <w:jc w:val="center"/>
              <w:rPr>
                <w:sz w:val="16"/>
              </w:rPr>
            </w:pPr>
            <w:r>
              <w:rPr>
                <w:sz w:val="16"/>
              </w:rPr>
              <w:t>0.000</w:t>
            </w:r>
          </w:p>
        </w:tc>
        <w:tc>
          <w:tcPr>
            <w:tcW w:w="739" w:type="dxa"/>
          </w:tcPr>
          <w:p w14:paraId="437111F8" w14:textId="77777777" w:rsidR="00646A2E" w:rsidRDefault="00D05378">
            <w:pPr>
              <w:pStyle w:val="TableParagraph"/>
              <w:ind w:right="3"/>
              <w:jc w:val="center"/>
              <w:rPr>
                <w:sz w:val="16"/>
              </w:rPr>
            </w:pPr>
            <w:r>
              <w:rPr>
                <w:w w:val="99"/>
                <w:sz w:val="16"/>
              </w:rPr>
              <w:t>0</w:t>
            </w:r>
          </w:p>
        </w:tc>
        <w:tc>
          <w:tcPr>
            <w:tcW w:w="902" w:type="dxa"/>
          </w:tcPr>
          <w:p w14:paraId="63CB417D" w14:textId="77777777" w:rsidR="00646A2E" w:rsidRDefault="00D05378">
            <w:pPr>
              <w:pStyle w:val="TableParagraph"/>
              <w:ind w:right="248"/>
              <w:rPr>
                <w:sz w:val="16"/>
              </w:rPr>
            </w:pPr>
            <w:r>
              <w:rPr>
                <w:sz w:val="16"/>
              </w:rPr>
              <w:t>0.55</w:t>
            </w:r>
          </w:p>
        </w:tc>
      </w:tr>
      <w:tr w:rsidR="00646A2E" w14:paraId="63C0EC01" w14:textId="77777777">
        <w:trPr>
          <w:trHeight w:hRule="exact" w:val="188"/>
        </w:trPr>
        <w:tc>
          <w:tcPr>
            <w:tcW w:w="647" w:type="dxa"/>
          </w:tcPr>
          <w:p w14:paraId="1398D55E" w14:textId="77777777" w:rsidR="00646A2E" w:rsidRDefault="00D05378">
            <w:pPr>
              <w:pStyle w:val="TableParagraph"/>
              <w:ind w:right="162"/>
              <w:jc w:val="center"/>
              <w:rPr>
                <w:sz w:val="16"/>
              </w:rPr>
            </w:pPr>
            <w:r>
              <w:rPr>
                <w:w w:val="99"/>
                <w:sz w:val="16"/>
              </w:rPr>
              <w:t>3</w:t>
            </w:r>
          </w:p>
        </w:tc>
        <w:tc>
          <w:tcPr>
            <w:tcW w:w="1000" w:type="dxa"/>
          </w:tcPr>
          <w:p w14:paraId="693E2514" w14:textId="77777777" w:rsidR="00646A2E" w:rsidRDefault="00646A2E"/>
        </w:tc>
        <w:tc>
          <w:tcPr>
            <w:tcW w:w="846" w:type="dxa"/>
          </w:tcPr>
          <w:p w14:paraId="1021575F" w14:textId="77777777" w:rsidR="00646A2E" w:rsidRDefault="00D05378">
            <w:pPr>
              <w:pStyle w:val="TableParagraph"/>
              <w:ind w:left="184" w:right="211"/>
              <w:jc w:val="center"/>
              <w:rPr>
                <w:sz w:val="16"/>
              </w:rPr>
            </w:pPr>
            <w:r>
              <w:rPr>
                <w:sz w:val="16"/>
              </w:rPr>
              <w:t>4.175</w:t>
            </w:r>
          </w:p>
        </w:tc>
        <w:tc>
          <w:tcPr>
            <w:tcW w:w="1106" w:type="dxa"/>
          </w:tcPr>
          <w:p w14:paraId="6A218896" w14:textId="77777777" w:rsidR="00646A2E" w:rsidRDefault="00646A2E"/>
        </w:tc>
        <w:tc>
          <w:tcPr>
            <w:tcW w:w="1141" w:type="dxa"/>
          </w:tcPr>
          <w:p w14:paraId="2381E1B9" w14:textId="77777777" w:rsidR="00646A2E" w:rsidRDefault="00D05378">
            <w:pPr>
              <w:pStyle w:val="TableParagraph"/>
              <w:ind w:left="364"/>
              <w:jc w:val="left"/>
              <w:rPr>
                <w:sz w:val="16"/>
              </w:rPr>
            </w:pPr>
            <w:r>
              <w:rPr>
                <w:sz w:val="16"/>
              </w:rPr>
              <w:t>0.493</w:t>
            </w:r>
          </w:p>
        </w:tc>
        <w:tc>
          <w:tcPr>
            <w:tcW w:w="966" w:type="dxa"/>
          </w:tcPr>
          <w:p w14:paraId="48BD3A04" w14:textId="77777777" w:rsidR="00646A2E" w:rsidRDefault="00646A2E"/>
        </w:tc>
        <w:tc>
          <w:tcPr>
            <w:tcW w:w="780" w:type="dxa"/>
          </w:tcPr>
          <w:p w14:paraId="1E67940E" w14:textId="77777777" w:rsidR="00646A2E" w:rsidRDefault="00D05378">
            <w:pPr>
              <w:pStyle w:val="TableParagraph"/>
              <w:ind w:right="172"/>
              <w:rPr>
                <w:sz w:val="16"/>
              </w:rPr>
            </w:pPr>
            <w:r>
              <w:rPr>
                <w:sz w:val="16"/>
              </w:rPr>
              <w:t>1.194</w:t>
            </w:r>
          </w:p>
        </w:tc>
        <w:tc>
          <w:tcPr>
            <w:tcW w:w="762" w:type="dxa"/>
          </w:tcPr>
          <w:p w14:paraId="06A7A672" w14:textId="77777777" w:rsidR="00646A2E" w:rsidRDefault="00646A2E"/>
        </w:tc>
        <w:tc>
          <w:tcPr>
            <w:tcW w:w="1058" w:type="dxa"/>
          </w:tcPr>
          <w:p w14:paraId="68A91038" w14:textId="77777777" w:rsidR="00646A2E" w:rsidRDefault="00D05378">
            <w:pPr>
              <w:pStyle w:val="TableParagraph"/>
              <w:ind w:left="328" w:right="328"/>
              <w:jc w:val="center"/>
              <w:rPr>
                <w:sz w:val="16"/>
              </w:rPr>
            </w:pPr>
            <w:r>
              <w:rPr>
                <w:sz w:val="16"/>
              </w:rPr>
              <w:t>0.659</w:t>
            </w:r>
          </w:p>
        </w:tc>
        <w:tc>
          <w:tcPr>
            <w:tcW w:w="739" w:type="dxa"/>
          </w:tcPr>
          <w:p w14:paraId="38E02603" w14:textId="77777777" w:rsidR="00646A2E" w:rsidRDefault="00646A2E"/>
        </w:tc>
        <w:tc>
          <w:tcPr>
            <w:tcW w:w="902" w:type="dxa"/>
          </w:tcPr>
          <w:p w14:paraId="0A1F09A0" w14:textId="77777777" w:rsidR="00646A2E" w:rsidRDefault="00D05378">
            <w:pPr>
              <w:pStyle w:val="TableParagraph"/>
              <w:ind w:right="248"/>
              <w:rPr>
                <w:sz w:val="16"/>
              </w:rPr>
            </w:pPr>
            <w:r>
              <w:rPr>
                <w:sz w:val="16"/>
              </w:rPr>
              <w:t>0.65</w:t>
            </w:r>
          </w:p>
        </w:tc>
      </w:tr>
      <w:tr w:rsidR="00646A2E" w14:paraId="6013BFCC" w14:textId="77777777">
        <w:trPr>
          <w:trHeight w:hRule="exact" w:val="188"/>
        </w:trPr>
        <w:tc>
          <w:tcPr>
            <w:tcW w:w="647" w:type="dxa"/>
          </w:tcPr>
          <w:p w14:paraId="7B2ADAFF" w14:textId="77777777" w:rsidR="00646A2E" w:rsidRDefault="00D05378">
            <w:pPr>
              <w:pStyle w:val="TableParagraph"/>
              <w:ind w:right="162"/>
              <w:jc w:val="center"/>
              <w:rPr>
                <w:sz w:val="16"/>
              </w:rPr>
            </w:pPr>
            <w:r>
              <w:rPr>
                <w:w w:val="99"/>
                <w:sz w:val="16"/>
              </w:rPr>
              <w:t>4</w:t>
            </w:r>
          </w:p>
        </w:tc>
        <w:tc>
          <w:tcPr>
            <w:tcW w:w="1000" w:type="dxa"/>
          </w:tcPr>
          <w:p w14:paraId="36205369" w14:textId="77777777" w:rsidR="00646A2E" w:rsidRDefault="00646A2E"/>
        </w:tc>
        <w:tc>
          <w:tcPr>
            <w:tcW w:w="846" w:type="dxa"/>
          </w:tcPr>
          <w:p w14:paraId="112CB6D8" w14:textId="77777777" w:rsidR="00646A2E" w:rsidRDefault="00D05378">
            <w:pPr>
              <w:pStyle w:val="TableParagraph"/>
              <w:ind w:left="184" w:right="211"/>
              <w:jc w:val="center"/>
              <w:rPr>
                <w:sz w:val="16"/>
              </w:rPr>
            </w:pPr>
            <w:r>
              <w:rPr>
                <w:sz w:val="16"/>
              </w:rPr>
              <w:t>4.175</w:t>
            </w:r>
          </w:p>
        </w:tc>
        <w:tc>
          <w:tcPr>
            <w:tcW w:w="1106" w:type="dxa"/>
          </w:tcPr>
          <w:p w14:paraId="7B6F2BD2" w14:textId="77777777" w:rsidR="00646A2E" w:rsidRDefault="00646A2E"/>
        </w:tc>
        <w:tc>
          <w:tcPr>
            <w:tcW w:w="1141" w:type="dxa"/>
          </w:tcPr>
          <w:p w14:paraId="72F10FB2" w14:textId="77777777" w:rsidR="00646A2E" w:rsidRDefault="00D05378">
            <w:pPr>
              <w:pStyle w:val="TableParagraph"/>
              <w:ind w:left="364"/>
              <w:jc w:val="left"/>
              <w:rPr>
                <w:sz w:val="16"/>
              </w:rPr>
            </w:pPr>
            <w:r>
              <w:rPr>
                <w:sz w:val="16"/>
              </w:rPr>
              <w:t>0.493</w:t>
            </w:r>
          </w:p>
        </w:tc>
        <w:tc>
          <w:tcPr>
            <w:tcW w:w="966" w:type="dxa"/>
          </w:tcPr>
          <w:p w14:paraId="24F41BF9" w14:textId="77777777" w:rsidR="00646A2E" w:rsidRDefault="00646A2E"/>
        </w:tc>
        <w:tc>
          <w:tcPr>
            <w:tcW w:w="780" w:type="dxa"/>
          </w:tcPr>
          <w:p w14:paraId="43E1E01F" w14:textId="77777777" w:rsidR="00646A2E" w:rsidRDefault="00D05378">
            <w:pPr>
              <w:pStyle w:val="TableParagraph"/>
              <w:ind w:right="172"/>
              <w:rPr>
                <w:sz w:val="16"/>
              </w:rPr>
            </w:pPr>
            <w:r>
              <w:rPr>
                <w:sz w:val="16"/>
              </w:rPr>
              <w:t>2.245</w:t>
            </w:r>
          </w:p>
        </w:tc>
        <w:tc>
          <w:tcPr>
            <w:tcW w:w="762" w:type="dxa"/>
          </w:tcPr>
          <w:p w14:paraId="4B5FD5BC" w14:textId="77777777" w:rsidR="00646A2E" w:rsidRDefault="00646A2E"/>
        </w:tc>
        <w:tc>
          <w:tcPr>
            <w:tcW w:w="1058" w:type="dxa"/>
          </w:tcPr>
          <w:p w14:paraId="36976A49" w14:textId="77777777" w:rsidR="00646A2E" w:rsidRDefault="00D05378">
            <w:pPr>
              <w:pStyle w:val="TableParagraph"/>
              <w:ind w:left="328" w:right="328"/>
              <w:jc w:val="center"/>
              <w:rPr>
                <w:sz w:val="16"/>
              </w:rPr>
            </w:pPr>
            <w:r>
              <w:rPr>
                <w:sz w:val="16"/>
              </w:rPr>
              <w:t>0.669</w:t>
            </w:r>
          </w:p>
        </w:tc>
        <w:tc>
          <w:tcPr>
            <w:tcW w:w="739" w:type="dxa"/>
          </w:tcPr>
          <w:p w14:paraId="69D535F4" w14:textId="77777777" w:rsidR="00646A2E" w:rsidRDefault="00646A2E"/>
        </w:tc>
        <w:tc>
          <w:tcPr>
            <w:tcW w:w="902" w:type="dxa"/>
          </w:tcPr>
          <w:p w14:paraId="3383BDC3" w14:textId="77777777" w:rsidR="00646A2E" w:rsidRDefault="00D05378">
            <w:pPr>
              <w:pStyle w:val="TableParagraph"/>
              <w:ind w:right="248"/>
              <w:rPr>
                <w:sz w:val="16"/>
              </w:rPr>
            </w:pPr>
            <w:r>
              <w:rPr>
                <w:sz w:val="16"/>
              </w:rPr>
              <w:t>0.67</w:t>
            </w:r>
          </w:p>
        </w:tc>
      </w:tr>
      <w:tr w:rsidR="00646A2E" w14:paraId="0E65678C" w14:textId="77777777">
        <w:trPr>
          <w:trHeight w:hRule="exact" w:val="188"/>
        </w:trPr>
        <w:tc>
          <w:tcPr>
            <w:tcW w:w="647" w:type="dxa"/>
          </w:tcPr>
          <w:p w14:paraId="70B1ECC4" w14:textId="77777777" w:rsidR="00646A2E" w:rsidRDefault="00D05378">
            <w:pPr>
              <w:pStyle w:val="TableParagraph"/>
              <w:ind w:right="162"/>
              <w:jc w:val="center"/>
              <w:rPr>
                <w:sz w:val="16"/>
              </w:rPr>
            </w:pPr>
            <w:r>
              <w:rPr>
                <w:w w:val="99"/>
                <w:sz w:val="16"/>
              </w:rPr>
              <w:t>5</w:t>
            </w:r>
          </w:p>
        </w:tc>
        <w:tc>
          <w:tcPr>
            <w:tcW w:w="1000" w:type="dxa"/>
          </w:tcPr>
          <w:p w14:paraId="74D51E79" w14:textId="77777777" w:rsidR="00646A2E" w:rsidRDefault="00646A2E"/>
        </w:tc>
        <w:tc>
          <w:tcPr>
            <w:tcW w:w="846" w:type="dxa"/>
          </w:tcPr>
          <w:p w14:paraId="2EFF1127" w14:textId="77777777" w:rsidR="00646A2E" w:rsidRDefault="00D05378">
            <w:pPr>
              <w:pStyle w:val="TableParagraph"/>
              <w:ind w:left="184" w:right="211"/>
              <w:jc w:val="center"/>
              <w:rPr>
                <w:sz w:val="16"/>
              </w:rPr>
            </w:pPr>
            <w:r>
              <w:rPr>
                <w:sz w:val="16"/>
              </w:rPr>
              <w:t>4.175</w:t>
            </w:r>
          </w:p>
        </w:tc>
        <w:tc>
          <w:tcPr>
            <w:tcW w:w="1106" w:type="dxa"/>
          </w:tcPr>
          <w:p w14:paraId="0A41CF20" w14:textId="77777777" w:rsidR="00646A2E" w:rsidRDefault="00646A2E"/>
        </w:tc>
        <w:tc>
          <w:tcPr>
            <w:tcW w:w="1141" w:type="dxa"/>
          </w:tcPr>
          <w:p w14:paraId="19B3BCD1" w14:textId="77777777" w:rsidR="00646A2E" w:rsidRDefault="00D05378">
            <w:pPr>
              <w:pStyle w:val="TableParagraph"/>
              <w:ind w:left="364"/>
              <w:jc w:val="left"/>
              <w:rPr>
                <w:sz w:val="16"/>
              </w:rPr>
            </w:pPr>
            <w:r>
              <w:rPr>
                <w:sz w:val="16"/>
              </w:rPr>
              <w:t>0.493</w:t>
            </w:r>
          </w:p>
        </w:tc>
        <w:tc>
          <w:tcPr>
            <w:tcW w:w="966" w:type="dxa"/>
          </w:tcPr>
          <w:p w14:paraId="1F5F6EA0" w14:textId="77777777" w:rsidR="00646A2E" w:rsidRDefault="00646A2E"/>
        </w:tc>
        <w:tc>
          <w:tcPr>
            <w:tcW w:w="780" w:type="dxa"/>
          </w:tcPr>
          <w:p w14:paraId="2B23BBA8" w14:textId="77777777" w:rsidR="00646A2E" w:rsidRDefault="00D05378">
            <w:pPr>
              <w:pStyle w:val="TableParagraph"/>
              <w:ind w:right="172"/>
              <w:rPr>
                <w:sz w:val="16"/>
              </w:rPr>
            </w:pPr>
            <w:r>
              <w:rPr>
                <w:sz w:val="16"/>
              </w:rPr>
              <w:t>3.170</w:t>
            </w:r>
          </w:p>
        </w:tc>
        <w:tc>
          <w:tcPr>
            <w:tcW w:w="762" w:type="dxa"/>
          </w:tcPr>
          <w:p w14:paraId="14E2D31B" w14:textId="77777777" w:rsidR="00646A2E" w:rsidRDefault="00646A2E"/>
        </w:tc>
        <w:tc>
          <w:tcPr>
            <w:tcW w:w="1058" w:type="dxa"/>
          </w:tcPr>
          <w:p w14:paraId="5CC979B0" w14:textId="77777777" w:rsidR="00646A2E" w:rsidRDefault="00D05378">
            <w:pPr>
              <w:pStyle w:val="TableParagraph"/>
              <w:ind w:left="328" w:right="328"/>
              <w:jc w:val="center"/>
              <w:rPr>
                <w:sz w:val="16"/>
              </w:rPr>
            </w:pPr>
            <w:r>
              <w:rPr>
                <w:sz w:val="16"/>
              </w:rPr>
              <w:t>0.678</w:t>
            </w:r>
          </w:p>
        </w:tc>
        <w:tc>
          <w:tcPr>
            <w:tcW w:w="739" w:type="dxa"/>
          </w:tcPr>
          <w:p w14:paraId="384E4EB2" w14:textId="77777777" w:rsidR="00646A2E" w:rsidRDefault="00646A2E"/>
        </w:tc>
        <w:tc>
          <w:tcPr>
            <w:tcW w:w="902" w:type="dxa"/>
          </w:tcPr>
          <w:p w14:paraId="2F2DE2E0" w14:textId="77777777" w:rsidR="00646A2E" w:rsidRDefault="00D05378">
            <w:pPr>
              <w:pStyle w:val="TableParagraph"/>
              <w:ind w:right="248"/>
              <w:rPr>
                <w:sz w:val="16"/>
              </w:rPr>
            </w:pPr>
            <w:r>
              <w:rPr>
                <w:sz w:val="16"/>
              </w:rPr>
              <w:t>0.69</w:t>
            </w:r>
          </w:p>
        </w:tc>
      </w:tr>
      <w:tr w:rsidR="00646A2E" w14:paraId="617EE266" w14:textId="77777777">
        <w:trPr>
          <w:trHeight w:hRule="exact" w:val="188"/>
        </w:trPr>
        <w:tc>
          <w:tcPr>
            <w:tcW w:w="647" w:type="dxa"/>
          </w:tcPr>
          <w:p w14:paraId="634213DD" w14:textId="77777777" w:rsidR="00646A2E" w:rsidRDefault="00D05378">
            <w:pPr>
              <w:pStyle w:val="TableParagraph"/>
              <w:ind w:right="162"/>
              <w:jc w:val="center"/>
              <w:rPr>
                <w:sz w:val="16"/>
              </w:rPr>
            </w:pPr>
            <w:r>
              <w:rPr>
                <w:w w:val="99"/>
                <w:sz w:val="16"/>
              </w:rPr>
              <w:t>6</w:t>
            </w:r>
          </w:p>
        </w:tc>
        <w:tc>
          <w:tcPr>
            <w:tcW w:w="1000" w:type="dxa"/>
          </w:tcPr>
          <w:p w14:paraId="7900F35A" w14:textId="77777777" w:rsidR="00646A2E" w:rsidRDefault="00646A2E"/>
        </w:tc>
        <w:tc>
          <w:tcPr>
            <w:tcW w:w="846" w:type="dxa"/>
          </w:tcPr>
          <w:p w14:paraId="3484BD61" w14:textId="77777777" w:rsidR="00646A2E" w:rsidRDefault="00D05378">
            <w:pPr>
              <w:pStyle w:val="TableParagraph"/>
              <w:ind w:left="184" w:right="211"/>
              <w:jc w:val="center"/>
              <w:rPr>
                <w:sz w:val="16"/>
              </w:rPr>
            </w:pPr>
            <w:r>
              <w:rPr>
                <w:sz w:val="16"/>
              </w:rPr>
              <w:t>4.175</w:t>
            </w:r>
          </w:p>
        </w:tc>
        <w:tc>
          <w:tcPr>
            <w:tcW w:w="1106" w:type="dxa"/>
          </w:tcPr>
          <w:p w14:paraId="63620B7A" w14:textId="77777777" w:rsidR="00646A2E" w:rsidRDefault="00646A2E"/>
        </w:tc>
        <w:tc>
          <w:tcPr>
            <w:tcW w:w="1141" w:type="dxa"/>
          </w:tcPr>
          <w:p w14:paraId="435F2DF9" w14:textId="77777777" w:rsidR="00646A2E" w:rsidRDefault="00D05378">
            <w:pPr>
              <w:pStyle w:val="TableParagraph"/>
              <w:ind w:left="364"/>
              <w:jc w:val="left"/>
              <w:rPr>
                <w:sz w:val="16"/>
              </w:rPr>
            </w:pPr>
            <w:r>
              <w:rPr>
                <w:sz w:val="16"/>
              </w:rPr>
              <w:t>0.493</w:t>
            </w:r>
          </w:p>
        </w:tc>
        <w:tc>
          <w:tcPr>
            <w:tcW w:w="966" w:type="dxa"/>
          </w:tcPr>
          <w:p w14:paraId="35737D74" w14:textId="77777777" w:rsidR="00646A2E" w:rsidRDefault="00646A2E"/>
        </w:tc>
        <w:tc>
          <w:tcPr>
            <w:tcW w:w="780" w:type="dxa"/>
          </w:tcPr>
          <w:p w14:paraId="2AA0965F" w14:textId="77777777" w:rsidR="00646A2E" w:rsidRDefault="00D05378">
            <w:pPr>
              <w:pStyle w:val="TableParagraph"/>
              <w:ind w:right="172"/>
              <w:rPr>
                <w:sz w:val="16"/>
              </w:rPr>
            </w:pPr>
            <w:r>
              <w:rPr>
                <w:sz w:val="16"/>
              </w:rPr>
              <w:t>3.998</w:t>
            </w:r>
          </w:p>
        </w:tc>
        <w:tc>
          <w:tcPr>
            <w:tcW w:w="762" w:type="dxa"/>
          </w:tcPr>
          <w:p w14:paraId="6DB57C12" w14:textId="77777777" w:rsidR="00646A2E" w:rsidRDefault="00646A2E"/>
        </w:tc>
        <w:tc>
          <w:tcPr>
            <w:tcW w:w="1058" w:type="dxa"/>
          </w:tcPr>
          <w:p w14:paraId="6665BC44" w14:textId="77777777" w:rsidR="00646A2E" w:rsidRDefault="00D05378">
            <w:pPr>
              <w:pStyle w:val="TableParagraph"/>
              <w:ind w:left="328" w:right="328"/>
              <w:jc w:val="center"/>
              <w:rPr>
                <w:sz w:val="16"/>
              </w:rPr>
            </w:pPr>
            <w:r>
              <w:rPr>
                <w:sz w:val="16"/>
              </w:rPr>
              <w:t>0.686</w:t>
            </w:r>
          </w:p>
        </w:tc>
        <w:tc>
          <w:tcPr>
            <w:tcW w:w="739" w:type="dxa"/>
          </w:tcPr>
          <w:p w14:paraId="67F4751C" w14:textId="77777777" w:rsidR="00646A2E" w:rsidRDefault="00646A2E"/>
        </w:tc>
        <w:tc>
          <w:tcPr>
            <w:tcW w:w="902" w:type="dxa"/>
          </w:tcPr>
          <w:p w14:paraId="283DAF68" w14:textId="77777777" w:rsidR="00646A2E" w:rsidRDefault="00D05378">
            <w:pPr>
              <w:pStyle w:val="TableParagraph"/>
              <w:ind w:right="248"/>
              <w:rPr>
                <w:sz w:val="16"/>
              </w:rPr>
            </w:pPr>
            <w:r>
              <w:rPr>
                <w:sz w:val="16"/>
              </w:rPr>
              <w:t>0.71</w:t>
            </w:r>
          </w:p>
        </w:tc>
      </w:tr>
      <w:tr w:rsidR="00646A2E" w14:paraId="2B69396C" w14:textId="77777777">
        <w:trPr>
          <w:trHeight w:hRule="exact" w:val="188"/>
        </w:trPr>
        <w:tc>
          <w:tcPr>
            <w:tcW w:w="647" w:type="dxa"/>
          </w:tcPr>
          <w:p w14:paraId="5BC0570B" w14:textId="77777777" w:rsidR="00646A2E" w:rsidRDefault="00D05378">
            <w:pPr>
              <w:pStyle w:val="TableParagraph"/>
              <w:ind w:right="162"/>
              <w:jc w:val="center"/>
              <w:rPr>
                <w:sz w:val="16"/>
              </w:rPr>
            </w:pPr>
            <w:r>
              <w:rPr>
                <w:w w:val="99"/>
                <w:sz w:val="16"/>
              </w:rPr>
              <w:t>7</w:t>
            </w:r>
          </w:p>
        </w:tc>
        <w:tc>
          <w:tcPr>
            <w:tcW w:w="1000" w:type="dxa"/>
          </w:tcPr>
          <w:p w14:paraId="7CD821BA" w14:textId="77777777" w:rsidR="00646A2E" w:rsidRDefault="00646A2E"/>
        </w:tc>
        <w:tc>
          <w:tcPr>
            <w:tcW w:w="846" w:type="dxa"/>
          </w:tcPr>
          <w:p w14:paraId="0A92C985" w14:textId="77777777" w:rsidR="00646A2E" w:rsidRDefault="00D05378">
            <w:pPr>
              <w:pStyle w:val="TableParagraph"/>
              <w:ind w:left="184" w:right="211"/>
              <w:jc w:val="center"/>
              <w:rPr>
                <w:sz w:val="16"/>
              </w:rPr>
            </w:pPr>
            <w:r>
              <w:rPr>
                <w:sz w:val="16"/>
              </w:rPr>
              <w:t>4.175</w:t>
            </w:r>
          </w:p>
        </w:tc>
        <w:tc>
          <w:tcPr>
            <w:tcW w:w="1106" w:type="dxa"/>
          </w:tcPr>
          <w:p w14:paraId="3C49AAFD" w14:textId="77777777" w:rsidR="00646A2E" w:rsidRDefault="00646A2E"/>
        </w:tc>
        <w:tc>
          <w:tcPr>
            <w:tcW w:w="1141" w:type="dxa"/>
          </w:tcPr>
          <w:p w14:paraId="7131842C" w14:textId="77777777" w:rsidR="00646A2E" w:rsidRDefault="00D05378">
            <w:pPr>
              <w:pStyle w:val="TableParagraph"/>
              <w:ind w:left="364"/>
              <w:jc w:val="left"/>
              <w:rPr>
                <w:sz w:val="16"/>
              </w:rPr>
            </w:pPr>
            <w:r>
              <w:rPr>
                <w:sz w:val="16"/>
              </w:rPr>
              <w:t>0.493</w:t>
            </w:r>
          </w:p>
        </w:tc>
        <w:tc>
          <w:tcPr>
            <w:tcW w:w="966" w:type="dxa"/>
          </w:tcPr>
          <w:p w14:paraId="13A88B24" w14:textId="77777777" w:rsidR="00646A2E" w:rsidRDefault="00646A2E"/>
        </w:tc>
        <w:tc>
          <w:tcPr>
            <w:tcW w:w="780" w:type="dxa"/>
          </w:tcPr>
          <w:p w14:paraId="43EEA0FF" w14:textId="77777777" w:rsidR="00646A2E" w:rsidRDefault="00D05378">
            <w:pPr>
              <w:pStyle w:val="TableParagraph"/>
              <w:ind w:right="172"/>
              <w:rPr>
                <w:sz w:val="16"/>
              </w:rPr>
            </w:pPr>
            <w:r>
              <w:rPr>
                <w:sz w:val="16"/>
              </w:rPr>
              <w:t>4.754</w:t>
            </w:r>
          </w:p>
        </w:tc>
        <w:tc>
          <w:tcPr>
            <w:tcW w:w="762" w:type="dxa"/>
          </w:tcPr>
          <w:p w14:paraId="34A323F7" w14:textId="77777777" w:rsidR="00646A2E" w:rsidRDefault="00646A2E"/>
        </w:tc>
        <w:tc>
          <w:tcPr>
            <w:tcW w:w="1058" w:type="dxa"/>
          </w:tcPr>
          <w:p w14:paraId="71A77F96" w14:textId="77777777" w:rsidR="00646A2E" w:rsidRDefault="00D05378">
            <w:pPr>
              <w:pStyle w:val="TableParagraph"/>
              <w:ind w:left="328" w:right="328"/>
              <w:jc w:val="center"/>
              <w:rPr>
                <w:sz w:val="16"/>
              </w:rPr>
            </w:pPr>
            <w:r>
              <w:rPr>
                <w:sz w:val="16"/>
              </w:rPr>
              <w:t>0.695</w:t>
            </w:r>
          </w:p>
        </w:tc>
        <w:tc>
          <w:tcPr>
            <w:tcW w:w="739" w:type="dxa"/>
          </w:tcPr>
          <w:p w14:paraId="41D69AEC" w14:textId="77777777" w:rsidR="00646A2E" w:rsidRDefault="00646A2E"/>
        </w:tc>
        <w:tc>
          <w:tcPr>
            <w:tcW w:w="902" w:type="dxa"/>
          </w:tcPr>
          <w:p w14:paraId="61022C45" w14:textId="77777777" w:rsidR="00646A2E" w:rsidRDefault="00D05378">
            <w:pPr>
              <w:pStyle w:val="TableParagraph"/>
              <w:ind w:right="248"/>
              <w:rPr>
                <w:sz w:val="16"/>
              </w:rPr>
            </w:pPr>
            <w:r>
              <w:rPr>
                <w:sz w:val="16"/>
              </w:rPr>
              <w:t>0.73</w:t>
            </w:r>
          </w:p>
        </w:tc>
      </w:tr>
      <w:tr w:rsidR="00646A2E" w14:paraId="3DA77479" w14:textId="77777777">
        <w:trPr>
          <w:trHeight w:hRule="exact" w:val="188"/>
        </w:trPr>
        <w:tc>
          <w:tcPr>
            <w:tcW w:w="647" w:type="dxa"/>
          </w:tcPr>
          <w:p w14:paraId="7ECC9C5A" w14:textId="77777777" w:rsidR="00646A2E" w:rsidRDefault="00D05378">
            <w:pPr>
              <w:pStyle w:val="TableParagraph"/>
              <w:ind w:right="162"/>
              <w:jc w:val="center"/>
              <w:rPr>
                <w:sz w:val="16"/>
              </w:rPr>
            </w:pPr>
            <w:r>
              <w:rPr>
                <w:w w:val="99"/>
                <w:sz w:val="16"/>
              </w:rPr>
              <w:t>8</w:t>
            </w:r>
          </w:p>
        </w:tc>
        <w:tc>
          <w:tcPr>
            <w:tcW w:w="1000" w:type="dxa"/>
          </w:tcPr>
          <w:p w14:paraId="0A972AC6" w14:textId="77777777" w:rsidR="00646A2E" w:rsidRDefault="00646A2E"/>
        </w:tc>
        <w:tc>
          <w:tcPr>
            <w:tcW w:w="846" w:type="dxa"/>
          </w:tcPr>
          <w:p w14:paraId="6450ADFE" w14:textId="77777777" w:rsidR="00646A2E" w:rsidRDefault="00D05378">
            <w:pPr>
              <w:pStyle w:val="TableParagraph"/>
              <w:ind w:left="184" w:right="211"/>
              <w:jc w:val="center"/>
              <w:rPr>
                <w:sz w:val="16"/>
              </w:rPr>
            </w:pPr>
            <w:r>
              <w:rPr>
                <w:sz w:val="16"/>
              </w:rPr>
              <w:t>4.175</w:t>
            </w:r>
          </w:p>
        </w:tc>
        <w:tc>
          <w:tcPr>
            <w:tcW w:w="1106" w:type="dxa"/>
          </w:tcPr>
          <w:p w14:paraId="062FCEBB" w14:textId="77777777" w:rsidR="00646A2E" w:rsidRDefault="00646A2E"/>
        </w:tc>
        <w:tc>
          <w:tcPr>
            <w:tcW w:w="1141" w:type="dxa"/>
          </w:tcPr>
          <w:p w14:paraId="731A8D29" w14:textId="77777777" w:rsidR="00646A2E" w:rsidRDefault="00D05378">
            <w:pPr>
              <w:pStyle w:val="TableParagraph"/>
              <w:ind w:left="364"/>
              <w:jc w:val="left"/>
              <w:rPr>
                <w:sz w:val="16"/>
              </w:rPr>
            </w:pPr>
            <w:r>
              <w:rPr>
                <w:sz w:val="16"/>
              </w:rPr>
              <w:t>0.493</w:t>
            </w:r>
          </w:p>
        </w:tc>
        <w:tc>
          <w:tcPr>
            <w:tcW w:w="966" w:type="dxa"/>
          </w:tcPr>
          <w:p w14:paraId="5CA644B2" w14:textId="77777777" w:rsidR="00646A2E" w:rsidRDefault="00646A2E"/>
        </w:tc>
        <w:tc>
          <w:tcPr>
            <w:tcW w:w="780" w:type="dxa"/>
          </w:tcPr>
          <w:p w14:paraId="71A64298" w14:textId="77777777" w:rsidR="00646A2E" w:rsidRDefault="00D05378">
            <w:pPr>
              <w:pStyle w:val="TableParagraph"/>
              <w:ind w:right="172"/>
              <w:rPr>
                <w:sz w:val="16"/>
              </w:rPr>
            </w:pPr>
            <w:r>
              <w:rPr>
                <w:sz w:val="16"/>
              </w:rPr>
              <w:t>5.445</w:t>
            </w:r>
          </w:p>
        </w:tc>
        <w:tc>
          <w:tcPr>
            <w:tcW w:w="762" w:type="dxa"/>
          </w:tcPr>
          <w:p w14:paraId="1255AA92" w14:textId="77777777" w:rsidR="00646A2E" w:rsidRDefault="00646A2E"/>
        </w:tc>
        <w:tc>
          <w:tcPr>
            <w:tcW w:w="1058" w:type="dxa"/>
          </w:tcPr>
          <w:p w14:paraId="7B7D657F" w14:textId="77777777" w:rsidR="00646A2E" w:rsidRDefault="00D05378">
            <w:pPr>
              <w:pStyle w:val="TableParagraph"/>
              <w:ind w:left="328" w:right="328"/>
              <w:jc w:val="center"/>
              <w:rPr>
                <w:sz w:val="16"/>
              </w:rPr>
            </w:pPr>
            <w:r>
              <w:rPr>
                <w:sz w:val="16"/>
              </w:rPr>
              <w:t>0.702</w:t>
            </w:r>
          </w:p>
        </w:tc>
        <w:tc>
          <w:tcPr>
            <w:tcW w:w="739" w:type="dxa"/>
          </w:tcPr>
          <w:p w14:paraId="14ABBDC3" w14:textId="77777777" w:rsidR="00646A2E" w:rsidRDefault="00646A2E"/>
        </w:tc>
        <w:tc>
          <w:tcPr>
            <w:tcW w:w="902" w:type="dxa"/>
          </w:tcPr>
          <w:p w14:paraId="1B9BA8CD" w14:textId="77777777" w:rsidR="00646A2E" w:rsidRDefault="00D05378">
            <w:pPr>
              <w:pStyle w:val="TableParagraph"/>
              <w:ind w:right="248"/>
              <w:rPr>
                <w:sz w:val="16"/>
              </w:rPr>
            </w:pPr>
            <w:r>
              <w:rPr>
                <w:sz w:val="16"/>
              </w:rPr>
              <w:t>0.75</w:t>
            </w:r>
          </w:p>
        </w:tc>
      </w:tr>
      <w:tr w:rsidR="00646A2E" w14:paraId="22AAAEB9" w14:textId="77777777">
        <w:trPr>
          <w:trHeight w:hRule="exact" w:val="188"/>
        </w:trPr>
        <w:tc>
          <w:tcPr>
            <w:tcW w:w="647" w:type="dxa"/>
          </w:tcPr>
          <w:p w14:paraId="5C2C220B" w14:textId="77777777" w:rsidR="00646A2E" w:rsidRDefault="00D05378">
            <w:pPr>
              <w:pStyle w:val="TableParagraph"/>
              <w:ind w:right="162"/>
              <w:jc w:val="center"/>
              <w:rPr>
                <w:sz w:val="16"/>
              </w:rPr>
            </w:pPr>
            <w:r>
              <w:rPr>
                <w:w w:val="99"/>
                <w:sz w:val="16"/>
              </w:rPr>
              <w:t>9</w:t>
            </w:r>
          </w:p>
        </w:tc>
        <w:tc>
          <w:tcPr>
            <w:tcW w:w="1000" w:type="dxa"/>
          </w:tcPr>
          <w:p w14:paraId="2422E2E7" w14:textId="77777777" w:rsidR="00646A2E" w:rsidRDefault="00646A2E"/>
        </w:tc>
        <w:tc>
          <w:tcPr>
            <w:tcW w:w="846" w:type="dxa"/>
          </w:tcPr>
          <w:p w14:paraId="696788C3" w14:textId="77777777" w:rsidR="00646A2E" w:rsidRDefault="00D05378">
            <w:pPr>
              <w:pStyle w:val="TableParagraph"/>
              <w:ind w:left="184" w:right="211"/>
              <w:jc w:val="center"/>
              <w:rPr>
                <w:sz w:val="16"/>
              </w:rPr>
            </w:pPr>
            <w:r>
              <w:rPr>
                <w:sz w:val="16"/>
              </w:rPr>
              <w:t>4.175</w:t>
            </w:r>
          </w:p>
        </w:tc>
        <w:tc>
          <w:tcPr>
            <w:tcW w:w="1106" w:type="dxa"/>
          </w:tcPr>
          <w:p w14:paraId="43F6A0AB" w14:textId="77777777" w:rsidR="00646A2E" w:rsidRDefault="00646A2E"/>
        </w:tc>
        <w:tc>
          <w:tcPr>
            <w:tcW w:w="1141" w:type="dxa"/>
          </w:tcPr>
          <w:p w14:paraId="677E9550" w14:textId="77777777" w:rsidR="00646A2E" w:rsidRDefault="00D05378">
            <w:pPr>
              <w:pStyle w:val="TableParagraph"/>
              <w:ind w:left="364"/>
              <w:jc w:val="left"/>
              <w:rPr>
                <w:sz w:val="16"/>
              </w:rPr>
            </w:pPr>
            <w:r>
              <w:rPr>
                <w:sz w:val="16"/>
              </w:rPr>
              <w:t>0.493</w:t>
            </w:r>
          </w:p>
        </w:tc>
        <w:tc>
          <w:tcPr>
            <w:tcW w:w="966" w:type="dxa"/>
          </w:tcPr>
          <w:p w14:paraId="7E330C0E" w14:textId="77777777" w:rsidR="00646A2E" w:rsidRDefault="00646A2E"/>
        </w:tc>
        <w:tc>
          <w:tcPr>
            <w:tcW w:w="780" w:type="dxa"/>
          </w:tcPr>
          <w:p w14:paraId="076267CE" w14:textId="77777777" w:rsidR="00646A2E" w:rsidRDefault="00D05378">
            <w:pPr>
              <w:pStyle w:val="TableParagraph"/>
              <w:ind w:right="172"/>
              <w:rPr>
                <w:sz w:val="16"/>
              </w:rPr>
            </w:pPr>
            <w:r>
              <w:rPr>
                <w:sz w:val="16"/>
              </w:rPr>
              <w:t>6.075</w:t>
            </w:r>
          </w:p>
        </w:tc>
        <w:tc>
          <w:tcPr>
            <w:tcW w:w="762" w:type="dxa"/>
          </w:tcPr>
          <w:p w14:paraId="653500E8" w14:textId="77777777" w:rsidR="00646A2E" w:rsidRDefault="00646A2E"/>
        </w:tc>
        <w:tc>
          <w:tcPr>
            <w:tcW w:w="1058" w:type="dxa"/>
          </w:tcPr>
          <w:p w14:paraId="3D70B187" w14:textId="77777777" w:rsidR="00646A2E" w:rsidRDefault="00D05378">
            <w:pPr>
              <w:pStyle w:val="TableParagraph"/>
              <w:ind w:left="328" w:right="328"/>
              <w:jc w:val="center"/>
              <w:rPr>
                <w:sz w:val="16"/>
              </w:rPr>
            </w:pPr>
            <w:r>
              <w:rPr>
                <w:sz w:val="16"/>
              </w:rPr>
              <w:t>0.708</w:t>
            </w:r>
          </w:p>
        </w:tc>
        <w:tc>
          <w:tcPr>
            <w:tcW w:w="739" w:type="dxa"/>
          </w:tcPr>
          <w:p w14:paraId="27575B71" w14:textId="77777777" w:rsidR="00646A2E" w:rsidRDefault="00646A2E"/>
        </w:tc>
        <w:tc>
          <w:tcPr>
            <w:tcW w:w="902" w:type="dxa"/>
          </w:tcPr>
          <w:p w14:paraId="5D5BB7E5" w14:textId="77777777" w:rsidR="00646A2E" w:rsidRDefault="00D05378">
            <w:pPr>
              <w:pStyle w:val="TableParagraph"/>
              <w:ind w:right="248"/>
              <w:rPr>
                <w:sz w:val="16"/>
              </w:rPr>
            </w:pPr>
            <w:r>
              <w:rPr>
                <w:sz w:val="16"/>
              </w:rPr>
              <w:t>0.76</w:t>
            </w:r>
          </w:p>
        </w:tc>
      </w:tr>
      <w:tr w:rsidR="00646A2E" w14:paraId="135A42BA" w14:textId="77777777">
        <w:trPr>
          <w:trHeight w:hRule="exact" w:val="188"/>
        </w:trPr>
        <w:tc>
          <w:tcPr>
            <w:tcW w:w="647" w:type="dxa"/>
          </w:tcPr>
          <w:p w14:paraId="08FDC394" w14:textId="77777777" w:rsidR="00646A2E" w:rsidRDefault="00D05378">
            <w:pPr>
              <w:pStyle w:val="TableParagraph"/>
              <w:ind w:left="29" w:right="192"/>
              <w:jc w:val="center"/>
              <w:rPr>
                <w:sz w:val="16"/>
              </w:rPr>
            </w:pPr>
            <w:r>
              <w:rPr>
                <w:sz w:val="16"/>
              </w:rPr>
              <w:t>10</w:t>
            </w:r>
          </w:p>
        </w:tc>
        <w:tc>
          <w:tcPr>
            <w:tcW w:w="1000" w:type="dxa"/>
          </w:tcPr>
          <w:p w14:paraId="0A44CC7A" w14:textId="77777777" w:rsidR="00646A2E" w:rsidRDefault="00646A2E"/>
        </w:tc>
        <w:tc>
          <w:tcPr>
            <w:tcW w:w="846" w:type="dxa"/>
          </w:tcPr>
          <w:p w14:paraId="0C651148" w14:textId="77777777" w:rsidR="00646A2E" w:rsidRDefault="00D05378">
            <w:pPr>
              <w:pStyle w:val="TableParagraph"/>
              <w:ind w:left="183" w:right="211"/>
              <w:jc w:val="center"/>
              <w:rPr>
                <w:sz w:val="16"/>
              </w:rPr>
            </w:pPr>
            <w:r>
              <w:rPr>
                <w:sz w:val="16"/>
              </w:rPr>
              <w:t>4.175</w:t>
            </w:r>
          </w:p>
        </w:tc>
        <w:tc>
          <w:tcPr>
            <w:tcW w:w="1106" w:type="dxa"/>
          </w:tcPr>
          <w:p w14:paraId="1C54AA09" w14:textId="77777777" w:rsidR="00646A2E" w:rsidRDefault="00646A2E"/>
        </w:tc>
        <w:tc>
          <w:tcPr>
            <w:tcW w:w="1141" w:type="dxa"/>
          </w:tcPr>
          <w:p w14:paraId="770BDB8E" w14:textId="77777777" w:rsidR="00646A2E" w:rsidRDefault="00D05378">
            <w:pPr>
              <w:pStyle w:val="TableParagraph"/>
              <w:ind w:left="364"/>
              <w:jc w:val="left"/>
              <w:rPr>
                <w:sz w:val="16"/>
              </w:rPr>
            </w:pPr>
            <w:r>
              <w:rPr>
                <w:sz w:val="16"/>
              </w:rPr>
              <w:t>0.493</w:t>
            </w:r>
          </w:p>
        </w:tc>
        <w:tc>
          <w:tcPr>
            <w:tcW w:w="966" w:type="dxa"/>
          </w:tcPr>
          <w:p w14:paraId="1CF2D0F2" w14:textId="77777777" w:rsidR="00646A2E" w:rsidRDefault="00646A2E"/>
        </w:tc>
        <w:tc>
          <w:tcPr>
            <w:tcW w:w="780" w:type="dxa"/>
          </w:tcPr>
          <w:p w14:paraId="2A469F38" w14:textId="77777777" w:rsidR="00646A2E" w:rsidRDefault="00D05378">
            <w:pPr>
              <w:pStyle w:val="TableParagraph"/>
              <w:ind w:right="172"/>
              <w:rPr>
                <w:sz w:val="16"/>
              </w:rPr>
            </w:pPr>
            <w:r>
              <w:rPr>
                <w:sz w:val="16"/>
              </w:rPr>
              <w:t>6.650</w:t>
            </w:r>
          </w:p>
        </w:tc>
        <w:tc>
          <w:tcPr>
            <w:tcW w:w="762" w:type="dxa"/>
          </w:tcPr>
          <w:p w14:paraId="7256EFDF" w14:textId="77777777" w:rsidR="00646A2E" w:rsidRDefault="00646A2E"/>
        </w:tc>
        <w:tc>
          <w:tcPr>
            <w:tcW w:w="1058" w:type="dxa"/>
          </w:tcPr>
          <w:p w14:paraId="0C3D37A0" w14:textId="77777777" w:rsidR="00646A2E" w:rsidRDefault="00D05378">
            <w:pPr>
              <w:pStyle w:val="TableParagraph"/>
              <w:ind w:left="328" w:right="328"/>
              <w:jc w:val="center"/>
              <w:rPr>
                <w:sz w:val="16"/>
              </w:rPr>
            </w:pPr>
            <w:r>
              <w:rPr>
                <w:sz w:val="16"/>
              </w:rPr>
              <w:t>0.713</w:t>
            </w:r>
          </w:p>
        </w:tc>
        <w:tc>
          <w:tcPr>
            <w:tcW w:w="739" w:type="dxa"/>
          </w:tcPr>
          <w:p w14:paraId="238BA11C" w14:textId="77777777" w:rsidR="00646A2E" w:rsidRDefault="00646A2E"/>
        </w:tc>
        <w:tc>
          <w:tcPr>
            <w:tcW w:w="902" w:type="dxa"/>
          </w:tcPr>
          <w:p w14:paraId="3EB07A8D" w14:textId="77777777" w:rsidR="00646A2E" w:rsidRDefault="00D05378">
            <w:pPr>
              <w:pStyle w:val="TableParagraph"/>
              <w:ind w:right="248"/>
              <w:rPr>
                <w:sz w:val="16"/>
              </w:rPr>
            </w:pPr>
            <w:r>
              <w:rPr>
                <w:sz w:val="16"/>
              </w:rPr>
              <w:t>0.76</w:t>
            </w:r>
          </w:p>
        </w:tc>
      </w:tr>
      <w:tr w:rsidR="00646A2E" w14:paraId="6C2273FF" w14:textId="77777777">
        <w:trPr>
          <w:trHeight w:hRule="exact" w:val="188"/>
        </w:trPr>
        <w:tc>
          <w:tcPr>
            <w:tcW w:w="647" w:type="dxa"/>
          </w:tcPr>
          <w:p w14:paraId="08BE8256" w14:textId="77777777" w:rsidR="00646A2E" w:rsidRDefault="00D05378">
            <w:pPr>
              <w:pStyle w:val="TableParagraph"/>
              <w:ind w:left="29" w:right="192"/>
              <w:jc w:val="center"/>
              <w:rPr>
                <w:sz w:val="16"/>
              </w:rPr>
            </w:pPr>
            <w:r>
              <w:rPr>
                <w:sz w:val="16"/>
              </w:rPr>
              <w:t>11</w:t>
            </w:r>
          </w:p>
        </w:tc>
        <w:tc>
          <w:tcPr>
            <w:tcW w:w="1000" w:type="dxa"/>
          </w:tcPr>
          <w:p w14:paraId="0F9AC987" w14:textId="77777777" w:rsidR="00646A2E" w:rsidRDefault="00646A2E"/>
        </w:tc>
        <w:tc>
          <w:tcPr>
            <w:tcW w:w="846" w:type="dxa"/>
          </w:tcPr>
          <w:p w14:paraId="403200EE" w14:textId="77777777" w:rsidR="00646A2E" w:rsidRDefault="00D05378">
            <w:pPr>
              <w:pStyle w:val="TableParagraph"/>
              <w:ind w:left="183" w:right="211"/>
              <w:jc w:val="center"/>
              <w:rPr>
                <w:sz w:val="16"/>
              </w:rPr>
            </w:pPr>
            <w:r>
              <w:rPr>
                <w:sz w:val="16"/>
              </w:rPr>
              <w:t>4.175</w:t>
            </w:r>
          </w:p>
        </w:tc>
        <w:tc>
          <w:tcPr>
            <w:tcW w:w="1106" w:type="dxa"/>
          </w:tcPr>
          <w:p w14:paraId="595A8FD6" w14:textId="77777777" w:rsidR="00646A2E" w:rsidRDefault="00646A2E"/>
        </w:tc>
        <w:tc>
          <w:tcPr>
            <w:tcW w:w="1141" w:type="dxa"/>
          </w:tcPr>
          <w:p w14:paraId="024CFBBB" w14:textId="77777777" w:rsidR="00646A2E" w:rsidRDefault="00D05378">
            <w:pPr>
              <w:pStyle w:val="TableParagraph"/>
              <w:ind w:left="364"/>
              <w:jc w:val="left"/>
              <w:rPr>
                <w:sz w:val="16"/>
              </w:rPr>
            </w:pPr>
            <w:r>
              <w:rPr>
                <w:sz w:val="16"/>
              </w:rPr>
              <w:t>0.493</w:t>
            </w:r>
          </w:p>
        </w:tc>
        <w:tc>
          <w:tcPr>
            <w:tcW w:w="966" w:type="dxa"/>
          </w:tcPr>
          <w:p w14:paraId="5E61F97E" w14:textId="77777777" w:rsidR="00646A2E" w:rsidRDefault="00646A2E"/>
        </w:tc>
        <w:tc>
          <w:tcPr>
            <w:tcW w:w="780" w:type="dxa"/>
          </w:tcPr>
          <w:p w14:paraId="6FAD3854" w14:textId="77777777" w:rsidR="00646A2E" w:rsidRDefault="00D05378">
            <w:pPr>
              <w:pStyle w:val="TableParagraph"/>
              <w:ind w:right="172"/>
              <w:rPr>
                <w:sz w:val="16"/>
              </w:rPr>
            </w:pPr>
            <w:r>
              <w:rPr>
                <w:sz w:val="16"/>
              </w:rPr>
              <w:t>7.176</w:t>
            </w:r>
          </w:p>
        </w:tc>
        <w:tc>
          <w:tcPr>
            <w:tcW w:w="762" w:type="dxa"/>
          </w:tcPr>
          <w:p w14:paraId="6356F263" w14:textId="77777777" w:rsidR="00646A2E" w:rsidRDefault="00646A2E"/>
        </w:tc>
        <w:tc>
          <w:tcPr>
            <w:tcW w:w="1058" w:type="dxa"/>
          </w:tcPr>
          <w:p w14:paraId="199DB42E" w14:textId="77777777" w:rsidR="00646A2E" w:rsidRDefault="00D05378">
            <w:pPr>
              <w:pStyle w:val="TableParagraph"/>
              <w:ind w:left="328" w:right="328"/>
              <w:jc w:val="center"/>
              <w:rPr>
                <w:sz w:val="16"/>
              </w:rPr>
            </w:pPr>
            <w:r>
              <w:rPr>
                <w:sz w:val="16"/>
              </w:rPr>
              <w:t>0.717</w:t>
            </w:r>
          </w:p>
        </w:tc>
        <w:tc>
          <w:tcPr>
            <w:tcW w:w="739" w:type="dxa"/>
          </w:tcPr>
          <w:p w14:paraId="521617FC" w14:textId="77777777" w:rsidR="00646A2E" w:rsidRDefault="00646A2E"/>
        </w:tc>
        <w:tc>
          <w:tcPr>
            <w:tcW w:w="902" w:type="dxa"/>
          </w:tcPr>
          <w:p w14:paraId="34A2FF21" w14:textId="77777777" w:rsidR="00646A2E" w:rsidRDefault="00D05378">
            <w:pPr>
              <w:pStyle w:val="TableParagraph"/>
              <w:ind w:right="248"/>
              <w:rPr>
                <w:sz w:val="16"/>
              </w:rPr>
            </w:pPr>
            <w:r>
              <w:rPr>
                <w:sz w:val="16"/>
              </w:rPr>
              <w:t>0.76</w:t>
            </w:r>
          </w:p>
        </w:tc>
      </w:tr>
      <w:tr w:rsidR="00646A2E" w14:paraId="1A862E2B" w14:textId="77777777">
        <w:trPr>
          <w:trHeight w:hRule="exact" w:val="188"/>
        </w:trPr>
        <w:tc>
          <w:tcPr>
            <w:tcW w:w="647" w:type="dxa"/>
          </w:tcPr>
          <w:p w14:paraId="00C8E3C5" w14:textId="77777777" w:rsidR="00646A2E" w:rsidRDefault="00D05378">
            <w:pPr>
              <w:pStyle w:val="TableParagraph"/>
              <w:ind w:left="29" w:right="192"/>
              <w:jc w:val="center"/>
              <w:rPr>
                <w:sz w:val="16"/>
              </w:rPr>
            </w:pPr>
            <w:r>
              <w:rPr>
                <w:sz w:val="16"/>
              </w:rPr>
              <w:t>12</w:t>
            </w:r>
          </w:p>
        </w:tc>
        <w:tc>
          <w:tcPr>
            <w:tcW w:w="1000" w:type="dxa"/>
          </w:tcPr>
          <w:p w14:paraId="35D69FDC" w14:textId="77777777" w:rsidR="00646A2E" w:rsidRDefault="00646A2E"/>
        </w:tc>
        <w:tc>
          <w:tcPr>
            <w:tcW w:w="846" w:type="dxa"/>
          </w:tcPr>
          <w:p w14:paraId="05BF839B" w14:textId="77777777" w:rsidR="00646A2E" w:rsidRDefault="00D05378">
            <w:pPr>
              <w:pStyle w:val="TableParagraph"/>
              <w:ind w:left="183" w:right="211"/>
              <w:jc w:val="center"/>
              <w:rPr>
                <w:sz w:val="16"/>
              </w:rPr>
            </w:pPr>
            <w:r>
              <w:rPr>
                <w:sz w:val="16"/>
              </w:rPr>
              <w:t>4.175</w:t>
            </w:r>
          </w:p>
        </w:tc>
        <w:tc>
          <w:tcPr>
            <w:tcW w:w="1106" w:type="dxa"/>
          </w:tcPr>
          <w:p w14:paraId="1F289798" w14:textId="77777777" w:rsidR="00646A2E" w:rsidRDefault="00646A2E"/>
        </w:tc>
        <w:tc>
          <w:tcPr>
            <w:tcW w:w="1141" w:type="dxa"/>
          </w:tcPr>
          <w:p w14:paraId="734C643A" w14:textId="77777777" w:rsidR="00646A2E" w:rsidRDefault="00D05378">
            <w:pPr>
              <w:pStyle w:val="TableParagraph"/>
              <w:ind w:left="364"/>
              <w:jc w:val="left"/>
              <w:rPr>
                <w:sz w:val="16"/>
              </w:rPr>
            </w:pPr>
            <w:r>
              <w:rPr>
                <w:sz w:val="16"/>
              </w:rPr>
              <w:t>0.493</w:t>
            </w:r>
          </w:p>
        </w:tc>
        <w:tc>
          <w:tcPr>
            <w:tcW w:w="966" w:type="dxa"/>
          </w:tcPr>
          <w:p w14:paraId="54AE063F" w14:textId="77777777" w:rsidR="00646A2E" w:rsidRDefault="00646A2E"/>
        </w:tc>
        <w:tc>
          <w:tcPr>
            <w:tcW w:w="780" w:type="dxa"/>
          </w:tcPr>
          <w:p w14:paraId="33327E6C" w14:textId="77777777" w:rsidR="00646A2E" w:rsidRDefault="00D05378">
            <w:pPr>
              <w:pStyle w:val="TableParagraph"/>
              <w:ind w:right="172"/>
              <w:rPr>
                <w:sz w:val="16"/>
              </w:rPr>
            </w:pPr>
            <w:r>
              <w:rPr>
                <w:sz w:val="16"/>
              </w:rPr>
              <w:t>7.655</w:t>
            </w:r>
          </w:p>
        </w:tc>
        <w:tc>
          <w:tcPr>
            <w:tcW w:w="762" w:type="dxa"/>
          </w:tcPr>
          <w:p w14:paraId="3328BF6A" w14:textId="77777777" w:rsidR="00646A2E" w:rsidRDefault="00646A2E"/>
        </w:tc>
        <w:tc>
          <w:tcPr>
            <w:tcW w:w="1058" w:type="dxa"/>
          </w:tcPr>
          <w:p w14:paraId="3D44189B" w14:textId="77777777" w:rsidR="00646A2E" w:rsidRDefault="00D05378">
            <w:pPr>
              <w:pStyle w:val="TableParagraph"/>
              <w:ind w:left="328" w:right="328"/>
              <w:jc w:val="center"/>
              <w:rPr>
                <w:sz w:val="16"/>
              </w:rPr>
            </w:pPr>
            <w:r>
              <w:rPr>
                <w:sz w:val="16"/>
              </w:rPr>
              <w:t>0.720</w:t>
            </w:r>
          </w:p>
        </w:tc>
        <w:tc>
          <w:tcPr>
            <w:tcW w:w="739" w:type="dxa"/>
          </w:tcPr>
          <w:p w14:paraId="7870B6A4" w14:textId="77777777" w:rsidR="00646A2E" w:rsidRDefault="00646A2E"/>
        </w:tc>
        <w:tc>
          <w:tcPr>
            <w:tcW w:w="902" w:type="dxa"/>
          </w:tcPr>
          <w:p w14:paraId="171BA499" w14:textId="77777777" w:rsidR="00646A2E" w:rsidRDefault="00D05378">
            <w:pPr>
              <w:pStyle w:val="TableParagraph"/>
              <w:ind w:right="248"/>
              <w:rPr>
                <w:sz w:val="16"/>
              </w:rPr>
            </w:pPr>
            <w:r>
              <w:rPr>
                <w:sz w:val="16"/>
              </w:rPr>
              <w:t>0.77</w:t>
            </w:r>
          </w:p>
        </w:tc>
      </w:tr>
      <w:tr w:rsidR="00646A2E" w14:paraId="0A4C596B" w14:textId="77777777">
        <w:trPr>
          <w:trHeight w:hRule="exact" w:val="188"/>
        </w:trPr>
        <w:tc>
          <w:tcPr>
            <w:tcW w:w="647" w:type="dxa"/>
          </w:tcPr>
          <w:p w14:paraId="28A5DE05" w14:textId="77777777" w:rsidR="00646A2E" w:rsidRDefault="00D05378">
            <w:pPr>
              <w:pStyle w:val="TableParagraph"/>
              <w:ind w:left="29" w:right="192"/>
              <w:jc w:val="center"/>
              <w:rPr>
                <w:sz w:val="16"/>
              </w:rPr>
            </w:pPr>
            <w:r>
              <w:rPr>
                <w:sz w:val="16"/>
              </w:rPr>
              <w:t>13</w:t>
            </w:r>
          </w:p>
        </w:tc>
        <w:tc>
          <w:tcPr>
            <w:tcW w:w="1000" w:type="dxa"/>
          </w:tcPr>
          <w:p w14:paraId="7E433AB5" w14:textId="77777777" w:rsidR="00646A2E" w:rsidRDefault="00646A2E"/>
        </w:tc>
        <w:tc>
          <w:tcPr>
            <w:tcW w:w="846" w:type="dxa"/>
          </w:tcPr>
          <w:p w14:paraId="74302A3C" w14:textId="77777777" w:rsidR="00646A2E" w:rsidRDefault="00D05378">
            <w:pPr>
              <w:pStyle w:val="TableParagraph"/>
              <w:ind w:left="183" w:right="211"/>
              <w:jc w:val="center"/>
              <w:rPr>
                <w:sz w:val="16"/>
              </w:rPr>
            </w:pPr>
            <w:r>
              <w:rPr>
                <w:sz w:val="16"/>
              </w:rPr>
              <w:t>4.175</w:t>
            </w:r>
          </w:p>
        </w:tc>
        <w:tc>
          <w:tcPr>
            <w:tcW w:w="1106" w:type="dxa"/>
          </w:tcPr>
          <w:p w14:paraId="76D142FE" w14:textId="77777777" w:rsidR="00646A2E" w:rsidRDefault="00646A2E"/>
        </w:tc>
        <w:tc>
          <w:tcPr>
            <w:tcW w:w="1141" w:type="dxa"/>
          </w:tcPr>
          <w:p w14:paraId="55040C93" w14:textId="77777777" w:rsidR="00646A2E" w:rsidRDefault="00D05378">
            <w:pPr>
              <w:pStyle w:val="TableParagraph"/>
              <w:ind w:left="364"/>
              <w:jc w:val="left"/>
              <w:rPr>
                <w:sz w:val="16"/>
              </w:rPr>
            </w:pPr>
            <w:r>
              <w:rPr>
                <w:sz w:val="16"/>
              </w:rPr>
              <w:t>0.493</w:t>
            </w:r>
          </w:p>
        </w:tc>
        <w:tc>
          <w:tcPr>
            <w:tcW w:w="966" w:type="dxa"/>
          </w:tcPr>
          <w:p w14:paraId="17633873" w14:textId="77777777" w:rsidR="00646A2E" w:rsidRDefault="00646A2E"/>
        </w:tc>
        <w:tc>
          <w:tcPr>
            <w:tcW w:w="780" w:type="dxa"/>
          </w:tcPr>
          <w:p w14:paraId="54794D79" w14:textId="77777777" w:rsidR="00646A2E" w:rsidRDefault="00D05378">
            <w:pPr>
              <w:pStyle w:val="TableParagraph"/>
              <w:ind w:right="172"/>
              <w:rPr>
                <w:sz w:val="16"/>
              </w:rPr>
            </w:pPr>
            <w:r>
              <w:rPr>
                <w:sz w:val="16"/>
              </w:rPr>
              <w:t>8.093</w:t>
            </w:r>
          </w:p>
        </w:tc>
        <w:tc>
          <w:tcPr>
            <w:tcW w:w="762" w:type="dxa"/>
          </w:tcPr>
          <w:p w14:paraId="4C9DEF8D" w14:textId="77777777" w:rsidR="00646A2E" w:rsidRDefault="00646A2E"/>
        </w:tc>
        <w:tc>
          <w:tcPr>
            <w:tcW w:w="1058" w:type="dxa"/>
          </w:tcPr>
          <w:p w14:paraId="61FBD0D5" w14:textId="77777777" w:rsidR="00646A2E" w:rsidRDefault="00D05378">
            <w:pPr>
              <w:pStyle w:val="TableParagraph"/>
              <w:ind w:left="328" w:right="328"/>
              <w:jc w:val="center"/>
              <w:rPr>
                <w:sz w:val="16"/>
              </w:rPr>
            </w:pPr>
            <w:r>
              <w:rPr>
                <w:sz w:val="16"/>
              </w:rPr>
              <w:t>0.723</w:t>
            </w:r>
          </w:p>
        </w:tc>
        <w:tc>
          <w:tcPr>
            <w:tcW w:w="739" w:type="dxa"/>
          </w:tcPr>
          <w:p w14:paraId="148768B4" w14:textId="77777777" w:rsidR="00646A2E" w:rsidRDefault="00646A2E"/>
        </w:tc>
        <w:tc>
          <w:tcPr>
            <w:tcW w:w="902" w:type="dxa"/>
          </w:tcPr>
          <w:p w14:paraId="29C87564" w14:textId="77777777" w:rsidR="00646A2E" w:rsidRDefault="00D05378">
            <w:pPr>
              <w:pStyle w:val="TableParagraph"/>
              <w:ind w:right="248"/>
              <w:rPr>
                <w:sz w:val="16"/>
              </w:rPr>
            </w:pPr>
            <w:r>
              <w:rPr>
                <w:sz w:val="16"/>
              </w:rPr>
              <w:t>0.77</w:t>
            </w:r>
          </w:p>
        </w:tc>
      </w:tr>
      <w:tr w:rsidR="00646A2E" w14:paraId="11261CC0" w14:textId="77777777">
        <w:trPr>
          <w:trHeight w:hRule="exact" w:val="188"/>
        </w:trPr>
        <w:tc>
          <w:tcPr>
            <w:tcW w:w="647" w:type="dxa"/>
          </w:tcPr>
          <w:p w14:paraId="2E0F1A6A" w14:textId="77777777" w:rsidR="00646A2E" w:rsidRDefault="00D05378">
            <w:pPr>
              <w:pStyle w:val="TableParagraph"/>
              <w:ind w:left="29" w:right="192"/>
              <w:jc w:val="center"/>
              <w:rPr>
                <w:sz w:val="16"/>
              </w:rPr>
            </w:pPr>
            <w:r>
              <w:rPr>
                <w:sz w:val="16"/>
              </w:rPr>
              <w:t>14</w:t>
            </w:r>
          </w:p>
        </w:tc>
        <w:tc>
          <w:tcPr>
            <w:tcW w:w="1000" w:type="dxa"/>
          </w:tcPr>
          <w:p w14:paraId="1475255C" w14:textId="77777777" w:rsidR="00646A2E" w:rsidRDefault="00646A2E"/>
        </w:tc>
        <w:tc>
          <w:tcPr>
            <w:tcW w:w="846" w:type="dxa"/>
          </w:tcPr>
          <w:p w14:paraId="6D26ED85" w14:textId="77777777" w:rsidR="00646A2E" w:rsidRDefault="00D05378">
            <w:pPr>
              <w:pStyle w:val="TableParagraph"/>
              <w:ind w:left="183" w:right="211"/>
              <w:jc w:val="center"/>
              <w:rPr>
                <w:sz w:val="16"/>
              </w:rPr>
            </w:pPr>
            <w:r>
              <w:rPr>
                <w:sz w:val="16"/>
              </w:rPr>
              <w:t>4.175</w:t>
            </w:r>
          </w:p>
        </w:tc>
        <w:tc>
          <w:tcPr>
            <w:tcW w:w="1106" w:type="dxa"/>
          </w:tcPr>
          <w:p w14:paraId="097302E0" w14:textId="77777777" w:rsidR="00646A2E" w:rsidRDefault="00646A2E"/>
        </w:tc>
        <w:tc>
          <w:tcPr>
            <w:tcW w:w="1141" w:type="dxa"/>
          </w:tcPr>
          <w:p w14:paraId="1C421315" w14:textId="77777777" w:rsidR="00646A2E" w:rsidRDefault="00D05378">
            <w:pPr>
              <w:pStyle w:val="TableParagraph"/>
              <w:ind w:left="364"/>
              <w:jc w:val="left"/>
              <w:rPr>
                <w:sz w:val="16"/>
              </w:rPr>
            </w:pPr>
            <w:r>
              <w:rPr>
                <w:sz w:val="16"/>
              </w:rPr>
              <w:t>0.493</w:t>
            </w:r>
          </w:p>
        </w:tc>
        <w:tc>
          <w:tcPr>
            <w:tcW w:w="966" w:type="dxa"/>
          </w:tcPr>
          <w:p w14:paraId="2DE2DFF3" w14:textId="77777777" w:rsidR="00646A2E" w:rsidRDefault="00646A2E"/>
        </w:tc>
        <w:tc>
          <w:tcPr>
            <w:tcW w:w="780" w:type="dxa"/>
          </w:tcPr>
          <w:p w14:paraId="73B64684" w14:textId="77777777" w:rsidR="00646A2E" w:rsidRDefault="00D05378">
            <w:pPr>
              <w:pStyle w:val="TableParagraph"/>
              <w:ind w:right="172"/>
              <w:rPr>
                <w:sz w:val="16"/>
              </w:rPr>
            </w:pPr>
            <w:r>
              <w:rPr>
                <w:sz w:val="16"/>
              </w:rPr>
              <w:t>8.493</w:t>
            </w:r>
          </w:p>
        </w:tc>
        <w:tc>
          <w:tcPr>
            <w:tcW w:w="762" w:type="dxa"/>
          </w:tcPr>
          <w:p w14:paraId="32BC1C9B" w14:textId="77777777" w:rsidR="00646A2E" w:rsidRDefault="00646A2E"/>
        </w:tc>
        <w:tc>
          <w:tcPr>
            <w:tcW w:w="1058" w:type="dxa"/>
          </w:tcPr>
          <w:p w14:paraId="75A23A73" w14:textId="77777777" w:rsidR="00646A2E" w:rsidRDefault="00D05378">
            <w:pPr>
              <w:pStyle w:val="TableParagraph"/>
              <w:ind w:left="328" w:right="328"/>
              <w:jc w:val="center"/>
              <w:rPr>
                <w:sz w:val="16"/>
              </w:rPr>
            </w:pPr>
            <w:r>
              <w:rPr>
                <w:sz w:val="16"/>
              </w:rPr>
              <w:t>0.725</w:t>
            </w:r>
          </w:p>
        </w:tc>
        <w:tc>
          <w:tcPr>
            <w:tcW w:w="739" w:type="dxa"/>
          </w:tcPr>
          <w:p w14:paraId="6BA94D4E" w14:textId="77777777" w:rsidR="00646A2E" w:rsidRDefault="00646A2E"/>
        </w:tc>
        <w:tc>
          <w:tcPr>
            <w:tcW w:w="902" w:type="dxa"/>
          </w:tcPr>
          <w:p w14:paraId="5907892B" w14:textId="77777777" w:rsidR="00646A2E" w:rsidRDefault="00D05378">
            <w:pPr>
              <w:pStyle w:val="TableParagraph"/>
              <w:ind w:right="248"/>
              <w:rPr>
                <w:sz w:val="16"/>
              </w:rPr>
            </w:pPr>
            <w:r>
              <w:rPr>
                <w:sz w:val="16"/>
              </w:rPr>
              <w:t>0.77</w:t>
            </w:r>
          </w:p>
        </w:tc>
      </w:tr>
      <w:tr w:rsidR="00646A2E" w14:paraId="5DF7638B" w14:textId="77777777">
        <w:trPr>
          <w:trHeight w:hRule="exact" w:val="283"/>
        </w:trPr>
        <w:tc>
          <w:tcPr>
            <w:tcW w:w="647" w:type="dxa"/>
          </w:tcPr>
          <w:p w14:paraId="7E29BB53" w14:textId="77777777" w:rsidR="00646A2E" w:rsidRDefault="00D05378">
            <w:pPr>
              <w:pStyle w:val="TableParagraph"/>
              <w:ind w:left="31" w:right="192"/>
              <w:jc w:val="center"/>
              <w:rPr>
                <w:sz w:val="16"/>
              </w:rPr>
            </w:pPr>
            <w:r>
              <w:rPr>
                <w:sz w:val="16"/>
              </w:rPr>
              <w:t>15+</w:t>
            </w:r>
          </w:p>
        </w:tc>
        <w:tc>
          <w:tcPr>
            <w:tcW w:w="1000" w:type="dxa"/>
          </w:tcPr>
          <w:p w14:paraId="22046D98" w14:textId="77777777" w:rsidR="00646A2E" w:rsidRDefault="00646A2E"/>
        </w:tc>
        <w:tc>
          <w:tcPr>
            <w:tcW w:w="846" w:type="dxa"/>
          </w:tcPr>
          <w:p w14:paraId="1EED1F3C" w14:textId="77777777" w:rsidR="00646A2E" w:rsidRDefault="00D05378">
            <w:pPr>
              <w:pStyle w:val="TableParagraph"/>
              <w:ind w:left="184" w:right="210"/>
              <w:jc w:val="center"/>
              <w:rPr>
                <w:sz w:val="16"/>
              </w:rPr>
            </w:pPr>
            <w:r>
              <w:rPr>
                <w:sz w:val="16"/>
              </w:rPr>
              <w:t>4.175</w:t>
            </w:r>
          </w:p>
        </w:tc>
        <w:tc>
          <w:tcPr>
            <w:tcW w:w="1106" w:type="dxa"/>
          </w:tcPr>
          <w:p w14:paraId="09D4116C" w14:textId="77777777" w:rsidR="00646A2E" w:rsidRDefault="00646A2E"/>
        </w:tc>
        <w:tc>
          <w:tcPr>
            <w:tcW w:w="1141" w:type="dxa"/>
          </w:tcPr>
          <w:p w14:paraId="27AD20CC" w14:textId="77777777" w:rsidR="00646A2E" w:rsidRDefault="00D05378">
            <w:pPr>
              <w:pStyle w:val="TableParagraph"/>
              <w:ind w:left="365"/>
              <w:jc w:val="left"/>
              <w:rPr>
                <w:sz w:val="16"/>
              </w:rPr>
            </w:pPr>
            <w:r>
              <w:rPr>
                <w:sz w:val="16"/>
              </w:rPr>
              <w:t>0.493</w:t>
            </w:r>
          </w:p>
        </w:tc>
        <w:tc>
          <w:tcPr>
            <w:tcW w:w="966" w:type="dxa"/>
          </w:tcPr>
          <w:p w14:paraId="37CFED4E" w14:textId="77777777" w:rsidR="00646A2E" w:rsidRDefault="00646A2E"/>
        </w:tc>
        <w:tc>
          <w:tcPr>
            <w:tcW w:w="780" w:type="dxa"/>
          </w:tcPr>
          <w:p w14:paraId="3ECF8FD8" w14:textId="77777777" w:rsidR="00646A2E" w:rsidRDefault="00D05378">
            <w:pPr>
              <w:pStyle w:val="TableParagraph"/>
              <w:ind w:right="171"/>
              <w:rPr>
                <w:sz w:val="16"/>
              </w:rPr>
            </w:pPr>
            <w:r>
              <w:rPr>
                <w:sz w:val="16"/>
              </w:rPr>
              <w:t>8.684</w:t>
            </w:r>
          </w:p>
        </w:tc>
        <w:tc>
          <w:tcPr>
            <w:tcW w:w="762" w:type="dxa"/>
          </w:tcPr>
          <w:p w14:paraId="3BCE2863" w14:textId="77777777" w:rsidR="00646A2E" w:rsidRDefault="00646A2E"/>
        </w:tc>
        <w:tc>
          <w:tcPr>
            <w:tcW w:w="1058" w:type="dxa"/>
          </w:tcPr>
          <w:p w14:paraId="6EF02C6A" w14:textId="77777777" w:rsidR="00646A2E" w:rsidRDefault="00D05378">
            <w:pPr>
              <w:pStyle w:val="TableParagraph"/>
              <w:ind w:left="328" w:right="328"/>
              <w:jc w:val="center"/>
              <w:rPr>
                <w:sz w:val="16"/>
              </w:rPr>
            </w:pPr>
            <w:r>
              <w:rPr>
                <w:sz w:val="16"/>
              </w:rPr>
              <w:t>0.725</w:t>
            </w:r>
          </w:p>
        </w:tc>
        <w:tc>
          <w:tcPr>
            <w:tcW w:w="739" w:type="dxa"/>
          </w:tcPr>
          <w:p w14:paraId="0EE4BF2B" w14:textId="77777777" w:rsidR="00646A2E" w:rsidRDefault="00646A2E"/>
        </w:tc>
        <w:tc>
          <w:tcPr>
            <w:tcW w:w="902" w:type="dxa"/>
          </w:tcPr>
          <w:p w14:paraId="78869462" w14:textId="77777777" w:rsidR="00646A2E" w:rsidRDefault="00D05378">
            <w:pPr>
              <w:pStyle w:val="TableParagraph"/>
              <w:ind w:right="248"/>
              <w:rPr>
                <w:sz w:val="16"/>
              </w:rPr>
            </w:pPr>
            <w:r>
              <w:rPr>
                <w:sz w:val="16"/>
              </w:rPr>
              <w:t>0.77</w:t>
            </w:r>
          </w:p>
        </w:tc>
      </w:tr>
      <w:tr w:rsidR="00646A2E" w14:paraId="3E91C487" w14:textId="77777777">
        <w:trPr>
          <w:trHeight w:hRule="exact" w:val="277"/>
        </w:trPr>
        <w:tc>
          <w:tcPr>
            <w:tcW w:w="647" w:type="dxa"/>
          </w:tcPr>
          <w:p w14:paraId="76B2B3B8"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40A58D15" w14:textId="77777777" w:rsidR="00646A2E" w:rsidRDefault="00646A2E"/>
        </w:tc>
        <w:tc>
          <w:tcPr>
            <w:tcW w:w="846" w:type="dxa"/>
          </w:tcPr>
          <w:p w14:paraId="2A22468E" w14:textId="77777777" w:rsidR="00646A2E" w:rsidRDefault="00646A2E"/>
        </w:tc>
        <w:tc>
          <w:tcPr>
            <w:tcW w:w="1106" w:type="dxa"/>
          </w:tcPr>
          <w:p w14:paraId="7FF98CF3" w14:textId="77777777" w:rsidR="00646A2E" w:rsidRDefault="00D05378">
            <w:pPr>
              <w:pStyle w:val="TableParagraph"/>
              <w:spacing w:before="93" w:line="240" w:lineRule="auto"/>
              <w:ind w:right="229"/>
              <w:rPr>
                <w:sz w:val="16"/>
              </w:rPr>
            </w:pPr>
            <w:r>
              <w:rPr>
                <w:sz w:val="16"/>
              </w:rPr>
              <w:t>1,739,665</w:t>
            </w:r>
          </w:p>
        </w:tc>
        <w:tc>
          <w:tcPr>
            <w:tcW w:w="1141" w:type="dxa"/>
          </w:tcPr>
          <w:p w14:paraId="23A13E8A" w14:textId="77777777" w:rsidR="00646A2E" w:rsidRDefault="00646A2E"/>
        </w:tc>
        <w:tc>
          <w:tcPr>
            <w:tcW w:w="966" w:type="dxa"/>
          </w:tcPr>
          <w:p w14:paraId="7BE8FC23" w14:textId="77777777" w:rsidR="00646A2E" w:rsidRDefault="00D05378">
            <w:pPr>
              <w:pStyle w:val="TableParagraph"/>
              <w:spacing w:before="93" w:line="240" w:lineRule="auto"/>
              <w:ind w:left="203" w:right="200"/>
              <w:jc w:val="center"/>
              <w:rPr>
                <w:sz w:val="16"/>
              </w:rPr>
            </w:pPr>
            <w:r>
              <w:rPr>
                <w:sz w:val="16"/>
              </w:rPr>
              <w:t>798,955</w:t>
            </w:r>
          </w:p>
        </w:tc>
        <w:tc>
          <w:tcPr>
            <w:tcW w:w="780" w:type="dxa"/>
          </w:tcPr>
          <w:p w14:paraId="341DB9E9" w14:textId="77777777" w:rsidR="00646A2E" w:rsidRDefault="00646A2E"/>
        </w:tc>
        <w:tc>
          <w:tcPr>
            <w:tcW w:w="762" w:type="dxa"/>
          </w:tcPr>
          <w:p w14:paraId="7371E866" w14:textId="77777777" w:rsidR="00646A2E" w:rsidRDefault="00D05378">
            <w:pPr>
              <w:pStyle w:val="TableParagraph"/>
              <w:spacing w:before="93" w:line="240" w:lineRule="auto"/>
              <w:ind w:right="2"/>
              <w:jc w:val="center"/>
              <w:rPr>
                <w:sz w:val="16"/>
              </w:rPr>
            </w:pPr>
            <w:r>
              <w:rPr>
                <w:w w:val="99"/>
                <w:sz w:val="16"/>
              </w:rPr>
              <w:t>0</w:t>
            </w:r>
          </w:p>
        </w:tc>
        <w:tc>
          <w:tcPr>
            <w:tcW w:w="1058" w:type="dxa"/>
          </w:tcPr>
          <w:p w14:paraId="73ED7934" w14:textId="77777777" w:rsidR="00646A2E" w:rsidRDefault="00646A2E"/>
        </w:tc>
        <w:tc>
          <w:tcPr>
            <w:tcW w:w="739" w:type="dxa"/>
          </w:tcPr>
          <w:p w14:paraId="784FAC4F" w14:textId="77777777" w:rsidR="00646A2E" w:rsidRDefault="00D05378">
            <w:pPr>
              <w:pStyle w:val="TableParagraph"/>
              <w:spacing w:before="93" w:line="240" w:lineRule="auto"/>
              <w:ind w:right="1"/>
              <w:jc w:val="center"/>
              <w:rPr>
                <w:sz w:val="16"/>
              </w:rPr>
            </w:pPr>
            <w:r>
              <w:rPr>
                <w:w w:val="99"/>
                <w:sz w:val="16"/>
              </w:rPr>
              <w:t>0</w:t>
            </w:r>
          </w:p>
        </w:tc>
        <w:tc>
          <w:tcPr>
            <w:tcW w:w="902" w:type="dxa"/>
          </w:tcPr>
          <w:p w14:paraId="23924C9C" w14:textId="77777777" w:rsidR="00646A2E" w:rsidRDefault="00646A2E"/>
        </w:tc>
      </w:tr>
    </w:tbl>
    <w:p w14:paraId="792D504C" w14:textId="77777777" w:rsidR="00646A2E" w:rsidRDefault="00646A2E">
      <w:pPr>
        <w:pStyle w:val="BodyText"/>
        <w:rPr>
          <w:sz w:val="18"/>
        </w:rPr>
      </w:pPr>
    </w:p>
    <w:p w14:paraId="5A6E6AF8" w14:textId="77777777" w:rsidR="00646A2E" w:rsidRDefault="00646A2E">
      <w:pPr>
        <w:pStyle w:val="BodyText"/>
        <w:rPr>
          <w:sz w:val="18"/>
        </w:rPr>
      </w:pPr>
    </w:p>
    <w:p w14:paraId="590A9392"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0.459</w:t>
      </w:r>
    </w:p>
    <w:p w14:paraId="05CC1BF6" w14:textId="77777777" w:rsidR="00646A2E" w:rsidRDefault="00646A2E">
      <w:pPr>
        <w:rPr>
          <w:sz w:val="16"/>
        </w:rPr>
        <w:sectPr w:rsidR="00646A2E">
          <w:footerReference w:type="default" r:id="rId126"/>
          <w:pgSz w:w="12240" w:h="15840"/>
          <w:pgMar w:top="1200" w:right="1000" w:bottom="940" w:left="980" w:header="0" w:footer="744" w:gutter="0"/>
          <w:cols w:space="720"/>
        </w:sectPr>
      </w:pPr>
    </w:p>
    <w:p w14:paraId="025970A2" w14:textId="77777777" w:rsidR="00646A2E" w:rsidRDefault="00D05378">
      <w:pPr>
        <w:spacing w:before="69" w:line="244" w:lineRule="auto"/>
        <w:ind w:left="221" w:right="8143"/>
        <w:rPr>
          <w:sz w:val="16"/>
        </w:rPr>
      </w:pPr>
      <w:r>
        <w:rPr>
          <w:sz w:val="16"/>
        </w:rPr>
        <w:lastRenderedPageBreak/>
        <w:t>TABLE 5.2 Plan A COMPANY ABC</w:t>
      </w:r>
    </w:p>
    <w:p w14:paraId="3C42962C" w14:textId="77777777" w:rsidR="00646A2E" w:rsidRDefault="00D05378">
      <w:pPr>
        <w:spacing w:before="1"/>
        <w:ind w:left="221"/>
        <w:rPr>
          <w:sz w:val="16"/>
        </w:rPr>
      </w:pPr>
      <w:r>
        <w:rPr>
          <w:sz w:val="16"/>
        </w:rPr>
        <w:t>BENCHMARK/REFUND CALCULATIONS – REPORTING YEAR 1994 (STATE A)</w:t>
      </w:r>
    </w:p>
    <w:p w14:paraId="6187ECFA" w14:textId="77777777" w:rsidR="00646A2E" w:rsidRDefault="00646A2E">
      <w:pPr>
        <w:pStyle w:val="BodyText"/>
        <w:spacing w:before="9"/>
        <w:rPr>
          <w:sz w:val="16"/>
        </w:rPr>
      </w:pPr>
    </w:p>
    <w:p w14:paraId="369B1F3E" w14:textId="77777777" w:rsidR="00646A2E" w:rsidRDefault="00D05378">
      <w:pPr>
        <w:spacing w:line="244" w:lineRule="auto"/>
        <w:ind w:left="4292" w:right="2673" w:hanging="1095"/>
        <w:rPr>
          <w:sz w:val="16"/>
        </w:rPr>
      </w:pPr>
      <w:r>
        <w:rPr>
          <w:sz w:val="16"/>
        </w:rPr>
        <w:t>MEDICARE SUPPLEMENT REFUND CALCULATION FORM FOR CALENDAR YEAR 1994</w:t>
      </w:r>
    </w:p>
    <w:p w14:paraId="780A60FE" w14:textId="77777777" w:rsidR="00646A2E" w:rsidRDefault="00D05378">
      <w:pPr>
        <w:tabs>
          <w:tab w:val="left" w:pos="2741"/>
          <w:tab w:val="left" w:pos="3821"/>
          <w:tab w:val="left" w:pos="5621"/>
          <w:tab w:val="right" w:pos="6701"/>
          <w:tab w:val="left" w:pos="7061"/>
        </w:tabs>
        <w:spacing w:before="189" w:line="244" w:lineRule="auto"/>
        <w:ind w:left="941" w:right="3316"/>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4137D773" w14:textId="77777777" w:rsidR="00646A2E" w:rsidRDefault="00D05378">
      <w:pPr>
        <w:tabs>
          <w:tab w:val="left" w:pos="2020"/>
          <w:tab w:val="left" w:pos="3461"/>
          <w:tab w:val="left" w:pos="3822"/>
          <w:tab w:val="left" w:pos="6701"/>
        </w:tabs>
        <w:spacing w:line="244" w:lineRule="auto"/>
        <w:ind w:left="941" w:right="3676"/>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16"/>
          <w:sz w:val="16"/>
          <w:u w:val="single"/>
        </w:rPr>
        <w:t xml:space="preserve"> </w:t>
      </w:r>
      <w:r>
        <w:rPr>
          <w:sz w:val="16"/>
          <w:u w:val="single"/>
        </w:rPr>
        <w:t>456-0000</w:t>
      </w:r>
      <w:r>
        <w:rPr>
          <w:sz w:val="16"/>
          <w:u w:val="single"/>
        </w:rPr>
        <w:tab/>
      </w:r>
    </w:p>
    <w:p w14:paraId="16513544" w14:textId="77777777" w:rsidR="00646A2E" w:rsidRDefault="00646A2E">
      <w:pPr>
        <w:spacing w:line="244" w:lineRule="auto"/>
        <w:jc w:val="both"/>
        <w:rPr>
          <w:sz w:val="16"/>
        </w:rPr>
        <w:sectPr w:rsidR="00646A2E">
          <w:footerReference w:type="default" r:id="rId127"/>
          <w:pgSz w:w="12240" w:h="15840"/>
          <w:pgMar w:top="1200" w:right="1060" w:bottom="940" w:left="800" w:header="0" w:footer="744" w:gutter="0"/>
          <w:cols w:space="720"/>
        </w:sectPr>
      </w:pPr>
    </w:p>
    <w:p w14:paraId="4475270D" w14:textId="77777777" w:rsidR="00646A2E" w:rsidRDefault="00D05378">
      <w:pPr>
        <w:pStyle w:val="ListParagraph"/>
        <w:numPr>
          <w:ilvl w:val="0"/>
          <w:numId w:val="1"/>
        </w:numPr>
        <w:tabs>
          <w:tab w:val="left" w:pos="581"/>
          <w:tab w:val="left" w:pos="582"/>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5D680426" w14:textId="77777777" w:rsidR="00646A2E" w:rsidRDefault="00D05378">
      <w:pPr>
        <w:pStyle w:val="ListParagraph"/>
        <w:numPr>
          <w:ilvl w:val="1"/>
          <w:numId w:val="1"/>
        </w:numPr>
        <w:tabs>
          <w:tab w:val="left" w:pos="3481"/>
          <w:tab w:val="left" w:pos="3482"/>
        </w:tabs>
        <w:spacing w:before="188"/>
        <w:rPr>
          <w:sz w:val="16"/>
        </w:rPr>
      </w:pPr>
      <w:r>
        <w:rPr>
          <w:spacing w:val="-1"/>
          <w:w w:val="99"/>
          <w:sz w:val="16"/>
        </w:rPr>
        <w:br w:type="column"/>
      </w:r>
      <w:r>
        <w:rPr>
          <w:sz w:val="16"/>
        </w:rPr>
        <w:t>(b)</w:t>
      </w:r>
    </w:p>
    <w:p w14:paraId="7A740B41" w14:textId="77777777" w:rsidR="00646A2E" w:rsidRDefault="00D05378">
      <w:pPr>
        <w:tabs>
          <w:tab w:val="left" w:pos="3059"/>
        </w:tabs>
        <w:spacing w:before="3"/>
        <w:ind w:left="221"/>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50E0BA91" w14:textId="77777777" w:rsidR="00646A2E" w:rsidRDefault="00646A2E">
      <w:pPr>
        <w:rPr>
          <w:sz w:val="16"/>
        </w:rPr>
        <w:sectPr w:rsidR="00646A2E">
          <w:type w:val="continuous"/>
          <w:pgSz w:w="12240" w:h="15840"/>
          <w:pgMar w:top="1500" w:right="1060" w:bottom="280" w:left="800" w:header="720" w:footer="720" w:gutter="0"/>
          <w:cols w:num="2" w:space="720" w:equalWidth="0">
            <w:col w:w="2293" w:space="3340"/>
            <w:col w:w="4747"/>
          </w:cols>
        </w:sectPr>
      </w:pPr>
    </w:p>
    <w:p w14:paraId="5862338D" w14:textId="77777777" w:rsidR="00646A2E" w:rsidRDefault="00D05378">
      <w:pPr>
        <w:pStyle w:val="ListParagraph"/>
        <w:numPr>
          <w:ilvl w:val="0"/>
          <w:numId w:val="12"/>
        </w:numPr>
        <w:tabs>
          <w:tab w:val="left" w:pos="772"/>
          <w:tab w:val="left" w:pos="6072"/>
          <w:tab w:val="left" w:pos="8888"/>
        </w:tabs>
        <w:spacing w:before="3"/>
        <w:rPr>
          <w:sz w:val="16"/>
        </w:rPr>
      </w:pPr>
      <w:r>
        <w:rPr>
          <w:sz w:val="16"/>
        </w:rPr>
        <w:t>Total (all</w:t>
      </w:r>
      <w:r>
        <w:rPr>
          <w:spacing w:val="-5"/>
          <w:sz w:val="16"/>
        </w:rPr>
        <w:t xml:space="preserve"> </w:t>
      </w:r>
      <w:r>
        <w:rPr>
          <w:sz w:val="16"/>
        </w:rPr>
        <w:t>policy</w:t>
      </w:r>
      <w:r>
        <w:rPr>
          <w:spacing w:val="-3"/>
          <w:sz w:val="16"/>
        </w:rPr>
        <w:t xml:space="preserve"> </w:t>
      </w:r>
      <w:r>
        <w:rPr>
          <w:sz w:val="16"/>
        </w:rPr>
        <w:t>years)</w:t>
      </w:r>
      <w:r>
        <w:rPr>
          <w:sz w:val="16"/>
        </w:rPr>
        <w:tab/>
        <w:t>1,501,709</w:t>
      </w:r>
      <w:r>
        <w:rPr>
          <w:sz w:val="16"/>
        </w:rPr>
        <w:tab/>
        <w:t>585,058</w:t>
      </w:r>
    </w:p>
    <w:p w14:paraId="4A60911F" w14:textId="77777777" w:rsidR="00646A2E" w:rsidRDefault="00D05378">
      <w:pPr>
        <w:pStyle w:val="ListParagraph"/>
        <w:numPr>
          <w:ilvl w:val="0"/>
          <w:numId w:val="12"/>
        </w:numPr>
        <w:tabs>
          <w:tab w:val="left" w:pos="781"/>
          <w:tab w:val="left" w:pos="6191"/>
          <w:tab w:val="left" w:pos="8887"/>
        </w:tabs>
        <w:spacing w:before="3"/>
        <w:ind w:left="780"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511,921</w:t>
      </w:r>
      <w:r>
        <w:rPr>
          <w:sz w:val="16"/>
        </w:rPr>
        <w:tab/>
        <w:t>186,899</w:t>
      </w:r>
    </w:p>
    <w:p w14:paraId="75AC377D" w14:textId="77777777" w:rsidR="00646A2E" w:rsidRDefault="00D05378">
      <w:pPr>
        <w:tabs>
          <w:tab w:val="left" w:pos="6190"/>
          <w:tab w:val="left" w:pos="8887"/>
        </w:tabs>
        <w:spacing w:before="3"/>
        <w:ind w:left="581"/>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989,788</w:t>
      </w:r>
      <w:r>
        <w:rPr>
          <w:sz w:val="16"/>
        </w:rPr>
        <w:tab/>
        <w:t>398,159</w:t>
      </w:r>
    </w:p>
    <w:p w14:paraId="6AD99F75" w14:textId="77777777" w:rsidR="00646A2E" w:rsidRDefault="00646A2E">
      <w:pPr>
        <w:pStyle w:val="BodyText"/>
        <w:spacing w:before="8"/>
        <w:rPr>
          <w:sz w:val="16"/>
        </w:rPr>
      </w:pPr>
    </w:p>
    <w:p w14:paraId="39C73ED2" w14:textId="77777777" w:rsidR="00646A2E" w:rsidRDefault="00D05378">
      <w:pPr>
        <w:pStyle w:val="ListParagraph"/>
        <w:numPr>
          <w:ilvl w:val="0"/>
          <w:numId w:val="1"/>
        </w:numPr>
        <w:tabs>
          <w:tab w:val="left" w:pos="580"/>
          <w:tab w:val="left" w:pos="582"/>
          <w:tab w:val="left" w:pos="6192"/>
          <w:tab w:val="left" w:pos="8888"/>
        </w:tabs>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807,530</w:t>
      </w:r>
      <w:r>
        <w:rPr>
          <w:sz w:val="16"/>
        </w:rPr>
        <w:tab/>
        <w:t>292,365</w:t>
      </w:r>
    </w:p>
    <w:p w14:paraId="2BC1C6BF" w14:textId="77777777" w:rsidR="00646A2E" w:rsidRDefault="00646A2E">
      <w:pPr>
        <w:pStyle w:val="BodyText"/>
        <w:spacing w:before="8"/>
        <w:rPr>
          <w:sz w:val="16"/>
        </w:rPr>
      </w:pPr>
    </w:p>
    <w:p w14:paraId="43F259AA" w14:textId="77777777" w:rsidR="00646A2E" w:rsidRDefault="00D05378">
      <w:pPr>
        <w:tabs>
          <w:tab w:val="left" w:pos="581"/>
          <w:tab w:val="left" w:pos="6071"/>
          <w:tab w:val="left" w:pos="8887"/>
        </w:tabs>
        <w:ind w:left="221"/>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1,797,318</w:t>
      </w:r>
      <w:r>
        <w:rPr>
          <w:sz w:val="16"/>
        </w:rPr>
        <w:tab/>
        <w:t>690,524</w:t>
      </w:r>
    </w:p>
    <w:p w14:paraId="4366A526" w14:textId="77777777" w:rsidR="00646A2E" w:rsidRDefault="00646A2E">
      <w:pPr>
        <w:pStyle w:val="BodyText"/>
        <w:spacing w:before="8"/>
        <w:rPr>
          <w:sz w:val="16"/>
        </w:rPr>
      </w:pPr>
    </w:p>
    <w:p w14:paraId="53DA8D34" w14:textId="77777777" w:rsidR="00646A2E" w:rsidRDefault="00D05378">
      <w:pPr>
        <w:pStyle w:val="ListParagraph"/>
        <w:numPr>
          <w:ilvl w:val="0"/>
          <w:numId w:val="11"/>
        </w:numPr>
        <w:tabs>
          <w:tab w:val="left" w:pos="580"/>
          <w:tab w:val="left" w:pos="582"/>
          <w:tab w:val="left" w:pos="6631"/>
        </w:tabs>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0267DB09" w14:textId="77777777" w:rsidR="00646A2E" w:rsidRDefault="00646A2E">
      <w:pPr>
        <w:pStyle w:val="BodyText"/>
        <w:spacing w:before="8"/>
        <w:rPr>
          <w:sz w:val="16"/>
        </w:rPr>
      </w:pPr>
    </w:p>
    <w:p w14:paraId="654AA542" w14:textId="77777777" w:rsidR="00646A2E" w:rsidRDefault="00D05378">
      <w:pPr>
        <w:pStyle w:val="ListParagraph"/>
        <w:numPr>
          <w:ilvl w:val="0"/>
          <w:numId w:val="11"/>
        </w:numPr>
        <w:tabs>
          <w:tab w:val="left" w:pos="580"/>
          <w:tab w:val="left" w:pos="581"/>
          <w:tab w:val="left" w:pos="6631"/>
        </w:tabs>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7BB2CFA2" w14:textId="77777777" w:rsidR="00646A2E" w:rsidRDefault="00646A2E">
      <w:pPr>
        <w:pStyle w:val="BodyText"/>
        <w:spacing w:before="8"/>
        <w:rPr>
          <w:sz w:val="16"/>
        </w:rPr>
      </w:pPr>
    </w:p>
    <w:p w14:paraId="15D477F5" w14:textId="77777777" w:rsidR="00646A2E" w:rsidRDefault="00D05378">
      <w:pPr>
        <w:pStyle w:val="ListParagraph"/>
        <w:numPr>
          <w:ilvl w:val="0"/>
          <w:numId w:val="11"/>
        </w:numPr>
        <w:tabs>
          <w:tab w:val="left" w:pos="580"/>
          <w:tab w:val="left" w:pos="582"/>
          <w:tab w:val="left" w:pos="6631"/>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130AC075" w14:textId="77777777" w:rsidR="00646A2E" w:rsidRDefault="00646A2E">
      <w:pPr>
        <w:pStyle w:val="BodyText"/>
        <w:spacing w:before="8"/>
        <w:rPr>
          <w:sz w:val="16"/>
        </w:rPr>
      </w:pPr>
    </w:p>
    <w:p w14:paraId="1E8602CD" w14:textId="77777777" w:rsidR="00646A2E" w:rsidRDefault="00D05378">
      <w:pPr>
        <w:pStyle w:val="ListParagraph"/>
        <w:numPr>
          <w:ilvl w:val="0"/>
          <w:numId w:val="11"/>
        </w:numPr>
        <w:tabs>
          <w:tab w:val="left" w:pos="580"/>
          <w:tab w:val="left" w:pos="582"/>
          <w:tab w:val="left" w:pos="6352"/>
        </w:tabs>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0.459</w:t>
      </w:r>
    </w:p>
    <w:p w14:paraId="16263217" w14:textId="77777777" w:rsidR="00646A2E" w:rsidRDefault="00646A2E">
      <w:pPr>
        <w:pStyle w:val="BodyText"/>
        <w:spacing w:before="8"/>
        <w:rPr>
          <w:sz w:val="16"/>
        </w:rPr>
      </w:pPr>
    </w:p>
    <w:p w14:paraId="525C57FF" w14:textId="77777777" w:rsidR="00646A2E" w:rsidRDefault="00D05378">
      <w:pPr>
        <w:pStyle w:val="ListParagraph"/>
        <w:numPr>
          <w:ilvl w:val="0"/>
          <w:numId w:val="11"/>
        </w:numPr>
        <w:tabs>
          <w:tab w:val="left" w:pos="580"/>
          <w:tab w:val="left" w:pos="582"/>
          <w:tab w:val="left" w:pos="6352"/>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0.384</w:t>
      </w:r>
    </w:p>
    <w:p w14:paraId="3BA8C1F4" w14:textId="77777777" w:rsidR="00646A2E" w:rsidRDefault="00D05378">
      <w:pPr>
        <w:spacing w:before="4"/>
        <w:ind w:left="581"/>
        <w:rPr>
          <w:sz w:val="16"/>
        </w:rPr>
      </w:pPr>
      <w:r>
        <w:rPr>
          <w:sz w:val="16"/>
        </w:rPr>
        <w:t>(Line 3, Col. b)</w:t>
      </w:r>
      <w:proofErr w:type="gramStart"/>
      <w:r>
        <w:rPr>
          <w:sz w:val="16"/>
        </w:rPr>
        <w:t>/(</w:t>
      </w:r>
      <w:proofErr w:type="gramEnd"/>
      <w:r>
        <w:rPr>
          <w:sz w:val="16"/>
        </w:rPr>
        <w:t>Line 3, Col. a – Line 6)</w:t>
      </w:r>
    </w:p>
    <w:p w14:paraId="54259232" w14:textId="77777777" w:rsidR="00646A2E" w:rsidRDefault="00646A2E">
      <w:pPr>
        <w:pStyle w:val="BodyText"/>
        <w:spacing w:before="8"/>
        <w:rPr>
          <w:sz w:val="16"/>
        </w:rPr>
      </w:pPr>
    </w:p>
    <w:p w14:paraId="406658DD" w14:textId="77777777" w:rsidR="00646A2E" w:rsidRDefault="00D05378">
      <w:pPr>
        <w:pStyle w:val="ListParagraph"/>
        <w:numPr>
          <w:ilvl w:val="0"/>
          <w:numId w:val="11"/>
        </w:numPr>
        <w:tabs>
          <w:tab w:val="left" w:pos="581"/>
          <w:tab w:val="left" w:pos="582"/>
          <w:tab w:val="left" w:pos="6351"/>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2.280</w:t>
      </w:r>
    </w:p>
    <w:p w14:paraId="316BE1D0" w14:textId="77777777" w:rsidR="00646A2E" w:rsidRDefault="00D05378">
      <w:pPr>
        <w:spacing w:before="3"/>
        <w:ind w:left="581"/>
        <w:rPr>
          <w:sz w:val="16"/>
        </w:rPr>
      </w:pPr>
      <w:r>
        <w:rPr>
          <w:sz w:val="16"/>
        </w:rPr>
        <w:t>If (Line 8 &lt; Line 7) AND (Line 9 &gt; 500), proceed; else stop.</w:t>
      </w:r>
    </w:p>
    <w:p w14:paraId="12C2C600" w14:textId="77777777" w:rsidR="00646A2E" w:rsidRDefault="00646A2E">
      <w:pPr>
        <w:pStyle w:val="BodyText"/>
        <w:spacing w:before="8"/>
        <w:rPr>
          <w:sz w:val="16"/>
        </w:rPr>
      </w:pPr>
    </w:p>
    <w:p w14:paraId="5532B4E2" w14:textId="77777777" w:rsidR="00646A2E" w:rsidRDefault="00D05378">
      <w:pPr>
        <w:pStyle w:val="ListParagraph"/>
        <w:numPr>
          <w:ilvl w:val="0"/>
          <w:numId w:val="11"/>
        </w:numPr>
        <w:tabs>
          <w:tab w:val="left" w:pos="581"/>
          <w:tab w:val="left" w:pos="6351"/>
        </w:tabs>
        <w:ind w:left="580" w:hanging="359"/>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0.100</w:t>
      </w:r>
    </w:p>
    <w:p w14:paraId="15521580" w14:textId="77777777" w:rsidR="00646A2E" w:rsidRDefault="00646A2E">
      <w:pPr>
        <w:pStyle w:val="BodyText"/>
        <w:spacing w:before="8"/>
        <w:rPr>
          <w:sz w:val="16"/>
        </w:rPr>
      </w:pPr>
    </w:p>
    <w:p w14:paraId="090F8959" w14:textId="77777777" w:rsidR="00646A2E" w:rsidRDefault="00D05378">
      <w:pPr>
        <w:pStyle w:val="ListParagraph"/>
        <w:numPr>
          <w:ilvl w:val="0"/>
          <w:numId w:val="11"/>
        </w:numPr>
        <w:tabs>
          <w:tab w:val="left" w:pos="582"/>
          <w:tab w:val="left" w:pos="6349"/>
          <w:tab w:val="left" w:pos="7733"/>
        </w:tabs>
        <w:spacing w:line="244" w:lineRule="auto"/>
        <w:ind w:right="405"/>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0.484</w:t>
      </w:r>
      <w:r>
        <w:rPr>
          <w:sz w:val="16"/>
        </w:rPr>
        <w:tab/>
        <w:t>If Line 11 &gt; Line 7,</w:t>
      </w:r>
      <w:r>
        <w:rPr>
          <w:spacing w:val="-10"/>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3414D780" w14:textId="77777777" w:rsidR="00646A2E" w:rsidRDefault="00646A2E">
      <w:pPr>
        <w:pStyle w:val="BodyText"/>
        <w:spacing w:before="4"/>
        <w:rPr>
          <w:sz w:val="16"/>
        </w:rPr>
      </w:pPr>
    </w:p>
    <w:p w14:paraId="1E9C1DDF" w14:textId="77777777" w:rsidR="00646A2E" w:rsidRDefault="00D05378">
      <w:pPr>
        <w:pStyle w:val="ListParagraph"/>
        <w:numPr>
          <w:ilvl w:val="0"/>
          <w:numId w:val="11"/>
        </w:numPr>
        <w:tabs>
          <w:tab w:val="left" w:pos="581"/>
        </w:tabs>
        <w:ind w:left="580"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6632BBB7" w14:textId="77777777" w:rsidR="00646A2E" w:rsidRDefault="00646A2E">
      <w:pPr>
        <w:rPr>
          <w:sz w:val="16"/>
        </w:rPr>
        <w:sectPr w:rsidR="00646A2E">
          <w:type w:val="continuous"/>
          <w:pgSz w:w="12240" w:h="15840"/>
          <w:pgMar w:top="1500" w:right="1060" w:bottom="280" w:left="800" w:header="720" w:footer="720" w:gutter="0"/>
          <w:cols w:space="720"/>
        </w:sectPr>
      </w:pPr>
    </w:p>
    <w:p w14:paraId="4358552A" w14:textId="77777777" w:rsidR="00646A2E" w:rsidRDefault="00646A2E">
      <w:pPr>
        <w:pStyle w:val="BodyText"/>
        <w:spacing w:before="8"/>
        <w:rPr>
          <w:sz w:val="16"/>
        </w:rPr>
      </w:pPr>
    </w:p>
    <w:p w14:paraId="2EC80580" w14:textId="77777777" w:rsidR="00646A2E" w:rsidRDefault="00D05378">
      <w:pPr>
        <w:pStyle w:val="ListParagraph"/>
        <w:numPr>
          <w:ilvl w:val="0"/>
          <w:numId w:val="11"/>
        </w:numPr>
        <w:tabs>
          <w:tab w:val="left" w:pos="581"/>
        </w:tabs>
        <w:ind w:left="580" w:hanging="359"/>
        <w:rPr>
          <w:sz w:val="16"/>
        </w:rPr>
      </w:pPr>
      <w:r>
        <w:rPr>
          <w:sz w:val="16"/>
        </w:rPr>
        <w:t>Refund (Line 3, Col. a – Line 6 – (Line 12/Line</w:t>
      </w:r>
      <w:r>
        <w:rPr>
          <w:spacing w:val="-22"/>
          <w:sz w:val="16"/>
        </w:rPr>
        <w:t xml:space="preserve"> </w:t>
      </w:r>
      <w:r>
        <w:rPr>
          <w:sz w:val="16"/>
        </w:rPr>
        <w:t>7))</w:t>
      </w:r>
    </w:p>
    <w:p w14:paraId="4A87BFCA" w14:textId="77777777" w:rsidR="00646A2E" w:rsidRDefault="00646A2E">
      <w:pPr>
        <w:pStyle w:val="BodyText"/>
        <w:spacing w:before="8"/>
        <w:rPr>
          <w:sz w:val="16"/>
        </w:rPr>
      </w:pPr>
    </w:p>
    <w:p w14:paraId="54D57C60" w14:textId="77777777" w:rsidR="00646A2E" w:rsidRDefault="00D05378">
      <w:pPr>
        <w:ind w:left="221"/>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1D116078" w14:textId="77777777" w:rsidR="00646A2E" w:rsidRDefault="00D05378">
      <w:pPr>
        <w:spacing w:before="3"/>
        <w:ind w:left="221"/>
        <w:rPr>
          <w:sz w:val="16"/>
        </w:rPr>
      </w:pPr>
      <w:r>
        <w:rPr>
          <w:sz w:val="16"/>
        </w:rPr>
        <w:t>(.005 x Annualized Prem. IF at 12/31)</w:t>
      </w:r>
    </w:p>
    <w:p w14:paraId="3EAE9D28" w14:textId="77777777" w:rsidR="00646A2E" w:rsidRDefault="00646A2E">
      <w:pPr>
        <w:pStyle w:val="BodyText"/>
        <w:spacing w:before="8"/>
        <w:rPr>
          <w:sz w:val="14"/>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646A2E" w14:paraId="00A6EF75" w14:textId="77777777">
        <w:trPr>
          <w:trHeight w:hRule="exact" w:val="394"/>
        </w:trPr>
        <w:tc>
          <w:tcPr>
            <w:tcW w:w="4582" w:type="dxa"/>
            <w:gridSpan w:val="2"/>
          </w:tcPr>
          <w:p w14:paraId="4BCFDEE6" w14:textId="77777777" w:rsidR="00646A2E" w:rsidRDefault="00D05378">
            <w:pPr>
              <w:pStyle w:val="TableParagraph"/>
              <w:spacing w:before="24" w:line="240" w:lineRule="auto"/>
              <w:ind w:left="1013"/>
              <w:jc w:val="left"/>
              <w:rPr>
                <w:sz w:val="16"/>
              </w:rPr>
            </w:pPr>
            <w:r>
              <w:rPr>
                <w:sz w:val="16"/>
              </w:rPr>
              <w:t>Medicare Supplement Credibility Table</w:t>
            </w:r>
          </w:p>
        </w:tc>
      </w:tr>
      <w:tr w:rsidR="00646A2E" w14:paraId="306DFA32" w14:textId="77777777">
        <w:trPr>
          <w:trHeight w:hRule="exact" w:val="394"/>
        </w:trPr>
        <w:tc>
          <w:tcPr>
            <w:tcW w:w="2178" w:type="dxa"/>
          </w:tcPr>
          <w:p w14:paraId="1F3CFD13" w14:textId="77777777" w:rsidR="00646A2E" w:rsidRDefault="00D05378">
            <w:pPr>
              <w:pStyle w:val="TableParagraph"/>
              <w:spacing w:before="21" w:line="244" w:lineRule="auto"/>
              <w:ind w:left="582" w:right="498"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1C583C5" w14:textId="77777777" w:rsidR="00646A2E" w:rsidRDefault="00646A2E">
            <w:pPr>
              <w:pStyle w:val="TableParagraph"/>
              <w:spacing w:before="2" w:line="240" w:lineRule="auto"/>
              <w:jc w:val="left"/>
              <w:rPr>
                <w:sz w:val="18"/>
              </w:rPr>
            </w:pPr>
          </w:p>
          <w:p w14:paraId="115CCE96" w14:textId="77777777" w:rsidR="00646A2E" w:rsidRDefault="00D05378">
            <w:pPr>
              <w:pStyle w:val="TableParagraph"/>
              <w:spacing w:line="240" w:lineRule="auto"/>
              <w:ind w:left="854" w:right="854"/>
              <w:jc w:val="center"/>
              <w:rPr>
                <w:sz w:val="16"/>
              </w:rPr>
            </w:pPr>
            <w:r>
              <w:rPr>
                <w:sz w:val="16"/>
              </w:rPr>
              <w:t>Tolerance</w:t>
            </w:r>
          </w:p>
        </w:tc>
      </w:tr>
      <w:tr w:rsidR="00646A2E" w14:paraId="70DF296A" w14:textId="77777777">
        <w:trPr>
          <w:trHeight w:hRule="exact" w:val="199"/>
        </w:trPr>
        <w:tc>
          <w:tcPr>
            <w:tcW w:w="2178" w:type="dxa"/>
            <w:tcBorders>
              <w:bottom w:val="nil"/>
            </w:tcBorders>
          </w:tcPr>
          <w:p w14:paraId="06240AA6" w14:textId="77777777" w:rsidR="00646A2E" w:rsidRDefault="00D05378">
            <w:pPr>
              <w:pStyle w:val="TableParagraph"/>
              <w:spacing w:before="21" w:line="240" w:lineRule="auto"/>
              <w:ind w:left="621" w:right="621"/>
              <w:jc w:val="center"/>
              <w:rPr>
                <w:sz w:val="16"/>
              </w:rPr>
            </w:pPr>
            <w:r>
              <w:rPr>
                <w:sz w:val="16"/>
              </w:rPr>
              <w:t>10,000+</w:t>
            </w:r>
          </w:p>
        </w:tc>
        <w:tc>
          <w:tcPr>
            <w:tcW w:w="2404" w:type="dxa"/>
            <w:tcBorders>
              <w:bottom w:val="nil"/>
            </w:tcBorders>
          </w:tcPr>
          <w:p w14:paraId="2FB94029" w14:textId="77777777" w:rsidR="00646A2E" w:rsidRDefault="00D05378">
            <w:pPr>
              <w:pStyle w:val="TableParagraph"/>
              <w:spacing w:before="21" w:line="240" w:lineRule="auto"/>
              <w:ind w:left="854" w:right="854"/>
              <w:jc w:val="center"/>
              <w:rPr>
                <w:sz w:val="16"/>
              </w:rPr>
            </w:pPr>
            <w:r>
              <w:rPr>
                <w:sz w:val="16"/>
              </w:rPr>
              <w:t>0.0%</w:t>
            </w:r>
          </w:p>
        </w:tc>
      </w:tr>
      <w:tr w:rsidR="00646A2E" w14:paraId="0E32A386" w14:textId="77777777">
        <w:trPr>
          <w:trHeight w:hRule="exact" w:val="188"/>
        </w:trPr>
        <w:tc>
          <w:tcPr>
            <w:tcW w:w="2178" w:type="dxa"/>
            <w:tcBorders>
              <w:top w:val="nil"/>
              <w:bottom w:val="nil"/>
            </w:tcBorders>
          </w:tcPr>
          <w:p w14:paraId="3C44B8C3" w14:textId="77777777" w:rsidR="00646A2E" w:rsidRDefault="00D05378">
            <w:pPr>
              <w:pStyle w:val="TableParagraph"/>
              <w:spacing w:before="18" w:line="240" w:lineRule="auto"/>
              <w:ind w:left="621" w:right="621"/>
              <w:jc w:val="center"/>
              <w:rPr>
                <w:sz w:val="16"/>
              </w:rPr>
            </w:pPr>
            <w:r>
              <w:rPr>
                <w:sz w:val="16"/>
              </w:rPr>
              <w:t>5,000 – 9,999</w:t>
            </w:r>
          </w:p>
        </w:tc>
        <w:tc>
          <w:tcPr>
            <w:tcW w:w="2404" w:type="dxa"/>
            <w:tcBorders>
              <w:top w:val="nil"/>
              <w:bottom w:val="nil"/>
            </w:tcBorders>
          </w:tcPr>
          <w:p w14:paraId="3370ECA1" w14:textId="77777777" w:rsidR="00646A2E" w:rsidRDefault="00D05378">
            <w:pPr>
              <w:pStyle w:val="TableParagraph"/>
              <w:spacing w:before="18" w:line="240" w:lineRule="auto"/>
              <w:ind w:left="853" w:right="854"/>
              <w:jc w:val="center"/>
              <w:rPr>
                <w:sz w:val="16"/>
              </w:rPr>
            </w:pPr>
            <w:r>
              <w:rPr>
                <w:sz w:val="16"/>
              </w:rPr>
              <w:t>5.0%</w:t>
            </w:r>
          </w:p>
        </w:tc>
      </w:tr>
      <w:tr w:rsidR="00646A2E" w14:paraId="3705C859" w14:textId="77777777">
        <w:trPr>
          <w:trHeight w:hRule="exact" w:val="188"/>
        </w:trPr>
        <w:tc>
          <w:tcPr>
            <w:tcW w:w="2178" w:type="dxa"/>
            <w:tcBorders>
              <w:top w:val="nil"/>
              <w:bottom w:val="nil"/>
            </w:tcBorders>
          </w:tcPr>
          <w:p w14:paraId="47B806A6" w14:textId="77777777" w:rsidR="00646A2E" w:rsidRDefault="00D05378">
            <w:pPr>
              <w:pStyle w:val="TableParagraph"/>
              <w:spacing w:before="18" w:line="240" w:lineRule="auto"/>
              <w:ind w:left="621" w:right="621"/>
              <w:jc w:val="center"/>
              <w:rPr>
                <w:sz w:val="16"/>
              </w:rPr>
            </w:pPr>
            <w:r>
              <w:rPr>
                <w:sz w:val="16"/>
              </w:rPr>
              <w:t>2,500 – 4,999</w:t>
            </w:r>
          </w:p>
        </w:tc>
        <w:tc>
          <w:tcPr>
            <w:tcW w:w="2404" w:type="dxa"/>
            <w:tcBorders>
              <w:top w:val="nil"/>
              <w:bottom w:val="nil"/>
            </w:tcBorders>
          </w:tcPr>
          <w:p w14:paraId="79E3E644" w14:textId="77777777" w:rsidR="00646A2E" w:rsidRDefault="00D05378">
            <w:pPr>
              <w:pStyle w:val="TableParagraph"/>
              <w:spacing w:before="18" w:line="240" w:lineRule="auto"/>
              <w:ind w:left="853" w:right="854"/>
              <w:jc w:val="center"/>
              <w:rPr>
                <w:sz w:val="16"/>
              </w:rPr>
            </w:pPr>
            <w:r>
              <w:rPr>
                <w:sz w:val="16"/>
              </w:rPr>
              <w:t>7.5%</w:t>
            </w:r>
          </w:p>
        </w:tc>
      </w:tr>
      <w:tr w:rsidR="00646A2E" w14:paraId="2D7D1992" w14:textId="77777777">
        <w:trPr>
          <w:trHeight w:hRule="exact" w:val="188"/>
        </w:trPr>
        <w:tc>
          <w:tcPr>
            <w:tcW w:w="2178" w:type="dxa"/>
            <w:tcBorders>
              <w:top w:val="nil"/>
              <w:bottom w:val="nil"/>
            </w:tcBorders>
          </w:tcPr>
          <w:p w14:paraId="73E3CBBB" w14:textId="77777777" w:rsidR="00646A2E" w:rsidRDefault="00D05378">
            <w:pPr>
              <w:pStyle w:val="TableParagraph"/>
              <w:spacing w:before="18" w:line="240" w:lineRule="auto"/>
              <w:ind w:left="621" w:right="621"/>
              <w:jc w:val="center"/>
              <w:rPr>
                <w:sz w:val="16"/>
              </w:rPr>
            </w:pPr>
            <w:r>
              <w:rPr>
                <w:sz w:val="16"/>
              </w:rPr>
              <w:t>1,000 – 2,499</w:t>
            </w:r>
          </w:p>
        </w:tc>
        <w:tc>
          <w:tcPr>
            <w:tcW w:w="2404" w:type="dxa"/>
            <w:tcBorders>
              <w:top w:val="nil"/>
              <w:bottom w:val="nil"/>
            </w:tcBorders>
          </w:tcPr>
          <w:p w14:paraId="050BB721" w14:textId="77777777" w:rsidR="00646A2E" w:rsidRDefault="00D05378">
            <w:pPr>
              <w:pStyle w:val="TableParagraph"/>
              <w:spacing w:before="18" w:line="240" w:lineRule="auto"/>
              <w:ind w:left="853" w:right="854"/>
              <w:jc w:val="center"/>
              <w:rPr>
                <w:sz w:val="16"/>
              </w:rPr>
            </w:pPr>
            <w:r>
              <w:rPr>
                <w:sz w:val="16"/>
              </w:rPr>
              <w:t>10.0%</w:t>
            </w:r>
          </w:p>
        </w:tc>
      </w:tr>
      <w:tr w:rsidR="00646A2E" w14:paraId="21A40346" w14:textId="77777777">
        <w:trPr>
          <w:trHeight w:hRule="exact" w:val="195"/>
        </w:trPr>
        <w:tc>
          <w:tcPr>
            <w:tcW w:w="2178" w:type="dxa"/>
            <w:tcBorders>
              <w:top w:val="nil"/>
            </w:tcBorders>
          </w:tcPr>
          <w:p w14:paraId="334AD2CD" w14:textId="77777777" w:rsidR="00646A2E" w:rsidRDefault="00D05378">
            <w:pPr>
              <w:pStyle w:val="TableParagraph"/>
              <w:spacing w:before="18" w:line="240" w:lineRule="auto"/>
              <w:ind w:left="621" w:right="621"/>
              <w:jc w:val="center"/>
              <w:rPr>
                <w:sz w:val="16"/>
              </w:rPr>
            </w:pPr>
            <w:r>
              <w:rPr>
                <w:sz w:val="16"/>
              </w:rPr>
              <w:t>500 – 999</w:t>
            </w:r>
          </w:p>
        </w:tc>
        <w:tc>
          <w:tcPr>
            <w:tcW w:w="2404" w:type="dxa"/>
            <w:tcBorders>
              <w:top w:val="nil"/>
            </w:tcBorders>
          </w:tcPr>
          <w:p w14:paraId="5885D75E" w14:textId="77777777" w:rsidR="00646A2E" w:rsidRDefault="00D05378">
            <w:pPr>
              <w:pStyle w:val="TableParagraph"/>
              <w:spacing w:before="18" w:line="240" w:lineRule="auto"/>
              <w:ind w:left="854" w:right="854"/>
              <w:jc w:val="center"/>
              <w:rPr>
                <w:sz w:val="16"/>
              </w:rPr>
            </w:pPr>
            <w:r>
              <w:rPr>
                <w:sz w:val="16"/>
              </w:rPr>
              <w:t>15.0%</w:t>
            </w:r>
          </w:p>
        </w:tc>
      </w:tr>
      <w:tr w:rsidR="00646A2E" w14:paraId="212C5BC8" w14:textId="77777777">
        <w:trPr>
          <w:trHeight w:hRule="exact" w:val="205"/>
        </w:trPr>
        <w:tc>
          <w:tcPr>
            <w:tcW w:w="4582" w:type="dxa"/>
            <w:gridSpan w:val="2"/>
          </w:tcPr>
          <w:p w14:paraId="2C1E4AE7" w14:textId="77777777" w:rsidR="00646A2E" w:rsidRDefault="00D05378">
            <w:pPr>
              <w:pStyle w:val="TableParagraph"/>
              <w:spacing w:before="21" w:line="240" w:lineRule="auto"/>
              <w:ind w:left="100"/>
              <w:jc w:val="left"/>
              <w:rPr>
                <w:sz w:val="16"/>
              </w:rPr>
            </w:pPr>
            <w:r>
              <w:rPr>
                <w:sz w:val="16"/>
              </w:rPr>
              <w:t>If less than 500, no credibility</w:t>
            </w:r>
          </w:p>
        </w:tc>
      </w:tr>
    </w:tbl>
    <w:p w14:paraId="3DC9D5A8" w14:textId="77777777" w:rsidR="00646A2E" w:rsidRDefault="00D05378">
      <w:pPr>
        <w:pStyle w:val="BodyText"/>
        <w:spacing w:before="8"/>
        <w:rPr>
          <w:sz w:val="16"/>
        </w:rPr>
      </w:pPr>
      <w:r>
        <w:br w:type="column"/>
      </w:r>
    </w:p>
    <w:p w14:paraId="03166B3F" w14:textId="77777777" w:rsidR="00646A2E" w:rsidRDefault="00D05378">
      <w:pPr>
        <w:spacing w:line="244" w:lineRule="auto"/>
        <w:ind w:left="2382" w:right="84"/>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0E1D01DE" w14:textId="77777777" w:rsidR="00646A2E" w:rsidRDefault="00646A2E">
      <w:pPr>
        <w:pStyle w:val="BodyText"/>
        <w:rPr>
          <w:sz w:val="18"/>
        </w:rPr>
      </w:pPr>
    </w:p>
    <w:p w14:paraId="09DD5B0D" w14:textId="77777777" w:rsidR="00646A2E" w:rsidRDefault="00646A2E">
      <w:pPr>
        <w:pStyle w:val="BodyText"/>
        <w:spacing w:before="1"/>
        <w:rPr>
          <w:sz w:val="16"/>
        </w:rPr>
      </w:pPr>
    </w:p>
    <w:p w14:paraId="0BFAAB16" w14:textId="77777777" w:rsidR="00646A2E" w:rsidRDefault="00D05378">
      <w:pPr>
        <w:spacing w:before="1"/>
        <w:ind w:left="171" w:right="1075" w:hanging="1"/>
        <w:rPr>
          <w:sz w:val="16"/>
        </w:rPr>
      </w:pPr>
      <w:r>
        <w:rPr>
          <w:sz w:val="16"/>
        </w:rPr>
        <w:t>I certify that the above information and calculations are true and accurate to the best of my knowledge and belief.</w:t>
      </w:r>
    </w:p>
    <w:p w14:paraId="2A8228A9" w14:textId="77777777" w:rsidR="00646A2E" w:rsidRDefault="00646A2E">
      <w:pPr>
        <w:pStyle w:val="BodyText"/>
        <w:spacing w:before="2"/>
        <w:rPr>
          <w:sz w:val="18"/>
        </w:rPr>
      </w:pPr>
    </w:p>
    <w:p w14:paraId="5E5EA1AD" w14:textId="77777777" w:rsidR="00646A2E" w:rsidRDefault="00D05378">
      <w:pPr>
        <w:tabs>
          <w:tab w:val="left" w:pos="4066"/>
        </w:tabs>
        <w:spacing w:line="506" w:lineRule="auto"/>
        <w:ind w:left="106" w:right="958"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w w:val="2"/>
          <w:sz w:val="16"/>
          <w:u w:val="single"/>
        </w:rPr>
        <w:t xml:space="preserve"> </w:t>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6F6D5238" w14:textId="77777777" w:rsidR="00646A2E" w:rsidRDefault="00646A2E">
      <w:pPr>
        <w:spacing w:line="506" w:lineRule="auto"/>
        <w:jc w:val="both"/>
        <w:rPr>
          <w:sz w:val="16"/>
        </w:rPr>
        <w:sectPr w:rsidR="00646A2E">
          <w:type w:val="continuous"/>
          <w:pgSz w:w="12240" w:h="15840"/>
          <w:pgMar w:top="1500" w:right="1060" w:bottom="280" w:left="800" w:header="720" w:footer="720" w:gutter="0"/>
          <w:cols w:num="2" w:space="720" w:equalWidth="0">
            <w:col w:w="4710" w:space="642"/>
            <w:col w:w="5028"/>
          </w:cols>
        </w:sectPr>
      </w:pPr>
    </w:p>
    <w:p w14:paraId="4FF82F85" w14:textId="77777777" w:rsidR="00646A2E" w:rsidRDefault="00D05378">
      <w:pPr>
        <w:spacing w:before="69" w:line="244" w:lineRule="auto"/>
        <w:ind w:left="109" w:right="8922"/>
        <w:rPr>
          <w:sz w:val="16"/>
        </w:rPr>
      </w:pPr>
      <w:r>
        <w:rPr>
          <w:sz w:val="16"/>
        </w:rPr>
        <w:lastRenderedPageBreak/>
        <w:t>TABLE 5.1 Plan F COMPANY ABC</w:t>
      </w:r>
    </w:p>
    <w:p w14:paraId="7F43E0D9" w14:textId="77777777" w:rsidR="00646A2E" w:rsidRDefault="00D05378">
      <w:pPr>
        <w:spacing w:before="1"/>
        <w:ind w:left="109"/>
        <w:rPr>
          <w:sz w:val="16"/>
        </w:rPr>
      </w:pPr>
      <w:r>
        <w:rPr>
          <w:sz w:val="16"/>
        </w:rPr>
        <w:t>BENCHMARK/REFUND CALCULATIONS – REPORTING YEAR 1994 (STATE A)</w:t>
      </w:r>
    </w:p>
    <w:p w14:paraId="6A15D55F" w14:textId="77777777" w:rsidR="00646A2E" w:rsidRDefault="00646A2E">
      <w:pPr>
        <w:pStyle w:val="BodyText"/>
        <w:spacing w:before="9"/>
        <w:rPr>
          <w:sz w:val="16"/>
        </w:rPr>
      </w:pPr>
    </w:p>
    <w:p w14:paraId="62A7971E" w14:textId="77777777" w:rsidR="00646A2E" w:rsidRDefault="00D05378">
      <w:pPr>
        <w:spacing w:line="244" w:lineRule="auto"/>
        <w:ind w:left="3365" w:right="3343"/>
        <w:jc w:val="center"/>
        <w:rPr>
          <w:sz w:val="16"/>
        </w:rPr>
      </w:pPr>
      <w:r>
        <w:rPr>
          <w:sz w:val="16"/>
        </w:rPr>
        <w:t>REPORTING FORM FOR THE CALCULATION OF BENCHMARK RATIO SINCE INCEPTION</w:t>
      </w:r>
    </w:p>
    <w:p w14:paraId="525D5288" w14:textId="77777777" w:rsidR="00646A2E" w:rsidRDefault="00D05378">
      <w:pPr>
        <w:spacing w:line="244" w:lineRule="auto"/>
        <w:ind w:left="4112" w:right="409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1994</w:t>
      </w:r>
    </w:p>
    <w:p w14:paraId="6134162D" w14:textId="77777777" w:rsidR="00646A2E" w:rsidRDefault="00D05378">
      <w:pPr>
        <w:tabs>
          <w:tab w:val="left" w:pos="2629"/>
          <w:tab w:val="left" w:pos="3709"/>
          <w:tab w:val="left" w:pos="5509"/>
          <w:tab w:val="left" w:pos="6589"/>
          <w:tab w:val="left" w:pos="6949"/>
        </w:tabs>
        <w:spacing w:before="377" w:line="244" w:lineRule="auto"/>
        <w:ind w:left="829" w:right="33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2643B655" w14:textId="77777777" w:rsidR="00646A2E" w:rsidRDefault="00D05378">
      <w:pPr>
        <w:tabs>
          <w:tab w:val="left" w:pos="1909"/>
          <w:tab w:val="left" w:pos="2989"/>
          <w:tab w:val="left" w:pos="3709"/>
          <w:tab w:val="left" w:pos="6949"/>
        </w:tabs>
        <w:spacing w:line="244" w:lineRule="auto"/>
        <w:ind w:left="829" w:right="330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EB6A9A2" w14:textId="77777777" w:rsidR="00646A2E" w:rsidRDefault="00646A2E">
      <w:pPr>
        <w:pStyle w:val="BodyText"/>
      </w:pPr>
    </w:p>
    <w:p w14:paraId="10965BA9"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1"/>
        <w:gridCol w:w="1030"/>
        <w:gridCol w:w="830"/>
        <w:gridCol w:w="1079"/>
        <w:gridCol w:w="1140"/>
        <w:gridCol w:w="1027"/>
        <w:gridCol w:w="749"/>
        <w:gridCol w:w="762"/>
        <w:gridCol w:w="1058"/>
        <w:gridCol w:w="739"/>
        <w:gridCol w:w="902"/>
      </w:tblGrid>
      <w:tr w:rsidR="00646A2E" w14:paraId="31AC6790" w14:textId="77777777">
        <w:trPr>
          <w:trHeight w:hRule="exact" w:val="654"/>
        </w:trPr>
        <w:tc>
          <w:tcPr>
            <w:tcW w:w="631" w:type="dxa"/>
          </w:tcPr>
          <w:p w14:paraId="73471186" w14:textId="77777777" w:rsidR="00646A2E" w:rsidRDefault="00D05378">
            <w:pPr>
              <w:pStyle w:val="TableParagraph"/>
              <w:spacing w:line="177" w:lineRule="exact"/>
              <w:ind w:left="85" w:firstLine="67"/>
              <w:jc w:val="left"/>
              <w:rPr>
                <w:sz w:val="16"/>
              </w:rPr>
            </w:pPr>
            <w:r>
              <w:rPr>
                <w:sz w:val="16"/>
              </w:rPr>
              <w:t>(a)</w:t>
            </w:r>
          </w:p>
          <w:p w14:paraId="08782530" w14:textId="77777777" w:rsidR="00646A2E" w:rsidRDefault="00646A2E">
            <w:pPr>
              <w:pStyle w:val="TableParagraph"/>
              <w:spacing w:before="9" w:line="240" w:lineRule="auto"/>
              <w:jc w:val="left"/>
              <w:rPr>
                <w:sz w:val="16"/>
              </w:rPr>
            </w:pPr>
          </w:p>
          <w:p w14:paraId="04375E4F" w14:textId="77777777" w:rsidR="00646A2E" w:rsidRDefault="00D05378">
            <w:pPr>
              <w:pStyle w:val="TableParagraph"/>
              <w:spacing w:line="240" w:lineRule="auto"/>
              <w:ind w:left="85"/>
              <w:jc w:val="left"/>
              <w:rPr>
                <w:sz w:val="16"/>
              </w:rPr>
            </w:pPr>
            <w:r>
              <w:rPr>
                <w:sz w:val="16"/>
              </w:rPr>
              <w:t>Year</w:t>
            </w:r>
          </w:p>
        </w:tc>
        <w:tc>
          <w:tcPr>
            <w:tcW w:w="1030" w:type="dxa"/>
          </w:tcPr>
          <w:p w14:paraId="5B29B532" w14:textId="77777777" w:rsidR="00646A2E" w:rsidRDefault="00D05378">
            <w:pPr>
              <w:pStyle w:val="TableParagraph"/>
              <w:spacing w:line="244" w:lineRule="auto"/>
              <w:ind w:left="228" w:right="216" w:hanging="3"/>
              <w:jc w:val="center"/>
              <w:rPr>
                <w:sz w:val="16"/>
              </w:rPr>
            </w:pPr>
            <w:r>
              <w:rPr>
                <w:sz w:val="16"/>
              </w:rPr>
              <w:t xml:space="preserve">(b) Earned </w:t>
            </w:r>
            <w:r>
              <w:rPr>
                <w:spacing w:val="-1"/>
                <w:sz w:val="16"/>
              </w:rPr>
              <w:t>Premium</w:t>
            </w:r>
          </w:p>
        </w:tc>
        <w:tc>
          <w:tcPr>
            <w:tcW w:w="830" w:type="dxa"/>
          </w:tcPr>
          <w:p w14:paraId="6A19175A" w14:textId="77777777" w:rsidR="00646A2E" w:rsidRDefault="00D05378">
            <w:pPr>
              <w:pStyle w:val="TableParagraph"/>
              <w:spacing w:line="177" w:lineRule="exact"/>
              <w:ind w:left="169" w:right="210"/>
              <w:jc w:val="center"/>
              <w:rPr>
                <w:sz w:val="16"/>
              </w:rPr>
            </w:pPr>
            <w:r>
              <w:rPr>
                <w:sz w:val="16"/>
              </w:rPr>
              <w:t>(c)</w:t>
            </w:r>
          </w:p>
          <w:p w14:paraId="5FA1CFE1" w14:textId="77777777" w:rsidR="00646A2E" w:rsidRDefault="00646A2E">
            <w:pPr>
              <w:pStyle w:val="TableParagraph"/>
              <w:spacing w:before="9" w:line="240" w:lineRule="auto"/>
              <w:jc w:val="left"/>
              <w:rPr>
                <w:sz w:val="16"/>
              </w:rPr>
            </w:pPr>
          </w:p>
          <w:p w14:paraId="5DB0D210" w14:textId="77777777" w:rsidR="00646A2E" w:rsidRDefault="00D05378">
            <w:pPr>
              <w:pStyle w:val="TableParagraph"/>
              <w:spacing w:line="240" w:lineRule="auto"/>
              <w:ind w:left="170" w:right="210"/>
              <w:jc w:val="center"/>
              <w:rPr>
                <w:sz w:val="16"/>
              </w:rPr>
            </w:pPr>
            <w:r>
              <w:rPr>
                <w:sz w:val="16"/>
              </w:rPr>
              <w:t>Factor</w:t>
            </w:r>
          </w:p>
        </w:tc>
        <w:tc>
          <w:tcPr>
            <w:tcW w:w="1079" w:type="dxa"/>
          </w:tcPr>
          <w:p w14:paraId="63779C28" w14:textId="77777777" w:rsidR="00646A2E" w:rsidRDefault="00D05378">
            <w:pPr>
              <w:pStyle w:val="TableParagraph"/>
              <w:spacing w:line="177" w:lineRule="exact"/>
              <w:ind w:left="310" w:right="283"/>
              <w:jc w:val="center"/>
              <w:rPr>
                <w:sz w:val="16"/>
              </w:rPr>
            </w:pPr>
            <w:r>
              <w:rPr>
                <w:sz w:val="16"/>
              </w:rPr>
              <w:t>(d)</w:t>
            </w:r>
          </w:p>
          <w:p w14:paraId="7EAE9D65" w14:textId="77777777" w:rsidR="00646A2E" w:rsidRDefault="00646A2E">
            <w:pPr>
              <w:pStyle w:val="TableParagraph"/>
              <w:spacing w:before="9" w:line="240" w:lineRule="auto"/>
              <w:jc w:val="left"/>
              <w:rPr>
                <w:sz w:val="16"/>
              </w:rPr>
            </w:pPr>
          </w:p>
          <w:p w14:paraId="0BD916FE" w14:textId="77777777" w:rsidR="00646A2E" w:rsidRDefault="00D05378">
            <w:pPr>
              <w:pStyle w:val="TableParagraph"/>
              <w:spacing w:line="240" w:lineRule="auto"/>
              <w:ind w:left="310" w:right="283"/>
              <w:jc w:val="center"/>
              <w:rPr>
                <w:sz w:val="16"/>
              </w:rPr>
            </w:pPr>
            <w:r>
              <w:rPr>
                <w:sz w:val="16"/>
              </w:rPr>
              <w:t>(b)x(c)</w:t>
            </w:r>
          </w:p>
        </w:tc>
        <w:tc>
          <w:tcPr>
            <w:tcW w:w="1140" w:type="dxa"/>
          </w:tcPr>
          <w:p w14:paraId="2253C5F3" w14:textId="77777777" w:rsidR="00646A2E" w:rsidRDefault="00D05378">
            <w:pPr>
              <w:pStyle w:val="TableParagraph"/>
              <w:spacing w:line="244" w:lineRule="auto"/>
              <w:ind w:left="202" w:right="191" w:hanging="3"/>
              <w:jc w:val="center"/>
              <w:rPr>
                <w:sz w:val="16"/>
              </w:rPr>
            </w:pPr>
            <w:r>
              <w:rPr>
                <w:sz w:val="16"/>
              </w:rPr>
              <w:t>(e)   Cumulative Loss Ratio</w:t>
            </w:r>
          </w:p>
        </w:tc>
        <w:tc>
          <w:tcPr>
            <w:tcW w:w="1027" w:type="dxa"/>
          </w:tcPr>
          <w:p w14:paraId="02DDAD2F" w14:textId="77777777" w:rsidR="00646A2E" w:rsidRDefault="00D05378">
            <w:pPr>
              <w:pStyle w:val="TableParagraph"/>
              <w:spacing w:line="177" w:lineRule="exact"/>
              <w:ind w:left="171" w:right="171"/>
              <w:jc w:val="center"/>
              <w:rPr>
                <w:sz w:val="16"/>
              </w:rPr>
            </w:pPr>
            <w:r>
              <w:rPr>
                <w:sz w:val="16"/>
              </w:rPr>
              <w:t>(f)</w:t>
            </w:r>
          </w:p>
          <w:p w14:paraId="0D499681" w14:textId="77777777" w:rsidR="00646A2E" w:rsidRDefault="00646A2E">
            <w:pPr>
              <w:pStyle w:val="TableParagraph"/>
              <w:spacing w:before="9" w:line="240" w:lineRule="auto"/>
              <w:jc w:val="left"/>
              <w:rPr>
                <w:sz w:val="16"/>
              </w:rPr>
            </w:pPr>
          </w:p>
          <w:p w14:paraId="5B1F8FB5" w14:textId="77777777" w:rsidR="00646A2E" w:rsidRDefault="00D05378">
            <w:pPr>
              <w:pStyle w:val="TableParagraph"/>
              <w:spacing w:line="240" w:lineRule="auto"/>
              <w:ind w:left="171" w:right="171"/>
              <w:jc w:val="center"/>
              <w:rPr>
                <w:sz w:val="16"/>
              </w:rPr>
            </w:pPr>
            <w:r>
              <w:rPr>
                <w:sz w:val="16"/>
              </w:rPr>
              <w:t>(d)x(e)</w:t>
            </w:r>
          </w:p>
        </w:tc>
        <w:tc>
          <w:tcPr>
            <w:tcW w:w="749" w:type="dxa"/>
          </w:tcPr>
          <w:p w14:paraId="64D8F01A" w14:textId="77777777" w:rsidR="00646A2E" w:rsidRDefault="00D05378">
            <w:pPr>
              <w:pStyle w:val="TableParagraph"/>
              <w:spacing w:line="177" w:lineRule="exact"/>
              <w:ind w:left="169" w:right="130"/>
              <w:jc w:val="center"/>
              <w:rPr>
                <w:sz w:val="16"/>
              </w:rPr>
            </w:pPr>
            <w:r>
              <w:rPr>
                <w:sz w:val="16"/>
              </w:rPr>
              <w:t>(g)</w:t>
            </w:r>
          </w:p>
          <w:p w14:paraId="718012CC" w14:textId="77777777" w:rsidR="00646A2E" w:rsidRDefault="00646A2E">
            <w:pPr>
              <w:pStyle w:val="TableParagraph"/>
              <w:spacing w:before="9" w:line="240" w:lineRule="auto"/>
              <w:jc w:val="left"/>
              <w:rPr>
                <w:sz w:val="16"/>
              </w:rPr>
            </w:pPr>
          </w:p>
          <w:p w14:paraId="595E17E4" w14:textId="77777777" w:rsidR="00646A2E" w:rsidRDefault="00D05378">
            <w:pPr>
              <w:pStyle w:val="TableParagraph"/>
              <w:spacing w:line="240" w:lineRule="auto"/>
              <w:ind w:left="169" w:right="130"/>
              <w:jc w:val="center"/>
              <w:rPr>
                <w:sz w:val="16"/>
              </w:rPr>
            </w:pPr>
            <w:r>
              <w:rPr>
                <w:sz w:val="16"/>
              </w:rPr>
              <w:t>Factor</w:t>
            </w:r>
          </w:p>
        </w:tc>
        <w:tc>
          <w:tcPr>
            <w:tcW w:w="762" w:type="dxa"/>
          </w:tcPr>
          <w:p w14:paraId="09C7625E" w14:textId="77777777" w:rsidR="00646A2E" w:rsidRDefault="00D05378">
            <w:pPr>
              <w:pStyle w:val="TableParagraph"/>
              <w:spacing w:line="177" w:lineRule="exact"/>
              <w:ind w:left="132" w:right="136"/>
              <w:jc w:val="center"/>
              <w:rPr>
                <w:sz w:val="16"/>
              </w:rPr>
            </w:pPr>
            <w:r>
              <w:rPr>
                <w:sz w:val="16"/>
              </w:rPr>
              <w:t>(h)</w:t>
            </w:r>
          </w:p>
          <w:p w14:paraId="41157023" w14:textId="77777777" w:rsidR="00646A2E" w:rsidRDefault="00646A2E">
            <w:pPr>
              <w:pStyle w:val="TableParagraph"/>
              <w:spacing w:before="9" w:line="240" w:lineRule="auto"/>
              <w:jc w:val="left"/>
              <w:rPr>
                <w:sz w:val="16"/>
              </w:rPr>
            </w:pPr>
          </w:p>
          <w:p w14:paraId="6E7BCD32" w14:textId="77777777" w:rsidR="00646A2E" w:rsidRDefault="00D05378">
            <w:pPr>
              <w:pStyle w:val="TableParagraph"/>
              <w:spacing w:line="240" w:lineRule="auto"/>
              <w:ind w:left="132" w:right="136"/>
              <w:jc w:val="center"/>
              <w:rPr>
                <w:sz w:val="16"/>
              </w:rPr>
            </w:pPr>
            <w:r>
              <w:rPr>
                <w:sz w:val="16"/>
              </w:rPr>
              <w:t>(b)x(g)</w:t>
            </w:r>
          </w:p>
        </w:tc>
        <w:tc>
          <w:tcPr>
            <w:tcW w:w="1058" w:type="dxa"/>
          </w:tcPr>
          <w:p w14:paraId="1E7BF93E" w14:textId="77777777" w:rsidR="00646A2E" w:rsidRDefault="00D05378">
            <w:pPr>
              <w:pStyle w:val="TableParagraph"/>
              <w:spacing w:line="244" w:lineRule="auto"/>
              <w:ind w:left="157" w:right="155" w:hanging="1"/>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39" w:type="dxa"/>
          </w:tcPr>
          <w:p w14:paraId="15157F97" w14:textId="77777777" w:rsidR="00646A2E" w:rsidRDefault="00D05378">
            <w:pPr>
              <w:pStyle w:val="TableParagraph"/>
              <w:spacing w:line="177" w:lineRule="exact"/>
              <w:ind w:left="138" w:right="143"/>
              <w:jc w:val="center"/>
              <w:rPr>
                <w:sz w:val="16"/>
              </w:rPr>
            </w:pPr>
            <w:r>
              <w:rPr>
                <w:sz w:val="16"/>
              </w:rPr>
              <w:t>(j)</w:t>
            </w:r>
          </w:p>
          <w:p w14:paraId="74CC82F1" w14:textId="77777777" w:rsidR="00646A2E" w:rsidRDefault="00646A2E">
            <w:pPr>
              <w:pStyle w:val="TableParagraph"/>
              <w:spacing w:before="9" w:line="240" w:lineRule="auto"/>
              <w:jc w:val="left"/>
              <w:rPr>
                <w:sz w:val="16"/>
              </w:rPr>
            </w:pPr>
          </w:p>
          <w:p w14:paraId="64C85581" w14:textId="77777777" w:rsidR="00646A2E" w:rsidRDefault="00D05378">
            <w:pPr>
              <w:pStyle w:val="TableParagraph"/>
              <w:spacing w:line="240" w:lineRule="auto"/>
              <w:ind w:left="138" w:right="143"/>
              <w:jc w:val="center"/>
              <w:rPr>
                <w:sz w:val="16"/>
              </w:rPr>
            </w:pPr>
            <w:r>
              <w:rPr>
                <w:sz w:val="16"/>
              </w:rPr>
              <w:t>(h)x(</w:t>
            </w:r>
            <w:proofErr w:type="spellStart"/>
            <w:r>
              <w:rPr>
                <w:sz w:val="16"/>
              </w:rPr>
              <w:t>i</w:t>
            </w:r>
            <w:proofErr w:type="spellEnd"/>
            <w:r>
              <w:rPr>
                <w:sz w:val="16"/>
              </w:rPr>
              <w:t>)</w:t>
            </w:r>
          </w:p>
        </w:tc>
        <w:tc>
          <w:tcPr>
            <w:tcW w:w="902" w:type="dxa"/>
          </w:tcPr>
          <w:p w14:paraId="74851CBD" w14:textId="77777777" w:rsidR="00646A2E" w:rsidRDefault="00D05378">
            <w:pPr>
              <w:pStyle w:val="TableParagraph"/>
              <w:spacing w:line="244" w:lineRule="auto"/>
              <w:ind w:left="165" w:firstLine="251"/>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7ED6BAA8" w14:textId="77777777">
        <w:trPr>
          <w:trHeight w:hRule="exact" w:val="283"/>
        </w:trPr>
        <w:tc>
          <w:tcPr>
            <w:tcW w:w="631" w:type="dxa"/>
          </w:tcPr>
          <w:p w14:paraId="3E0DBE2E" w14:textId="77777777" w:rsidR="00646A2E" w:rsidRDefault="00D05378">
            <w:pPr>
              <w:pStyle w:val="TableParagraph"/>
              <w:spacing w:before="93" w:line="240" w:lineRule="auto"/>
              <w:ind w:right="147"/>
              <w:jc w:val="center"/>
              <w:rPr>
                <w:sz w:val="16"/>
              </w:rPr>
            </w:pPr>
            <w:r>
              <w:rPr>
                <w:w w:val="99"/>
                <w:sz w:val="16"/>
              </w:rPr>
              <w:t>1</w:t>
            </w:r>
          </w:p>
        </w:tc>
        <w:tc>
          <w:tcPr>
            <w:tcW w:w="1030" w:type="dxa"/>
          </w:tcPr>
          <w:p w14:paraId="3045AD66" w14:textId="77777777" w:rsidR="00646A2E" w:rsidRDefault="00D05378">
            <w:pPr>
              <w:pStyle w:val="TableParagraph"/>
              <w:spacing w:before="93" w:line="240" w:lineRule="auto"/>
              <w:ind w:left="178" w:right="171"/>
              <w:jc w:val="center"/>
              <w:rPr>
                <w:sz w:val="16"/>
              </w:rPr>
            </w:pPr>
            <w:r>
              <w:rPr>
                <w:sz w:val="16"/>
              </w:rPr>
              <w:t>1,868,880</w:t>
            </w:r>
          </w:p>
        </w:tc>
        <w:tc>
          <w:tcPr>
            <w:tcW w:w="830" w:type="dxa"/>
          </w:tcPr>
          <w:p w14:paraId="7C19EEDA" w14:textId="77777777" w:rsidR="00646A2E" w:rsidRDefault="00D05378">
            <w:pPr>
              <w:pStyle w:val="TableParagraph"/>
              <w:spacing w:before="93" w:line="240" w:lineRule="auto"/>
              <w:ind w:left="169" w:right="210"/>
              <w:jc w:val="center"/>
              <w:rPr>
                <w:sz w:val="16"/>
              </w:rPr>
            </w:pPr>
            <w:r>
              <w:rPr>
                <w:sz w:val="16"/>
              </w:rPr>
              <w:t>2.770</w:t>
            </w:r>
          </w:p>
        </w:tc>
        <w:tc>
          <w:tcPr>
            <w:tcW w:w="1079" w:type="dxa"/>
          </w:tcPr>
          <w:p w14:paraId="09ED285F" w14:textId="77777777" w:rsidR="00646A2E" w:rsidRDefault="00D05378">
            <w:pPr>
              <w:pStyle w:val="TableParagraph"/>
              <w:spacing w:before="93" w:line="240" w:lineRule="auto"/>
              <w:ind w:right="202"/>
              <w:rPr>
                <w:sz w:val="16"/>
              </w:rPr>
            </w:pPr>
            <w:r>
              <w:rPr>
                <w:sz w:val="16"/>
              </w:rPr>
              <w:t>5,176,798</w:t>
            </w:r>
          </w:p>
        </w:tc>
        <w:tc>
          <w:tcPr>
            <w:tcW w:w="1140" w:type="dxa"/>
          </w:tcPr>
          <w:p w14:paraId="6A326BB2" w14:textId="77777777" w:rsidR="00646A2E" w:rsidRDefault="00D05378">
            <w:pPr>
              <w:pStyle w:val="TableParagraph"/>
              <w:spacing w:before="93" w:line="240" w:lineRule="auto"/>
              <w:ind w:left="372" w:right="365"/>
              <w:jc w:val="center"/>
              <w:rPr>
                <w:sz w:val="16"/>
              </w:rPr>
            </w:pPr>
            <w:r>
              <w:rPr>
                <w:sz w:val="16"/>
              </w:rPr>
              <w:t>0.442</w:t>
            </w:r>
          </w:p>
        </w:tc>
        <w:tc>
          <w:tcPr>
            <w:tcW w:w="1027" w:type="dxa"/>
          </w:tcPr>
          <w:p w14:paraId="2B5A8BCB" w14:textId="77777777" w:rsidR="00646A2E" w:rsidRDefault="00D05378">
            <w:pPr>
              <w:pStyle w:val="TableParagraph"/>
              <w:spacing w:before="93" w:line="240" w:lineRule="auto"/>
              <w:ind w:left="172" w:right="171"/>
              <w:jc w:val="center"/>
              <w:rPr>
                <w:sz w:val="16"/>
              </w:rPr>
            </w:pPr>
            <w:r>
              <w:rPr>
                <w:sz w:val="16"/>
              </w:rPr>
              <w:t>2,288,145</w:t>
            </w:r>
          </w:p>
        </w:tc>
        <w:tc>
          <w:tcPr>
            <w:tcW w:w="749" w:type="dxa"/>
          </w:tcPr>
          <w:p w14:paraId="4BB1B573" w14:textId="77777777" w:rsidR="00646A2E" w:rsidRDefault="00D05378">
            <w:pPr>
              <w:pStyle w:val="TableParagraph"/>
              <w:spacing w:before="93" w:line="240" w:lineRule="auto"/>
              <w:ind w:right="172"/>
              <w:rPr>
                <w:sz w:val="16"/>
              </w:rPr>
            </w:pPr>
            <w:r>
              <w:rPr>
                <w:sz w:val="16"/>
              </w:rPr>
              <w:t>0.000</w:t>
            </w:r>
          </w:p>
        </w:tc>
        <w:tc>
          <w:tcPr>
            <w:tcW w:w="762" w:type="dxa"/>
          </w:tcPr>
          <w:p w14:paraId="7B8ADA49" w14:textId="77777777" w:rsidR="00646A2E" w:rsidRDefault="00D05378">
            <w:pPr>
              <w:pStyle w:val="TableParagraph"/>
              <w:spacing w:before="93" w:line="240" w:lineRule="auto"/>
              <w:ind w:right="3"/>
              <w:jc w:val="center"/>
              <w:rPr>
                <w:sz w:val="16"/>
              </w:rPr>
            </w:pPr>
            <w:r>
              <w:rPr>
                <w:w w:val="99"/>
                <w:sz w:val="16"/>
              </w:rPr>
              <w:t>0</w:t>
            </w:r>
          </w:p>
        </w:tc>
        <w:tc>
          <w:tcPr>
            <w:tcW w:w="1058" w:type="dxa"/>
          </w:tcPr>
          <w:p w14:paraId="18E516BC" w14:textId="77777777" w:rsidR="00646A2E" w:rsidRDefault="00D05378">
            <w:pPr>
              <w:pStyle w:val="TableParagraph"/>
              <w:spacing w:before="93" w:line="240" w:lineRule="auto"/>
              <w:ind w:left="328" w:right="328"/>
              <w:jc w:val="center"/>
              <w:rPr>
                <w:sz w:val="16"/>
              </w:rPr>
            </w:pPr>
            <w:r>
              <w:rPr>
                <w:sz w:val="16"/>
              </w:rPr>
              <w:t>0.000</w:t>
            </w:r>
          </w:p>
        </w:tc>
        <w:tc>
          <w:tcPr>
            <w:tcW w:w="739" w:type="dxa"/>
          </w:tcPr>
          <w:p w14:paraId="27A5F9A6" w14:textId="77777777" w:rsidR="00646A2E" w:rsidRDefault="00D05378">
            <w:pPr>
              <w:pStyle w:val="TableParagraph"/>
              <w:spacing w:before="93" w:line="240" w:lineRule="auto"/>
              <w:ind w:right="3"/>
              <w:jc w:val="center"/>
              <w:rPr>
                <w:sz w:val="16"/>
              </w:rPr>
            </w:pPr>
            <w:r>
              <w:rPr>
                <w:w w:val="99"/>
                <w:sz w:val="16"/>
              </w:rPr>
              <w:t>0</w:t>
            </w:r>
          </w:p>
        </w:tc>
        <w:tc>
          <w:tcPr>
            <w:tcW w:w="902" w:type="dxa"/>
          </w:tcPr>
          <w:p w14:paraId="2567167F" w14:textId="77777777" w:rsidR="00646A2E" w:rsidRDefault="00D05378">
            <w:pPr>
              <w:pStyle w:val="TableParagraph"/>
              <w:spacing w:before="93" w:line="240" w:lineRule="auto"/>
              <w:ind w:right="248"/>
              <w:rPr>
                <w:sz w:val="16"/>
              </w:rPr>
            </w:pPr>
            <w:r>
              <w:rPr>
                <w:sz w:val="16"/>
              </w:rPr>
              <w:t>0.40</w:t>
            </w:r>
          </w:p>
        </w:tc>
      </w:tr>
      <w:tr w:rsidR="00646A2E" w14:paraId="63665C8C" w14:textId="77777777">
        <w:trPr>
          <w:trHeight w:hRule="exact" w:val="188"/>
        </w:trPr>
        <w:tc>
          <w:tcPr>
            <w:tcW w:w="631" w:type="dxa"/>
          </w:tcPr>
          <w:p w14:paraId="0EC3CBE6" w14:textId="77777777" w:rsidR="00646A2E" w:rsidRDefault="00D05378">
            <w:pPr>
              <w:pStyle w:val="TableParagraph"/>
              <w:ind w:right="147"/>
              <w:jc w:val="center"/>
              <w:rPr>
                <w:sz w:val="16"/>
              </w:rPr>
            </w:pPr>
            <w:r>
              <w:rPr>
                <w:w w:val="99"/>
                <w:sz w:val="16"/>
              </w:rPr>
              <w:t>2</w:t>
            </w:r>
          </w:p>
        </w:tc>
        <w:tc>
          <w:tcPr>
            <w:tcW w:w="1030" w:type="dxa"/>
          </w:tcPr>
          <w:p w14:paraId="0871FC9E" w14:textId="77777777" w:rsidR="00646A2E" w:rsidRDefault="00D05378">
            <w:pPr>
              <w:pStyle w:val="TableParagraph"/>
              <w:ind w:left="178" w:right="171"/>
              <w:jc w:val="center"/>
              <w:rPr>
                <w:sz w:val="16"/>
              </w:rPr>
            </w:pPr>
            <w:r>
              <w:rPr>
                <w:sz w:val="16"/>
              </w:rPr>
              <w:t>775,500</w:t>
            </w:r>
          </w:p>
        </w:tc>
        <w:tc>
          <w:tcPr>
            <w:tcW w:w="830" w:type="dxa"/>
          </w:tcPr>
          <w:p w14:paraId="17F4E682" w14:textId="77777777" w:rsidR="00646A2E" w:rsidRDefault="00D05378">
            <w:pPr>
              <w:pStyle w:val="TableParagraph"/>
              <w:ind w:left="170" w:right="210"/>
              <w:jc w:val="center"/>
              <w:rPr>
                <w:sz w:val="16"/>
              </w:rPr>
            </w:pPr>
            <w:r>
              <w:rPr>
                <w:sz w:val="16"/>
              </w:rPr>
              <w:t>4.175</w:t>
            </w:r>
          </w:p>
        </w:tc>
        <w:tc>
          <w:tcPr>
            <w:tcW w:w="1079" w:type="dxa"/>
          </w:tcPr>
          <w:p w14:paraId="293BCA0B" w14:textId="77777777" w:rsidR="00646A2E" w:rsidRDefault="00D05378">
            <w:pPr>
              <w:pStyle w:val="TableParagraph"/>
              <w:ind w:right="202"/>
              <w:rPr>
                <w:sz w:val="16"/>
              </w:rPr>
            </w:pPr>
            <w:r>
              <w:rPr>
                <w:sz w:val="16"/>
              </w:rPr>
              <w:t>3,237,713</w:t>
            </w:r>
          </w:p>
        </w:tc>
        <w:tc>
          <w:tcPr>
            <w:tcW w:w="1140" w:type="dxa"/>
          </w:tcPr>
          <w:p w14:paraId="75C2C00A" w14:textId="77777777" w:rsidR="00646A2E" w:rsidRDefault="00D05378">
            <w:pPr>
              <w:pStyle w:val="TableParagraph"/>
              <w:ind w:left="372" w:right="365"/>
              <w:jc w:val="center"/>
              <w:rPr>
                <w:sz w:val="16"/>
              </w:rPr>
            </w:pPr>
            <w:r>
              <w:rPr>
                <w:sz w:val="16"/>
              </w:rPr>
              <w:t>0.493</w:t>
            </w:r>
          </w:p>
        </w:tc>
        <w:tc>
          <w:tcPr>
            <w:tcW w:w="1027" w:type="dxa"/>
          </w:tcPr>
          <w:p w14:paraId="4B4E3ABD" w14:textId="77777777" w:rsidR="00646A2E" w:rsidRDefault="00D05378">
            <w:pPr>
              <w:pStyle w:val="TableParagraph"/>
              <w:ind w:left="172" w:right="171"/>
              <w:jc w:val="center"/>
              <w:rPr>
                <w:sz w:val="16"/>
              </w:rPr>
            </w:pPr>
            <w:r>
              <w:rPr>
                <w:sz w:val="16"/>
              </w:rPr>
              <w:t>1,596,192</w:t>
            </w:r>
          </w:p>
        </w:tc>
        <w:tc>
          <w:tcPr>
            <w:tcW w:w="749" w:type="dxa"/>
          </w:tcPr>
          <w:p w14:paraId="13304F49" w14:textId="77777777" w:rsidR="00646A2E" w:rsidRDefault="00D05378">
            <w:pPr>
              <w:pStyle w:val="TableParagraph"/>
              <w:ind w:right="172"/>
              <w:rPr>
                <w:sz w:val="16"/>
              </w:rPr>
            </w:pPr>
            <w:r>
              <w:rPr>
                <w:sz w:val="16"/>
              </w:rPr>
              <w:t>0.000</w:t>
            </w:r>
          </w:p>
        </w:tc>
        <w:tc>
          <w:tcPr>
            <w:tcW w:w="762" w:type="dxa"/>
          </w:tcPr>
          <w:p w14:paraId="3F5E6934" w14:textId="77777777" w:rsidR="00646A2E" w:rsidRDefault="00D05378">
            <w:pPr>
              <w:pStyle w:val="TableParagraph"/>
              <w:ind w:right="3"/>
              <w:jc w:val="center"/>
              <w:rPr>
                <w:sz w:val="16"/>
              </w:rPr>
            </w:pPr>
            <w:r>
              <w:rPr>
                <w:w w:val="99"/>
                <w:sz w:val="16"/>
              </w:rPr>
              <w:t>0</w:t>
            </w:r>
          </w:p>
        </w:tc>
        <w:tc>
          <w:tcPr>
            <w:tcW w:w="1058" w:type="dxa"/>
          </w:tcPr>
          <w:p w14:paraId="23F6C6E2" w14:textId="77777777" w:rsidR="00646A2E" w:rsidRDefault="00D05378">
            <w:pPr>
              <w:pStyle w:val="TableParagraph"/>
              <w:ind w:left="328" w:right="328"/>
              <w:jc w:val="center"/>
              <w:rPr>
                <w:sz w:val="16"/>
              </w:rPr>
            </w:pPr>
            <w:r>
              <w:rPr>
                <w:sz w:val="16"/>
              </w:rPr>
              <w:t>0.000</w:t>
            </w:r>
          </w:p>
        </w:tc>
        <w:tc>
          <w:tcPr>
            <w:tcW w:w="739" w:type="dxa"/>
          </w:tcPr>
          <w:p w14:paraId="4D38A185" w14:textId="77777777" w:rsidR="00646A2E" w:rsidRDefault="00D05378">
            <w:pPr>
              <w:pStyle w:val="TableParagraph"/>
              <w:ind w:right="2"/>
              <w:jc w:val="center"/>
              <w:rPr>
                <w:sz w:val="16"/>
              </w:rPr>
            </w:pPr>
            <w:r>
              <w:rPr>
                <w:w w:val="99"/>
                <w:sz w:val="16"/>
              </w:rPr>
              <w:t>0</w:t>
            </w:r>
          </w:p>
        </w:tc>
        <w:tc>
          <w:tcPr>
            <w:tcW w:w="902" w:type="dxa"/>
          </w:tcPr>
          <w:p w14:paraId="109947DB" w14:textId="77777777" w:rsidR="00646A2E" w:rsidRDefault="00D05378">
            <w:pPr>
              <w:pStyle w:val="TableParagraph"/>
              <w:ind w:right="248"/>
              <w:rPr>
                <w:sz w:val="16"/>
              </w:rPr>
            </w:pPr>
            <w:r>
              <w:rPr>
                <w:sz w:val="16"/>
              </w:rPr>
              <w:t>0.55</w:t>
            </w:r>
          </w:p>
        </w:tc>
      </w:tr>
      <w:tr w:rsidR="00646A2E" w14:paraId="0299862E" w14:textId="77777777">
        <w:trPr>
          <w:trHeight w:hRule="exact" w:val="188"/>
        </w:trPr>
        <w:tc>
          <w:tcPr>
            <w:tcW w:w="631" w:type="dxa"/>
          </w:tcPr>
          <w:p w14:paraId="68F94557" w14:textId="77777777" w:rsidR="00646A2E" w:rsidRDefault="00D05378">
            <w:pPr>
              <w:pStyle w:val="TableParagraph"/>
              <w:ind w:right="147"/>
              <w:jc w:val="center"/>
              <w:rPr>
                <w:sz w:val="16"/>
              </w:rPr>
            </w:pPr>
            <w:r>
              <w:rPr>
                <w:w w:val="99"/>
                <w:sz w:val="16"/>
              </w:rPr>
              <w:t>3</w:t>
            </w:r>
          </w:p>
        </w:tc>
        <w:tc>
          <w:tcPr>
            <w:tcW w:w="1030" w:type="dxa"/>
          </w:tcPr>
          <w:p w14:paraId="3DE61CAE" w14:textId="77777777" w:rsidR="00646A2E" w:rsidRDefault="00646A2E"/>
        </w:tc>
        <w:tc>
          <w:tcPr>
            <w:tcW w:w="830" w:type="dxa"/>
          </w:tcPr>
          <w:p w14:paraId="3FE725A3" w14:textId="77777777" w:rsidR="00646A2E" w:rsidRDefault="00D05378">
            <w:pPr>
              <w:pStyle w:val="TableParagraph"/>
              <w:ind w:left="169" w:right="210"/>
              <w:jc w:val="center"/>
              <w:rPr>
                <w:sz w:val="16"/>
              </w:rPr>
            </w:pPr>
            <w:r>
              <w:rPr>
                <w:sz w:val="16"/>
              </w:rPr>
              <w:t>4.175</w:t>
            </w:r>
          </w:p>
        </w:tc>
        <w:tc>
          <w:tcPr>
            <w:tcW w:w="1079" w:type="dxa"/>
          </w:tcPr>
          <w:p w14:paraId="219BC3AC" w14:textId="77777777" w:rsidR="00646A2E" w:rsidRDefault="00646A2E"/>
        </w:tc>
        <w:tc>
          <w:tcPr>
            <w:tcW w:w="1140" w:type="dxa"/>
          </w:tcPr>
          <w:p w14:paraId="6FAE4EB6" w14:textId="77777777" w:rsidR="00646A2E" w:rsidRDefault="00D05378">
            <w:pPr>
              <w:pStyle w:val="TableParagraph"/>
              <w:ind w:left="372" w:right="365"/>
              <w:jc w:val="center"/>
              <w:rPr>
                <w:sz w:val="16"/>
              </w:rPr>
            </w:pPr>
            <w:r>
              <w:rPr>
                <w:sz w:val="16"/>
              </w:rPr>
              <w:t>0.493</w:t>
            </w:r>
          </w:p>
        </w:tc>
        <w:tc>
          <w:tcPr>
            <w:tcW w:w="1027" w:type="dxa"/>
          </w:tcPr>
          <w:p w14:paraId="0D0E82EC" w14:textId="77777777" w:rsidR="00646A2E" w:rsidRDefault="00646A2E"/>
        </w:tc>
        <w:tc>
          <w:tcPr>
            <w:tcW w:w="749" w:type="dxa"/>
          </w:tcPr>
          <w:p w14:paraId="00C1534E" w14:textId="77777777" w:rsidR="00646A2E" w:rsidRDefault="00D05378">
            <w:pPr>
              <w:pStyle w:val="TableParagraph"/>
              <w:ind w:right="172"/>
              <w:rPr>
                <w:sz w:val="16"/>
              </w:rPr>
            </w:pPr>
            <w:r>
              <w:rPr>
                <w:sz w:val="16"/>
              </w:rPr>
              <w:t>1.194</w:t>
            </w:r>
          </w:p>
        </w:tc>
        <w:tc>
          <w:tcPr>
            <w:tcW w:w="762" w:type="dxa"/>
          </w:tcPr>
          <w:p w14:paraId="13A59A53" w14:textId="77777777" w:rsidR="00646A2E" w:rsidRDefault="00646A2E"/>
        </w:tc>
        <w:tc>
          <w:tcPr>
            <w:tcW w:w="1058" w:type="dxa"/>
          </w:tcPr>
          <w:p w14:paraId="531E2477" w14:textId="77777777" w:rsidR="00646A2E" w:rsidRDefault="00D05378">
            <w:pPr>
              <w:pStyle w:val="TableParagraph"/>
              <w:ind w:left="328" w:right="328"/>
              <w:jc w:val="center"/>
              <w:rPr>
                <w:sz w:val="16"/>
              </w:rPr>
            </w:pPr>
            <w:r>
              <w:rPr>
                <w:sz w:val="16"/>
              </w:rPr>
              <w:t>0.659</w:t>
            </w:r>
          </w:p>
        </w:tc>
        <w:tc>
          <w:tcPr>
            <w:tcW w:w="739" w:type="dxa"/>
          </w:tcPr>
          <w:p w14:paraId="4669C50E" w14:textId="77777777" w:rsidR="00646A2E" w:rsidRDefault="00646A2E"/>
        </w:tc>
        <w:tc>
          <w:tcPr>
            <w:tcW w:w="902" w:type="dxa"/>
          </w:tcPr>
          <w:p w14:paraId="62B987BF" w14:textId="77777777" w:rsidR="00646A2E" w:rsidRDefault="00D05378">
            <w:pPr>
              <w:pStyle w:val="TableParagraph"/>
              <w:ind w:right="248"/>
              <w:rPr>
                <w:sz w:val="16"/>
              </w:rPr>
            </w:pPr>
            <w:r>
              <w:rPr>
                <w:sz w:val="16"/>
              </w:rPr>
              <w:t>0.65</w:t>
            </w:r>
          </w:p>
        </w:tc>
      </w:tr>
      <w:tr w:rsidR="00646A2E" w14:paraId="2161439B" w14:textId="77777777">
        <w:trPr>
          <w:trHeight w:hRule="exact" w:val="188"/>
        </w:trPr>
        <w:tc>
          <w:tcPr>
            <w:tcW w:w="631" w:type="dxa"/>
          </w:tcPr>
          <w:p w14:paraId="56BD3361" w14:textId="77777777" w:rsidR="00646A2E" w:rsidRDefault="00D05378">
            <w:pPr>
              <w:pStyle w:val="TableParagraph"/>
              <w:ind w:right="147"/>
              <w:jc w:val="center"/>
              <w:rPr>
                <w:sz w:val="16"/>
              </w:rPr>
            </w:pPr>
            <w:r>
              <w:rPr>
                <w:w w:val="99"/>
                <w:sz w:val="16"/>
              </w:rPr>
              <w:t>4</w:t>
            </w:r>
          </w:p>
        </w:tc>
        <w:tc>
          <w:tcPr>
            <w:tcW w:w="1030" w:type="dxa"/>
          </w:tcPr>
          <w:p w14:paraId="3368F193" w14:textId="77777777" w:rsidR="00646A2E" w:rsidRDefault="00646A2E"/>
        </w:tc>
        <w:tc>
          <w:tcPr>
            <w:tcW w:w="830" w:type="dxa"/>
          </w:tcPr>
          <w:p w14:paraId="5C085D02" w14:textId="77777777" w:rsidR="00646A2E" w:rsidRDefault="00D05378">
            <w:pPr>
              <w:pStyle w:val="TableParagraph"/>
              <w:ind w:left="169" w:right="210"/>
              <w:jc w:val="center"/>
              <w:rPr>
                <w:sz w:val="16"/>
              </w:rPr>
            </w:pPr>
            <w:r>
              <w:rPr>
                <w:sz w:val="16"/>
              </w:rPr>
              <w:t>4.175</w:t>
            </w:r>
          </w:p>
        </w:tc>
        <w:tc>
          <w:tcPr>
            <w:tcW w:w="1079" w:type="dxa"/>
          </w:tcPr>
          <w:p w14:paraId="47E4EFF1" w14:textId="77777777" w:rsidR="00646A2E" w:rsidRDefault="00646A2E"/>
        </w:tc>
        <w:tc>
          <w:tcPr>
            <w:tcW w:w="1140" w:type="dxa"/>
          </w:tcPr>
          <w:p w14:paraId="34D5BEB4" w14:textId="77777777" w:rsidR="00646A2E" w:rsidRDefault="00D05378">
            <w:pPr>
              <w:pStyle w:val="TableParagraph"/>
              <w:ind w:left="372" w:right="365"/>
              <w:jc w:val="center"/>
              <w:rPr>
                <w:sz w:val="16"/>
              </w:rPr>
            </w:pPr>
            <w:r>
              <w:rPr>
                <w:sz w:val="16"/>
              </w:rPr>
              <w:t>0.493</w:t>
            </w:r>
          </w:p>
        </w:tc>
        <w:tc>
          <w:tcPr>
            <w:tcW w:w="1027" w:type="dxa"/>
          </w:tcPr>
          <w:p w14:paraId="0701C42E" w14:textId="77777777" w:rsidR="00646A2E" w:rsidRDefault="00646A2E"/>
        </w:tc>
        <w:tc>
          <w:tcPr>
            <w:tcW w:w="749" w:type="dxa"/>
          </w:tcPr>
          <w:p w14:paraId="69CFC272" w14:textId="77777777" w:rsidR="00646A2E" w:rsidRDefault="00D05378">
            <w:pPr>
              <w:pStyle w:val="TableParagraph"/>
              <w:ind w:right="172"/>
              <w:rPr>
                <w:sz w:val="16"/>
              </w:rPr>
            </w:pPr>
            <w:r>
              <w:rPr>
                <w:sz w:val="16"/>
              </w:rPr>
              <w:t>2.245</w:t>
            </w:r>
          </w:p>
        </w:tc>
        <w:tc>
          <w:tcPr>
            <w:tcW w:w="762" w:type="dxa"/>
          </w:tcPr>
          <w:p w14:paraId="62636FEC" w14:textId="77777777" w:rsidR="00646A2E" w:rsidRDefault="00646A2E"/>
        </w:tc>
        <w:tc>
          <w:tcPr>
            <w:tcW w:w="1058" w:type="dxa"/>
          </w:tcPr>
          <w:p w14:paraId="1BC988C7" w14:textId="77777777" w:rsidR="00646A2E" w:rsidRDefault="00D05378">
            <w:pPr>
              <w:pStyle w:val="TableParagraph"/>
              <w:ind w:left="328" w:right="328"/>
              <w:jc w:val="center"/>
              <w:rPr>
                <w:sz w:val="16"/>
              </w:rPr>
            </w:pPr>
            <w:r>
              <w:rPr>
                <w:sz w:val="16"/>
              </w:rPr>
              <w:t>0.669</w:t>
            </w:r>
          </w:p>
        </w:tc>
        <w:tc>
          <w:tcPr>
            <w:tcW w:w="739" w:type="dxa"/>
          </w:tcPr>
          <w:p w14:paraId="1D90FE2E" w14:textId="77777777" w:rsidR="00646A2E" w:rsidRDefault="00646A2E"/>
        </w:tc>
        <w:tc>
          <w:tcPr>
            <w:tcW w:w="902" w:type="dxa"/>
          </w:tcPr>
          <w:p w14:paraId="5E73F3EA" w14:textId="77777777" w:rsidR="00646A2E" w:rsidRDefault="00D05378">
            <w:pPr>
              <w:pStyle w:val="TableParagraph"/>
              <w:ind w:right="248"/>
              <w:rPr>
                <w:sz w:val="16"/>
              </w:rPr>
            </w:pPr>
            <w:r>
              <w:rPr>
                <w:sz w:val="16"/>
              </w:rPr>
              <w:t>0.67</w:t>
            </w:r>
          </w:p>
        </w:tc>
      </w:tr>
      <w:tr w:rsidR="00646A2E" w14:paraId="33FB1332" w14:textId="77777777">
        <w:trPr>
          <w:trHeight w:hRule="exact" w:val="188"/>
        </w:trPr>
        <w:tc>
          <w:tcPr>
            <w:tcW w:w="631" w:type="dxa"/>
          </w:tcPr>
          <w:p w14:paraId="2B6B64DB" w14:textId="77777777" w:rsidR="00646A2E" w:rsidRDefault="00D05378">
            <w:pPr>
              <w:pStyle w:val="TableParagraph"/>
              <w:ind w:right="147"/>
              <w:jc w:val="center"/>
              <w:rPr>
                <w:sz w:val="16"/>
              </w:rPr>
            </w:pPr>
            <w:r>
              <w:rPr>
                <w:w w:val="99"/>
                <w:sz w:val="16"/>
              </w:rPr>
              <w:t>5</w:t>
            </w:r>
          </w:p>
        </w:tc>
        <w:tc>
          <w:tcPr>
            <w:tcW w:w="1030" w:type="dxa"/>
          </w:tcPr>
          <w:p w14:paraId="5208ED57" w14:textId="77777777" w:rsidR="00646A2E" w:rsidRDefault="00646A2E"/>
        </w:tc>
        <w:tc>
          <w:tcPr>
            <w:tcW w:w="830" w:type="dxa"/>
          </w:tcPr>
          <w:p w14:paraId="3B85FCE5" w14:textId="77777777" w:rsidR="00646A2E" w:rsidRDefault="00D05378">
            <w:pPr>
              <w:pStyle w:val="TableParagraph"/>
              <w:ind w:left="169" w:right="210"/>
              <w:jc w:val="center"/>
              <w:rPr>
                <w:sz w:val="16"/>
              </w:rPr>
            </w:pPr>
            <w:r>
              <w:rPr>
                <w:sz w:val="16"/>
              </w:rPr>
              <w:t>4.175</w:t>
            </w:r>
          </w:p>
        </w:tc>
        <w:tc>
          <w:tcPr>
            <w:tcW w:w="1079" w:type="dxa"/>
          </w:tcPr>
          <w:p w14:paraId="1E43B250" w14:textId="77777777" w:rsidR="00646A2E" w:rsidRDefault="00646A2E"/>
        </w:tc>
        <w:tc>
          <w:tcPr>
            <w:tcW w:w="1140" w:type="dxa"/>
          </w:tcPr>
          <w:p w14:paraId="261C67BA" w14:textId="77777777" w:rsidR="00646A2E" w:rsidRDefault="00D05378">
            <w:pPr>
              <w:pStyle w:val="TableParagraph"/>
              <w:ind w:left="372" w:right="365"/>
              <w:jc w:val="center"/>
              <w:rPr>
                <w:sz w:val="16"/>
              </w:rPr>
            </w:pPr>
            <w:r>
              <w:rPr>
                <w:sz w:val="16"/>
              </w:rPr>
              <w:t>0.493</w:t>
            </w:r>
          </w:p>
        </w:tc>
        <w:tc>
          <w:tcPr>
            <w:tcW w:w="1027" w:type="dxa"/>
          </w:tcPr>
          <w:p w14:paraId="2AC41B0B" w14:textId="77777777" w:rsidR="00646A2E" w:rsidRDefault="00646A2E"/>
        </w:tc>
        <w:tc>
          <w:tcPr>
            <w:tcW w:w="749" w:type="dxa"/>
          </w:tcPr>
          <w:p w14:paraId="404E51FB" w14:textId="77777777" w:rsidR="00646A2E" w:rsidRDefault="00D05378">
            <w:pPr>
              <w:pStyle w:val="TableParagraph"/>
              <w:ind w:right="172"/>
              <w:rPr>
                <w:sz w:val="16"/>
              </w:rPr>
            </w:pPr>
            <w:r>
              <w:rPr>
                <w:sz w:val="16"/>
              </w:rPr>
              <w:t>3.170</w:t>
            </w:r>
          </w:p>
        </w:tc>
        <w:tc>
          <w:tcPr>
            <w:tcW w:w="762" w:type="dxa"/>
          </w:tcPr>
          <w:p w14:paraId="17ABF3FC" w14:textId="77777777" w:rsidR="00646A2E" w:rsidRDefault="00646A2E"/>
        </w:tc>
        <w:tc>
          <w:tcPr>
            <w:tcW w:w="1058" w:type="dxa"/>
          </w:tcPr>
          <w:p w14:paraId="3ABBD04E" w14:textId="77777777" w:rsidR="00646A2E" w:rsidRDefault="00D05378">
            <w:pPr>
              <w:pStyle w:val="TableParagraph"/>
              <w:ind w:left="328" w:right="328"/>
              <w:jc w:val="center"/>
              <w:rPr>
                <w:sz w:val="16"/>
              </w:rPr>
            </w:pPr>
            <w:r>
              <w:rPr>
                <w:sz w:val="16"/>
              </w:rPr>
              <w:t>0.678</w:t>
            </w:r>
          </w:p>
        </w:tc>
        <w:tc>
          <w:tcPr>
            <w:tcW w:w="739" w:type="dxa"/>
          </w:tcPr>
          <w:p w14:paraId="52331E4C" w14:textId="77777777" w:rsidR="00646A2E" w:rsidRDefault="00646A2E"/>
        </w:tc>
        <w:tc>
          <w:tcPr>
            <w:tcW w:w="902" w:type="dxa"/>
          </w:tcPr>
          <w:p w14:paraId="0E1E1AE9" w14:textId="77777777" w:rsidR="00646A2E" w:rsidRDefault="00D05378">
            <w:pPr>
              <w:pStyle w:val="TableParagraph"/>
              <w:ind w:right="248"/>
              <w:rPr>
                <w:sz w:val="16"/>
              </w:rPr>
            </w:pPr>
            <w:r>
              <w:rPr>
                <w:sz w:val="16"/>
              </w:rPr>
              <w:t>0.69</w:t>
            </w:r>
          </w:p>
        </w:tc>
      </w:tr>
      <w:tr w:rsidR="00646A2E" w14:paraId="63B86D20" w14:textId="77777777">
        <w:trPr>
          <w:trHeight w:hRule="exact" w:val="188"/>
        </w:trPr>
        <w:tc>
          <w:tcPr>
            <w:tcW w:w="631" w:type="dxa"/>
          </w:tcPr>
          <w:p w14:paraId="421C21A2" w14:textId="77777777" w:rsidR="00646A2E" w:rsidRDefault="00D05378">
            <w:pPr>
              <w:pStyle w:val="TableParagraph"/>
              <w:ind w:right="147"/>
              <w:jc w:val="center"/>
              <w:rPr>
                <w:sz w:val="16"/>
              </w:rPr>
            </w:pPr>
            <w:r>
              <w:rPr>
                <w:w w:val="99"/>
                <w:sz w:val="16"/>
              </w:rPr>
              <w:t>6</w:t>
            </w:r>
          </w:p>
        </w:tc>
        <w:tc>
          <w:tcPr>
            <w:tcW w:w="1030" w:type="dxa"/>
          </w:tcPr>
          <w:p w14:paraId="4C430DBB" w14:textId="77777777" w:rsidR="00646A2E" w:rsidRDefault="00646A2E"/>
        </w:tc>
        <w:tc>
          <w:tcPr>
            <w:tcW w:w="830" w:type="dxa"/>
          </w:tcPr>
          <w:p w14:paraId="43729C85" w14:textId="77777777" w:rsidR="00646A2E" w:rsidRDefault="00D05378">
            <w:pPr>
              <w:pStyle w:val="TableParagraph"/>
              <w:ind w:left="169" w:right="210"/>
              <w:jc w:val="center"/>
              <w:rPr>
                <w:sz w:val="16"/>
              </w:rPr>
            </w:pPr>
            <w:r>
              <w:rPr>
                <w:sz w:val="16"/>
              </w:rPr>
              <w:t>4.175</w:t>
            </w:r>
          </w:p>
        </w:tc>
        <w:tc>
          <w:tcPr>
            <w:tcW w:w="1079" w:type="dxa"/>
          </w:tcPr>
          <w:p w14:paraId="1EEB6F23" w14:textId="77777777" w:rsidR="00646A2E" w:rsidRDefault="00646A2E"/>
        </w:tc>
        <w:tc>
          <w:tcPr>
            <w:tcW w:w="1140" w:type="dxa"/>
          </w:tcPr>
          <w:p w14:paraId="49135CDE" w14:textId="77777777" w:rsidR="00646A2E" w:rsidRDefault="00D05378">
            <w:pPr>
              <w:pStyle w:val="TableParagraph"/>
              <w:ind w:left="372" w:right="365"/>
              <w:jc w:val="center"/>
              <w:rPr>
                <w:sz w:val="16"/>
              </w:rPr>
            </w:pPr>
            <w:r>
              <w:rPr>
                <w:sz w:val="16"/>
              </w:rPr>
              <w:t>0.493</w:t>
            </w:r>
          </w:p>
        </w:tc>
        <w:tc>
          <w:tcPr>
            <w:tcW w:w="1027" w:type="dxa"/>
          </w:tcPr>
          <w:p w14:paraId="06DE919C" w14:textId="77777777" w:rsidR="00646A2E" w:rsidRDefault="00646A2E"/>
        </w:tc>
        <w:tc>
          <w:tcPr>
            <w:tcW w:w="749" w:type="dxa"/>
          </w:tcPr>
          <w:p w14:paraId="2384C2CC" w14:textId="77777777" w:rsidR="00646A2E" w:rsidRDefault="00D05378">
            <w:pPr>
              <w:pStyle w:val="TableParagraph"/>
              <w:ind w:right="172"/>
              <w:rPr>
                <w:sz w:val="16"/>
              </w:rPr>
            </w:pPr>
            <w:r>
              <w:rPr>
                <w:sz w:val="16"/>
              </w:rPr>
              <w:t>3.998</w:t>
            </w:r>
          </w:p>
        </w:tc>
        <w:tc>
          <w:tcPr>
            <w:tcW w:w="762" w:type="dxa"/>
          </w:tcPr>
          <w:p w14:paraId="3731DDA2" w14:textId="77777777" w:rsidR="00646A2E" w:rsidRDefault="00646A2E"/>
        </w:tc>
        <w:tc>
          <w:tcPr>
            <w:tcW w:w="1058" w:type="dxa"/>
          </w:tcPr>
          <w:p w14:paraId="0F105B4F" w14:textId="77777777" w:rsidR="00646A2E" w:rsidRDefault="00D05378">
            <w:pPr>
              <w:pStyle w:val="TableParagraph"/>
              <w:ind w:left="328" w:right="328"/>
              <w:jc w:val="center"/>
              <w:rPr>
                <w:sz w:val="16"/>
              </w:rPr>
            </w:pPr>
            <w:r>
              <w:rPr>
                <w:sz w:val="16"/>
              </w:rPr>
              <w:t>0.686</w:t>
            </w:r>
          </w:p>
        </w:tc>
        <w:tc>
          <w:tcPr>
            <w:tcW w:w="739" w:type="dxa"/>
          </w:tcPr>
          <w:p w14:paraId="018B95CF" w14:textId="77777777" w:rsidR="00646A2E" w:rsidRDefault="00646A2E"/>
        </w:tc>
        <w:tc>
          <w:tcPr>
            <w:tcW w:w="902" w:type="dxa"/>
          </w:tcPr>
          <w:p w14:paraId="62FECAD6" w14:textId="77777777" w:rsidR="00646A2E" w:rsidRDefault="00D05378">
            <w:pPr>
              <w:pStyle w:val="TableParagraph"/>
              <w:ind w:right="248"/>
              <w:rPr>
                <w:sz w:val="16"/>
              </w:rPr>
            </w:pPr>
            <w:r>
              <w:rPr>
                <w:sz w:val="16"/>
              </w:rPr>
              <w:t>0.71</w:t>
            </w:r>
          </w:p>
        </w:tc>
      </w:tr>
      <w:tr w:rsidR="00646A2E" w14:paraId="2AC306F9" w14:textId="77777777">
        <w:trPr>
          <w:trHeight w:hRule="exact" w:val="188"/>
        </w:trPr>
        <w:tc>
          <w:tcPr>
            <w:tcW w:w="631" w:type="dxa"/>
          </w:tcPr>
          <w:p w14:paraId="353F53D2" w14:textId="77777777" w:rsidR="00646A2E" w:rsidRDefault="00D05378">
            <w:pPr>
              <w:pStyle w:val="TableParagraph"/>
              <w:ind w:right="147"/>
              <w:jc w:val="center"/>
              <w:rPr>
                <w:sz w:val="16"/>
              </w:rPr>
            </w:pPr>
            <w:r>
              <w:rPr>
                <w:w w:val="99"/>
                <w:sz w:val="16"/>
              </w:rPr>
              <w:t>7</w:t>
            </w:r>
          </w:p>
        </w:tc>
        <w:tc>
          <w:tcPr>
            <w:tcW w:w="1030" w:type="dxa"/>
          </w:tcPr>
          <w:p w14:paraId="597F680B" w14:textId="77777777" w:rsidR="00646A2E" w:rsidRDefault="00646A2E"/>
        </w:tc>
        <w:tc>
          <w:tcPr>
            <w:tcW w:w="830" w:type="dxa"/>
          </w:tcPr>
          <w:p w14:paraId="07C75626" w14:textId="77777777" w:rsidR="00646A2E" w:rsidRDefault="00D05378">
            <w:pPr>
              <w:pStyle w:val="TableParagraph"/>
              <w:ind w:left="169" w:right="210"/>
              <w:jc w:val="center"/>
              <w:rPr>
                <w:sz w:val="16"/>
              </w:rPr>
            </w:pPr>
            <w:r>
              <w:rPr>
                <w:sz w:val="16"/>
              </w:rPr>
              <w:t>4.175</w:t>
            </w:r>
          </w:p>
        </w:tc>
        <w:tc>
          <w:tcPr>
            <w:tcW w:w="1079" w:type="dxa"/>
          </w:tcPr>
          <w:p w14:paraId="0540B5B7" w14:textId="77777777" w:rsidR="00646A2E" w:rsidRDefault="00646A2E"/>
        </w:tc>
        <w:tc>
          <w:tcPr>
            <w:tcW w:w="1140" w:type="dxa"/>
          </w:tcPr>
          <w:p w14:paraId="1E87F304" w14:textId="77777777" w:rsidR="00646A2E" w:rsidRDefault="00D05378">
            <w:pPr>
              <w:pStyle w:val="TableParagraph"/>
              <w:ind w:left="372" w:right="365"/>
              <w:jc w:val="center"/>
              <w:rPr>
                <w:sz w:val="16"/>
              </w:rPr>
            </w:pPr>
            <w:r>
              <w:rPr>
                <w:sz w:val="16"/>
              </w:rPr>
              <w:t>0.493</w:t>
            </w:r>
          </w:p>
        </w:tc>
        <w:tc>
          <w:tcPr>
            <w:tcW w:w="1027" w:type="dxa"/>
          </w:tcPr>
          <w:p w14:paraId="6082A982" w14:textId="77777777" w:rsidR="00646A2E" w:rsidRDefault="00646A2E"/>
        </w:tc>
        <w:tc>
          <w:tcPr>
            <w:tcW w:w="749" w:type="dxa"/>
          </w:tcPr>
          <w:p w14:paraId="0FADBDE4" w14:textId="77777777" w:rsidR="00646A2E" w:rsidRDefault="00D05378">
            <w:pPr>
              <w:pStyle w:val="TableParagraph"/>
              <w:ind w:right="172"/>
              <w:rPr>
                <w:sz w:val="16"/>
              </w:rPr>
            </w:pPr>
            <w:r>
              <w:rPr>
                <w:sz w:val="16"/>
              </w:rPr>
              <w:t>4.754</w:t>
            </w:r>
          </w:p>
        </w:tc>
        <w:tc>
          <w:tcPr>
            <w:tcW w:w="762" w:type="dxa"/>
          </w:tcPr>
          <w:p w14:paraId="175A8941" w14:textId="77777777" w:rsidR="00646A2E" w:rsidRDefault="00646A2E"/>
        </w:tc>
        <w:tc>
          <w:tcPr>
            <w:tcW w:w="1058" w:type="dxa"/>
          </w:tcPr>
          <w:p w14:paraId="075049A6" w14:textId="77777777" w:rsidR="00646A2E" w:rsidRDefault="00D05378">
            <w:pPr>
              <w:pStyle w:val="TableParagraph"/>
              <w:ind w:left="328" w:right="328"/>
              <w:jc w:val="center"/>
              <w:rPr>
                <w:sz w:val="16"/>
              </w:rPr>
            </w:pPr>
            <w:r>
              <w:rPr>
                <w:sz w:val="16"/>
              </w:rPr>
              <w:t>0.695</w:t>
            </w:r>
          </w:p>
        </w:tc>
        <w:tc>
          <w:tcPr>
            <w:tcW w:w="739" w:type="dxa"/>
          </w:tcPr>
          <w:p w14:paraId="2E262046" w14:textId="77777777" w:rsidR="00646A2E" w:rsidRDefault="00646A2E"/>
        </w:tc>
        <w:tc>
          <w:tcPr>
            <w:tcW w:w="902" w:type="dxa"/>
          </w:tcPr>
          <w:p w14:paraId="07B0F566" w14:textId="77777777" w:rsidR="00646A2E" w:rsidRDefault="00D05378">
            <w:pPr>
              <w:pStyle w:val="TableParagraph"/>
              <w:ind w:right="248"/>
              <w:rPr>
                <w:sz w:val="16"/>
              </w:rPr>
            </w:pPr>
            <w:r>
              <w:rPr>
                <w:sz w:val="16"/>
              </w:rPr>
              <w:t>0.73</w:t>
            </w:r>
          </w:p>
        </w:tc>
      </w:tr>
      <w:tr w:rsidR="00646A2E" w14:paraId="1EDAA11F" w14:textId="77777777">
        <w:trPr>
          <w:trHeight w:hRule="exact" w:val="188"/>
        </w:trPr>
        <w:tc>
          <w:tcPr>
            <w:tcW w:w="631" w:type="dxa"/>
          </w:tcPr>
          <w:p w14:paraId="16EF4BC9" w14:textId="77777777" w:rsidR="00646A2E" w:rsidRDefault="00D05378">
            <w:pPr>
              <w:pStyle w:val="TableParagraph"/>
              <w:ind w:right="147"/>
              <w:jc w:val="center"/>
              <w:rPr>
                <w:sz w:val="16"/>
              </w:rPr>
            </w:pPr>
            <w:r>
              <w:rPr>
                <w:w w:val="99"/>
                <w:sz w:val="16"/>
              </w:rPr>
              <w:t>8</w:t>
            </w:r>
          </w:p>
        </w:tc>
        <w:tc>
          <w:tcPr>
            <w:tcW w:w="1030" w:type="dxa"/>
          </w:tcPr>
          <w:p w14:paraId="753B22E0" w14:textId="77777777" w:rsidR="00646A2E" w:rsidRDefault="00646A2E"/>
        </w:tc>
        <w:tc>
          <w:tcPr>
            <w:tcW w:w="830" w:type="dxa"/>
          </w:tcPr>
          <w:p w14:paraId="78B5E8CD" w14:textId="77777777" w:rsidR="00646A2E" w:rsidRDefault="00D05378">
            <w:pPr>
              <w:pStyle w:val="TableParagraph"/>
              <w:ind w:left="169" w:right="210"/>
              <w:jc w:val="center"/>
              <w:rPr>
                <w:sz w:val="16"/>
              </w:rPr>
            </w:pPr>
            <w:r>
              <w:rPr>
                <w:sz w:val="16"/>
              </w:rPr>
              <w:t>4.175</w:t>
            </w:r>
          </w:p>
        </w:tc>
        <w:tc>
          <w:tcPr>
            <w:tcW w:w="1079" w:type="dxa"/>
          </w:tcPr>
          <w:p w14:paraId="75B1035F" w14:textId="77777777" w:rsidR="00646A2E" w:rsidRDefault="00646A2E"/>
        </w:tc>
        <w:tc>
          <w:tcPr>
            <w:tcW w:w="1140" w:type="dxa"/>
          </w:tcPr>
          <w:p w14:paraId="22DB39F1" w14:textId="77777777" w:rsidR="00646A2E" w:rsidRDefault="00D05378">
            <w:pPr>
              <w:pStyle w:val="TableParagraph"/>
              <w:ind w:left="372" w:right="365"/>
              <w:jc w:val="center"/>
              <w:rPr>
                <w:sz w:val="16"/>
              </w:rPr>
            </w:pPr>
            <w:r>
              <w:rPr>
                <w:sz w:val="16"/>
              </w:rPr>
              <w:t>0.493</w:t>
            </w:r>
          </w:p>
        </w:tc>
        <w:tc>
          <w:tcPr>
            <w:tcW w:w="1027" w:type="dxa"/>
          </w:tcPr>
          <w:p w14:paraId="4F4A91B7" w14:textId="77777777" w:rsidR="00646A2E" w:rsidRDefault="00646A2E"/>
        </w:tc>
        <w:tc>
          <w:tcPr>
            <w:tcW w:w="749" w:type="dxa"/>
          </w:tcPr>
          <w:p w14:paraId="7AC4F809" w14:textId="77777777" w:rsidR="00646A2E" w:rsidRDefault="00D05378">
            <w:pPr>
              <w:pStyle w:val="TableParagraph"/>
              <w:ind w:right="172"/>
              <w:rPr>
                <w:sz w:val="16"/>
              </w:rPr>
            </w:pPr>
            <w:r>
              <w:rPr>
                <w:sz w:val="16"/>
              </w:rPr>
              <w:t>5.445</w:t>
            </w:r>
          </w:p>
        </w:tc>
        <w:tc>
          <w:tcPr>
            <w:tcW w:w="762" w:type="dxa"/>
          </w:tcPr>
          <w:p w14:paraId="716C7A50" w14:textId="77777777" w:rsidR="00646A2E" w:rsidRDefault="00646A2E"/>
        </w:tc>
        <w:tc>
          <w:tcPr>
            <w:tcW w:w="1058" w:type="dxa"/>
          </w:tcPr>
          <w:p w14:paraId="699D3171" w14:textId="77777777" w:rsidR="00646A2E" w:rsidRDefault="00D05378">
            <w:pPr>
              <w:pStyle w:val="TableParagraph"/>
              <w:ind w:left="328" w:right="328"/>
              <w:jc w:val="center"/>
              <w:rPr>
                <w:sz w:val="16"/>
              </w:rPr>
            </w:pPr>
            <w:r>
              <w:rPr>
                <w:sz w:val="16"/>
              </w:rPr>
              <w:t>0.702</w:t>
            </w:r>
          </w:p>
        </w:tc>
        <w:tc>
          <w:tcPr>
            <w:tcW w:w="739" w:type="dxa"/>
          </w:tcPr>
          <w:p w14:paraId="4E7EA8EC" w14:textId="77777777" w:rsidR="00646A2E" w:rsidRDefault="00646A2E"/>
        </w:tc>
        <w:tc>
          <w:tcPr>
            <w:tcW w:w="902" w:type="dxa"/>
          </w:tcPr>
          <w:p w14:paraId="6C233CA6" w14:textId="77777777" w:rsidR="00646A2E" w:rsidRDefault="00D05378">
            <w:pPr>
              <w:pStyle w:val="TableParagraph"/>
              <w:ind w:right="248"/>
              <w:rPr>
                <w:sz w:val="16"/>
              </w:rPr>
            </w:pPr>
            <w:r>
              <w:rPr>
                <w:sz w:val="16"/>
              </w:rPr>
              <w:t>0.75</w:t>
            </w:r>
          </w:p>
        </w:tc>
      </w:tr>
      <w:tr w:rsidR="00646A2E" w14:paraId="587427DB" w14:textId="77777777">
        <w:trPr>
          <w:trHeight w:hRule="exact" w:val="188"/>
        </w:trPr>
        <w:tc>
          <w:tcPr>
            <w:tcW w:w="631" w:type="dxa"/>
          </w:tcPr>
          <w:p w14:paraId="4463DCA2" w14:textId="77777777" w:rsidR="00646A2E" w:rsidRDefault="00D05378">
            <w:pPr>
              <w:pStyle w:val="TableParagraph"/>
              <w:ind w:right="147"/>
              <w:jc w:val="center"/>
              <w:rPr>
                <w:sz w:val="16"/>
              </w:rPr>
            </w:pPr>
            <w:r>
              <w:rPr>
                <w:w w:val="99"/>
                <w:sz w:val="16"/>
              </w:rPr>
              <w:t>9</w:t>
            </w:r>
          </w:p>
        </w:tc>
        <w:tc>
          <w:tcPr>
            <w:tcW w:w="1030" w:type="dxa"/>
          </w:tcPr>
          <w:p w14:paraId="4613F96F" w14:textId="77777777" w:rsidR="00646A2E" w:rsidRDefault="00646A2E"/>
        </w:tc>
        <w:tc>
          <w:tcPr>
            <w:tcW w:w="830" w:type="dxa"/>
          </w:tcPr>
          <w:p w14:paraId="0754F537" w14:textId="77777777" w:rsidR="00646A2E" w:rsidRDefault="00D05378">
            <w:pPr>
              <w:pStyle w:val="TableParagraph"/>
              <w:ind w:left="169" w:right="210"/>
              <w:jc w:val="center"/>
              <w:rPr>
                <w:sz w:val="16"/>
              </w:rPr>
            </w:pPr>
            <w:r>
              <w:rPr>
                <w:sz w:val="16"/>
              </w:rPr>
              <w:t>4.175</w:t>
            </w:r>
          </w:p>
        </w:tc>
        <w:tc>
          <w:tcPr>
            <w:tcW w:w="1079" w:type="dxa"/>
          </w:tcPr>
          <w:p w14:paraId="614FE2F2" w14:textId="77777777" w:rsidR="00646A2E" w:rsidRDefault="00646A2E"/>
        </w:tc>
        <w:tc>
          <w:tcPr>
            <w:tcW w:w="1140" w:type="dxa"/>
          </w:tcPr>
          <w:p w14:paraId="50C23EF2" w14:textId="77777777" w:rsidR="00646A2E" w:rsidRDefault="00D05378">
            <w:pPr>
              <w:pStyle w:val="TableParagraph"/>
              <w:ind w:left="372" w:right="365"/>
              <w:jc w:val="center"/>
              <w:rPr>
                <w:sz w:val="16"/>
              </w:rPr>
            </w:pPr>
            <w:r>
              <w:rPr>
                <w:sz w:val="16"/>
              </w:rPr>
              <w:t>0.493</w:t>
            </w:r>
          </w:p>
        </w:tc>
        <w:tc>
          <w:tcPr>
            <w:tcW w:w="1027" w:type="dxa"/>
          </w:tcPr>
          <w:p w14:paraId="46F5AC5F" w14:textId="77777777" w:rsidR="00646A2E" w:rsidRDefault="00646A2E"/>
        </w:tc>
        <w:tc>
          <w:tcPr>
            <w:tcW w:w="749" w:type="dxa"/>
          </w:tcPr>
          <w:p w14:paraId="59E285E9" w14:textId="77777777" w:rsidR="00646A2E" w:rsidRDefault="00D05378">
            <w:pPr>
              <w:pStyle w:val="TableParagraph"/>
              <w:ind w:right="172"/>
              <w:rPr>
                <w:sz w:val="16"/>
              </w:rPr>
            </w:pPr>
            <w:r>
              <w:rPr>
                <w:sz w:val="16"/>
              </w:rPr>
              <w:t>6.075</w:t>
            </w:r>
          </w:p>
        </w:tc>
        <w:tc>
          <w:tcPr>
            <w:tcW w:w="762" w:type="dxa"/>
          </w:tcPr>
          <w:p w14:paraId="62382DD5" w14:textId="77777777" w:rsidR="00646A2E" w:rsidRDefault="00646A2E"/>
        </w:tc>
        <w:tc>
          <w:tcPr>
            <w:tcW w:w="1058" w:type="dxa"/>
          </w:tcPr>
          <w:p w14:paraId="20433DB1" w14:textId="77777777" w:rsidR="00646A2E" w:rsidRDefault="00D05378">
            <w:pPr>
              <w:pStyle w:val="TableParagraph"/>
              <w:ind w:left="328" w:right="328"/>
              <w:jc w:val="center"/>
              <w:rPr>
                <w:sz w:val="16"/>
              </w:rPr>
            </w:pPr>
            <w:r>
              <w:rPr>
                <w:sz w:val="16"/>
              </w:rPr>
              <w:t>0.708</w:t>
            </w:r>
          </w:p>
        </w:tc>
        <w:tc>
          <w:tcPr>
            <w:tcW w:w="739" w:type="dxa"/>
          </w:tcPr>
          <w:p w14:paraId="4EA265B3" w14:textId="77777777" w:rsidR="00646A2E" w:rsidRDefault="00646A2E"/>
        </w:tc>
        <w:tc>
          <w:tcPr>
            <w:tcW w:w="902" w:type="dxa"/>
          </w:tcPr>
          <w:p w14:paraId="472458EC" w14:textId="77777777" w:rsidR="00646A2E" w:rsidRDefault="00D05378">
            <w:pPr>
              <w:pStyle w:val="TableParagraph"/>
              <w:ind w:right="248"/>
              <w:rPr>
                <w:sz w:val="16"/>
              </w:rPr>
            </w:pPr>
            <w:r>
              <w:rPr>
                <w:sz w:val="16"/>
              </w:rPr>
              <w:t>0.76</w:t>
            </w:r>
          </w:p>
        </w:tc>
      </w:tr>
      <w:tr w:rsidR="00646A2E" w14:paraId="0EC752CC" w14:textId="77777777">
        <w:trPr>
          <w:trHeight w:hRule="exact" w:val="188"/>
        </w:trPr>
        <w:tc>
          <w:tcPr>
            <w:tcW w:w="631" w:type="dxa"/>
          </w:tcPr>
          <w:p w14:paraId="7B29D964" w14:textId="77777777" w:rsidR="00646A2E" w:rsidRDefault="00D05378">
            <w:pPr>
              <w:pStyle w:val="TableParagraph"/>
              <w:ind w:left="30" w:right="177"/>
              <w:jc w:val="center"/>
              <w:rPr>
                <w:sz w:val="16"/>
              </w:rPr>
            </w:pPr>
            <w:r>
              <w:rPr>
                <w:sz w:val="16"/>
              </w:rPr>
              <w:t>10</w:t>
            </w:r>
          </w:p>
        </w:tc>
        <w:tc>
          <w:tcPr>
            <w:tcW w:w="1030" w:type="dxa"/>
          </w:tcPr>
          <w:p w14:paraId="0F85D38F" w14:textId="77777777" w:rsidR="00646A2E" w:rsidRDefault="00646A2E"/>
        </w:tc>
        <w:tc>
          <w:tcPr>
            <w:tcW w:w="830" w:type="dxa"/>
          </w:tcPr>
          <w:p w14:paraId="1C11BCBD" w14:textId="77777777" w:rsidR="00646A2E" w:rsidRDefault="00D05378">
            <w:pPr>
              <w:pStyle w:val="TableParagraph"/>
              <w:ind w:left="169" w:right="210"/>
              <w:jc w:val="center"/>
              <w:rPr>
                <w:sz w:val="16"/>
              </w:rPr>
            </w:pPr>
            <w:r>
              <w:rPr>
                <w:sz w:val="16"/>
              </w:rPr>
              <w:t>4.175</w:t>
            </w:r>
          </w:p>
        </w:tc>
        <w:tc>
          <w:tcPr>
            <w:tcW w:w="1079" w:type="dxa"/>
          </w:tcPr>
          <w:p w14:paraId="6F826371" w14:textId="77777777" w:rsidR="00646A2E" w:rsidRDefault="00646A2E"/>
        </w:tc>
        <w:tc>
          <w:tcPr>
            <w:tcW w:w="1140" w:type="dxa"/>
          </w:tcPr>
          <w:p w14:paraId="782DDC82" w14:textId="77777777" w:rsidR="00646A2E" w:rsidRDefault="00D05378">
            <w:pPr>
              <w:pStyle w:val="TableParagraph"/>
              <w:ind w:left="372" w:right="365"/>
              <w:jc w:val="center"/>
              <w:rPr>
                <w:sz w:val="16"/>
              </w:rPr>
            </w:pPr>
            <w:r>
              <w:rPr>
                <w:sz w:val="16"/>
              </w:rPr>
              <w:t>0.493</w:t>
            </w:r>
          </w:p>
        </w:tc>
        <w:tc>
          <w:tcPr>
            <w:tcW w:w="1027" w:type="dxa"/>
          </w:tcPr>
          <w:p w14:paraId="12716E2D" w14:textId="77777777" w:rsidR="00646A2E" w:rsidRDefault="00646A2E"/>
        </w:tc>
        <w:tc>
          <w:tcPr>
            <w:tcW w:w="749" w:type="dxa"/>
          </w:tcPr>
          <w:p w14:paraId="249C6D12" w14:textId="77777777" w:rsidR="00646A2E" w:rsidRDefault="00D05378">
            <w:pPr>
              <w:pStyle w:val="TableParagraph"/>
              <w:ind w:right="172"/>
              <w:rPr>
                <w:sz w:val="16"/>
              </w:rPr>
            </w:pPr>
            <w:r>
              <w:rPr>
                <w:sz w:val="16"/>
              </w:rPr>
              <w:t>6.650</w:t>
            </w:r>
          </w:p>
        </w:tc>
        <w:tc>
          <w:tcPr>
            <w:tcW w:w="762" w:type="dxa"/>
          </w:tcPr>
          <w:p w14:paraId="20111246" w14:textId="77777777" w:rsidR="00646A2E" w:rsidRDefault="00646A2E"/>
        </w:tc>
        <w:tc>
          <w:tcPr>
            <w:tcW w:w="1058" w:type="dxa"/>
          </w:tcPr>
          <w:p w14:paraId="49F6CCE3" w14:textId="77777777" w:rsidR="00646A2E" w:rsidRDefault="00D05378">
            <w:pPr>
              <w:pStyle w:val="TableParagraph"/>
              <w:ind w:left="328" w:right="328"/>
              <w:jc w:val="center"/>
              <w:rPr>
                <w:sz w:val="16"/>
              </w:rPr>
            </w:pPr>
            <w:r>
              <w:rPr>
                <w:sz w:val="16"/>
              </w:rPr>
              <w:t>0.713</w:t>
            </w:r>
          </w:p>
        </w:tc>
        <w:tc>
          <w:tcPr>
            <w:tcW w:w="739" w:type="dxa"/>
          </w:tcPr>
          <w:p w14:paraId="1C1F08EB" w14:textId="77777777" w:rsidR="00646A2E" w:rsidRDefault="00646A2E"/>
        </w:tc>
        <w:tc>
          <w:tcPr>
            <w:tcW w:w="902" w:type="dxa"/>
          </w:tcPr>
          <w:p w14:paraId="6DA5DAC9" w14:textId="77777777" w:rsidR="00646A2E" w:rsidRDefault="00D05378">
            <w:pPr>
              <w:pStyle w:val="TableParagraph"/>
              <w:ind w:right="248"/>
              <w:rPr>
                <w:sz w:val="16"/>
              </w:rPr>
            </w:pPr>
            <w:r>
              <w:rPr>
                <w:sz w:val="16"/>
              </w:rPr>
              <w:t>0.76</w:t>
            </w:r>
          </w:p>
        </w:tc>
      </w:tr>
      <w:tr w:rsidR="00646A2E" w14:paraId="5B4AABBF" w14:textId="77777777">
        <w:trPr>
          <w:trHeight w:hRule="exact" w:val="188"/>
        </w:trPr>
        <w:tc>
          <w:tcPr>
            <w:tcW w:w="631" w:type="dxa"/>
          </w:tcPr>
          <w:p w14:paraId="0FC026AB" w14:textId="77777777" w:rsidR="00646A2E" w:rsidRDefault="00D05378">
            <w:pPr>
              <w:pStyle w:val="TableParagraph"/>
              <w:ind w:left="30" w:right="177"/>
              <w:jc w:val="center"/>
              <w:rPr>
                <w:sz w:val="16"/>
              </w:rPr>
            </w:pPr>
            <w:r>
              <w:rPr>
                <w:sz w:val="16"/>
              </w:rPr>
              <w:t>11</w:t>
            </w:r>
          </w:p>
        </w:tc>
        <w:tc>
          <w:tcPr>
            <w:tcW w:w="1030" w:type="dxa"/>
          </w:tcPr>
          <w:p w14:paraId="59981755" w14:textId="77777777" w:rsidR="00646A2E" w:rsidRDefault="00646A2E"/>
        </w:tc>
        <w:tc>
          <w:tcPr>
            <w:tcW w:w="830" w:type="dxa"/>
          </w:tcPr>
          <w:p w14:paraId="3AC3EDF9" w14:textId="77777777" w:rsidR="00646A2E" w:rsidRDefault="00D05378">
            <w:pPr>
              <w:pStyle w:val="TableParagraph"/>
              <w:ind w:left="169" w:right="210"/>
              <w:jc w:val="center"/>
              <w:rPr>
                <w:sz w:val="16"/>
              </w:rPr>
            </w:pPr>
            <w:r>
              <w:rPr>
                <w:sz w:val="16"/>
              </w:rPr>
              <w:t>4.175</w:t>
            </w:r>
          </w:p>
        </w:tc>
        <w:tc>
          <w:tcPr>
            <w:tcW w:w="1079" w:type="dxa"/>
          </w:tcPr>
          <w:p w14:paraId="098D37FC" w14:textId="77777777" w:rsidR="00646A2E" w:rsidRDefault="00646A2E"/>
        </w:tc>
        <w:tc>
          <w:tcPr>
            <w:tcW w:w="1140" w:type="dxa"/>
          </w:tcPr>
          <w:p w14:paraId="09A97FD0" w14:textId="77777777" w:rsidR="00646A2E" w:rsidRDefault="00D05378">
            <w:pPr>
              <w:pStyle w:val="TableParagraph"/>
              <w:ind w:left="372" w:right="365"/>
              <w:jc w:val="center"/>
              <w:rPr>
                <w:sz w:val="16"/>
              </w:rPr>
            </w:pPr>
            <w:r>
              <w:rPr>
                <w:sz w:val="16"/>
              </w:rPr>
              <w:t>0.493</w:t>
            </w:r>
          </w:p>
        </w:tc>
        <w:tc>
          <w:tcPr>
            <w:tcW w:w="1027" w:type="dxa"/>
          </w:tcPr>
          <w:p w14:paraId="46990A0E" w14:textId="77777777" w:rsidR="00646A2E" w:rsidRDefault="00646A2E"/>
        </w:tc>
        <w:tc>
          <w:tcPr>
            <w:tcW w:w="749" w:type="dxa"/>
          </w:tcPr>
          <w:p w14:paraId="78239D77" w14:textId="77777777" w:rsidR="00646A2E" w:rsidRDefault="00D05378">
            <w:pPr>
              <w:pStyle w:val="TableParagraph"/>
              <w:ind w:right="172"/>
              <w:rPr>
                <w:sz w:val="16"/>
              </w:rPr>
            </w:pPr>
            <w:r>
              <w:rPr>
                <w:sz w:val="16"/>
              </w:rPr>
              <w:t>7.176</w:t>
            </w:r>
          </w:p>
        </w:tc>
        <w:tc>
          <w:tcPr>
            <w:tcW w:w="762" w:type="dxa"/>
          </w:tcPr>
          <w:p w14:paraId="095CCB08" w14:textId="77777777" w:rsidR="00646A2E" w:rsidRDefault="00646A2E"/>
        </w:tc>
        <w:tc>
          <w:tcPr>
            <w:tcW w:w="1058" w:type="dxa"/>
          </w:tcPr>
          <w:p w14:paraId="47E59B7E" w14:textId="77777777" w:rsidR="00646A2E" w:rsidRDefault="00D05378">
            <w:pPr>
              <w:pStyle w:val="TableParagraph"/>
              <w:ind w:left="328" w:right="328"/>
              <w:jc w:val="center"/>
              <w:rPr>
                <w:sz w:val="16"/>
              </w:rPr>
            </w:pPr>
            <w:r>
              <w:rPr>
                <w:sz w:val="16"/>
              </w:rPr>
              <w:t>0.717</w:t>
            </w:r>
          </w:p>
        </w:tc>
        <w:tc>
          <w:tcPr>
            <w:tcW w:w="739" w:type="dxa"/>
          </w:tcPr>
          <w:p w14:paraId="4E8B0358" w14:textId="77777777" w:rsidR="00646A2E" w:rsidRDefault="00646A2E"/>
        </w:tc>
        <w:tc>
          <w:tcPr>
            <w:tcW w:w="902" w:type="dxa"/>
          </w:tcPr>
          <w:p w14:paraId="460C2740" w14:textId="77777777" w:rsidR="00646A2E" w:rsidRDefault="00D05378">
            <w:pPr>
              <w:pStyle w:val="TableParagraph"/>
              <w:ind w:right="248"/>
              <w:rPr>
                <w:sz w:val="16"/>
              </w:rPr>
            </w:pPr>
            <w:r>
              <w:rPr>
                <w:sz w:val="16"/>
              </w:rPr>
              <w:t>0.76</w:t>
            </w:r>
          </w:p>
        </w:tc>
      </w:tr>
      <w:tr w:rsidR="00646A2E" w14:paraId="5DBE7B90" w14:textId="77777777">
        <w:trPr>
          <w:trHeight w:hRule="exact" w:val="188"/>
        </w:trPr>
        <w:tc>
          <w:tcPr>
            <w:tcW w:w="631" w:type="dxa"/>
          </w:tcPr>
          <w:p w14:paraId="5AABB4FF" w14:textId="77777777" w:rsidR="00646A2E" w:rsidRDefault="00D05378">
            <w:pPr>
              <w:pStyle w:val="TableParagraph"/>
              <w:ind w:left="30" w:right="177"/>
              <w:jc w:val="center"/>
              <w:rPr>
                <w:sz w:val="16"/>
              </w:rPr>
            </w:pPr>
            <w:r>
              <w:rPr>
                <w:sz w:val="16"/>
              </w:rPr>
              <w:t>12</w:t>
            </w:r>
          </w:p>
        </w:tc>
        <w:tc>
          <w:tcPr>
            <w:tcW w:w="1030" w:type="dxa"/>
          </w:tcPr>
          <w:p w14:paraId="084B8916" w14:textId="77777777" w:rsidR="00646A2E" w:rsidRDefault="00646A2E"/>
        </w:tc>
        <w:tc>
          <w:tcPr>
            <w:tcW w:w="830" w:type="dxa"/>
          </w:tcPr>
          <w:p w14:paraId="54D6BA6D" w14:textId="77777777" w:rsidR="00646A2E" w:rsidRDefault="00D05378">
            <w:pPr>
              <w:pStyle w:val="TableParagraph"/>
              <w:ind w:left="169" w:right="210"/>
              <w:jc w:val="center"/>
              <w:rPr>
                <w:sz w:val="16"/>
              </w:rPr>
            </w:pPr>
            <w:r>
              <w:rPr>
                <w:sz w:val="16"/>
              </w:rPr>
              <w:t>4.175</w:t>
            </w:r>
          </w:p>
        </w:tc>
        <w:tc>
          <w:tcPr>
            <w:tcW w:w="1079" w:type="dxa"/>
          </w:tcPr>
          <w:p w14:paraId="4CBAD298" w14:textId="77777777" w:rsidR="00646A2E" w:rsidRDefault="00646A2E"/>
        </w:tc>
        <w:tc>
          <w:tcPr>
            <w:tcW w:w="1140" w:type="dxa"/>
          </w:tcPr>
          <w:p w14:paraId="362DF9BF" w14:textId="77777777" w:rsidR="00646A2E" w:rsidRDefault="00D05378">
            <w:pPr>
              <w:pStyle w:val="TableParagraph"/>
              <w:ind w:left="372" w:right="365"/>
              <w:jc w:val="center"/>
              <w:rPr>
                <w:sz w:val="16"/>
              </w:rPr>
            </w:pPr>
            <w:r>
              <w:rPr>
                <w:sz w:val="16"/>
              </w:rPr>
              <w:t>0.493</w:t>
            </w:r>
          </w:p>
        </w:tc>
        <w:tc>
          <w:tcPr>
            <w:tcW w:w="1027" w:type="dxa"/>
          </w:tcPr>
          <w:p w14:paraId="1CD2D6C7" w14:textId="77777777" w:rsidR="00646A2E" w:rsidRDefault="00646A2E"/>
        </w:tc>
        <w:tc>
          <w:tcPr>
            <w:tcW w:w="749" w:type="dxa"/>
          </w:tcPr>
          <w:p w14:paraId="5F864138" w14:textId="77777777" w:rsidR="00646A2E" w:rsidRDefault="00D05378">
            <w:pPr>
              <w:pStyle w:val="TableParagraph"/>
              <w:ind w:right="172"/>
              <w:rPr>
                <w:sz w:val="16"/>
              </w:rPr>
            </w:pPr>
            <w:r>
              <w:rPr>
                <w:sz w:val="16"/>
              </w:rPr>
              <w:t>7.655</w:t>
            </w:r>
          </w:p>
        </w:tc>
        <w:tc>
          <w:tcPr>
            <w:tcW w:w="762" w:type="dxa"/>
          </w:tcPr>
          <w:p w14:paraId="3C80F2A3" w14:textId="77777777" w:rsidR="00646A2E" w:rsidRDefault="00646A2E"/>
        </w:tc>
        <w:tc>
          <w:tcPr>
            <w:tcW w:w="1058" w:type="dxa"/>
          </w:tcPr>
          <w:p w14:paraId="39E92345" w14:textId="77777777" w:rsidR="00646A2E" w:rsidRDefault="00D05378">
            <w:pPr>
              <w:pStyle w:val="TableParagraph"/>
              <w:ind w:left="328" w:right="328"/>
              <w:jc w:val="center"/>
              <w:rPr>
                <w:sz w:val="16"/>
              </w:rPr>
            </w:pPr>
            <w:r>
              <w:rPr>
                <w:sz w:val="16"/>
              </w:rPr>
              <w:t>0.720</w:t>
            </w:r>
          </w:p>
        </w:tc>
        <w:tc>
          <w:tcPr>
            <w:tcW w:w="739" w:type="dxa"/>
          </w:tcPr>
          <w:p w14:paraId="3FFACF8E" w14:textId="77777777" w:rsidR="00646A2E" w:rsidRDefault="00646A2E"/>
        </w:tc>
        <w:tc>
          <w:tcPr>
            <w:tcW w:w="902" w:type="dxa"/>
          </w:tcPr>
          <w:p w14:paraId="13F94AFD" w14:textId="77777777" w:rsidR="00646A2E" w:rsidRDefault="00D05378">
            <w:pPr>
              <w:pStyle w:val="TableParagraph"/>
              <w:ind w:right="248"/>
              <w:rPr>
                <w:sz w:val="16"/>
              </w:rPr>
            </w:pPr>
            <w:r>
              <w:rPr>
                <w:sz w:val="16"/>
              </w:rPr>
              <w:t>0.77</w:t>
            </w:r>
          </w:p>
        </w:tc>
      </w:tr>
      <w:tr w:rsidR="00646A2E" w14:paraId="4A98528E" w14:textId="77777777">
        <w:trPr>
          <w:trHeight w:hRule="exact" w:val="188"/>
        </w:trPr>
        <w:tc>
          <w:tcPr>
            <w:tcW w:w="631" w:type="dxa"/>
          </w:tcPr>
          <w:p w14:paraId="6F97313B" w14:textId="77777777" w:rsidR="00646A2E" w:rsidRDefault="00D05378">
            <w:pPr>
              <w:pStyle w:val="TableParagraph"/>
              <w:ind w:left="30" w:right="177"/>
              <w:jc w:val="center"/>
              <w:rPr>
                <w:sz w:val="16"/>
              </w:rPr>
            </w:pPr>
            <w:r>
              <w:rPr>
                <w:sz w:val="16"/>
              </w:rPr>
              <w:t>13</w:t>
            </w:r>
          </w:p>
        </w:tc>
        <w:tc>
          <w:tcPr>
            <w:tcW w:w="1030" w:type="dxa"/>
          </w:tcPr>
          <w:p w14:paraId="1648902F" w14:textId="77777777" w:rsidR="00646A2E" w:rsidRDefault="00646A2E"/>
        </w:tc>
        <w:tc>
          <w:tcPr>
            <w:tcW w:w="830" w:type="dxa"/>
          </w:tcPr>
          <w:p w14:paraId="78D01657" w14:textId="77777777" w:rsidR="00646A2E" w:rsidRDefault="00D05378">
            <w:pPr>
              <w:pStyle w:val="TableParagraph"/>
              <w:ind w:left="169" w:right="210"/>
              <w:jc w:val="center"/>
              <w:rPr>
                <w:sz w:val="16"/>
              </w:rPr>
            </w:pPr>
            <w:r>
              <w:rPr>
                <w:sz w:val="16"/>
              </w:rPr>
              <w:t>4.175</w:t>
            </w:r>
          </w:p>
        </w:tc>
        <w:tc>
          <w:tcPr>
            <w:tcW w:w="1079" w:type="dxa"/>
          </w:tcPr>
          <w:p w14:paraId="61F5FB71" w14:textId="77777777" w:rsidR="00646A2E" w:rsidRDefault="00646A2E"/>
        </w:tc>
        <w:tc>
          <w:tcPr>
            <w:tcW w:w="1140" w:type="dxa"/>
          </w:tcPr>
          <w:p w14:paraId="34BC175C" w14:textId="77777777" w:rsidR="00646A2E" w:rsidRDefault="00D05378">
            <w:pPr>
              <w:pStyle w:val="TableParagraph"/>
              <w:ind w:left="372" w:right="365"/>
              <w:jc w:val="center"/>
              <w:rPr>
                <w:sz w:val="16"/>
              </w:rPr>
            </w:pPr>
            <w:r>
              <w:rPr>
                <w:sz w:val="16"/>
              </w:rPr>
              <w:t>0.493</w:t>
            </w:r>
          </w:p>
        </w:tc>
        <w:tc>
          <w:tcPr>
            <w:tcW w:w="1027" w:type="dxa"/>
          </w:tcPr>
          <w:p w14:paraId="2ED9012F" w14:textId="77777777" w:rsidR="00646A2E" w:rsidRDefault="00646A2E"/>
        </w:tc>
        <w:tc>
          <w:tcPr>
            <w:tcW w:w="749" w:type="dxa"/>
          </w:tcPr>
          <w:p w14:paraId="560F3CF8" w14:textId="77777777" w:rsidR="00646A2E" w:rsidRDefault="00D05378">
            <w:pPr>
              <w:pStyle w:val="TableParagraph"/>
              <w:ind w:right="172"/>
              <w:rPr>
                <w:sz w:val="16"/>
              </w:rPr>
            </w:pPr>
            <w:r>
              <w:rPr>
                <w:sz w:val="16"/>
              </w:rPr>
              <w:t>8.093</w:t>
            </w:r>
          </w:p>
        </w:tc>
        <w:tc>
          <w:tcPr>
            <w:tcW w:w="762" w:type="dxa"/>
          </w:tcPr>
          <w:p w14:paraId="21A2C838" w14:textId="77777777" w:rsidR="00646A2E" w:rsidRDefault="00646A2E"/>
        </w:tc>
        <w:tc>
          <w:tcPr>
            <w:tcW w:w="1058" w:type="dxa"/>
          </w:tcPr>
          <w:p w14:paraId="7CE7C2D0" w14:textId="77777777" w:rsidR="00646A2E" w:rsidRDefault="00D05378">
            <w:pPr>
              <w:pStyle w:val="TableParagraph"/>
              <w:ind w:left="328" w:right="328"/>
              <w:jc w:val="center"/>
              <w:rPr>
                <w:sz w:val="16"/>
              </w:rPr>
            </w:pPr>
            <w:r>
              <w:rPr>
                <w:sz w:val="16"/>
              </w:rPr>
              <w:t>0.723</w:t>
            </w:r>
          </w:p>
        </w:tc>
        <w:tc>
          <w:tcPr>
            <w:tcW w:w="739" w:type="dxa"/>
          </w:tcPr>
          <w:p w14:paraId="6229A7C9" w14:textId="77777777" w:rsidR="00646A2E" w:rsidRDefault="00646A2E"/>
        </w:tc>
        <w:tc>
          <w:tcPr>
            <w:tcW w:w="902" w:type="dxa"/>
          </w:tcPr>
          <w:p w14:paraId="7316BE88" w14:textId="77777777" w:rsidR="00646A2E" w:rsidRDefault="00D05378">
            <w:pPr>
              <w:pStyle w:val="TableParagraph"/>
              <w:ind w:right="248"/>
              <w:rPr>
                <w:sz w:val="16"/>
              </w:rPr>
            </w:pPr>
            <w:r>
              <w:rPr>
                <w:sz w:val="16"/>
              </w:rPr>
              <w:t>0.77</w:t>
            </w:r>
          </w:p>
        </w:tc>
      </w:tr>
      <w:tr w:rsidR="00646A2E" w14:paraId="076A7BA2" w14:textId="77777777">
        <w:trPr>
          <w:trHeight w:hRule="exact" w:val="188"/>
        </w:trPr>
        <w:tc>
          <w:tcPr>
            <w:tcW w:w="631" w:type="dxa"/>
          </w:tcPr>
          <w:p w14:paraId="50A3E1D5" w14:textId="77777777" w:rsidR="00646A2E" w:rsidRDefault="00D05378">
            <w:pPr>
              <w:pStyle w:val="TableParagraph"/>
              <w:ind w:left="30" w:right="177"/>
              <w:jc w:val="center"/>
              <w:rPr>
                <w:sz w:val="16"/>
              </w:rPr>
            </w:pPr>
            <w:r>
              <w:rPr>
                <w:sz w:val="16"/>
              </w:rPr>
              <w:t>14</w:t>
            </w:r>
          </w:p>
        </w:tc>
        <w:tc>
          <w:tcPr>
            <w:tcW w:w="1030" w:type="dxa"/>
          </w:tcPr>
          <w:p w14:paraId="3A1B96D3" w14:textId="77777777" w:rsidR="00646A2E" w:rsidRDefault="00646A2E"/>
        </w:tc>
        <w:tc>
          <w:tcPr>
            <w:tcW w:w="830" w:type="dxa"/>
          </w:tcPr>
          <w:p w14:paraId="4F75EC73" w14:textId="77777777" w:rsidR="00646A2E" w:rsidRDefault="00D05378">
            <w:pPr>
              <w:pStyle w:val="TableParagraph"/>
              <w:ind w:left="169" w:right="210"/>
              <w:jc w:val="center"/>
              <w:rPr>
                <w:sz w:val="16"/>
              </w:rPr>
            </w:pPr>
            <w:r>
              <w:rPr>
                <w:sz w:val="16"/>
              </w:rPr>
              <w:t>4.175</w:t>
            </w:r>
          </w:p>
        </w:tc>
        <w:tc>
          <w:tcPr>
            <w:tcW w:w="1079" w:type="dxa"/>
          </w:tcPr>
          <w:p w14:paraId="79FCE2C6" w14:textId="77777777" w:rsidR="00646A2E" w:rsidRDefault="00646A2E"/>
        </w:tc>
        <w:tc>
          <w:tcPr>
            <w:tcW w:w="1140" w:type="dxa"/>
          </w:tcPr>
          <w:p w14:paraId="7594AE74" w14:textId="77777777" w:rsidR="00646A2E" w:rsidRDefault="00D05378">
            <w:pPr>
              <w:pStyle w:val="TableParagraph"/>
              <w:ind w:left="372" w:right="365"/>
              <w:jc w:val="center"/>
              <w:rPr>
                <w:sz w:val="16"/>
              </w:rPr>
            </w:pPr>
            <w:r>
              <w:rPr>
                <w:sz w:val="16"/>
              </w:rPr>
              <w:t>0.493</w:t>
            </w:r>
          </w:p>
        </w:tc>
        <w:tc>
          <w:tcPr>
            <w:tcW w:w="1027" w:type="dxa"/>
          </w:tcPr>
          <w:p w14:paraId="63F580F7" w14:textId="77777777" w:rsidR="00646A2E" w:rsidRDefault="00646A2E"/>
        </w:tc>
        <w:tc>
          <w:tcPr>
            <w:tcW w:w="749" w:type="dxa"/>
          </w:tcPr>
          <w:p w14:paraId="5C616210" w14:textId="77777777" w:rsidR="00646A2E" w:rsidRDefault="00D05378">
            <w:pPr>
              <w:pStyle w:val="TableParagraph"/>
              <w:ind w:right="172"/>
              <w:rPr>
                <w:sz w:val="16"/>
              </w:rPr>
            </w:pPr>
            <w:r>
              <w:rPr>
                <w:sz w:val="16"/>
              </w:rPr>
              <w:t>8.493</w:t>
            </w:r>
          </w:p>
        </w:tc>
        <w:tc>
          <w:tcPr>
            <w:tcW w:w="762" w:type="dxa"/>
          </w:tcPr>
          <w:p w14:paraId="1EFBF3F4" w14:textId="77777777" w:rsidR="00646A2E" w:rsidRDefault="00646A2E"/>
        </w:tc>
        <w:tc>
          <w:tcPr>
            <w:tcW w:w="1058" w:type="dxa"/>
          </w:tcPr>
          <w:p w14:paraId="42CA9FF2" w14:textId="77777777" w:rsidR="00646A2E" w:rsidRDefault="00D05378">
            <w:pPr>
              <w:pStyle w:val="TableParagraph"/>
              <w:ind w:left="328" w:right="328"/>
              <w:jc w:val="center"/>
              <w:rPr>
                <w:sz w:val="16"/>
              </w:rPr>
            </w:pPr>
            <w:r>
              <w:rPr>
                <w:sz w:val="16"/>
              </w:rPr>
              <w:t>0.725</w:t>
            </w:r>
          </w:p>
        </w:tc>
        <w:tc>
          <w:tcPr>
            <w:tcW w:w="739" w:type="dxa"/>
          </w:tcPr>
          <w:p w14:paraId="7266EB9D" w14:textId="77777777" w:rsidR="00646A2E" w:rsidRDefault="00646A2E"/>
        </w:tc>
        <w:tc>
          <w:tcPr>
            <w:tcW w:w="902" w:type="dxa"/>
          </w:tcPr>
          <w:p w14:paraId="7169EB08" w14:textId="77777777" w:rsidR="00646A2E" w:rsidRDefault="00D05378">
            <w:pPr>
              <w:pStyle w:val="TableParagraph"/>
              <w:ind w:right="248"/>
              <w:rPr>
                <w:sz w:val="16"/>
              </w:rPr>
            </w:pPr>
            <w:r>
              <w:rPr>
                <w:sz w:val="16"/>
              </w:rPr>
              <w:t>0.77</w:t>
            </w:r>
          </w:p>
        </w:tc>
      </w:tr>
      <w:tr w:rsidR="00646A2E" w14:paraId="70D4FA9B" w14:textId="77777777">
        <w:trPr>
          <w:trHeight w:hRule="exact" w:val="283"/>
        </w:trPr>
        <w:tc>
          <w:tcPr>
            <w:tcW w:w="631" w:type="dxa"/>
          </w:tcPr>
          <w:p w14:paraId="1B15B4B8" w14:textId="77777777" w:rsidR="00646A2E" w:rsidRDefault="00D05378">
            <w:pPr>
              <w:pStyle w:val="TableParagraph"/>
              <w:ind w:left="31" w:right="177"/>
              <w:jc w:val="center"/>
              <w:rPr>
                <w:sz w:val="16"/>
              </w:rPr>
            </w:pPr>
            <w:r>
              <w:rPr>
                <w:sz w:val="16"/>
              </w:rPr>
              <w:t>15+</w:t>
            </w:r>
          </w:p>
        </w:tc>
        <w:tc>
          <w:tcPr>
            <w:tcW w:w="1030" w:type="dxa"/>
          </w:tcPr>
          <w:p w14:paraId="2AC2B988" w14:textId="77777777" w:rsidR="00646A2E" w:rsidRDefault="00646A2E"/>
        </w:tc>
        <w:tc>
          <w:tcPr>
            <w:tcW w:w="830" w:type="dxa"/>
          </w:tcPr>
          <w:p w14:paraId="0B546336" w14:textId="77777777" w:rsidR="00646A2E" w:rsidRDefault="00D05378">
            <w:pPr>
              <w:pStyle w:val="TableParagraph"/>
              <w:ind w:left="169" w:right="210"/>
              <w:jc w:val="center"/>
              <w:rPr>
                <w:sz w:val="16"/>
              </w:rPr>
            </w:pPr>
            <w:r>
              <w:rPr>
                <w:sz w:val="16"/>
              </w:rPr>
              <w:t>4.175</w:t>
            </w:r>
          </w:p>
        </w:tc>
        <w:tc>
          <w:tcPr>
            <w:tcW w:w="1079" w:type="dxa"/>
          </w:tcPr>
          <w:p w14:paraId="3F6EC910" w14:textId="77777777" w:rsidR="00646A2E" w:rsidRDefault="00646A2E"/>
        </w:tc>
        <w:tc>
          <w:tcPr>
            <w:tcW w:w="1140" w:type="dxa"/>
          </w:tcPr>
          <w:p w14:paraId="1824385E" w14:textId="77777777" w:rsidR="00646A2E" w:rsidRDefault="00D05378">
            <w:pPr>
              <w:pStyle w:val="TableParagraph"/>
              <w:ind w:left="373" w:right="365"/>
              <w:jc w:val="center"/>
              <w:rPr>
                <w:sz w:val="16"/>
              </w:rPr>
            </w:pPr>
            <w:r>
              <w:rPr>
                <w:sz w:val="16"/>
              </w:rPr>
              <w:t>0.493</w:t>
            </w:r>
          </w:p>
        </w:tc>
        <w:tc>
          <w:tcPr>
            <w:tcW w:w="1027" w:type="dxa"/>
          </w:tcPr>
          <w:p w14:paraId="4093218D" w14:textId="77777777" w:rsidR="00646A2E" w:rsidRDefault="00646A2E"/>
        </w:tc>
        <w:tc>
          <w:tcPr>
            <w:tcW w:w="749" w:type="dxa"/>
          </w:tcPr>
          <w:p w14:paraId="677AE8ED" w14:textId="77777777" w:rsidR="00646A2E" w:rsidRDefault="00D05378">
            <w:pPr>
              <w:pStyle w:val="TableParagraph"/>
              <w:ind w:right="171"/>
              <w:rPr>
                <w:sz w:val="16"/>
              </w:rPr>
            </w:pPr>
            <w:r>
              <w:rPr>
                <w:sz w:val="16"/>
              </w:rPr>
              <w:t>8.684</w:t>
            </w:r>
          </w:p>
        </w:tc>
        <w:tc>
          <w:tcPr>
            <w:tcW w:w="762" w:type="dxa"/>
          </w:tcPr>
          <w:p w14:paraId="7146A99B" w14:textId="77777777" w:rsidR="00646A2E" w:rsidRDefault="00646A2E"/>
        </w:tc>
        <w:tc>
          <w:tcPr>
            <w:tcW w:w="1058" w:type="dxa"/>
          </w:tcPr>
          <w:p w14:paraId="3EE59386" w14:textId="77777777" w:rsidR="00646A2E" w:rsidRDefault="00D05378">
            <w:pPr>
              <w:pStyle w:val="TableParagraph"/>
              <w:ind w:left="328" w:right="328"/>
              <w:jc w:val="center"/>
              <w:rPr>
                <w:sz w:val="16"/>
              </w:rPr>
            </w:pPr>
            <w:r>
              <w:rPr>
                <w:sz w:val="16"/>
              </w:rPr>
              <w:t>0.725</w:t>
            </w:r>
          </w:p>
        </w:tc>
        <w:tc>
          <w:tcPr>
            <w:tcW w:w="739" w:type="dxa"/>
          </w:tcPr>
          <w:p w14:paraId="08594B08" w14:textId="77777777" w:rsidR="00646A2E" w:rsidRDefault="00646A2E"/>
        </w:tc>
        <w:tc>
          <w:tcPr>
            <w:tcW w:w="902" w:type="dxa"/>
          </w:tcPr>
          <w:p w14:paraId="64A03318" w14:textId="77777777" w:rsidR="00646A2E" w:rsidRDefault="00D05378">
            <w:pPr>
              <w:pStyle w:val="TableParagraph"/>
              <w:ind w:right="248"/>
              <w:rPr>
                <w:sz w:val="16"/>
              </w:rPr>
            </w:pPr>
            <w:r>
              <w:rPr>
                <w:sz w:val="16"/>
              </w:rPr>
              <w:t>0.77</w:t>
            </w:r>
          </w:p>
        </w:tc>
      </w:tr>
      <w:tr w:rsidR="00646A2E" w14:paraId="6465951D" w14:textId="77777777">
        <w:trPr>
          <w:trHeight w:hRule="exact" w:val="277"/>
        </w:trPr>
        <w:tc>
          <w:tcPr>
            <w:tcW w:w="631" w:type="dxa"/>
          </w:tcPr>
          <w:p w14:paraId="359EF2D0" w14:textId="77777777" w:rsidR="00646A2E" w:rsidRDefault="00D05378">
            <w:pPr>
              <w:pStyle w:val="TableParagraph"/>
              <w:spacing w:before="93" w:line="240" w:lineRule="auto"/>
              <w:ind w:left="32" w:right="177"/>
              <w:jc w:val="center"/>
              <w:rPr>
                <w:sz w:val="16"/>
              </w:rPr>
            </w:pPr>
            <w:r>
              <w:rPr>
                <w:sz w:val="16"/>
              </w:rPr>
              <w:t>Total:</w:t>
            </w:r>
          </w:p>
        </w:tc>
        <w:tc>
          <w:tcPr>
            <w:tcW w:w="1030" w:type="dxa"/>
          </w:tcPr>
          <w:p w14:paraId="2DD5DB9F" w14:textId="77777777" w:rsidR="00646A2E" w:rsidRDefault="00646A2E"/>
        </w:tc>
        <w:tc>
          <w:tcPr>
            <w:tcW w:w="830" w:type="dxa"/>
          </w:tcPr>
          <w:p w14:paraId="0057363C" w14:textId="77777777" w:rsidR="00646A2E" w:rsidRDefault="00646A2E"/>
        </w:tc>
        <w:tc>
          <w:tcPr>
            <w:tcW w:w="1079" w:type="dxa"/>
          </w:tcPr>
          <w:p w14:paraId="2CC85C9D" w14:textId="77777777" w:rsidR="00646A2E" w:rsidRDefault="00D05378">
            <w:pPr>
              <w:pStyle w:val="TableParagraph"/>
              <w:spacing w:before="93" w:line="240" w:lineRule="auto"/>
              <w:ind w:right="200"/>
              <w:rPr>
                <w:sz w:val="16"/>
              </w:rPr>
            </w:pPr>
            <w:r>
              <w:rPr>
                <w:sz w:val="16"/>
              </w:rPr>
              <w:t>8,414,510</w:t>
            </w:r>
          </w:p>
        </w:tc>
        <w:tc>
          <w:tcPr>
            <w:tcW w:w="1140" w:type="dxa"/>
          </w:tcPr>
          <w:p w14:paraId="1D95AB16" w14:textId="77777777" w:rsidR="00646A2E" w:rsidRDefault="00646A2E"/>
        </w:tc>
        <w:tc>
          <w:tcPr>
            <w:tcW w:w="1027" w:type="dxa"/>
          </w:tcPr>
          <w:p w14:paraId="11D127C3" w14:textId="77777777" w:rsidR="00646A2E" w:rsidRDefault="00D05378">
            <w:pPr>
              <w:pStyle w:val="TableParagraph"/>
              <w:spacing w:before="93" w:line="240" w:lineRule="auto"/>
              <w:ind w:left="173" w:right="169"/>
              <w:jc w:val="center"/>
              <w:rPr>
                <w:sz w:val="16"/>
              </w:rPr>
            </w:pPr>
            <w:r>
              <w:rPr>
                <w:sz w:val="16"/>
              </w:rPr>
              <w:t>3,884,337</w:t>
            </w:r>
          </w:p>
        </w:tc>
        <w:tc>
          <w:tcPr>
            <w:tcW w:w="749" w:type="dxa"/>
          </w:tcPr>
          <w:p w14:paraId="1FEF233B" w14:textId="77777777" w:rsidR="00646A2E" w:rsidRDefault="00646A2E"/>
        </w:tc>
        <w:tc>
          <w:tcPr>
            <w:tcW w:w="762" w:type="dxa"/>
          </w:tcPr>
          <w:p w14:paraId="34275B89" w14:textId="77777777" w:rsidR="00646A2E" w:rsidRDefault="00D05378">
            <w:pPr>
              <w:pStyle w:val="TableParagraph"/>
              <w:spacing w:before="93" w:line="240" w:lineRule="auto"/>
              <w:ind w:right="1"/>
              <w:jc w:val="center"/>
              <w:rPr>
                <w:sz w:val="16"/>
              </w:rPr>
            </w:pPr>
            <w:r>
              <w:rPr>
                <w:w w:val="99"/>
                <w:sz w:val="16"/>
              </w:rPr>
              <w:t>0</w:t>
            </w:r>
          </w:p>
        </w:tc>
        <w:tc>
          <w:tcPr>
            <w:tcW w:w="1058" w:type="dxa"/>
          </w:tcPr>
          <w:p w14:paraId="64EF6D16" w14:textId="77777777" w:rsidR="00646A2E" w:rsidRDefault="00646A2E"/>
        </w:tc>
        <w:tc>
          <w:tcPr>
            <w:tcW w:w="739" w:type="dxa"/>
          </w:tcPr>
          <w:p w14:paraId="5038C86C" w14:textId="77777777" w:rsidR="00646A2E" w:rsidRDefault="00D05378">
            <w:pPr>
              <w:pStyle w:val="TableParagraph"/>
              <w:spacing w:before="93" w:line="240" w:lineRule="auto"/>
              <w:ind w:right="1"/>
              <w:jc w:val="center"/>
              <w:rPr>
                <w:sz w:val="16"/>
              </w:rPr>
            </w:pPr>
            <w:r>
              <w:rPr>
                <w:w w:val="99"/>
                <w:sz w:val="16"/>
              </w:rPr>
              <w:t>0</w:t>
            </w:r>
          </w:p>
        </w:tc>
        <w:tc>
          <w:tcPr>
            <w:tcW w:w="902" w:type="dxa"/>
          </w:tcPr>
          <w:p w14:paraId="2D6DB280" w14:textId="77777777" w:rsidR="00646A2E" w:rsidRDefault="00646A2E"/>
        </w:tc>
      </w:tr>
    </w:tbl>
    <w:p w14:paraId="281677B7" w14:textId="77777777" w:rsidR="00646A2E" w:rsidRDefault="00646A2E">
      <w:pPr>
        <w:pStyle w:val="BodyText"/>
        <w:rPr>
          <w:sz w:val="18"/>
        </w:rPr>
      </w:pPr>
    </w:p>
    <w:p w14:paraId="00FB7CD4" w14:textId="77777777" w:rsidR="00646A2E" w:rsidRDefault="00646A2E">
      <w:pPr>
        <w:pStyle w:val="BodyText"/>
        <w:rPr>
          <w:sz w:val="18"/>
        </w:rPr>
      </w:pPr>
    </w:p>
    <w:p w14:paraId="4AF08038"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0.462</w:t>
      </w:r>
    </w:p>
    <w:p w14:paraId="0773CED2" w14:textId="77777777" w:rsidR="00646A2E" w:rsidRDefault="00646A2E">
      <w:pPr>
        <w:rPr>
          <w:sz w:val="16"/>
        </w:rPr>
        <w:sectPr w:rsidR="00646A2E">
          <w:footerReference w:type="default" r:id="rId128"/>
          <w:pgSz w:w="12240" w:h="15840"/>
          <w:pgMar w:top="1200" w:right="1000" w:bottom="940" w:left="980" w:header="0" w:footer="744" w:gutter="0"/>
          <w:cols w:space="720"/>
        </w:sectPr>
      </w:pPr>
    </w:p>
    <w:p w14:paraId="00D21181" w14:textId="77777777" w:rsidR="00646A2E" w:rsidRDefault="00D05378">
      <w:pPr>
        <w:spacing w:before="69" w:line="244" w:lineRule="auto"/>
        <w:ind w:left="222" w:right="8929"/>
        <w:rPr>
          <w:sz w:val="16"/>
        </w:rPr>
      </w:pPr>
      <w:r>
        <w:rPr>
          <w:sz w:val="16"/>
        </w:rPr>
        <w:lastRenderedPageBreak/>
        <w:t>TABLE 5.2 Plan F COMPANY ABC</w:t>
      </w:r>
    </w:p>
    <w:p w14:paraId="15F632B8" w14:textId="77777777" w:rsidR="00646A2E" w:rsidRDefault="00D05378">
      <w:pPr>
        <w:spacing w:before="1"/>
        <w:ind w:left="222"/>
        <w:rPr>
          <w:sz w:val="16"/>
        </w:rPr>
      </w:pPr>
      <w:r>
        <w:rPr>
          <w:sz w:val="16"/>
        </w:rPr>
        <w:t>BENCHMARK/REFUND CALCULATIONS – REPORTING YEAR 1994 (STATE A)</w:t>
      </w:r>
    </w:p>
    <w:p w14:paraId="210480CF" w14:textId="77777777" w:rsidR="00646A2E" w:rsidRDefault="00646A2E">
      <w:pPr>
        <w:pStyle w:val="BodyText"/>
        <w:spacing w:before="9"/>
        <w:rPr>
          <w:sz w:val="16"/>
        </w:rPr>
      </w:pPr>
    </w:p>
    <w:p w14:paraId="44CE3A83" w14:textId="77777777" w:rsidR="00646A2E" w:rsidRDefault="00D05378">
      <w:pPr>
        <w:spacing w:line="244" w:lineRule="auto"/>
        <w:ind w:left="4291" w:right="2673" w:hanging="1095"/>
        <w:rPr>
          <w:sz w:val="16"/>
        </w:rPr>
      </w:pPr>
      <w:r>
        <w:rPr>
          <w:sz w:val="16"/>
        </w:rPr>
        <w:t>MEDICARE SUPPLEMENT REFUND CALCULATION FORM FOR CALENDAR YEAR 1994</w:t>
      </w:r>
    </w:p>
    <w:p w14:paraId="36A7835A" w14:textId="77777777" w:rsidR="00646A2E" w:rsidRDefault="00D05378">
      <w:pPr>
        <w:tabs>
          <w:tab w:val="left" w:pos="2742"/>
          <w:tab w:val="left" w:pos="3822"/>
          <w:tab w:val="left" w:pos="5262"/>
          <w:tab w:val="left" w:pos="6702"/>
        </w:tabs>
        <w:spacing w:before="189" w:line="244" w:lineRule="auto"/>
        <w:ind w:left="942" w:right="3675"/>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rPr>
        <w:t xml:space="preserve"> </w:t>
      </w:r>
      <w:proofErr w:type="gramStart"/>
      <w:r>
        <w:rPr>
          <w:sz w:val="16"/>
        </w:rPr>
        <w:t>For</w:t>
      </w:r>
      <w:proofErr w:type="gramEnd"/>
      <w:r>
        <w:rPr>
          <w:sz w:val="16"/>
        </w:rPr>
        <w:t xml:space="preserve">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 xml:space="preserve">NAIC Co. Code:       </w:t>
      </w:r>
      <w:r>
        <w:rPr>
          <w:spacing w:val="35"/>
          <w:sz w:val="16"/>
        </w:rPr>
        <w:t xml:space="preserve"> </w:t>
      </w:r>
      <w:r>
        <w:rPr>
          <w:sz w:val="16"/>
          <w:u w:val="single"/>
        </w:rPr>
        <w:t>0001</w:t>
      </w:r>
      <w:r>
        <w:rPr>
          <w:sz w:val="16"/>
          <w:u w:val="single"/>
        </w:rPr>
        <w:tab/>
      </w:r>
    </w:p>
    <w:p w14:paraId="5366E810" w14:textId="77777777" w:rsidR="00646A2E" w:rsidRDefault="00D05378">
      <w:pPr>
        <w:tabs>
          <w:tab w:val="left" w:pos="2022"/>
          <w:tab w:val="left" w:pos="3462"/>
          <w:tab w:val="left" w:pos="3823"/>
          <w:tab w:val="left" w:pos="6702"/>
        </w:tabs>
        <w:spacing w:line="244" w:lineRule="auto"/>
        <w:ind w:left="942" w:right="3675"/>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16"/>
          <w:sz w:val="16"/>
          <w:u w:val="single"/>
        </w:rPr>
        <w:t xml:space="preserve"> </w:t>
      </w:r>
      <w:r>
        <w:rPr>
          <w:sz w:val="16"/>
          <w:u w:val="single"/>
        </w:rPr>
        <w:t>456-0000</w:t>
      </w:r>
      <w:r>
        <w:rPr>
          <w:sz w:val="16"/>
          <w:u w:val="single"/>
        </w:rPr>
        <w:tab/>
      </w:r>
    </w:p>
    <w:p w14:paraId="2DE19BE2" w14:textId="77777777" w:rsidR="00646A2E" w:rsidRDefault="00646A2E">
      <w:pPr>
        <w:spacing w:line="244" w:lineRule="auto"/>
        <w:jc w:val="both"/>
        <w:rPr>
          <w:sz w:val="16"/>
        </w:rPr>
        <w:sectPr w:rsidR="00646A2E">
          <w:footerReference w:type="default" r:id="rId129"/>
          <w:pgSz w:w="12240" w:h="15840"/>
          <w:pgMar w:top="1200" w:right="1060" w:bottom="940" w:left="800" w:header="0" w:footer="744" w:gutter="0"/>
          <w:cols w:space="720"/>
        </w:sectPr>
      </w:pPr>
    </w:p>
    <w:p w14:paraId="4326006C" w14:textId="77777777" w:rsidR="00646A2E" w:rsidRDefault="00D05378">
      <w:pPr>
        <w:pStyle w:val="ListParagraph"/>
        <w:numPr>
          <w:ilvl w:val="0"/>
          <w:numId w:val="10"/>
        </w:numPr>
        <w:tabs>
          <w:tab w:val="left" w:pos="582"/>
          <w:tab w:val="left" w:pos="583"/>
        </w:tabs>
        <w:spacing w:before="565"/>
        <w:ind w:hanging="360"/>
        <w:rPr>
          <w:sz w:val="16"/>
        </w:rPr>
      </w:pPr>
      <w:r>
        <w:rPr>
          <w:sz w:val="16"/>
        </w:rPr>
        <w:t xml:space="preserve">Current </w:t>
      </w:r>
      <w:proofErr w:type="spellStart"/>
      <w:r>
        <w:rPr>
          <w:sz w:val="16"/>
        </w:rPr>
        <w:t>Year’s</w:t>
      </w:r>
      <w:r>
        <w:rPr>
          <w:spacing w:val="-23"/>
          <w:sz w:val="16"/>
        </w:rPr>
        <w:t xml:space="preserve"> </w:t>
      </w:r>
      <w:r>
        <w:rPr>
          <w:sz w:val="16"/>
        </w:rPr>
        <w:t>Experience</w:t>
      </w:r>
      <w:proofErr w:type="spellEnd"/>
    </w:p>
    <w:p w14:paraId="23EB087A" w14:textId="77777777" w:rsidR="00646A2E" w:rsidRDefault="00D05378">
      <w:pPr>
        <w:pStyle w:val="ListParagraph"/>
        <w:numPr>
          <w:ilvl w:val="1"/>
          <w:numId w:val="10"/>
        </w:numPr>
        <w:tabs>
          <w:tab w:val="left" w:pos="3435"/>
          <w:tab w:val="left" w:pos="3436"/>
        </w:tabs>
        <w:spacing w:before="188"/>
        <w:rPr>
          <w:sz w:val="16"/>
        </w:rPr>
      </w:pPr>
      <w:r>
        <w:rPr>
          <w:spacing w:val="-1"/>
          <w:w w:val="99"/>
          <w:sz w:val="16"/>
        </w:rPr>
        <w:br w:type="column"/>
      </w:r>
      <w:r>
        <w:rPr>
          <w:sz w:val="16"/>
        </w:rPr>
        <w:t>(b)</w:t>
      </w:r>
    </w:p>
    <w:p w14:paraId="0AB0F09D" w14:textId="77777777" w:rsidR="00646A2E" w:rsidRDefault="00D05378">
      <w:pPr>
        <w:tabs>
          <w:tab w:val="left" w:pos="3013"/>
        </w:tabs>
        <w:spacing w:before="3"/>
        <w:ind w:left="222"/>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410B64AB" w14:textId="77777777" w:rsidR="00646A2E" w:rsidRDefault="00646A2E">
      <w:pPr>
        <w:rPr>
          <w:sz w:val="16"/>
        </w:rPr>
        <w:sectPr w:rsidR="00646A2E">
          <w:type w:val="continuous"/>
          <w:pgSz w:w="12240" w:h="15840"/>
          <w:pgMar w:top="1500" w:right="1060" w:bottom="280" w:left="800" w:header="720" w:footer="720" w:gutter="0"/>
          <w:cols w:num="2" w:space="720" w:equalWidth="0">
            <w:col w:w="2294" w:space="3340"/>
            <w:col w:w="4746"/>
          </w:cols>
        </w:sectPr>
      </w:pPr>
    </w:p>
    <w:p w14:paraId="6D21BF59" w14:textId="77777777" w:rsidR="00646A2E" w:rsidRDefault="00D05378">
      <w:pPr>
        <w:pStyle w:val="ListParagraph"/>
        <w:numPr>
          <w:ilvl w:val="0"/>
          <w:numId w:val="9"/>
        </w:numPr>
        <w:tabs>
          <w:tab w:val="left" w:pos="773"/>
          <w:tab w:val="left" w:pos="6161"/>
          <w:tab w:val="left" w:pos="8858"/>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7,002,288</w:t>
      </w:r>
      <w:r>
        <w:rPr>
          <w:sz w:val="16"/>
        </w:rPr>
        <w:tab/>
        <w:t>2,630,074</w:t>
      </w:r>
    </w:p>
    <w:p w14:paraId="42B6A142" w14:textId="77777777" w:rsidR="00646A2E" w:rsidRDefault="00D05378">
      <w:pPr>
        <w:pStyle w:val="ListParagraph"/>
        <w:numPr>
          <w:ilvl w:val="0"/>
          <w:numId w:val="9"/>
        </w:numPr>
        <w:tabs>
          <w:tab w:val="left" w:pos="782"/>
          <w:tab w:val="left" w:pos="6160"/>
          <w:tab w:val="left" w:pos="8978"/>
        </w:tabs>
        <w:spacing w:before="3"/>
        <w:ind w:left="781"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2,302,520</w:t>
      </w:r>
      <w:r>
        <w:rPr>
          <w:sz w:val="16"/>
        </w:rPr>
        <w:tab/>
        <w:t>800,500</w:t>
      </w:r>
    </w:p>
    <w:p w14:paraId="7355386A" w14:textId="77777777" w:rsidR="00646A2E" w:rsidRDefault="00D05378">
      <w:pPr>
        <w:tabs>
          <w:tab w:val="left" w:pos="6159"/>
          <w:tab w:val="left" w:pos="8857"/>
        </w:tabs>
        <w:spacing w:before="3"/>
        <w:ind w:left="582"/>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4,699,768</w:t>
      </w:r>
      <w:r>
        <w:rPr>
          <w:sz w:val="16"/>
        </w:rPr>
        <w:tab/>
        <w:t>1,829,574</w:t>
      </w:r>
    </w:p>
    <w:p w14:paraId="276239BD" w14:textId="77777777" w:rsidR="00646A2E" w:rsidRDefault="00646A2E">
      <w:pPr>
        <w:pStyle w:val="BodyText"/>
        <w:spacing w:before="8"/>
        <w:rPr>
          <w:sz w:val="16"/>
        </w:rPr>
      </w:pPr>
    </w:p>
    <w:p w14:paraId="7E4DCB9E" w14:textId="77777777" w:rsidR="00646A2E" w:rsidRDefault="00D05378">
      <w:pPr>
        <w:pStyle w:val="ListParagraph"/>
        <w:numPr>
          <w:ilvl w:val="0"/>
          <w:numId w:val="10"/>
        </w:numPr>
        <w:tabs>
          <w:tab w:val="left" w:pos="582"/>
          <w:tab w:val="left" w:pos="583"/>
          <w:tab w:val="left" w:pos="6162"/>
          <w:tab w:val="left" w:pos="8859"/>
        </w:tabs>
        <w:ind w:hanging="360"/>
        <w:rPr>
          <w:sz w:val="16"/>
        </w:rPr>
      </w:pPr>
      <w:r>
        <w:rPr>
          <w:sz w:val="16"/>
        </w:rPr>
        <w:t xml:space="preserve">Past </w:t>
      </w:r>
      <w:proofErr w:type="spellStart"/>
      <w:r>
        <w:rPr>
          <w:sz w:val="16"/>
        </w:rPr>
        <w:t>Year’s Experience</w:t>
      </w:r>
      <w:proofErr w:type="spellEnd"/>
      <w:r>
        <w:rPr>
          <w:sz w:val="16"/>
        </w:rPr>
        <w:t xml:space="preserve"> (all</w:t>
      </w:r>
      <w:r>
        <w:rPr>
          <w:spacing w:val="-11"/>
          <w:sz w:val="16"/>
        </w:rPr>
        <w:t xml:space="preserve"> </w:t>
      </w:r>
      <w:r>
        <w:rPr>
          <w:sz w:val="16"/>
        </w:rPr>
        <w:t>policy</w:t>
      </w:r>
      <w:r>
        <w:rPr>
          <w:spacing w:val="-3"/>
          <w:sz w:val="16"/>
        </w:rPr>
        <w:t xml:space="preserve"> </w:t>
      </w:r>
      <w:r>
        <w:rPr>
          <w:sz w:val="16"/>
        </w:rPr>
        <w:t>years)</w:t>
      </w:r>
      <w:r>
        <w:rPr>
          <w:sz w:val="16"/>
        </w:rPr>
        <w:tab/>
        <w:t>4,018,540</w:t>
      </w:r>
      <w:r>
        <w:rPr>
          <w:sz w:val="16"/>
        </w:rPr>
        <w:tab/>
        <w:t>1,398,247</w:t>
      </w:r>
    </w:p>
    <w:p w14:paraId="098962F0" w14:textId="77777777" w:rsidR="00646A2E" w:rsidRDefault="00646A2E">
      <w:pPr>
        <w:pStyle w:val="BodyText"/>
        <w:spacing w:before="8"/>
        <w:rPr>
          <w:sz w:val="16"/>
        </w:rPr>
      </w:pPr>
    </w:p>
    <w:p w14:paraId="76A55272" w14:textId="77777777" w:rsidR="00646A2E" w:rsidRDefault="00D05378">
      <w:pPr>
        <w:tabs>
          <w:tab w:val="left" w:pos="582"/>
          <w:tab w:val="left" w:pos="6161"/>
          <w:tab w:val="left" w:pos="8858"/>
        </w:tabs>
        <w:ind w:left="222"/>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8,718,308</w:t>
      </w:r>
      <w:r>
        <w:rPr>
          <w:sz w:val="16"/>
        </w:rPr>
        <w:tab/>
        <w:t>3,227,821</w:t>
      </w:r>
    </w:p>
    <w:p w14:paraId="3F58E7A2" w14:textId="77777777" w:rsidR="00646A2E" w:rsidRDefault="00646A2E">
      <w:pPr>
        <w:pStyle w:val="BodyText"/>
        <w:spacing w:before="8"/>
        <w:rPr>
          <w:sz w:val="16"/>
        </w:rPr>
      </w:pPr>
    </w:p>
    <w:p w14:paraId="50BB1462" w14:textId="77777777" w:rsidR="00646A2E" w:rsidRDefault="00D05378">
      <w:pPr>
        <w:pStyle w:val="ListParagraph"/>
        <w:numPr>
          <w:ilvl w:val="0"/>
          <w:numId w:val="8"/>
        </w:numPr>
        <w:tabs>
          <w:tab w:val="left" w:pos="582"/>
          <w:tab w:val="left" w:pos="583"/>
          <w:tab w:val="left" w:pos="6360"/>
        </w:tabs>
        <w:ind w:hanging="362"/>
        <w:rPr>
          <w:sz w:val="16"/>
        </w:rPr>
      </w:pPr>
      <w:r>
        <w:rPr>
          <w:sz w:val="16"/>
        </w:rPr>
        <w:t>Refunds Last Year</w:t>
      </w:r>
      <w:r>
        <w:rPr>
          <w:spacing w:val="-8"/>
          <w:sz w:val="16"/>
        </w:rPr>
        <w:t xml:space="preserve"> </w:t>
      </w:r>
      <w:r>
        <w:rPr>
          <w:sz w:val="16"/>
        </w:rPr>
        <w:t>(excluding</w:t>
      </w:r>
      <w:r>
        <w:rPr>
          <w:spacing w:val="-2"/>
          <w:sz w:val="16"/>
        </w:rPr>
        <w:t xml:space="preserve"> </w:t>
      </w:r>
      <w:r>
        <w:rPr>
          <w:sz w:val="16"/>
        </w:rPr>
        <w:t>interest)</w:t>
      </w:r>
      <w:r>
        <w:rPr>
          <w:sz w:val="16"/>
        </w:rPr>
        <w:tab/>
        <w:t>38,908</w:t>
      </w:r>
    </w:p>
    <w:p w14:paraId="3409C7F9" w14:textId="77777777" w:rsidR="00646A2E" w:rsidRDefault="00646A2E">
      <w:pPr>
        <w:pStyle w:val="BodyText"/>
        <w:spacing w:before="8"/>
        <w:rPr>
          <w:sz w:val="16"/>
        </w:rPr>
      </w:pPr>
    </w:p>
    <w:p w14:paraId="76496329" w14:textId="77777777" w:rsidR="00646A2E" w:rsidRDefault="00D05378">
      <w:pPr>
        <w:pStyle w:val="ListParagraph"/>
        <w:numPr>
          <w:ilvl w:val="0"/>
          <w:numId w:val="8"/>
        </w:numPr>
        <w:tabs>
          <w:tab w:val="left" w:pos="582"/>
          <w:tab w:val="left" w:pos="583"/>
          <w:tab w:val="left" w:pos="6720"/>
        </w:tabs>
        <w:ind w:left="582"/>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786E1593" w14:textId="77777777" w:rsidR="00646A2E" w:rsidRDefault="00646A2E">
      <w:pPr>
        <w:pStyle w:val="BodyText"/>
        <w:spacing w:before="8"/>
        <w:rPr>
          <w:sz w:val="16"/>
        </w:rPr>
      </w:pPr>
    </w:p>
    <w:p w14:paraId="323EA802" w14:textId="77777777" w:rsidR="00646A2E" w:rsidRDefault="00D05378">
      <w:pPr>
        <w:pStyle w:val="ListParagraph"/>
        <w:numPr>
          <w:ilvl w:val="0"/>
          <w:numId w:val="8"/>
        </w:numPr>
        <w:tabs>
          <w:tab w:val="left" w:pos="582"/>
          <w:tab w:val="left" w:pos="583"/>
          <w:tab w:val="left" w:pos="6361"/>
        </w:tabs>
        <w:ind w:left="582" w:hanging="359"/>
        <w:rPr>
          <w:sz w:val="16"/>
        </w:rPr>
      </w:pPr>
      <w:r>
        <w:rPr>
          <w:sz w:val="16"/>
        </w:rPr>
        <w:t>Refunds Since Inception</w:t>
      </w:r>
      <w:r>
        <w:rPr>
          <w:spacing w:val="-8"/>
          <w:sz w:val="16"/>
        </w:rPr>
        <w:t xml:space="preserve"> </w:t>
      </w:r>
      <w:r>
        <w:rPr>
          <w:sz w:val="16"/>
        </w:rPr>
        <w:t>(excluding</w:t>
      </w:r>
      <w:r>
        <w:rPr>
          <w:spacing w:val="-2"/>
          <w:sz w:val="16"/>
        </w:rPr>
        <w:t xml:space="preserve"> </w:t>
      </w:r>
      <w:r>
        <w:rPr>
          <w:sz w:val="16"/>
        </w:rPr>
        <w:t>interest)</w:t>
      </w:r>
      <w:r>
        <w:rPr>
          <w:sz w:val="16"/>
        </w:rPr>
        <w:tab/>
        <w:t>38,908</w:t>
      </w:r>
    </w:p>
    <w:p w14:paraId="28C01517" w14:textId="77777777" w:rsidR="00646A2E" w:rsidRDefault="00646A2E">
      <w:pPr>
        <w:pStyle w:val="BodyText"/>
        <w:spacing w:before="8"/>
        <w:rPr>
          <w:sz w:val="16"/>
        </w:rPr>
      </w:pPr>
    </w:p>
    <w:p w14:paraId="6BF5EE51" w14:textId="77777777" w:rsidR="00646A2E" w:rsidRDefault="00D05378">
      <w:pPr>
        <w:pStyle w:val="ListParagraph"/>
        <w:numPr>
          <w:ilvl w:val="0"/>
          <w:numId w:val="8"/>
        </w:numPr>
        <w:tabs>
          <w:tab w:val="left" w:pos="582"/>
          <w:tab w:val="left" w:pos="584"/>
          <w:tab w:val="left" w:pos="6442"/>
        </w:tabs>
        <w:ind w:left="583"/>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0.462</w:t>
      </w:r>
    </w:p>
    <w:p w14:paraId="54C486E5" w14:textId="77777777" w:rsidR="00646A2E" w:rsidRDefault="00646A2E">
      <w:pPr>
        <w:pStyle w:val="BodyText"/>
        <w:spacing w:before="8"/>
        <w:rPr>
          <w:sz w:val="16"/>
        </w:rPr>
      </w:pPr>
    </w:p>
    <w:p w14:paraId="1277E792" w14:textId="77777777" w:rsidR="00646A2E" w:rsidRDefault="00D05378">
      <w:pPr>
        <w:pStyle w:val="ListParagraph"/>
        <w:numPr>
          <w:ilvl w:val="0"/>
          <w:numId w:val="8"/>
        </w:numPr>
        <w:tabs>
          <w:tab w:val="left" w:pos="583"/>
          <w:tab w:val="left" w:pos="584"/>
          <w:tab w:val="left" w:pos="6442"/>
        </w:tabs>
        <w:ind w:left="583"/>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0.372</w:t>
      </w:r>
    </w:p>
    <w:p w14:paraId="1CFB807E" w14:textId="77777777" w:rsidR="00646A2E" w:rsidRDefault="00D05378">
      <w:pPr>
        <w:spacing w:before="4"/>
        <w:ind w:left="583"/>
        <w:rPr>
          <w:sz w:val="16"/>
        </w:rPr>
      </w:pPr>
      <w:r>
        <w:rPr>
          <w:sz w:val="16"/>
        </w:rPr>
        <w:t>(Line 3, Col. b)</w:t>
      </w:r>
      <w:proofErr w:type="gramStart"/>
      <w:r>
        <w:rPr>
          <w:sz w:val="16"/>
        </w:rPr>
        <w:t>/(</w:t>
      </w:r>
      <w:proofErr w:type="gramEnd"/>
      <w:r>
        <w:rPr>
          <w:sz w:val="16"/>
        </w:rPr>
        <w:t>Line 3, Col. a – Line 6)</w:t>
      </w:r>
    </w:p>
    <w:p w14:paraId="777D1AF1" w14:textId="77777777" w:rsidR="00646A2E" w:rsidRDefault="00646A2E">
      <w:pPr>
        <w:pStyle w:val="BodyText"/>
        <w:spacing w:before="8"/>
        <w:rPr>
          <w:sz w:val="16"/>
        </w:rPr>
      </w:pPr>
    </w:p>
    <w:p w14:paraId="157F8019" w14:textId="77777777" w:rsidR="00646A2E" w:rsidRDefault="00D05378">
      <w:pPr>
        <w:pStyle w:val="ListParagraph"/>
        <w:numPr>
          <w:ilvl w:val="0"/>
          <w:numId w:val="8"/>
        </w:numPr>
        <w:tabs>
          <w:tab w:val="left" w:pos="583"/>
          <w:tab w:val="left" w:pos="584"/>
          <w:tab w:val="left" w:pos="6441"/>
        </w:tabs>
        <w:ind w:left="583"/>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9,321</w:t>
      </w:r>
    </w:p>
    <w:p w14:paraId="5761EBF7" w14:textId="77777777" w:rsidR="00646A2E" w:rsidRDefault="00D05378">
      <w:pPr>
        <w:spacing w:before="3"/>
        <w:ind w:left="583"/>
        <w:rPr>
          <w:sz w:val="16"/>
        </w:rPr>
      </w:pPr>
      <w:r>
        <w:rPr>
          <w:sz w:val="16"/>
        </w:rPr>
        <w:t>If (Line 8 &lt; Line 7) AND (Line 9 &gt; 500), proceed; else stop.</w:t>
      </w:r>
    </w:p>
    <w:p w14:paraId="62A63500" w14:textId="77777777" w:rsidR="00646A2E" w:rsidRDefault="00646A2E">
      <w:pPr>
        <w:pStyle w:val="BodyText"/>
        <w:spacing w:before="8"/>
        <w:rPr>
          <w:sz w:val="16"/>
        </w:rPr>
      </w:pPr>
    </w:p>
    <w:p w14:paraId="1D4C2BC6" w14:textId="77777777" w:rsidR="00646A2E" w:rsidRDefault="00D05378">
      <w:pPr>
        <w:pStyle w:val="ListParagraph"/>
        <w:numPr>
          <w:ilvl w:val="0"/>
          <w:numId w:val="8"/>
        </w:numPr>
        <w:tabs>
          <w:tab w:val="left" w:pos="584"/>
          <w:tab w:val="left" w:pos="6441"/>
        </w:tabs>
        <w:ind w:left="583"/>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0.050</w:t>
      </w:r>
    </w:p>
    <w:p w14:paraId="0E381E8E" w14:textId="77777777" w:rsidR="00646A2E" w:rsidRDefault="00646A2E">
      <w:pPr>
        <w:pStyle w:val="BodyText"/>
        <w:spacing w:before="8"/>
        <w:rPr>
          <w:sz w:val="16"/>
        </w:rPr>
      </w:pPr>
    </w:p>
    <w:p w14:paraId="19F8D5FA" w14:textId="77777777" w:rsidR="00646A2E" w:rsidRDefault="00D05378">
      <w:pPr>
        <w:pStyle w:val="ListParagraph"/>
        <w:numPr>
          <w:ilvl w:val="0"/>
          <w:numId w:val="8"/>
        </w:numPr>
        <w:tabs>
          <w:tab w:val="left" w:pos="584"/>
          <w:tab w:val="left" w:pos="6440"/>
          <w:tab w:val="left" w:pos="7736"/>
        </w:tabs>
        <w:spacing w:line="244" w:lineRule="auto"/>
        <w:ind w:right="403"/>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0.422</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7A35879F" w14:textId="77777777" w:rsidR="00646A2E" w:rsidRDefault="00646A2E">
      <w:pPr>
        <w:pStyle w:val="BodyText"/>
        <w:spacing w:before="4"/>
        <w:rPr>
          <w:sz w:val="16"/>
        </w:rPr>
      </w:pPr>
    </w:p>
    <w:p w14:paraId="72A0DA9E" w14:textId="77777777" w:rsidR="00646A2E" w:rsidRDefault="00D05378">
      <w:pPr>
        <w:pStyle w:val="ListParagraph"/>
        <w:numPr>
          <w:ilvl w:val="0"/>
          <w:numId w:val="8"/>
        </w:numPr>
        <w:tabs>
          <w:tab w:val="left" w:pos="584"/>
          <w:tab w:val="left" w:pos="6162"/>
        </w:tabs>
        <w:ind w:left="583" w:hanging="359"/>
        <w:rPr>
          <w:sz w:val="16"/>
        </w:rPr>
      </w:pPr>
      <w:r>
        <w:rPr>
          <w:sz w:val="16"/>
        </w:rPr>
        <w:t>Adjusted Incurred Claims (Line 3, Col. a – Line 6) x</w:t>
      </w:r>
      <w:r>
        <w:rPr>
          <w:spacing w:val="-20"/>
          <w:sz w:val="16"/>
        </w:rPr>
        <w:t xml:space="preserve"> </w:t>
      </w:r>
      <w:r>
        <w:rPr>
          <w:sz w:val="16"/>
        </w:rPr>
        <w:t>Line</w:t>
      </w:r>
      <w:r>
        <w:rPr>
          <w:spacing w:val="-2"/>
          <w:sz w:val="16"/>
        </w:rPr>
        <w:t xml:space="preserve"> </w:t>
      </w:r>
      <w:r>
        <w:rPr>
          <w:sz w:val="16"/>
        </w:rPr>
        <w:t>11</w:t>
      </w:r>
      <w:r>
        <w:rPr>
          <w:sz w:val="16"/>
        </w:rPr>
        <w:tab/>
        <w:t>3,662,707</w:t>
      </w:r>
    </w:p>
    <w:p w14:paraId="1FEFC2FB" w14:textId="77777777" w:rsidR="00646A2E" w:rsidRDefault="00646A2E">
      <w:pPr>
        <w:rPr>
          <w:sz w:val="16"/>
        </w:rPr>
        <w:sectPr w:rsidR="00646A2E">
          <w:type w:val="continuous"/>
          <w:pgSz w:w="12240" w:h="15840"/>
          <w:pgMar w:top="1500" w:right="1060" w:bottom="280" w:left="800" w:header="720" w:footer="720" w:gutter="0"/>
          <w:cols w:space="720"/>
        </w:sectPr>
      </w:pPr>
    </w:p>
    <w:p w14:paraId="4C17DA18" w14:textId="77777777" w:rsidR="00646A2E" w:rsidRDefault="00646A2E">
      <w:pPr>
        <w:pStyle w:val="BodyText"/>
        <w:spacing w:before="8"/>
        <w:rPr>
          <w:sz w:val="16"/>
        </w:rPr>
      </w:pPr>
    </w:p>
    <w:p w14:paraId="4A16AC6D" w14:textId="77777777" w:rsidR="00646A2E" w:rsidRDefault="00D05378">
      <w:pPr>
        <w:pStyle w:val="ListParagraph"/>
        <w:numPr>
          <w:ilvl w:val="0"/>
          <w:numId w:val="8"/>
        </w:numPr>
        <w:tabs>
          <w:tab w:val="left" w:pos="584"/>
        </w:tabs>
        <w:ind w:left="583" w:hanging="359"/>
        <w:rPr>
          <w:sz w:val="16"/>
        </w:rPr>
      </w:pPr>
      <w:r>
        <w:rPr>
          <w:sz w:val="16"/>
        </w:rPr>
        <w:t>Refund (Line 3, Col. a – Line 6 – (Line 12/Line</w:t>
      </w:r>
      <w:r>
        <w:rPr>
          <w:spacing w:val="-22"/>
          <w:sz w:val="16"/>
        </w:rPr>
        <w:t xml:space="preserve"> </w:t>
      </w:r>
      <w:r>
        <w:rPr>
          <w:sz w:val="16"/>
        </w:rPr>
        <w:t>7))</w:t>
      </w:r>
    </w:p>
    <w:p w14:paraId="62E1A60A" w14:textId="77777777" w:rsidR="00646A2E" w:rsidRDefault="00646A2E">
      <w:pPr>
        <w:pStyle w:val="BodyText"/>
        <w:spacing w:before="8"/>
        <w:rPr>
          <w:sz w:val="16"/>
        </w:rPr>
      </w:pPr>
    </w:p>
    <w:p w14:paraId="05ABC2AD" w14:textId="77777777" w:rsidR="00646A2E" w:rsidRDefault="00D05378">
      <w:pPr>
        <w:ind w:left="224"/>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29580FAF" w14:textId="77777777" w:rsidR="00646A2E" w:rsidRDefault="00D05378">
      <w:pPr>
        <w:spacing w:before="3"/>
        <w:ind w:left="224"/>
        <w:rPr>
          <w:sz w:val="16"/>
        </w:rPr>
      </w:pPr>
      <w:r>
        <w:rPr>
          <w:sz w:val="16"/>
        </w:rPr>
        <w:t>(.005 x Annualized Prem. IF at 12/31)</w:t>
      </w:r>
    </w:p>
    <w:p w14:paraId="325E8631" w14:textId="77777777" w:rsidR="00646A2E" w:rsidRDefault="00D05378">
      <w:pPr>
        <w:pStyle w:val="BodyText"/>
        <w:spacing w:before="8"/>
        <w:rPr>
          <w:sz w:val="16"/>
        </w:rPr>
      </w:pPr>
      <w:r>
        <w:br w:type="column"/>
      </w:r>
    </w:p>
    <w:p w14:paraId="6F4EC291" w14:textId="77777777" w:rsidR="00646A2E" w:rsidRDefault="00D05378">
      <w:pPr>
        <w:ind w:left="224"/>
        <w:rPr>
          <w:sz w:val="16"/>
        </w:rPr>
      </w:pPr>
      <w:r>
        <w:rPr>
          <w:sz w:val="16"/>
        </w:rPr>
        <w:t>751,463</w:t>
      </w:r>
    </w:p>
    <w:p w14:paraId="3B8B1A6E" w14:textId="77777777" w:rsidR="00646A2E" w:rsidRDefault="00646A2E">
      <w:pPr>
        <w:pStyle w:val="BodyText"/>
        <w:spacing w:before="8"/>
        <w:rPr>
          <w:sz w:val="16"/>
        </w:rPr>
      </w:pPr>
    </w:p>
    <w:p w14:paraId="6281BB36" w14:textId="77777777" w:rsidR="00646A2E" w:rsidRDefault="00D05378">
      <w:pPr>
        <w:ind w:left="304"/>
        <w:rPr>
          <w:sz w:val="16"/>
        </w:rPr>
      </w:pPr>
      <w:r>
        <w:rPr>
          <w:sz w:val="16"/>
        </w:rPr>
        <w:t>15,561</w:t>
      </w:r>
    </w:p>
    <w:p w14:paraId="25F7EAE0" w14:textId="77777777" w:rsidR="00646A2E" w:rsidRDefault="00D05378">
      <w:pPr>
        <w:pStyle w:val="BodyText"/>
        <w:spacing w:before="8"/>
        <w:rPr>
          <w:sz w:val="16"/>
        </w:rPr>
      </w:pPr>
      <w:r>
        <w:br w:type="column"/>
      </w:r>
    </w:p>
    <w:p w14:paraId="32FA4833" w14:textId="77777777" w:rsidR="00646A2E" w:rsidRDefault="00D05378">
      <w:pPr>
        <w:spacing w:line="244" w:lineRule="auto"/>
        <w:ind w:left="224" w:right="81"/>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46B0A88A" w14:textId="77777777" w:rsidR="00646A2E" w:rsidRDefault="00646A2E">
      <w:pPr>
        <w:spacing w:line="244" w:lineRule="auto"/>
        <w:rPr>
          <w:sz w:val="16"/>
        </w:rPr>
        <w:sectPr w:rsidR="00646A2E">
          <w:type w:val="continuous"/>
          <w:pgSz w:w="12240" w:h="15840"/>
          <w:pgMar w:top="1500" w:right="1060" w:bottom="280" w:left="800" w:header="720" w:footer="720" w:gutter="0"/>
          <w:cols w:num="3" w:space="720" w:equalWidth="0">
            <w:col w:w="3865" w:space="2190"/>
            <w:col w:w="747" w:space="711"/>
            <w:col w:w="2867"/>
          </w:cols>
        </w:sectPr>
      </w:pPr>
    </w:p>
    <w:p w14:paraId="023E9213" w14:textId="77777777" w:rsidR="00646A2E" w:rsidRDefault="00646A2E">
      <w:pPr>
        <w:pStyle w:val="BodyText"/>
        <w:rPr>
          <w:sz w:val="10"/>
        </w:rPr>
      </w:pPr>
    </w:p>
    <w:p w14:paraId="35769182" w14:textId="77777777" w:rsidR="00646A2E" w:rsidRDefault="00ED2E8E">
      <w:pPr>
        <w:spacing w:before="93"/>
        <w:ind w:left="5525" w:right="1071" w:firstLine="1"/>
        <w:rPr>
          <w:sz w:val="16"/>
        </w:rPr>
      </w:pPr>
      <w:r>
        <w:rPr>
          <w:noProof/>
        </w:rPr>
        <mc:AlternateContent>
          <mc:Choice Requires="wps">
            <w:drawing>
              <wp:anchor distT="0" distB="0" distL="114300" distR="114300" simplePos="0" relativeHeight="3256" behindDoc="0" locked="0" layoutInCell="1" allowOverlap="1" wp14:anchorId="20832A67" wp14:editId="62FE6BA3">
                <wp:simplePos x="0" y="0"/>
                <wp:positionH relativeFrom="page">
                  <wp:posOffset>575945</wp:posOffset>
                </wp:positionH>
                <wp:positionV relativeFrom="paragraph">
                  <wp:posOffset>46990</wp:posOffset>
                </wp:positionV>
                <wp:extent cx="2924175" cy="1248410"/>
                <wp:effectExtent l="4445" t="1905" r="0" b="0"/>
                <wp:wrapNone/>
                <wp:docPr id="1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9"/>
                              <w:gridCol w:w="2404"/>
                            </w:tblGrid>
                            <w:tr w:rsidR="00164306" w14:paraId="64BA568B" w14:textId="77777777">
                              <w:trPr>
                                <w:trHeight w:hRule="exact" w:val="394"/>
                              </w:trPr>
                              <w:tc>
                                <w:tcPr>
                                  <w:tcW w:w="4583" w:type="dxa"/>
                                  <w:gridSpan w:val="2"/>
                                </w:tcPr>
                                <w:p w14:paraId="051DD67E" w14:textId="77777777" w:rsidR="00164306" w:rsidRDefault="00164306">
                                  <w:pPr>
                                    <w:pStyle w:val="TableParagraph"/>
                                    <w:spacing w:before="5" w:line="240" w:lineRule="auto"/>
                                    <w:ind w:left="1016"/>
                                    <w:jc w:val="left"/>
                                    <w:rPr>
                                      <w:sz w:val="16"/>
                                    </w:rPr>
                                  </w:pPr>
                                  <w:r>
                                    <w:rPr>
                                      <w:sz w:val="16"/>
                                    </w:rPr>
                                    <w:t>Medicare Supplement Credibility Table</w:t>
                                  </w:r>
                                </w:p>
                              </w:tc>
                            </w:tr>
                            <w:tr w:rsidR="00164306" w14:paraId="7F960A2E" w14:textId="77777777">
                              <w:trPr>
                                <w:trHeight w:hRule="exact" w:val="394"/>
                              </w:trPr>
                              <w:tc>
                                <w:tcPr>
                                  <w:tcW w:w="2179" w:type="dxa"/>
                                </w:tcPr>
                                <w:p w14:paraId="5B970A3B" w14:textId="77777777" w:rsidR="00164306" w:rsidRDefault="00164306">
                                  <w:pPr>
                                    <w:pStyle w:val="TableParagraph"/>
                                    <w:spacing w:before="2" w:line="244" w:lineRule="auto"/>
                                    <w:ind w:left="582" w:right="499"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4C705D50" w14:textId="77777777" w:rsidR="00164306" w:rsidRDefault="00164306">
                                  <w:pPr>
                                    <w:pStyle w:val="TableParagraph"/>
                                    <w:spacing w:before="6" w:line="240" w:lineRule="auto"/>
                                    <w:jc w:val="left"/>
                                    <w:rPr>
                                      <w:sz w:val="16"/>
                                    </w:rPr>
                                  </w:pPr>
                                </w:p>
                                <w:p w14:paraId="0DB8A4C6" w14:textId="77777777" w:rsidR="00164306" w:rsidRDefault="00164306">
                                  <w:pPr>
                                    <w:pStyle w:val="TableParagraph"/>
                                    <w:spacing w:line="240" w:lineRule="auto"/>
                                    <w:ind w:left="854" w:right="854"/>
                                    <w:jc w:val="center"/>
                                    <w:rPr>
                                      <w:sz w:val="16"/>
                                    </w:rPr>
                                  </w:pPr>
                                  <w:r>
                                    <w:rPr>
                                      <w:sz w:val="16"/>
                                    </w:rPr>
                                    <w:t>Tolerance</w:t>
                                  </w:r>
                                </w:p>
                              </w:tc>
                            </w:tr>
                            <w:tr w:rsidR="00164306" w14:paraId="63A13A03" w14:textId="77777777">
                              <w:trPr>
                                <w:trHeight w:hRule="exact" w:val="199"/>
                              </w:trPr>
                              <w:tc>
                                <w:tcPr>
                                  <w:tcW w:w="2179" w:type="dxa"/>
                                  <w:tcBorders>
                                    <w:bottom w:val="nil"/>
                                  </w:tcBorders>
                                </w:tcPr>
                                <w:p w14:paraId="3A118724" w14:textId="77777777" w:rsidR="00164306" w:rsidRDefault="00164306">
                                  <w:pPr>
                                    <w:pStyle w:val="TableParagraph"/>
                                    <w:spacing w:before="2" w:line="240" w:lineRule="auto"/>
                                    <w:ind w:left="621" w:right="622"/>
                                    <w:jc w:val="center"/>
                                    <w:rPr>
                                      <w:sz w:val="16"/>
                                    </w:rPr>
                                  </w:pPr>
                                  <w:r>
                                    <w:rPr>
                                      <w:sz w:val="16"/>
                                    </w:rPr>
                                    <w:t>10,000+</w:t>
                                  </w:r>
                                </w:p>
                              </w:tc>
                              <w:tc>
                                <w:tcPr>
                                  <w:tcW w:w="2404" w:type="dxa"/>
                                  <w:tcBorders>
                                    <w:bottom w:val="nil"/>
                                  </w:tcBorders>
                                </w:tcPr>
                                <w:p w14:paraId="4D7A3071" w14:textId="77777777" w:rsidR="00164306" w:rsidRDefault="00164306">
                                  <w:pPr>
                                    <w:pStyle w:val="TableParagraph"/>
                                    <w:spacing w:before="2" w:line="240" w:lineRule="auto"/>
                                    <w:ind w:left="854" w:right="854"/>
                                    <w:jc w:val="center"/>
                                    <w:rPr>
                                      <w:sz w:val="16"/>
                                    </w:rPr>
                                  </w:pPr>
                                  <w:r>
                                    <w:rPr>
                                      <w:sz w:val="16"/>
                                    </w:rPr>
                                    <w:t>0.0%</w:t>
                                  </w:r>
                                </w:p>
                              </w:tc>
                            </w:tr>
                            <w:tr w:rsidR="00164306" w14:paraId="022A2B19" w14:textId="77777777">
                              <w:trPr>
                                <w:trHeight w:hRule="exact" w:val="188"/>
                              </w:trPr>
                              <w:tc>
                                <w:tcPr>
                                  <w:tcW w:w="2179" w:type="dxa"/>
                                  <w:tcBorders>
                                    <w:top w:val="nil"/>
                                    <w:bottom w:val="nil"/>
                                  </w:tcBorders>
                                </w:tcPr>
                                <w:p w14:paraId="3B3B7290" w14:textId="77777777" w:rsidR="00164306" w:rsidRDefault="00164306">
                                  <w:pPr>
                                    <w:pStyle w:val="TableParagraph"/>
                                    <w:ind w:left="621" w:right="621"/>
                                    <w:jc w:val="center"/>
                                    <w:rPr>
                                      <w:sz w:val="16"/>
                                    </w:rPr>
                                  </w:pPr>
                                  <w:r>
                                    <w:rPr>
                                      <w:sz w:val="16"/>
                                    </w:rPr>
                                    <w:t>5,000 – 9,999</w:t>
                                  </w:r>
                                </w:p>
                              </w:tc>
                              <w:tc>
                                <w:tcPr>
                                  <w:tcW w:w="2404" w:type="dxa"/>
                                  <w:tcBorders>
                                    <w:top w:val="nil"/>
                                    <w:bottom w:val="nil"/>
                                  </w:tcBorders>
                                </w:tcPr>
                                <w:p w14:paraId="72A6C03F" w14:textId="77777777" w:rsidR="00164306" w:rsidRDefault="00164306">
                                  <w:pPr>
                                    <w:pStyle w:val="TableParagraph"/>
                                    <w:ind w:left="853" w:right="854"/>
                                    <w:jc w:val="center"/>
                                    <w:rPr>
                                      <w:sz w:val="16"/>
                                    </w:rPr>
                                  </w:pPr>
                                  <w:r>
                                    <w:rPr>
                                      <w:sz w:val="16"/>
                                    </w:rPr>
                                    <w:t>5.0%</w:t>
                                  </w:r>
                                </w:p>
                              </w:tc>
                            </w:tr>
                            <w:tr w:rsidR="00164306" w14:paraId="47BC99B9" w14:textId="77777777">
                              <w:trPr>
                                <w:trHeight w:hRule="exact" w:val="188"/>
                              </w:trPr>
                              <w:tc>
                                <w:tcPr>
                                  <w:tcW w:w="2179" w:type="dxa"/>
                                  <w:tcBorders>
                                    <w:top w:val="nil"/>
                                    <w:bottom w:val="nil"/>
                                  </w:tcBorders>
                                </w:tcPr>
                                <w:p w14:paraId="26C41B73" w14:textId="77777777" w:rsidR="00164306" w:rsidRDefault="00164306">
                                  <w:pPr>
                                    <w:pStyle w:val="TableParagraph"/>
                                    <w:ind w:left="621" w:right="622"/>
                                    <w:jc w:val="center"/>
                                    <w:rPr>
                                      <w:sz w:val="16"/>
                                    </w:rPr>
                                  </w:pPr>
                                  <w:r>
                                    <w:rPr>
                                      <w:sz w:val="16"/>
                                    </w:rPr>
                                    <w:t>2,500 – 4,999</w:t>
                                  </w:r>
                                </w:p>
                              </w:tc>
                              <w:tc>
                                <w:tcPr>
                                  <w:tcW w:w="2404" w:type="dxa"/>
                                  <w:tcBorders>
                                    <w:top w:val="nil"/>
                                    <w:bottom w:val="nil"/>
                                  </w:tcBorders>
                                </w:tcPr>
                                <w:p w14:paraId="4C5DDB8D" w14:textId="77777777" w:rsidR="00164306" w:rsidRDefault="00164306">
                                  <w:pPr>
                                    <w:pStyle w:val="TableParagraph"/>
                                    <w:ind w:left="853" w:right="854"/>
                                    <w:jc w:val="center"/>
                                    <w:rPr>
                                      <w:sz w:val="16"/>
                                    </w:rPr>
                                  </w:pPr>
                                  <w:r>
                                    <w:rPr>
                                      <w:sz w:val="16"/>
                                    </w:rPr>
                                    <w:t>7.5%</w:t>
                                  </w:r>
                                </w:p>
                              </w:tc>
                            </w:tr>
                            <w:tr w:rsidR="00164306" w14:paraId="4535E84A" w14:textId="77777777">
                              <w:trPr>
                                <w:trHeight w:hRule="exact" w:val="188"/>
                              </w:trPr>
                              <w:tc>
                                <w:tcPr>
                                  <w:tcW w:w="2179" w:type="dxa"/>
                                  <w:tcBorders>
                                    <w:top w:val="nil"/>
                                    <w:bottom w:val="nil"/>
                                  </w:tcBorders>
                                </w:tcPr>
                                <w:p w14:paraId="29621E75" w14:textId="77777777" w:rsidR="00164306" w:rsidRDefault="00164306">
                                  <w:pPr>
                                    <w:pStyle w:val="TableParagraph"/>
                                    <w:ind w:left="621" w:right="622"/>
                                    <w:jc w:val="center"/>
                                    <w:rPr>
                                      <w:sz w:val="16"/>
                                    </w:rPr>
                                  </w:pPr>
                                  <w:r>
                                    <w:rPr>
                                      <w:sz w:val="16"/>
                                    </w:rPr>
                                    <w:t>1,000 – 2,499</w:t>
                                  </w:r>
                                </w:p>
                              </w:tc>
                              <w:tc>
                                <w:tcPr>
                                  <w:tcW w:w="2404" w:type="dxa"/>
                                  <w:tcBorders>
                                    <w:top w:val="nil"/>
                                    <w:bottom w:val="nil"/>
                                  </w:tcBorders>
                                </w:tcPr>
                                <w:p w14:paraId="34373696" w14:textId="77777777" w:rsidR="00164306" w:rsidRDefault="00164306">
                                  <w:pPr>
                                    <w:pStyle w:val="TableParagraph"/>
                                    <w:ind w:left="853" w:right="854"/>
                                    <w:jc w:val="center"/>
                                    <w:rPr>
                                      <w:sz w:val="16"/>
                                    </w:rPr>
                                  </w:pPr>
                                  <w:r>
                                    <w:rPr>
                                      <w:sz w:val="16"/>
                                    </w:rPr>
                                    <w:t>10.0%</w:t>
                                  </w:r>
                                </w:p>
                              </w:tc>
                            </w:tr>
                            <w:tr w:rsidR="00164306" w14:paraId="53AA6417" w14:textId="77777777">
                              <w:trPr>
                                <w:trHeight w:hRule="exact" w:val="195"/>
                              </w:trPr>
                              <w:tc>
                                <w:tcPr>
                                  <w:tcW w:w="2179" w:type="dxa"/>
                                  <w:tcBorders>
                                    <w:top w:val="nil"/>
                                  </w:tcBorders>
                                </w:tcPr>
                                <w:p w14:paraId="401D49E1" w14:textId="77777777" w:rsidR="00164306" w:rsidRDefault="00164306">
                                  <w:pPr>
                                    <w:pStyle w:val="TableParagraph"/>
                                    <w:ind w:left="621" w:right="622"/>
                                    <w:jc w:val="center"/>
                                    <w:rPr>
                                      <w:sz w:val="16"/>
                                    </w:rPr>
                                  </w:pPr>
                                  <w:r>
                                    <w:rPr>
                                      <w:sz w:val="16"/>
                                    </w:rPr>
                                    <w:t>500 – 999</w:t>
                                  </w:r>
                                </w:p>
                              </w:tc>
                              <w:tc>
                                <w:tcPr>
                                  <w:tcW w:w="2404" w:type="dxa"/>
                                  <w:tcBorders>
                                    <w:top w:val="nil"/>
                                  </w:tcBorders>
                                </w:tcPr>
                                <w:p w14:paraId="3EA82543" w14:textId="77777777" w:rsidR="00164306" w:rsidRDefault="00164306">
                                  <w:pPr>
                                    <w:pStyle w:val="TableParagraph"/>
                                    <w:ind w:left="854" w:right="854"/>
                                    <w:jc w:val="center"/>
                                    <w:rPr>
                                      <w:sz w:val="16"/>
                                    </w:rPr>
                                  </w:pPr>
                                  <w:r>
                                    <w:rPr>
                                      <w:sz w:val="16"/>
                                    </w:rPr>
                                    <w:t>15.0%</w:t>
                                  </w:r>
                                </w:p>
                              </w:tc>
                            </w:tr>
                            <w:tr w:rsidR="00164306" w14:paraId="7382B43B" w14:textId="77777777">
                              <w:trPr>
                                <w:trHeight w:hRule="exact" w:val="205"/>
                              </w:trPr>
                              <w:tc>
                                <w:tcPr>
                                  <w:tcW w:w="4583" w:type="dxa"/>
                                  <w:gridSpan w:val="2"/>
                                </w:tcPr>
                                <w:p w14:paraId="4ACE9DA6" w14:textId="77777777" w:rsidR="00164306" w:rsidRDefault="00164306">
                                  <w:pPr>
                                    <w:pStyle w:val="TableParagraph"/>
                                    <w:spacing w:before="2" w:line="240" w:lineRule="auto"/>
                                    <w:ind w:left="100"/>
                                    <w:jc w:val="left"/>
                                    <w:rPr>
                                      <w:sz w:val="16"/>
                                    </w:rPr>
                                  </w:pPr>
                                  <w:r>
                                    <w:rPr>
                                      <w:sz w:val="16"/>
                                    </w:rPr>
                                    <w:t>If less than 500, no credibility</w:t>
                                  </w:r>
                                </w:p>
                              </w:tc>
                            </w:tr>
                          </w:tbl>
                          <w:p w14:paraId="78492DD9" w14:textId="77777777" w:rsidR="00164306" w:rsidRDefault="001643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2A67" id="Text Box 54" o:spid="_x0000_s1171" type="#_x0000_t202" style="position:absolute;left:0;text-align:left;margin-left:45.35pt;margin-top:3.7pt;width:230.25pt;height:98.3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m7tQ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9"/>
                        <w:gridCol w:w="2404"/>
                      </w:tblGrid>
                      <w:tr w:rsidR="00164306" w14:paraId="64BA568B" w14:textId="77777777">
                        <w:trPr>
                          <w:trHeight w:hRule="exact" w:val="394"/>
                        </w:trPr>
                        <w:tc>
                          <w:tcPr>
                            <w:tcW w:w="4583" w:type="dxa"/>
                            <w:gridSpan w:val="2"/>
                          </w:tcPr>
                          <w:p w14:paraId="051DD67E" w14:textId="77777777" w:rsidR="00164306" w:rsidRDefault="00164306">
                            <w:pPr>
                              <w:pStyle w:val="TableParagraph"/>
                              <w:spacing w:before="5" w:line="240" w:lineRule="auto"/>
                              <w:ind w:left="1016"/>
                              <w:jc w:val="left"/>
                              <w:rPr>
                                <w:sz w:val="16"/>
                              </w:rPr>
                            </w:pPr>
                            <w:r>
                              <w:rPr>
                                <w:sz w:val="16"/>
                              </w:rPr>
                              <w:t>Medicare Supplement Credibility Table</w:t>
                            </w:r>
                          </w:p>
                        </w:tc>
                      </w:tr>
                      <w:tr w:rsidR="00164306" w14:paraId="7F960A2E" w14:textId="77777777">
                        <w:trPr>
                          <w:trHeight w:hRule="exact" w:val="394"/>
                        </w:trPr>
                        <w:tc>
                          <w:tcPr>
                            <w:tcW w:w="2179" w:type="dxa"/>
                          </w:tcPr>
                          <w:p w14:paraId="5B970A3B" w14:textId="77777777" w:rsidR="00164306" w:rsidRDefault="00164306">
                            <w:pPr>
                              <w:pStyle w:val="TableParagraph"/>
                              <w:spacing w:before="2" w:line="244" w:lineRule="auto"/>
                              <w:ind w:left="582" w:right="499"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4C705D50" w14:textId="77777777" w:rsidR="00164306" w:rsidRDefault="00164306">
                            <w:pPr>
                              <w:pStyle w:val="TableParagraph"/>
                              <w:spacing w:before="6" w:line="240" w:lineRule="auto"/>
                              <w:jc w:val="left"/>
                              <w:rPr>
                                <w:sz w:val="16"/>
                              </w:rPr>
                            </w:pPr>
                          </w:p>
                          <w:p w14:paraId="0DB8A4C6" w14:textId="77777777" w:rsidR="00164306" w:rsidRDefault="00164306">
                            <w:pPr>
                              <w:pStyle w:val="TableParagraph"/>
                              <w:spacing w:line="240" w:lineRule="auto"/>
                              <w:ind w:left="854" w:right="854"/>
                              <w:jc w:val="center"/>
                              <w:rPr>
                                <w:sz w:val="16"/>
                              </w:rPr>
                            </w:pPr>
                            <w:r>
                              <w:rPr>
                                <w:sz w:val="16"/>
                              </w:rPr>
                              <w:t>Tolerance</w:t>
                            </w:r>
                          </w:p>
                        </w:tc>
                      </w:tr>
                      <w:tr w:rsidR="00164306" w14:paraId="63A13A03" w14:textId="77777777">
                        <w:trPr>
                          <w:trHeight w:hRule="exact" w:val="199"/>
                        </w:trPr>
                        <w:tc>
                          <w:tcPr>
                            <w:tcW w:w="2179" w:type="dxa"/>
                            <w:tcBorders>
                              <w:bottom w:val="nil"/>
                            </w:tcBorders>
                          </w:tcPr>
                          <w:p w14:paraId="3A118724" w14:textId="77777777" w:rsidR="00164306" w:rsidRDefault="00164306">
                            <w:pPr>
                              <w:pStyle w:val="TableParagraph"/>
                              <w:spacing w:before="2" w:line="240" w:lineRule="auto"/>
                              <w:ind w:left="621" w:right="622"/>
                              <w:jc w:val="center"/>
                              <w:rPr>
                                <w:sz w:val="16"/>
                              </w:rPr>
                            </w:pPr>
                            <w:r>
                              <w:rPr>
                                <w:sz w:val="16"/>
                              </w:rPr>
                              <w:t>10,000+</w:t>
                            </w:r>
                          </w:p>
                        </w:tc>
                        <w:tc>
                          <w:tcPr>
                            <w:tcW w:w="2404" w:type="dxa"/>
                            <w:tcBorders>
                              <w:bottom w:val="nil"/>
                            </w:tcBorders>
                          </w:tcPr>
                          <w:p w14:paraId="4D7A3071" w14:textId="77777777" w:rsidR="00164306" w:rsidRDefault="00164306">
                            <w:pPr>
                              <w:pStyle w:val="TableParagraph"/>
                              <w:spacing w:before="2" w:line="240" w:lineRule="auto"/>
                              <w:ind w:left="854" w:right="854"/>
                              <w:jc w:val="center"/>
                              <w:rPr>
                                <w:sz w:val="16"/>
                              </w:rPr>
                            </w:pPr>
                            <w:r>
                              <w:rPr>
                                <w:sz w:val="16"/>
                              </w:rPr>
                              <w:t>0.0%</w:t>
                            </w:r>
                          </w:p>
                        </w:tc>
                      </w:tr>
                      <w:tr w:rsidR="00164306" w14:paraId="022A2B19" w14:textId="77777777">
                        <w:trPr>
                          <w:trHeight w:hRule="exact" w:val="188"/>
                        </w:trPr>
                        <w:tc>
                          <w:tcPr>
                            <w:tcW w:w="2179" w:type="dxa"/>
                            <w:tcBorders>
                              <w:top w:val="nil"/>
                              <w:bottom w:val="nil"/>
                            </w:tcBorders>
                          </w:tcPr>
                          <w:p w14:paraId="3B3B7290" w14:textId="77777777" w:rsidR="00164306" w:rsidRDefault="00164306">
                            <w:pPr>
                              <w:pStyle w:val="TableParagraph"/>
                              <w:ind w:left="621" w:right="621"/>
                              <w:jc w:val="center"/>
                              <w:rPr>
                                <w:sz w:val="16"/>
                              </w:rPr>
                            </w:pPr>
                            <w:r>
                              <w:rPr>
                                <w:sz w:val="16"/>
                              </w:rPr>
                              <w:t>5,000 – 9,999</w:t>
                            </w:r>
                          </w:p>
                        </w:tc>
                        <w:tc>
                          <w:tcPr>
                            <w:tcW w:w="2404" w:type="dxa"/>
                            <w:tcBorders>
                              <w:top w:val="nil"/>
                              <w:bottom w:val="nil"/>
                            </w:tcBorders>
                          </w:tcPr>
                          <w:p w14:paraId="72A6C03F" w14:textId="77777777" w:rsidR="00164306" w:rsidRDefault="00164306">
                            <w:pPr>
                              <w:pStyle w:val="TableParagraph"/>
                              <w:ind w:left="853" w:right="854"/>
                              <w:jc w:val="center"/>
                              <w:rPr>
                                <w:sz w:val="16"/>
                              </w:rPr>
                            </w:pPr>
                            <w:r>
                              <w:rPr>
                                <w:sz w:val="16"/>
                              </w:rPr>
                              <w:t>5.0%</w:t>
                            </w:r>
                          </w:p>
                        </w:tc>
                      </w:tr>
                      <w:tr w:rsidR="00164306" w14:paraId="47BC99B9" w14:textId="77777777">
                        <w:trPr>
                          <w:trHeight w:hRule="exact" w:val="188"/>
                        </w:trPr>
                        <w:tc>
                          <w:tcPr>
                            <w:tcW w:w="2179" w:type="dxa"/>
                            <w:tcBorders>
                              <w:top w:val="nil"/>
                              <w:bottom w:val="nil"/>
                            </w:tcBorders>
                          </w:tcPr>
                          <w:p w14:paraId="26C41B73" w14:textId="77777777" w:rsidR="00164306" w:rsidRDefault="00164306">
                            <w:pPr>
                              <w:pStyle w:val="TableParagraph"/>
                              <w:ind w:left="621" w:right="622"/>
                              <w:jc w:val="center"/>
                              <w:rPr>
                                <w:sz w:val="16"/>
                              </w:rPr>
                            </w:pPr>
                            <w:r>
                              <w:rPr>
                                <w:sz w:val="16"/>
                              </w:rPr>
                              <w:t>2,500 – 4,999</w:t>
                            </w:r>
                          </w:p>
                        </w:tc>
                        <w:tc>
                          <w:tcPr>
                            <w:tcW w:w="2404" w:type="dxa"/>
                            <w:tcBorders>
                              <w:top w:val="nil"/>
                              <w:bottom w:val="nil"/>
                            </w:tcBorders>
                          </w:tcPr>
                          <w:p w14:paraId="4C5DDB8D" w14:textId="77777777" w:rsidR="00164306" w:rsidRDefault="00164306">
                            <w:pPr>
                              <w:pStyle w:val="TableParagraph"/>
                              <w:ind w:left="853" w:right="854"/>
                              <w:jc w:val="center"/>
                              <w:rPr>
                                <w:sz w:val="16"/>
                              </w:rPr>
                            </w:pPr>
                            <w:r>
                              <w:rPr>
                                <w:sz w:val="16"/>
                              </w:rPr>
                              <w:t>7.5%</w:t>
                            </w:r>
                          </w:p>
                        </w:tc>
                      </w:tr>
                      <w:tr w:rsidR="00164306" w14:paraId="4535E84A" w14:textId="77777777">
                        <w:trPr>
                          <w:trHeight w:hRule="exact" w:val="188"/>
                        </w:trPr>
                        <w:tc>
                          <w:tcPr>
                            <w:tcW w:w="2179" w:type="dxa"/>
                            <w:tcBorders>
                              <w:top w:val="nil"/>
                              <w:bottom w:val="nil"/>
                            </w:tcBorders>
                          </w:tcPr>
                          <w:p w14:paraId="29621E75" w14:textId="77777777" w:rsidR="00164306" w:rsidRDefault="00164306">
                            <w:pPr>
                              <w:pStyle w:val="TableParagraph"/>
                              <w:ind w:left="621" w:right="622"/>
                              <w:jc w:val="center"/>
                              <w:rPr>
                                <w:sz w:val="16"/>
                              </w:rPr>
                            </w:pPr>
                            <w:r>
                              <w:rPr>
                                <w:sz w:val="16"/>
                              </w:rPr>
                              <w:t>1,000 – 2,499</w:t>
                            </w:r>
                          </w:p>
                        </w:tc>
                        <w:tc>
                          <w:tcPr>
                            <w:tcW w:w="2404" w:type="dxa"/>
                            <w:tcBorders>
                              <w:top w:val="nil"/>
                              <w:bottom w:val="nil"/>
                            </w:tcBorders>
                          </w:tcPr>
                          <w:p w14:paraId="34373696" w14:textId="77777777" w:rsidR="00164306" w:rsidRDefault="00164306">
                            <w:pPr>
                              <w:pStyle w:val="TableParagraph"/>
                              <w:ind w:left="853" w:right="854"/>
                              <w:jc w:val="center"/>
                              <w:rPr>
                                <w:sz w:val="16"/>
                              </w:rPr>
                            </w:pPr>
                            <w:r>
                              <w:rPr>
                                <w:sz w:val="16"/>
                              </w:rPr>
                              <w:t>10.0%</w:t>
                            </w:r>
                          </w:p>
                        </w:tc>
                      </w:tr>
                      <w:tr w:rsidR="00164306" w14:paraId="53AA6417" w14:textId="77777777">
                        <w:trPr>
                          <w:trHeight w:hRule="exact" w:val="195"/>
                        </w:trPr>
                        <w:tc>
                          <w:tcPr>
                            <w:tcW w:w="2179" w:type="dxa"/>
                            <w:tcBorders>
                              <w:top w:val="nil"/>
                            </w:tcBorders>
                          </w:tcPr>
                          <w:p w14:paraId="401D49E1" w14:textId="77777777" w:rsidR="00164306" w:rsidRDefault="00164306">
                            <w:pPr>
                              <w:pStyle w:val="TableParagraph"/>
                              <w:ind w:left="621" w:right="622"/>
                              <w:jc w:val="center"/>
                              <w:rPr>
                                <w:sz w:val="16"/>
                              </w:rPr>
                            </w:pPr>
                            <w:r>
                              <w:rPr>
                                <w:sz w:val="16"/>
                              </w:rPr>
                              <w:t>500 – 999</w:t>
                            </w:r>
                          </w:p>
                        </w:tc>
                        <w:tc>
                          <w:tcPr>
                            <w:tcW w:w="2404" w:type="dxa"/>
                            <w:tcBorders>
                              <w:top w:val="nil"/>
                            </w:tcBorders>
                          </w:tcPr>
                          <w:p w14:paraId="3EA82543" w14:textId="77777777" w:rsidR="00164306" w:rsidRDefault="00164306">
                            <w:pPr>
                              <w:pStyle w:val="TableParagraph"/>
                              <w:ind w:left="854" w:right="854"/>
                              <w:jc w:val="center"/>
                              <w:rPr>
                                <w:sz w:val="16"/>
                              </w:rPr>
                            </w:pPr>
                            <w:r>
                              <w:rPr>
                                <w:sz w:val="16"/>
                              </w:rPr>
                              <w:t>15.0%</w:t>
                            </w:r>
                          </w:p>
                        </w:tc>
                      </w:tr>
                      <w:tr w:rsidR="00164306" w14:paraId="7382B43B" w14:textId="77777777">
                        <w:trPr>
                          <w:trHeight w:hRule="exact" w:val="205"/>
                        </w:trPr>
                        <w:tc>
                          <w:tcPr>
                            <w:tcW w:w="4583" w:type="dxa"/>
                            <w:gridSpan w:val="2"/>
                          </w:tcPr>
                          <w:p w14:paraId="4ACE9DA6" w14:textId="77777777" w:rsidR="00164306" w:rsidRDefault="00164306">
                            <w:pPr>
                              <w:pStyle w:val="TableParagraph"/>
                              <w:spacing w:before="2" w:line="240" w:lineRule="auto"/>
                              <w:ind w:left="100"/>
                              <w:jc w:val="left"/>
                              <w:rPr>
                                <w:sz w:val="16"/>
                              </w:rPr>
                            </w:pPr>
                            <w:r>
                              <w:rPr>
                                <w:sz w:val="16"/>
                              </w:rPr>
                              <w:t>If less than 500, no credibility</w:t>
                            </w:r>
                          </w:p>
                        </w:tc>
                      </w:tr>
                    </w:tbl>
                    <w:p w14:paraId="78492DD9" w14:textId="77777777" w:rsidR="00164306" w:rsidRDefault="00164306">
                      <w:pPr>
                        <w:pStyle w:val="BodyText"/>
                      </w:pPr>
                    </w:p>
                  </w:txbxContent>
                </v:textbox>
                <w10:wrap anchorx="page"/>
              </v:shape>
            </w:pict>
          </mc:Fallback>
        </mc:AlternateContent>
      </w:r>
      <w:r w:rsidR="00D05378">
        <w:rPr>
          <w:sz w:val="16"/>
        </w:rPr>
        <w:t>I certify that the above information and calculations are true and accurate to the best of my knowledge and belief.</w:t>
      </w:r>
    </w:p>
    <w:p w14:paraId="20B90152" w14:textId="77777777" w:rsidR="00646A2E" w:rsidRDefault="00646A2E">
      <w:pPr>
        <w:pStyle w:val="BodyText"/>
        <w:spacing w:before="2"/>
        <w:rPr>
          <w:sz w:val="18"/>
        </w:rPr>
      </w:pPr>
    </w:p>
    <w:p w14:paraId="74747024" w14:textId="77777777" w:rsidR="00646A2E" w:rsidRDefault="00D05378">
      <w:pPr>
        <w:tabs>
          <w:tab w:val="left" w:pos="9421"/>
        </w:tabs>
        <w:spacing w:line="506" w:lineRule="auto"/>
        <w:ind w:left="5460" w:right="956" w:firstLine="2"/>
        <w:jc w:val="both"/>
        <w:rPr>
          <w:sz w:val="16"/>
        </w:rPr>
      </w:pPr>
      <w:r>
        <w:rPr>
          <w:sz w:val="16"/>
        </w:rPr>
        <w:t>Signature</w:t>
      </w:r>
      <w:r>
        <w:rPr>
          <w:sz w:val="16"/>
          <w:u w:val="single"/>
        </w:rPr>
        <w:tab/>
      </w:r>
      <w:r>
        <w:rPr>
          <w:sz w:val="16"/>
        </w:rPr>
        <w:t xml:space="preserve"> Name</w:t>
      </w:r>
      <w:r>
        <w:rPr>
          <w:spacing w:val="-9"/>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31FF0E9D" w14:textId="77777777" w:rsidR="00646A2E" w:rsidRDefault="00646A2E">
      <w:pPr>
        <w:spacing w:line="506" w:lineRule="auto"/>
        <w:jc w:val="both"/>
        <w:rPr>
          <w:sz w:val="16"/>
        </w:rPr>
        <w:sectPr w:rsidR="00646A2E">
          <w:type w:val="continuous"/>
          <w:pgSz w:w="12240" w:h="15840"/>
          <w:pgMar w:top="1500" w:right="1060" w:bottom="280" w:left="800" w:header="720" w:footer="720" w:gutter="0"/>
          <w:cols w:space="720"/>
        </w:sectPr>
      </w:pPr>
    </w:p>
    <w:p w14:paraId="20E0687D" w14:textId="77777777" w:rsidR="00646A2E" w:rsidRDefault="00D05378">
      <w:pPr>
        <w:pStyle w:val="Heading1"/>
        <w:spacing w:before="65"/>
        <w:ind w:left="4491" w:right="4492"/>
        <w:jc w:val="center"/>
      </w:pPr>
      <w:r>
        <w:lastRenderedPageBreak/>
        <w:t>APPENDIX E</w:t>
      </w:r>
    </w:p>
    <w:p w14:paraId="5C1559E0" w14:textId="77777777" w:rsidR="00646A2E" w:rsidRDefault="00D05378">
      <w:pPr>
        <w:spacing w:before="5"/>
        <w:ind w:left="3240" w:right="3240"/>
        <w:jc w:val="center"/>
        <w:rPr>
          <w:b/>
          <w:sz w:val="20"/>
        </w:rPr>
      </w:pPr>
      <w:r>
        <w:rPr>
          <w:b/>
          <w:sz w:val="20"/>
        </w:rPr>
        <w:t>Effective Dates and Loss Ratio Time Periods</w:t>
      </w:r>
    </w:p>
    <w:p w14:paraId="3A25D7BE" w14:textId="77777777" w:rsidR="00646A2E" w:rsidRDefault="00646A2E">
      <w:pPr>
        <w:pStyle w:val="BodyText"/>
        <w:spacing w:before="5"/>
        <w:rPr>
          <w:b/>
        </w:rPr>
      </w:pPr>
    </w:p>
    <w:p w14:paraId="58D2670B" w14:textId="77777777" w:rsidR="00646A2E" w:rsidRDefault="00D05378">
      <w:pPr>
        <w:pStyle w:val="BodyText"/>
        <w:spacing w:before="1" w:line="244" w:lineRule="auto"/>
        <w:ind w:left="119" w:right="115"/>
        <w:jc w:val="both"/>
      </w:pPr>
      <w:r>
        <w:t xml:space="preserve">When Congress passed OBRA-90, the law included a number of effective dates. The most common effective date for various provisions was the date each state made the NAIC model regulation effective (hereafter referred to as the OBRA-90 effective date). The calendar date of this effective date is different in each state. After the OBRA-90 effective date for any particular state, only standardized policies could be issued. Some companies in anticipation of the forthcoming standardized policy requirements began issuing policies prior to the OBRA-90 effective date that would qualify as standardized policies after the OBRA-90 effective date. Other companies continued to issue policies until the OBRA-90 effective date that would </w:t>
      </w:r>
      <w:proofErr w:type="gramStart"/>
      <w:r>
        <w:t>not  qualify</w:t>
      </w:r>
      <w:proofErr w:type="gramEnd"/>
      <w:r>
        <w:t xml:space="preserve"> under the standardized criteria. This inconsistency becomes an important issue when considering the loss ratio and   the refund</w:t>
      </w:r>
      <w:r>
        <w:rPr>
          <w:spacing w:val="-4"/>
        </w:rPr>
        <w:t xml:space="preserve"> </w:t>
      </w:r>
      <w:r>
        <w:t>requirements.</w:t>
      </w:r>
    </w:p>
    <w:p w14:paraId="1AC7F4BA" w14:textId="77777777" w:rsidR="00646A2E" w:rsidRDefault="00646A2E">
      <w:pPr>
        <w:pStyle w:val="BodyText"/>
        <w:spacing w:before="3"/>
      </w:pPr>
    </w:p>
    <w:p w14:paraId="04045459" w14:textId="77777777" w:rsidR="00646A2E" w:rsidRDefault="00D05378">
      <w:pPr>
        <w:pStyle w:val="BodyText"/>
        <w:spacing w:before="1" w:line="244" w:lineRule="auto"/>
        <w:ind w:left="119" w:right="115"/>
        <w:jc w:val="both"/>
      </w:pPr>
      <w:r>
        <w:t xml:space="preserve">OBRA-90 also had a November 5, 1991, effective date for application of the new loss ratio and refund requirements. This November 5, 1991, date was independent of the OBRA-90 effective date and applied to </w:t>
      </w:r>
      <w:r>
        <w:rPr>
          <w:u w:val="single"/>
        </w:rPr>
        <w:t xml:space="preserve">any </w:t>
      </w:r>
      <w:r>
        <w:t xml:space="preserve">policy issued after November 5, 1991, pre-standardized or standardized, in </w:t>
      </w:r>
      <w:r>
        <w:rPr>
          <w:u w:val="single"/>
        </w:rPr>
        <w:t xml:space="preserve">any </w:t>
      </w:r>
      <w:r>
        <w:t xml:space="preserve">state. This made for some inconsistent reporting. States recognized the application of the loss ratio minimums and refund requirements on policies issued after their OBRA-90 effective date, but policies issued after November 5, 1991, and before that state’s OBRA-90 effective date fell into a “semi-regulated” category. These policies were semi-regulated because they were subject to the loss ratio and the refund requirements of the federal regulation, but they were not subject to the standardization requirements. In theory, the experience for these policies was supposed to have been reported separately. In practice, however, the experience on these semi-regulated policies was sometimes combined with the standardized experience if the policies would have qualified as standard policies. In other cases, the experience on these semi-regulated policies was ignored because it was too small to be credible or treated as pre- standardized. These problems were recognized and addressed in the technical corrections of SSAA-94. With the adoption of SSAA-94, the November 5, 1991, date was retroactively removed. Instead, the effective date for application of the loss ratio and refund requirements was changed to be the OBRA-90 effective date for each state. Reporting the experience for loss   ratio and refund requirements still remains an issue. Technically, after the SSAA-94 effective date, the experience for these semi-regulated policies should be combined with pre-standardized group or pre-standardized individual policies. (SSAA-94 defined two type levels for combining pre-standardized plans for refund purposes—group pre-standardized and individual pre-standardized.) For semi-regulated policies that had already been included with the standardized reporting, it did not seem practical to change experience already reported. This issue is addressed in the compliance manual in Section II: </w:t>
      </w:r>
      <w:proofErr w:type="gramStart"/>
      <w:r>
        <w:t>ISSUES  AND</w:t>
      </w:r>
      <w:proofErr w:type="gramEnd"/>
      <w:r>
        <w:t xml:space="preserve"> COMMENTS, EFFECTIVE DATE ISSUES, under the question “Is there any flexibility in the effective</w:t>
      </w:r>
      <w:r>
        <w:rPr>
          <w:spacing w:val="4"/>
        </w:rPr>
        <w:t xml:space="preserve"> </w:t>
      </w:r>
      <w:r>
        <w:t>dates?”</w:t>
      </w:r>
    </w:p>
    <w:p w14:paraId="35248677" w14:textId="77777777" w:rsidR="00646A2E" w:rsidRDefault="00646A2E">
      <w:pPr>
        <w:pStyle w:val="BodyText"/>
        <w:spacing w:before="3"/>
      </w:pPr>
    </w:p>
    <w:p w14:paraId="55475C8B" w14:textId="77777777" w:rsidR="00646A2E" w:rsidRDefault="00D05378">
      <w:pPr>
        <w:pStyle w:val="BodyText"/>
        <w:spacing w:before="1" w:line="244" w:lineRule="auto"/>
        <w:ind w:left="119" w:right="116"/>
        <w:jc w:val="both"/>
      </w:pPr>
      <w:r>
        <w:t>SSAA-94 additionally required the pre-standardized policies to be subject to loss ratio and refund requirements similar to those required for standardized policies. One major difference for pre-standardized policies is that the time period to satisfy the refund and 65%-75% loss ratio requirements does not begin at inception as it does for standardized policy forms. Rather, the time period begins at the SSAA-94 effective date, and pre-standardized policies are treated in the benchmark calculation similar to newly issued policies (beginning with duration 0) even though the policies have actually been in force for some time. These new loss ratio/refund standards are in addition to a lifetime loss ratio requirement. This last requirement is that the lifetime (since inception) loss ratio must meet or exceed the originally filed lifetime loss ratio for that</w:t>
      </w:r>
      <w:r>
        <w:rPr>
          <w:spacing w:val="-31"/>
        </w:rPr>
        <w:t xml:space="preserve"> </w:t>
      </w:r>
      <w:r>
        <w:t>policy.</w:t>
      </w:r>
    </w:p>
    <w:p w14:paraId="2DB62E1E" w14:textId="77777777" w:rsidR="00646A2E" w:rsidRDefault="00646A2E">
      <w:pPr>
        <w:pStyle w:val="BodyText"/>
        <w:spacing w:before="3"/>
      </w:pPr>
    </w:p>
    <w:p w14:paraId="411404C6" w14:textId="77777777" w:rsidR="00646A2E" w:rsidRDefault="00D05378">
      <w:pPr>
        <w:pStyle w:val="BodyText"/>
        <w:spacing w:before="1" w:line="244" w:lineRule="auto"/>
        <w:ind w:left="119" w:right="119"/>
        <w:jc w:val="both"/>
      </w:pPr>
      <w:r>
        <w:t>MIPPA has a single effective date for the change from 1990 SB Plans to 2010 SB Plans. As such, the date a state adopts the 2008 revisions to the MODEL REGULATION TO IMPLEMENT THE NAIC MEDICARE SUPPLEMENT   INSURANCE</w:t>
      </w:r>
    </w:p>
    <w:p w14:paraId="3807EB88" w14:textId="337C8D3A" w:rsidR="00646A2E" w:rsidRDefault="00D05378">
      <w:pPr>
        <w:pStyle w:val="BodyText"/>
        <w:spacing w:line="230" w:lineRule="exact"/>
        <w:ind w:left="119"/>
        <w:jc w:val="both"/>
        <w:rPr>
          <w:ins w:id="235" w:author="BILL WELLER" w:date="2018-06-05T12:34:00Z"/>
        </w:rPr>
      </w:pPr>
      <w:r>
        <w:t>MINIMUM STANDARDS MODEL ACT will not be a problem so long as the effective date of the change is June 1, 2010.</w:t>
      </w:r>
    </w:p>
    <w:p w14:paraId="4C42C39C" w14:textId="385713D6" w:rsidR="00977FF8" w:rsidRDefault="00977FF8">
      <w:pPr>
        <w:pStyle w:val="BodyText"/>
        <w:spacing w:line="230" w:lineRule="exact"/>
        <w:ind w:left="119"/>
        <w:jc w:val="both"/>
        <w:rPr>
          <w:ins w:id="236" w:author="BILL WELLER" w:date="2018-06-05T12:34:00Z"/>
        </w:rPr>
      </w:pPr>
    </w:p>
    <w:p w14:paraId="7FA0BC40" w14:textId="5F21387C" w:rsidR="00977FF8" w:rsidRDefault="00977FF8">
      <w:pPr>
        <w:pStyle w:val="BodyText"/>
        <w:spacing w:before="1" w:line="244" w:lineRule="auto"/>
        <w:ind w:left="119" w:right="119"/>
        <w:jc w:val="both"/>
        <w:pPrChange w:id="237" w:author="BILL WELLER" w:date="2018-06-05T12:38:00Z">
          <w:pPr>
            <w:pStyle w:val="BodyText"/>
            <w:spacing w:line="230" w:lineRule="exact"/>
            <w:ind w:left="119"/>
            <w:jc w:val="both"/>
          </w:pPr>
        </w:pPrChange>
      </w:pPr>
      <w:ins w:id="238" w:author="BILL WELLER" w:date="2018-06-05T12:34:00Z">
        <w:r>
          <w:t>MACRA has a single effective date for</w:t>
        </w:r>
      </w:ins>
      <w:ins w:id="239" w:author="BILL WELLER" w:date="2018-06-05T12:35:00Z">
        <w:r>
          <w:t xml:space="preserve"> the changes to which Medicare eligible may be offered Plans C and F and when Plans D and G replace Plans C</w:t>
        </w:r>
      </w:ins>
      <w:ins w:id="240" w:author="BILL WELLER" w:date="2018-06-05T12:36:00Z">
        <w:r>
          <w:t xml:space="preserve"> </w:t>
        </w:r>
      </w:ins>
      <w:ins w:id="241" w:author="BILL WELLER" w:date="2018-06-05T12:35:00Z">
        <w:r>
          <w:t>and F</w:t>
        </w:r>
      </w:ins>
      <w:ins w:id="242" w:author="BILL WELLER" w:date="2018-06-05T12:36:00Z">
        <w:r>
          <w:t xml:space="preserve"> for open enrollment, etc</w:t>
        </w:r>
      </w:ins>
      <w:ins w:id="243" w:author="BILL WELLER" w:date="2018-06-05T12:37:00Z">
        <w:r>
          <w:t>.</w:t>
        </w:r>
      </w:ins>
      <w:ins w:id="244" w:author="BILL WELLER" w:date="2018-06-05T12:36:00Z">
        <w:r>
          <w:t xml:space="preserve"> for those first eligible after December 31, 2019.  Also</w:t>
        </w:r>
      </w:ins>
      <w:ins w:id="245" w:author="BILL WELLER" w:date="2018-06-05T13:53:00Z">
        <w:r w:rsidR="00A80B39">
          <w:t>,</w:t>
        </w:r>
      </w:ins>
      <w:ins w:id="246" w:author="BILL WELLER" w:date="2018-06-05T14:26:00Z">
        <w:r w:rsidR="003F4CE2">
          <w:t xml:space="preserve"> </w:t>
        </w:r>
      </w:ins>
      <w:ins w:id="247" w:author="BILL WELLER" w:date="2018-06-05T14:42:00Z">
        <w:r w:rsidR="00430C52">
          <w:t xml:space="preserve">Plan </w:t>
        </w:r>
      </w:ins>
      <w:ins w:id="248" w:author="BILL WELLER" w:date="2018-06-05T12:36:00Z">
        <w:r>
          <w:t xml:space="preserve">G </w:t>
        </w:r>
      </w:ins>
      <w:ins w:id="249" w:author="BILL WELLER" w:date="2018-06-05T14:42:00Z">
        <w:r w:rsidR="00430C52">
          <w:t xml:space="preserve">(high deductible) </w:t>
        </w:r>
      </w:ins>
      <w:ins w:id="250" w:author="BILL WELLER" w:date="2018-06-05T12:36:00Z">
        <w:r>
          <w:t>is first</w:t>
        </w:r>
      </w:ins>
      <w:ins w:id="251" w:author="BILL WELLER" w:date="2018-06-05T12:37:00Z">
        <w:r>
          <w:t xml:space="preserve"> available on January 1, 2020</w:t>
        </w:r>
      </w:ins>
      <w:ins w:id="252" w:author="BILL WELLER" w:date="2018-06-05T12:36:00Z">
        <w:r>
          <w:t xml:space="preserve"> </w:t>
        </w:r>
      </w:ins>
      <w:ins w:id="253" w:author="BILL WELLER" w:date="2018-06-05T12:37:00Z">
        <w:r>
          <w:t xml:space="preserve">if the state has adopted </w:t>
        </w:r>
        <w:r w:rsidRPr="001A6FF9">
          <w:t>the 201</w:t>
        </w:r>
      </w:ins>
      <w:ins w:id="254" w:author="BILL WELLER" w:date="2018-06-06T15:45:00Z">
        <w:r w:rsidR="001A6FF9" w:rsidRPr="001A6FF9">
          <w:rPr>
            <w:rPrChange w:id="255" w:author="BILL WELLER" w:date="2018-06-06T15:45:00Z">
              <w:rPr>
                <w:highlight w:val="yellow"/>
              </w:rPr>
            </w:rPrChange>
          </w:rPr>
          <w:t>6</w:t>
        </w:r>
      </w:ins>
      <w:ins w:id="256" w:author="BILL WELLER" w:date="2018-06-05T12:37:00Z">
        <w:r w:rsidRPr="001A6FF9">
          <w:t xml:space="preserve"> revisions to</w:t>
        </w:r>
      </w:ins>
      <w:ins w:id="257" w:author="BILL WELLER" w:date="2018-06-05T12:38:00Z">
        <w:r w:rsidRPr="001A6FF9">
          <w:t xml:space="preserve"> the</w:t>
        </w:r>
        <w:r>
          <w:t xml:space="preserve"> MODEL REGULATION TO IMPLEMENT THE NAIC MEDICARE SUPPLEMENT INSURANCE MINIMUM STANDARDS MODEL ACT.</w:t>
        </w:r>
      </w:ins>
      <w:ins w:id="258" w:author="BILL WELLER" w:date="2018-06-05T12:50:00Z">
        <w:r w:rsidR="006614C9">
          <w:t xml:space="preserve"> </w:t>
        </w:r>
      </w:ins>
    </w:p>
    <w:p w14:paraId="22E3A4D0" w14:textId="77777777" w:rsidR="00646A2E" w:rsidRDefault="00646A2E">
      <w:pPr>
        <w:pStyle w:val="BodyText"/>
        <w:spacing w:before="5"/>
      </w:pPr>
    </w:p>
    <w:p w14:paraId="12368254" w14:textId="77777777" w:rsidR="00646A2E" w:rsidRDefault="00D05378">
      <w:pPr>
        <w:ind w:left="120"/>
        <w:jc w:val="both"/>
        <w:rPr>
          <w:sz w:val="16"/>
        </w:rPr>
      </w:pPr>
      <w:r>
        <w:rPr>
          <w:sz w:val="16"/>
        </w:rPr>
        <w:t>w:\research\research publications\actuarial\</w:t>
      </w:r>
      <w:proofErr w:type="spellStart"/>
      <w:r>
        <w:rPr>
          <w:sz w:val="16"/>
        </w:rPr>
        <w:t>medsup</w:t>
      </w:r>
      <w:proofErr w:type="spellEnd"/>
      <w:r>
        <w:rPr>
          <w:sz w:val="16"/>
        </w:rPr>
        <w:t>\MDSP-0310.doc</w:t>
      </w:r>
    </w:p>
    <w:p w14:paraId="50327DEC" w14:textId="77777777" w:rsidR="00646A2E" w:rsidRDefault="00646A2E">
      <w:pPr>
        <w:jc w:val="both"/>
        <w:rPr>
          <w:sz w:val="16"/>
        </w:rPr>
        <w:sectPr w:rsidR="00646A2E">
          <w:footerReference w:type="default" r:id="rId130"/>
          <w:pgSz w:w="12240" w:h="15840"/>
          <w:pgMar w:top="1020" w:right="960" w:bottom="940" w:left="960" w:header="0" w:footer="744" w:gutter="0"/>
          <w:cols w:space="720"/>
        </w:sectPr>
      </w:pPr>
    </w:p>
    <w:p w14:paraId="3C15A36C" w14:textId="77777777" w:rsidR="00646A2E" w:rsidRDefault="00646A2E">
      <w:pPr>
        <w:pStyle w:val="BodyText"/>
        <w:spacing w:before="4"/>
        <w:rPr>
          <w:sz w:val="17"/>
        </w:rPr>
      </w:pPr>
    </w:p>
    <w:p w14:paraId="252B3429" w14:textId="77777777" w:rsidR="00646A2E" w:rsidRDefault="00646A2E">
      <w:pPr>
        <w:rPr>
          <w:sz w:val="17"/>
        </w:rPr>
        <w:sectPr w:rsidR="00646A2E">
          <w:footerReference w:type="default" r:id="rId131"/>
          <w:pgSz w:w="12240" w:h="15840"/>
          <w:pgMar w:top="1500" w:right="1720" w:bottom="280" w:left="1720" w:header="0" w:footer="0" w:gutter="0"/>
          <w:cols w:space="720"/>
        </w:sectPr>
      </w:pPr>
    </w:p>
    <w:p w14:paraId="057CDF24" w14:textId="77777777" w:rsidR="00646A2E" w:rsidRDefault="00646A2E">
      <w:pPr>
        <w:pStyle w:val="BodyText"/>
        <w:spacing w:before="4"/>
        <w:rPr>
          <w:sz w:val="17"/>
        </w:rPr>
      </w:pPr>
    </w:p>
    <w:p w14:paraId="22891E2E" w14:textId="77777777" w:rsidR="00646A2E" w:rsidRDefault="00646A2E">
      <w:pPr>
        <w:rPr>
          <w:sz w:val="17"/>
        </w:rPr>
        <w:sectPr w:rsidR="00646A2E">
          <w:footerReference w:type="default" r:id="rId132"/>
          <w:pgSz w:w="12240" w:h="15840"/>
          <w:pgMar w:top="1500" w:right="1720" w:bottom="280" w:left="1720" w:header="0" w:footer="0" w:gutter="0"/>
          <w:cols w:space="720"/>
        </w:sectPr>
      </w:pPr>
    </w:p>
    <w:p w14:paraId="015783BC" w14:textId="77777777" w:rsidR="00646A2E" w:rsidRDefault="00ED2E8E">
      <w:pPr>
        <w:pStyle w:val="BodyText"/>
      </w:pPr>
      <w:r>
        <w:rPr>
          <w:noProof/>
        </w:rPr>
        <w:lastRenderedPageBreak/>
        <mc:AlternateContent>
          <mc:Choice Requires="wpg">
            <w:drawing>
              <wp:anchor distT="0" distB="0" distL="114300" distR="114300" simplePos="0" relativeHeight="503021264" behindDoc="1" locked="0" layoutInCell="1" allowOverlap="1" wp14:anchorId="55742B39" wp14:editId="64AB0FD5">
                <wp:simplePos x="0" y="0"/>
                <wp:positionH relativeFrom="page">
                  <wp:posOffset>228600</wp:posOffset>
                </wp:positionH>
                <wp:positionV relativeFrom="page">
                  <wp:posOffset>228600</wp:posOffset>
                </wp:positionV>
                <wp:extent cx="7315200" cy="9601200"/>
                <wp:effectExtent l="0" t="0" r="0" b="0"/>
                <wp:wrapNone/>
                <wp:docPr id="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601200"/>
                          <a:chOff x="360" y="360"/>
                          <a:chExt cx="11520" cy="15120"/>
                        </a:xfrm>
                      </wpg:grpSpPr>
                      <wps:wsp>
                        <wps:cNvPr id="116" name="Freeform 53"/>
                        <wps:cNvSpPr>
                          <a:spLocks/>
                        </wps:cNvSpPr>
                        <wps:spPr bwMode="auto">
                          <a:xfrm>
                            <a:off x="360" y="360"/>
                            <a:ext cx="11520" cy="15120"/>
                          </a:xfrm>
                          <a:custGeom>
                            <a:avLst/>
                            <a:gdLst>
                              <a:gd name="T0" fmla="+- 0 11880 360"/>
                              <a:gd name="T1" fmla="*/ T0 w 11520"/>
                              <a:gd name="T2" fmla="+- 0 360 360"/>
                              <a:gd name="T3" fmla="*/ 360 h 15120"/>
                              <a:gd name="T4" fmla="+- 0 360 360"/>
                              <a:gd name="T5" fmla="*/ T4 w 11520"/>
                              <a:gd name="T6" fmla="+- 0 360 360"/>
                              <a:gd name="T7" fmla="*/ 360 h 15120"/>
                              <a:gd name="T8" fmla="+- 0 360 360"/>
                              <a:gd name="T9" fmla="*/ T8 w 11520"/>
                              <a:gd name="T10" fmla="+- 0 15480 360"/>
                              <a:gd name="T11" fmla="*/ 15480 h 15120"/>
                              <a:gd name="T12" fmla="+- 0 2815 360"/>
                              <a:gd name="T13" fmla="*/ T12 w 11520"/>
                              <a:gd name="T14" fmla="+- 0 15480 360"/>
                              <a:gd name="T15" fmla="*/ 15480 h 15120"/>
                              <a:gd name="T16" fmla="+- 0 4892 360"/>
                              <a:gd name="T17" fmla="*/ T16 w 11520"/>
                              <a:gd name="T18" fmla="+- 0 9654 360"/>
                              <a:gd name="T19" fmla="*/ 9654 h 15120"/>
                              <a:gd name="T20" fmla="+- 0 9045 360"/>
                              <a:gd name="T21" fmla="*/ T20 w 11520"/>
                              <a:gd name="T22" fmla="+- 0 4459 360"/>
                              <a:gd name="T23" fmla="*/ 4459 h 15120"/>
                              <a:gd name="T24" fmla="+- 0 11880 360"/>
                              <a:gd name="T25" fmla="*/ T24 w 11520"/>
                              <a:gd name="T26" fmla="+- 0 2379 360"/>
                              <a:gd name="T27" fmla="*/ 2379 h 15120"/>
                              <a:gd name="T28" fmla="+- 0 11880 360"/>
                              <a:gd name="T29" fmla="*/ T28 w 11520"/>
                              <a:gd name="T30" fmla="+- 0 360 360"/>
                              <a:gd name="T31" fmla="*/ 360 h 15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20" h="15120">
                                <a:moveTo>
                                  <a:pt x="11520" y="0"/>
                                </a:moveTo>
                                <a:lnTo>
                                  <a:pt x="0" y="0"/>
                                </a:lnTo>
                                <a:lnTo>
                                  <a:pt x="0" y="15120"/>
                                </a:lnTo>
                                <a:lnTo>
                                  <a:pt x="2455" y="15120"/>
                                </a:lnTo>
                                <a:lnTo>
                                  <a:pt x="4532" y="9294"/>
                                </a:lnTo>
                                <a:lnTo>
                                  <a:pt x="8685" y="4099"/>
                                </a:lnTo>
                                <a:lnTo>
                                  <a:pt x="11520" y="2019"/>
                                </a:lnTo>
                                <a:lnTo>
                                  <a:pt x="11520" y="0"/>
                                </a:lnTo>
                                <a:close/>
                              </a:path>
                            </a:pathLst>
                          </a:custGeom>
                          <a:solidFill>
                            <a:srgbClr val="007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52"/>
                        <wps:cNvSpPr>
                          <a:spLocks/>
                        </wps:cNvSpPr>
                        <wps:spPr bwMode="auto">
                          <a:xfrm>
                            <a:off x="1090" y="1020"/>
                            <a:ext cx="10790" cy="14460"/>
                          </a:xfrm>
                          <a:custGeom>
                            <a:avLst/>
                            <a:gdLst>
                              <a:gd name="T0" fmla="+- 0 3719 1090"/>
                              <a:gd name="T1" fmla="*/ T0 w 10790"/>
                              <a:gd name="T2" fmla="+- 0 1970 1020"/>
                              <a:gd name="T3" fmla="*/ 1970 h 14460"/>
                              <a:gd name="T4" fmla="+- 0 1090 1090"/>
                              <a:gd name="T5" fmla="*/ T4 w 10790"/>
                              <a:gd name="T6" fmla="+- 0 1970 1020"/>
                              <a:gd name="T7" fmla="*/ 1970 h 14460"/>
                              <a:gd name="T8" fmla="+- 0 1090 1090"/>
                              <a:gd name="T9" fmla="*/ T8 w 10790"/>
                              <a:gd name="T10" fmla="+- 0 1996 1020"/>
                              <a:gd name="T11" fmla="*/ 1996 h 14460"/>
                              <a:gd name="T12" fmla="+- 0 3719 1090"/>
                              <a:gd name="T13" fmla="*/ T12 w 10790"/>
                              <a:gd name="T14" fmla="+- 0 1996 1020"/>
                              <a:gd name="T15" fmla="*/ 1996 h 14460"/>
                              <a:gd name="T16" fmla="+- 0 3719 1090"/>
                              <a:gd name="T17" fmla="*/ T16 w 10790"/>
                              <a:gd name="T18" fmla="+- 0 1970 1020"/>
                              <a:gd name="T19" fmla="*/ 1970 h 14460"/>
                              <a:gd name="T20" fmla="+- 0 3719 1090"/>
                              <a:gd name="T21" fmla="*/ T20 w 10790"/>
                              <a:gd name="T22" fmla="+- 0 1020 1020"/>
                              <a:gd name="T23" fmla="*/ 1020 h 14460"/>
                              <a:gd name="T24" fmla="+- 0 1090 1090"/>
                              <a:gd name="T25" fmla="*/ T24 w 10790"/>
                              <a:gd name="T26" fmla="+- 0 1020 1020"/>
                              <a:gd name="T27" fmla="*/ 1020 h 14460"/>
                              <a:gd name="T28" fmla="+- 0 1090 1090"/>
                              <a:gd name="T29" fmla="*/ T28 w 10790"/>
                              <a:gd name="T30" fmla="+- 0 1046 1020"/>
                              <a:gd name="T31" fmla="*/ 1046 h 14460"/>
                              <a:gd name="T32" fmla="+- 0 3719 1090"/>
                              <a:gd name="T33" fmla="*/ T32 w 10790"/>
                              <a:gd name="T34" fmla="+- 0 1046 1020"/>
                              <a:gd name="T35" fmla="*/ 1046 h 14460"/>
                              <a:gd name="T36" fmla="+- 0 3719 1090"/>
                              <a:gd name="T37" fmla="*/ T36 w 10790"/>
                              <a:gd name="T38" fmla="+- 0 1020 1020"/>
                              <a:gd name="T39" fmla="*/ 1020 h 14460"/>
                              <a:gd name="T40" fmla="+- 0 4389 1090"/>
                              <a:gd name="T41" fmla="*/ T40 w 10790"/>
                              <a:gd name="T42" fmla="+- 0 10990 1020"/>
                              <a:gd name="T43" fmla="*/ 10990 h 14460"/>
                              <a:gd name="T44" fmla="+- 0 3742 1090"/>
                              <a:gd name="T45" fmla="*/ T44 w 10790"/>
                              <a:gd name="T46" fmla="+- 0 12115 1020"/>
                              <a:gd name="T47" fmla="*/ 12115 h 14460"/>
                              <a:gd name="T48" fmla="+- 0 2800 1090"/>
                              <a:gd name="T49" fmla="*/ T48 w 10790"/>
                              <a:gd name="T50" fmla="+- 0 15480 1020"/>
                              <a:gd name="T51" fmla="*/ 15480 h 14460"/>
                              <a:gd name="T52" fmla="+- 0 2830 1090"/>
                              <a:gd name="T53" fmla="*/ T52 w 10790"/>
                              <a:gd name="T54" fmla="+- 0 15480 1020"/>
                              <a:gd name="T55" fmla="*/ 15480 h 14460"/>
                              <a:gd name="T56" fmla="+- 0 4389 1090"/>
                              <a:gd name="T57" fmla="*/ T56 w 10790"/>
                              <a:gd name="T58" fmla="+- 0 10990 1020"/>
                              <a:gd name="T59" fmla="*/ 10990 h 14460"/>
                              <a:gd name="T60" fmla="+- 0 5733 1090"/>
                              <a:gd name="T61" fmla="*/ T60 w 10790"/>
                              <a:gd name="T62" fmla="+- 0 8654 1020"/>
                              <a:gd name="T63" fmla="*/ 8654 h 14460"/>
                              <a:gd name="T64" fmla="+- 0 4753 1090"/>
                              <a:gd name="T65" fmla="*/ T64 w 10790"/>
                              <a:gd name="T66" fmla="+- 0 9944 1020"/>
                              <a:gd name="T67" fmla="*/ 9944 h 14460"/>
                              <a:gd name="T68" fmla="+- 0 4389 1090"/>
                              <a:gd name="T69" fmla="*/ T68 w 10790"/>
                              <a:gd name="T70" fmla="+- 0 10990 1020"/>
                              <a:gd name="T71" fmla="*/ 10990 h 14460"/>
                              <a:gd name="T72" fmla="+- 0 5733 1090"/>
                              <a:gd name="T73" fmla="*/ T72 w 10790"/>
                              <a:gd name="T74" fmla="+- 0 8654 1020"/>
                              <a:gd name="T75" fmla="*/ 8654 h 14460"/>
                              <a:gd name="T76" fmla="+- 0 7874 1090"/>
                              <a:gd name="T77" fmla="*/ T76 w 10790"/>
                              <a:gd name="T78" fmla="+- 0 5837 1020"/>
                              <a:gd name="T79" fmla="*/ 5837 h 14460"/>
                              <a:gd name="T80" fmla="+- 0 6835 1090"/>
                              <a:gd name="T81" fmla="*/ T80 w 10790"/>
                              <a:gd name="T82" fmla="+- 0 6737 1020"/>
                              <a:gd name="T83" fmla="*/ 6737 h 14460"/>
                              <a:gd name="T84" fmla="+- 0 5733 1090"/>
                              <a:gd name="T85" fmla="*/ T84 w 10790"/>
                              <a:gd name="T86" fmla="+- 0 8654 1020"/>
                              <a:gd name="T87" fmla="*/ 8654 h 14460"/>
                              <a:gd name="T88" fmla="+- 0 7874 1090"/>
                              <a:gd name="T89" fmla="*/ T88 w 10790"/>
                              <a:gd name="T90" fmla="+- 0 5837 1020"/>
                              <a:gd name="T91" fmla="*/ 5837 h 14460"/>
                              <a:gd name="T92" fmla="+- 0 11554 1090"/>
                              <a:gd name="T93" fmla="*/ T92 w 10790"/>
                              <a:gd name="T94" fmla="+- 0 2645 1020"/>
                              <a:gd name="T95" fmla="*/ 2645 h 14460"/>
                              <a:gd name="T96" fmla="+- 0 8588 1090"/>
                              <a:gd name="T97" fmla="*/ T96 w 10790"/>
                              <a:gd name="T98" fmla="+- 0 4896 1020"/>
                              <a:gd name="T99" fmla="*/ 4896 h 14460"/>
                              <a:gd name="T100" fmla="+- 0 7874 1090"/>
                              <a:gd name="T101" fmla="*/ T100 w 10790"/>
                              <a:gd name="T102" fmla="+- 0 5837 1020"/>
                              <a:gd name="T103" fmla="*/ 5837 h 14460"/>
                              <a:gd name="T104" fmla="+- 0 11554 1090"/>
                              <a:gd name="T105" fmla="*/ T104 w 10790"/>
                              <a:gd name="T106" fmla="+- 0 2645 1020"/>
                              <a:gd name="T107" fmla="*/ 2645 h 14460"/>
                              <a:gd name="T108" fmla="+- 0 11880 1090"/>
                              <a:gd name="T109" fmla="*/ T108 w 10790"/>
                              <a:gd name="T110" fmla="+- 0 2362 1020"/>
                              <a:gd name="T111" fmla="*/ 2362 h 14460"/>
                              <a:gd name="T112" fmla="+- 0 11554 1090"/>
                              <a:gd name="T113" fmla="*/ T112 w 10790"/>
                              <a:gd name="T114" fmla="+- 0 2645 1020"/>
                              <a:gd name="T115" fmla="*/ 2645 h 14460"/>
                              <a:gd name="T116" fmla="+- 0 11880 1090"/>
                              <a:gd name="T117" fmla="*/ T116 w 10790"/>
                              <a:gd name="T118" fmla="+- 0 2398 1020"/>
                              <a:gd name="T119" fmla="*/ 2398 h 14460"/>
                              <a:gd name="T120" fmla="+- 0 11880 1090"/>
                              <a:gd name="T121" fmla="*/ T120 w 10790"/>
                              <a:gd name="T122" fmla="+- 0 2362 1020"/>
                              <a:gd name="T123" fmla="*/ 2362 h 1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90" h="14460">
                                <a:moveTo>
                                  <a:pt x="2629" y="950"/>
                                </a:moveTo>
                                <a:lnTo>
                                  <a:pt x="0" y="950"/>
                                </a:lnTo>
                                <a:lnTo>
                                  <a:pt x="0" y="976"/>
                                </a:lnTo>
                                <a:lnTo>
                                  <a:pt x="2629" y="976"/>
                                </a:lnTo>
                                <a:lnTo>
                                  <a:pt x="2629" y="950"/>
                                </a:lnTo>
                                <a:moveTo>
                                  <a:pt x="2629" y="0"/>
                                </a:moveTo>
                                <a:lnTo>
                                  <a:pt x="0" y="0"/>
                                </a:lnTo>
                                <a:lnTo>
                                  <a:pt x="0" y="26"/>
                                </a:lnTo>
                                <a:lnTo>
                                  <a:pt x="2629" y="26"/>
                                </a:lnTo>
                                <a:lnTo>
                                  <a:pt x="2629" y="0"/>
                                </a:lnTo>
                                <a:moveTo>
                                  <a:pt x="3299" y="9970"/>
                                </a:moveTo>
                                <a:lnTo>
                                  <a:pt x="2652" y="11095"/>
                                </a:lnTo>
                                <a:lnTo>
                                  <a:pt x="1710" y="14460"/>
                                </a:lnTo>
                                <a:lnTo>
                                  <a:pt x="1740" y="14460"/>
                                </a:lnTo>
                                <a:lnTo>
                                  <a:pt x="3299" y="9970"/>
                                </a:lnTo>
                                <a:moveTo>
                                  <a:pt x="4643" y="7634"/>
                                </a:moveTo>
                                <a:lnTo>
                                  <a:pt x="3663" y="8924"/>
                                </a:lnTo>
                                <a:lnTo>
                                  <a:pt x="3299" y="9970"/>
                                </a:lnTo>
                                <a:lnTo>
                                  <a:pt x="4643" y="7634"/>
                                </a:lnTo>
                                <a:moveTo>
                                  <a:pt x="6784" y="4817"/>
                                </a:moveTo>
                                <a:lnTo>
                                  <a:pt x="5745" y="5717"/>
                                </a:lnTo>
                                <a:lnTo>
                                  <a:pt x="4643" y="7634"/>
                                </a:lnTo>
                                <a:lnTo>
                                  <a:pt x="6784" y="4817"/>
                                </a:lnTo>
                                <a:moveTo>
                                  <a:pt x="10464" y="1625"/>
                                </a:moveTo>
                                <a:lnTo>
                                  <a:pt x="7498" y="3876"/>
                                </a:lnTo>
                                <a:lnTo>
                                  <a:pt x="6784" y="4817"/>
                                </a:lnTo>
                                <a:lnTo>
                                  <a:pt x="10464" y="1625"/>
                                </a:lnTo>
                                <a:moveTo>
                                  <a:pt x="10790" y="1342"/>
                                </a:moveTo>
                                <a:lnTo>
                                  <a:pt x="10464" y="1625"/>
                                </a:lnTo>
                                <a:lnTo>
                                  <a:pt x="10790" y="1378"/>
                                </a:lnTo>
                                <a:lnTo>
                                  <a:pt x="10790" y="13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51"/>
                        <wps:cNvSpPr>
                          <a:spLocks noChangeArrowheads="1"/>
                        </wps:cNvSpPr>
                        <wps:spPr bwMode="auto">
                          <a:xfrm>
                            <a:off x="1116" y="1046"/>
                            <a:ext cx="1889" cy="9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0"/>
                        <wps:cNvSpPr>
                          <a:spLocks noChangeArrowheads="1"/>
                        </wps:cNvSpPr>
                        <wps:spPr bwMode="auto">
                          <a:xfrm>
                            <a:off x="3005" y="1046"/>
                            <a:ext cx="687" cy="924"/>
                          </a:xfrm>
                          <a:prstGeom prst="rect">
                            <a:avLst/>
                          </a:prstGeom>
                          <a:solidFill>
                            <a:srgbClr val="007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49"/>
                        <wps:cNvSpPr>
                          <a:spLocks/>
                        </wps:cNvSpPr>
                        <wps:spPr bwMode="auto">
                          <a:xfrm>
                            <a:off x="1208" y="1184"/>
                            <a:ext cx="1772" cy="654"/>
                          </a:xfrm>
                          <a:custGeom>
                            <a:avLst/>
                            <a:gdLst>
                              <a:gd name="T0" fmla="+- 0 1772 1208"/>
                              <a:gd name="T1" fmla="*/ T0 w 1772"/>
                              <a:gd name="T2" fmla="+- 0 1201 1184"/>
                              <a:gd name="T3" fmla="*/ 1201 h 654"/>
                              <a:gd name="T4" fmla="+- 0 1806 1208"/>
                              <a:gd name="T5" fmla="*/ T4 w 1772"/>
                              <a:gd name="T6" fmla="+- 0 1230 1184"/>
                              <a:gd name="T7" fmla="*/ 1230 h 654"/>
                              <a:gd name="T8" fmla="+- 0 1769 1208"/>
                              <a:gd name="T9" fmla="*/ T8 w 1772"/>
                              <a:gd name="T10" fmla="+- 0 1646 1184"/>
                              <a:gd name="T11" fmla="*/ 1646 h 654"/>
                              <a:gd name="T12" fmla="+- 0 1475 1208"/>
                              <a:gd name="T13" fmla="*/ T12 w 1772"/>
                              <a:gd name="T14" fmla="+- 0 1201 1184"/>
                              <a:gd name="T15" fmla="*/ 1201 h 654"/>
                              <a:gd name="T16" fmla="+- 0 1284 1208"/>
                              <a:gd name="T17" fmla="*/ T16 w 1772"/>
                              <a:gd name="T18" fmla="+- 0 1222 1184"/>
                              <a:gd name="T19" fmla="*/ 1222 h 654"/>
                              <a:gd name="T20" fmla="+- 0 1354 1208"/>
                              <a:gd name="T21" fmla="*/ T20 w 1772"/>
                              <a:gd name="T22" fmla="+- 0 1252 1184"/>
                              <a:gd name="T23" fmla="*/ 1252 h 654"/>
                              <a:gd name="T24" fmla="+- 0 1301 1208"/>
                              <a:gd name="T25" fmla="*/ T24 w 1772"/>
                              <a:gd name="T26" fmla="+- 0 1706 1184"/>
                              <a:gd name="T27" fmla="*/ 1706 h 654"/>
                              <a:gd name="T28" fmla="+- 0 1263 1208"/>
                              <a:gd name="T29" fmla="*/ T28 w 1772"/>
                              <a:gd name="T30" fmla="+- 0 1787 1184"/>
                              <a:gd name="T31" fmla="*/ 1787 h 654"/>
                              <a:gd name="T32" fmla="+- 0 1211 1208"/>
                              <a:gd name="T33" fmla="*/ T32 w 1772"/>
                              <a:gd name="T34" fmla="+- 0 1809 1184"/>
                              <a:gd name="T35" fmla="*/ 1809 h 654"/>
                              <a:gd name="T36" fmla="+- 0 1408 1208"/>
                              <a:gd name="T37" fmla="*/ T36 w 1772"/>
                              <a:gd name="T38" fmla="+- 0 1828 1184"/>
                              <a:gd name="T39" fmla="*/ 1828 h 654"/>
                              <a:gd name="T40" fmla="+- 0 1379 1208"/>
                              <a:gd name="T41" fmla="*/ T40 w 1772"/>
                              <a:gd name="T42" fmla="+- 0 1801 1184"/>
                              <a:gd name="T43" fmla="*/ 1801 h 654"/>
                              <a:gd name="T44" fmla="+- 0 1353 1208"/>
                              <a:gd name="T45" fmla="*/ T44 w 1772"/>
                              <a:gd name="T46" fmla="+- 0 1646 1184"/>
                              <a:gd name="T47" fmla="*/ 1646 h 654"/>
                              <a:gd name="T48" fmla="+- 0 1741 1208"/>
                              <a:gd name="T49" fmla="*/ T48 w 1772"/>
                              <a:gd name="T50" fmla="+- 0 1838 1184"/>
                              <a:gd name="T51" fmla="*/ 1838 h 654"/>
                              <a:gd name="T52" fmla="+- 0 1807 1208"/>
                              <a:gd name="T53" fmla="*/ T52 w 1772"/>
                              <a:gd name="T54" fmla="+- 0 1646 1184"/>
                              <a:gd name="T55" fmla="*/ 1646 h 654"/>
                              <a:gd name="T56" fmla="+- 0 1881 1208"/>
                              <a:gd name="T57" fmla="*/ T56 w 1772"/>
                              <a:gd name="T58" fmla="+- 0 1283 1184"/>
                              <a:gd name="T59" fmla="*/ 1283 h 654"/>
                              <a:gd name="T60" fmla="+- 0 1929 1208"/>
                              <a:gd name="T61" fmla="*/ T60 w 1772"/>
                              <a:gd name="T62" fmla="+- 0 1230 1184"/>
                              <a:gd name="T63" fmla="*/ 1230 h 654"/>
                              <a:gd name="T64" fmla="+- 0 1964 1208"/>
                              <a:gd name="T65" fmla="*/ T64 w 1772"/>
                              <a:gd name="T66" fmla="+- 0 1201 1184"/>
                              <a:gd name="T67" fmla="*/ 1201 h 654"/>
                              <a:gd name="T68" fmla="+- 0 2456 1208"/>
                              <a:gd name="T69" fmla="*/ T68 w 1772"/>
                              <a:gd name="T70" fmla="+- 0 1808 1184"/>
                              <a:gd name="T71" fmla="*/ 1808 h 654"/>
                              <a:gd name="T72" fmla="+- 0 2413 1208"/>
                              <a:gd name="T73" fmla="*/ T72 w 1772"/>
                              <a:gd name="T74" fmla="+- 0 1780 1184"/>
                              <a:gd name="T75" fmla="*/ 1780 h 654"/>
                              <a:gd name="T76" fmla="+- 0 2405 1208"/>
                              <a:gd name="T77" fmla="*/ T76 w 1772"/>
                              <a:gd name="T78" fmla="+- 0 1569 1184"/>
                              <a:gd name="T79" fmla="*/ 1569 h 654"/>
                              <a:gd name="T80" fmla="+- 0 2402 1208"/>
                              <a:gd name="T81" fmla="*/ T80 w 1772"/>
                              <a:gd name="T82" fmla="+- 0 1184 1184"/>
                              <a:gd name="T83" fmla="*/ 1184 h 654"/>
                              <a:gd name="T84" fmla="+- 0 2275 1208"/>
                              <a:gd name="T85" fmla="*/ T84 w 1772"/>
                              <a:gd name="T86" fmla="+- 0 1295 1184"/>
                              <a:gd name="T87" fmla="*/ 1295 h 654"/>
                              <a:gd name="T88" fmla="+- 0 2275 1208"/>
                              <a:gd name="T89" fmla="*/ T88 w 1772"/>
                              <a:gd name="T90" fmla="+- 0 1569 1184"/>
                              <a:gd name="T91" fmla="*/ 1569 h 654"/>
                              <a:gd name="T92" fmla="+- 0 2275 1208"/>
                              <a:gd name="T93" fmla="*/ T92 w 1772"/>
                              <a:gd name="T94" fmla="+- 0 1363 1184"/>
                              <a:gd name="T95" fmla="*/ 1363 h 654"/>
                              <a:gd name="T96" fmla="+- 0 1996 1208"/>
                              <a:gd name="T97" fmla="*/ T96 w 1772"/>
                              <a:gd name="T98" fmla="+- 0 1710 1184"/>
                              <a:gd name="T99" fmla="*/ 1710 h 654"/>
                              <a:gd name="T100" fmla="+- 0 1916 1208"/>
                              <a:gd name="T101" fmla="*/ T100 w 1772"/>
                              <a:gd name="T102" fmla="+- 0 1797 1184"/>
                              <a:gd name="T103" fmla="*/ 1797 h 654"/>
                              <a:gd name="T104" fmla="+- 0 1870 1208"/>
                              <a:gd name="T105" fmla="*/ T104 w 1772"/>
                              <a:gd name="T106" fmla="+- 0 1828 1184"/>
                              <a:gd name="T107" fmla="*/ 1828 h 654"/>
                              <a:gd name="T108" fmla="+- 0 2038 1208"/>
                              <a:gd name="T109" fmla="*/ T108 w 1772"/>
                              <a:gd name="T110" fmla="+- 0 1802 1184"/>
                              <a:gd name="T111" fmla="*/ 1802 h 654"/>
                              <a:gd name="T112" fmla="+- 0 2108 1208"/>
                              <a:gd name="T113" fmla="*/ T112 w 1772"/>
                              <a:gd name="T114" fmla="+- 0 1614 1184"/>
                              <a:gd name="T115" fmla="*/ 1614 h 654"/>
                              <a:gd name="T116" fmla="+- 0 2268 1208"/>
                              <a:gd name="T117" fmla="*/ T116 w 1772"/>
                              <a:gd name="T118" fmla="+- 0 1766 1184"/>
                              <a:gd name="T119" fmla="*/ 1766 h 654"/>
                              <a:gd name="T120" fmla="+- 0 2219 1208"/>
                              <a:gd name="T121" fmla="*/ T120 w 1772"/>
                              <a:gd name="T122" fmla="+- 0 1805 1184"/>
                              <a:gd name="T123" fmla="*/ 1805 h 654"/>
                              <a:gd name="T124" fmla="+- 0 2475 1208"/>
                              <a:gd name="T125" fmla="*/ T124 w 1772"/>
                              <a:gd name="T126" fmla="+- 0 1828 1184"/>
                              <a:gd name="T127" fmla="*/ 1828 h 654"/>
                              <a:gd name="T128" fmla="+- 0 2697 1208"/>
                              <a:gd name="T129" fmla="*/ T128 w 1772"/>
                              <a:gd name="T130" fmla="+- 0 1201 1184"/>
                              <a:gd name="T131" fmla="*/ 1201 h 654"/>
                              <a:gd name="T132" fmla="+- 0 2725 1208"/>
                              <a:gd name="T133" fmla="*/ T132 w 1772"/>
                              <a:gd name="T134" fmla="+- 0 1229 1184"/>
                              <a:gd name="T135" fmla="*/ 1229 h 654"/>
                              <a:gd name="T136" fmla="+- 0 2756 1208"/>
                              <a:gd name="T137" fmla="*/ T136 w 1772"/>
                              <a:gd name="T138" fmla="+- 0 1324 1184"/>
                              <a:gd name="T139" fmla="*/ 1324 h 654"/>
                              <a:gd name="T140" fmla="+- 0 2664 1208"/>
                              <a:gd name="T141" fmla="*/ T140 w 1772"/>
                              <a:gd name="T142" fmla="+- 0 1747 1184"/>
                              <a:gd name="T143" fmla="*/ 1747 h 654"/>
                              <a:gd name="T144" fmla="+- 0 2619 1208"/>
                              <a:gd name="T145" fmla="*/ T144 w 1772"/>
                              <a:gd name="T146" fmla="+- 0 1795 1184"/>
                              <a:gd name="T147" fmla="*/ 1795 h 654"/>
                              <a:gd name="T148" fmla="+- 0 2570 1208"/>
                              <a:gd name="T149" fmla="*/ T148 w 1772"/>
                              <a:gd name="T150" fmla="+- 0 1828 1184"/>
                              <a:gd name="T151" fmla="*/ 1828 h 654"/>
                              <a:gd name="T152" fmla="+- 0 2869 1208"/>
                              <a:gd name="T153" fmla="*/ T152 w 1772"/>
                              <a:gd name="T154" fmla="+- 0 1809 1184"/>
                              <a:gd name="T155" fmla="*/ 1809 h 654"/>
                              <a:gd name="T156" fmla="+- 0 2814 1208"/>
                              <a:gd name="T157" fmla="*/ T156 w 1772"/>
                              <a:gd name="T158" fmla="+- 0 1793 1184"/>
                              <a:gd name="T159" fmla="*/ 1793 h 654"/>
                              <a:gd name="T160" fmla="+- 0 2886 1208"/>
                              <a:gd name="T161" fmla="*/ T160 w 1772"/>
                              <a:gd name="T162" fmla="+- 0 1324 1184"/>
                              <a:gd name="T163" fmla="*/ 1324 h 654"/>
                              <a:gd name="T164" fmla="+- 0 2925 1208"/>
                              <a:gd name="T165" fmla="*/ T164 w 1772"/>
                              <a:gd name="T166" fmla="+- 0 1242 1184"/>
                              <a:gd name="T167" fmla="*/ 1242 h 654"/>
                              <a:gd name="T168" fmla="+- 0 2977 1208"/>
                              <a:gd name="T169" fmla="*/ T168 w 1772"/>
                              <a:gd name="T170" fmla="+- 0 1220 1184"/>
                              <a:gd name="T171" fmla="*/ 122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72" h="654">
                                <a:moveTo>
                                  <a:pt x="756" y="17"/>
                                </a:moveTo>
                                <a:lnTo>
                                  <a:pt x="564" y="17"/>
                                </a:lnTo>
                                <a:lnTo>
                                  <a:pt x="573" y="38"/>
                                </a:lnTo>
                                <a:lnTo>
                                  <a:pt x="598" y="46"/>
                                </a:lnTo>
                                <a:lnTo>
                                  <a:pt x="618" y="152"/>
                                </a:lnTo>
                                <a:lnTo>
                                  <a:pt x="561" y="462"/>
                                </a:lnTo>
                                <a:lnTo>
                                  <a:pt x="356" y="152"/>
                                </a:lnTo>
                                <a:lnTo>
                                  <a:pt x="267" y="17"/>
                                </a:lnTo>
                                <a:lnTo>
                                  <a:pt x="55" y="17"/>
                                </a:lnTo>
                                <a:lnTo>
                                  <a:pt x="76" y="38"/>
                                </a:lnTo>
                                <a:lnTo>
                                  <a:pt x="114" y="46"/>
                                </a:lnTo>
                                <a:lnTo>
                                  <a:pt x="146" y="68"/>
                                </a:lnTo>
                                <a:lnTo>
                                  <a:pt x="172" y="152"/>
                                </a:lnTo>
                                <a:lnTo>
                                  <a:pt x="93" y="522"/>
                                </a:lnTo>
                                <a:lnTo>
                                  <a:pt x="78" y="570"/>
                                </a:lnTo>
                                <a:lnTo>
                                  <a:pt x="55" y="603"/>
                                </a:lnTo>
                                <a:lnTo>
                                  <a:pt x="32" y="617"/>
                                </a:lnTo>
                                <a:lnTo>
                                  <a:pt x="3" y="625"/>
                                </a:lnTo>
                                <a:lnTo>
                                  <a:pt x="0" y="644"/>
                                </a:lnTo>
                                <a:lnTo>
                                  <a:pt x="200" y="644"/>
                                </a:lnTo>
                                <a:lnTo>
                                  <a:pt x="203" y="625"/>
                                </a:lnTo>
                                <a:lnTo>
                                  <a:pt x="171" y="617"/>
                                </a:lnTo>
                                <a:lnTo>
                                  <a:pt x="146" y="600"/>
                                </a:lnTo>
                                <a:lnTo>
                                  <a:pt x="145" y="462"/>
                                </a:lnTo>
                                <a:lnTo>
                                  <a:pt x="202" y="152"/>
                                </a:lnTo>
                                <a:lnTo>
                                  <a:pt x="533" y="654"/>
                                </a:lnTo>
                                <a:lnTo>
                                  <a:pt x="562" y="654"/>
                                </a:lnTo>
                                <a:lnTo>
                                  <a:pt x="599" y="462"/>
                                </a:lnTo>
                                <a:lnTo>
                                  <a:pt x="659" y="152"/>
                                </a:lnTo>
                                <a:lnTo>
                                  <a:pt x="673" y="99"/>
                                </a:lnTo>
                                <a:lnTo>
                                  <a:pt x="693" y="68"/>
                                </a:lnTo>
                                <a:lnTo>
                                  <a:pt x="721" y="46"/>
                                </a:lnTo>
                                <a:lnTo>
                                  <a:pt x="747" y="38"/>
                                </a:lnTo>
                                <a:lnTo>
                                  <a:pt x="756" y="17"/>
                                </a:lnTo>
                                <a:moveTo>
                                  <a:pt x="1267" y="644"/>
                                </a:moveTo>
                                <a:lnTo>
                                  <a:pt x="1248" y="624"/>
                                </a:lnTo>
                                <a:lnTo>
                                  <a:pt x="1226" y="618"/>
                                </a:lnTo>
                                <a:lnTo>
                                  <a:pt x="1205" y="596"/>
                                </a:lnTo>
                                <a:lnTo>
                                  <a:pt x="1197" y="430"/>
                                </a:lnTo>
                                <a:lnTo>
                                  <a:pt x="1197" y="385"/>
                                </a:lnTo>
                                <a:lnTo>
                                  <a:pt x="1195" y="179"/>
                                </a:lnTo>
                                <a:lnTo>
                                  <a:pt x="1194" y="0"/>
                                </a:lnTo>
                                <a:lnTo>
                                  <a:pt x="1142" y="0"/>
                                </a:lnTo>
                                <a:lnTo>
                                  <a:pt x="1067" y="111"/>
                                </a:lnTo>
                                <a:lnTo>
                                  <a:pt x="1067" y="179"/>
                                </a:lnTo>
                                <a:lnTo>
                                  <a:pt x="1067" y="385"/>
                                </a:lnTo>
                                <a:lnTo>
                                  <a:pt x="929" y="385"/>
                                </a:lnTo>
                                <a:lnTo>
                                  <a:pt x="1067" y="179"/>
                                </a:lnTo>
                                <a:lnTo>
                                  <a:pt x="1067" y="111"/>
                                </a:lnTo>
                                <a:lnTo>
                                  <a:pt x="788" y="526"/>
                                </a:lnTo>
                                <a:lnTo>
                                  <a:pt x="734" y="596"/>
                                </a:lnTo>
                                <a:lnTo>
                                  <a:pt x="708" y="613"/>
                                </a:lnTo>
                                <a:lnTo>
                                  <a:pt x="686" y="621"/>
                                </a:lnTo>
                                <a:lnTo>
                                  <a:pt x="662" y="644"/>
                                </a:lnTo>
                                <a:lnTo>
                                  <a:pt x="856" y="644"/>
                                </a:lnTo>
                                <a:lnTo>
                                  <a:pt x="830" y="618"/>
                                </a:lnTo>
                                <a:lnTo>
                                  <a:pt x="810" y="575"/>
                                </a:lnTo>
                                <a:lnTo>
                                  <a:pt x="900" y="430"/>
                                </a:lnTo>
                                <a:lnTo>
                                  <a:pt x="1067" y="430"/>
                                </a:lnTo>
                                <a:lnTo>
                                  <a:pt x="1060" y="582"/>
                                </a:lnTo>
                                <a:lnTo>
                                  <a:pt x="1035" y="613"/>
                                </a:lnTo>
                                <a:lnTo>
                                  <a:pt x="1011" y="621"/>
                                </a:lnTo>
                                <a:lnTo>
                                  <a:pt x="988" y="644"/>
                                </a:lnTo>
                                <a:lnTo>
                                  <a:pt x="1267" y="644"/>
                                </a:lnTo>
                                <a:moveTo>
                                  <a:pt x="1771" y="17"/>
                                </a:moveTo>
                                <a:lnTo>
                                  <a:pt x="1489" y="17"/>
                                </a:lnTo>
                                <a:lnTo>
                                  <a:pt x="1486" y="36"/>
                                </a:lnTo>
                                <a:lnTo>
                                  <a:pt x="1517" y="45"/>
                                </a:lnTo>
                                <a:lnTo>
                                  <a:pt x="1524" y="49"/>
                                </a:lnTo>
                                <a:lnTo>
                                  <a:pt x="1548" y="140"/>
                                </a:lnTo>
                                <a:lnTo>
                                  <a:pt x="1468" y="525"/>
                                </a:lnTo>
                                <a:lnTo>
                                  <a:pt x="1456" y="563"/>
                                </a:lnTo>
                                <a:lnTo>
                                  <a:pt x="1438" y="592"/>
                                </a:lnTo>
                                <a:lnTo>
                                  <a:pt x="1411" y="611"/>
                                </a:lnTo>
                                <a:lnTo>
                                  <a:pt x="1383" y="620"/>
                                </a:lnTo>
                                <a:lnTo>
                                  <a:pt x="1362" y="644"/>
                                </a:lnTo>
                                <a:lnTo>
                                  <a:pt x="1657" y="644"/>
                                </a:lnTo>
                                <a:lnTo>
                                  <a:pt x="1661" y="625"/>
                                </a:lnTo>
                                <a:lnTo>
                                  <a:pt x="1629" y="620"/>
                                </a:lnTo>
                                <a:lnTo>
                                  <a:pt x="1606" y="609"/>
                                </a:lnTo>
                                <a:lnTo>
                                  <a:pt x="1596" y="525"/>
                                </a:lnTo>
                                <a:lnTo>
                                  <a:pt x="1678" y="140"/>
                                </a:lnTo>
                                <a:lnTo>
                                  <a:pt x="1701" y="76"/>
                                </a:lnTo>
                                <a:lnTo>
                                  <a:pt x="1717" y="58"/>
                                </a:lnTo>
                                <a:lnTo>
                                  <a:pt x="1729" y="49"/>
                                </a:lnTo>
                                <a:lnTo>
                                  <a:pt x="1769" y="36"/>
                                </a:lnTo>
                                <a:lnTo>
                                  <a:pt x="17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8"/>
                        <wps:cNvSpPr>
                          <a:spLocks/>
                        </wps:cNvSpPr>
                        <wps:spPr bwMode="auto">
                          <a:xfrm>
                            <a:off x="3092" y="1203"/>
                            <a:ext cx="546" cy="676"/>
                          </a:xfrm>
                          <a:custGeom>
                            <a:avLst/>
                            <a:gdLst>
                              <a:gd name="T0" fmla="+- 0 3638 3092"/>
                              <a:gd name="T1" fmla="*/ T0 w 546"/>
                              <a:gd name="T2" fmla="+- 0 1203 1203"/>
                              <a:gd name="T3" fmla="*/ 1203 h 676"/>
                              <a:gd name="T4" fmla="+- 0 3614 3092"/>
                              <a:gd name="T5" fmla="*/ T4 w 546"/>
                              <a:gd name="T6" fmla="+- 0 1203 1203"/>
                              <a:gd name="T7" fmla="*/ 1203 h 676"/>
                              <a:gd name="T8" fmla="+- 0 3588 3092"/>
                              <a:gd name="T9" fmla="*/ T8 w 546"/>
                              <a:gd name="T10" fmla="+- 0 1224 1203"/>
                              <a:gd name="T11" fmla="*/ 1224 h 676"/>
                              <a:gd name="T12" fmla="+- 0 3577 3092"/>
                              <a:gd name="T13" fmla="*/ T12 w 546"/>
                              <a:gd name="T14" fmla="+- 0 1225 1203"/>
                              <a:gd name="T15" fmla="*/ 1225 h 676"/>
                              <a:gd name="T16" fmla="+- 0 3556 3092"/>
                              <a:gd name="T17" fmla="*/ T16 w 546"/>
                              <a:gd name="T18" fmla="+- 0 1224 1203"/>
                              <a:gd name="T19" fmla="*/ 1224 h 676"/>
                              <a:gd name="T20" fmla="+- 0 3511 3092"/>
                              <a:gd name="T21" fmla="*/ T20 w 546"/>
                              <a:gd name="T22" fmla="+- 0 1217 1203"/>
                              <a:gd name="T23" fmla="*/ 1217 h 676"/>
                              <a:gd name="T24" fmla="+- 0 3483 3092"/>
                              <a:gd name="T25" fmla="*/ T24 w 546"/>
                              <a:gd name="T26" fmla="+- 0 1213 1203"/>
                              <a:gd name="T27" fmla="*/ 1213 h 676"/>
                              <a:gd name="T28" fmla="+- 0 3444 3092"/>
                              <a:gd name="T29" fmla="*/ T28 w 546"/>
                              <a:gd name="T30" fmla="+- 0 1211 1203"/>
                              <a:gd name="T31" fmla="*/ 1211 h 676"/>
                              <a:gd name="T32" fmla="+- 0 3375 3092"/>
                              <a:gd name="T33" fmla="*/ T32 w 546"/>
                              <a:gd name="T34" fmla="+- 0 1218 1203"/>
                              <a:gd name="T35" fmla="*/ 1218 h 676"/>
                              <a:gd name="T36" fmla="+- 0 3310 3092"/>
                              <a:gd name="T37" fmla="*/ T36 w 546"/>
                              <a:gd name="T38" fmla="+- 0 1239 1203"/>
                              <a:gd name="T39" fmla="*/ 1239 h 676"/>
                              <a:gd name="T40" fmla="+- 0 3241 3092"/>
                              <a:gd name="T41" fmla="*/ T40 w 546"/>
                              <a:gd name="T42" fmla="+- 0 1280 1203"/>
                              <a:gd name="T43" fmla="*/ 1280 h 676"/>
                              <a:gd name="T44" fmla="+- 0 3192 3092"/>
                              <a:gd name="T45" fmla="*/ T44 w 546"/>
                              <a:gd name="T46" fmla="+- 0 1322 1203"/>
                              <a:gd name="T47" fmla="*/ 1322 h 676"/>
                              <a:gd name="T48" fmla="+- 0 3148 3092"/>
                              <a:gd name="T49" fmla="*/ T48 w 546"/>
                              <a:gd name="T50" fmla="+- 0 1376 1203"/>
                              <a:gd name="T51" fmla="*/ 1376 h 676"/>
                              <a:gd name="T52" fmla="+- 0 3110 3092"/>
                              <a:gd name="T53" fmla="*/ T52 w 546"/>
                              <a:gd name="T54" fmla="+- 0 1448 1203"/>
                              <a:gd name="T55" fmla="*/ 1448 h 676"/>
                              <a:gd name="T56" fmla="+- 0 3092 3092"/>
                              <a:gd name="T57" fmla="*/ T56 w 546"/>
                              <a:gd name="T58" fmla="+- 0 1689 1203"/>
                              <a:gd name="T59" fmla="*/ 1689 h 676"/>
                              <a:gd name="T60" fmla="+- 0 3116 3092"/>
                              <a:gd name="T61" fmla="*/ T60 w 546"/>
                              <a:gd name="T62" fmla="+- 0 1756 1203"/>
                              <a:gd name="T63" fmla="*/ 1756 h 676"/>
                              <a:gd name="T64" fmla="+- 0 3168 3092"/>
                              <a:gd name="T65" fmla="*/ T64 w 546"/>
                              <a:gd name="T66" fmla="+- 0 1820 1203"/>
                              <a:gd name="T67" fmla="*/ 1820 h 676"/>
                              <a:gd name="T68" fmla="+- 0 3243 3092"/>
                              <a:gd name="T69" fmla="*/ T68 w 546"/>
                              <a:gd name="T70" fmla="+- 0 1863 1203"/>
                              <a:gd name="T71" fmla="*/ 1863 h 676"/>
                              <a:gd name="T72" fmla="+- 0 3339 3092"/>
                              <a:gd name="T73" fmla="*/ T72 w 546"/>
                              <a:gd name="T74" fmla="+- 0 1878 1203"/>
                              <a:gd name="T75" fmla="*/ 1878 h 676"/>
                              <a:gd name="T76" fmla="+- 0 3383 3092"/>
                              <a:gd name="T77" fmla="*/ T76 w 546"/>
                              <a:gd name="T78" fmla="+- 0 1876 1203"/>
                              <a:gd name="T79" fmla="*/ 1876 h 676"/>
                              <a:gd name="T80" fmla="+- 0 3467 3092"/>
                              <a:gd name="T81" fmla="*/ T80 w 546"/>
                              <a:gd name="T82" fmla="+- 0 1851 1203"/>
                              <a:gd name="T83" fmla="*/ 1851 h 676"/>
                              <a:gd name="T84" fmla="+- 0 3542 3092"/>
                              <a:gd name="T85" fmla="*/ T84 w 546"/>
                              <a:gd name="T86" fmla="+- 0 1794 1203"/>
                              <a:gd name="T87" fmla="*/ 1794 h 676"/>
                              <a:gd name="T88" fmla="+- 0 3594 3092"/>
                              <a:gd name="T89" fmla="*/ T88 w 546"/>
                              <a:gd name="T90" fmla="+- 0 1725 1203"/>
                              <a:gd name="T91" fmla="*/ 1725 h 676"/>
                              <a:gd name="T92" fmla="+- 0 3592 3092"/>
                              <a:gd name="T93" fmla="*/ T92 w 546"/>
                              <a:gd name="T94" fmla="+- 0 1716 1203"/>
                              <a:gd name="T95" fmla="*/ 1716 h 676"/>
                              <a:gd name="T96" fmla="+- 0 3578 3092"/>
                              <a:gd name="T97" fmla="*/ T96 w 546"/>
                              <a:gd name="T98" fmla="+- 0 1708 1203"/>
                              <a:gd name="T99" fmla="*/ 1708 h 676"/>
                              <a:gd name="T100" fmla="+- 0 3571 3092"/>
                              <a:gd name="T101" fmla="*/ T100 w 546"/>
                              <a:gd name="T102" fmla="+- 0 1716 1203"/>
                              <a:gd name="T103" fmla="*/ 1716 h 676"/>
                              <a:gd name="T104" fmla="+- 0 3527 3092"/>
                              <a:gd name="T105" fmla="*/ T104 w 546"/>
                              <a:gd name="T106" fmla="+- 0 1762 1203"/>
                              <a:gd name="T107" fmla="*/ 1762 h 676"/>
                              <a:gd name="T108" fmla="+- 0 3485 3092"/>
                              <a:gd name="T109" fmla="*/ T108 w 546"/>
                              <a:gd name="T110" fmla="+- 0 1791 1203"/>
                              <a:gd name="T111" fmla="*/ 1791 h 676"/>
                              <a:gd name="T112" fmla="+- 0 3446 3092"/>
                              <a:gd name="T113" fmla="*/ T112 w 546"/>
                              <a:gd name="T114" fmla="+- 0 1808 1203"/>
                              <a:gd name="T115" fmla="*/ 1808 h 676"/>
                              <a:gd name="T116" fmla="+- 0 3401 3092"/>
                              <a:gd name="T117" fmla="*/ T116 w 546"/>
                              <a:gd name="T118" fmla="+- 0 1814 1203"/>
                              <a:gd name="T119" fmla="*/ 1814 h 676"/>
                              <a:gd name="T120" fmla="+- 0 3392 3092"/>
                              <a:gd name="T121" fmla="*/ T120 w 546"/>
                              <a:gd name="T122" fmla="+- 0 1814 1203"/>
                              <a:gd name="T123" fmla="*/ 1814 h 676"/>
                              <a:gd name="T124" fmla="+- 0 3320 3092"/>
                              <a:gd name="T125" fmla="*/ T124 w 546"/>
                              <a:gd name="T126" fmla="+- 0 1794 1203"/>
                              <a:gd name="T127" fmla="*/ 1794 h 676"/>
                              <a:gd name="T128" fmla="+- 0 3250 3092"/>
                              <a:gd name="T129" fmla="*/ T128 w 546"/>
                              <a:gd name="T130" fmla="+- 0 1716 1203"/>
                              <a:gd name="T131" fmla="*/ 1716 h 676"/>
                              <a:gd name="T132" fmla="+- 0 3269 3092"/>
                              <a:gd name="T133" fmla="*/ T132 w 546"/>
                              <a:gd name="T134" fmla="+- 0 1408 1203"/>
                              <a:gd name="T135" fmla="*/ 1408 h 676"/>
                              <a:gd name="T136" fmla="+- 0 3303 3092"/>
                              <a:gd name="T137" fmla="*/ T136 w 546"/>
                              <a:gd name="T138" fmla="+- 0 1352 1203"/>
                              <a:gd name="T139" fmla="*/ 1352 h 676"/>
                              <a:gd name="T140" fmla="+- 0 3349 3092"/>
                              <a:gd name="T141" fmla="*/ T140 w 546"/>
                              <a:gd name="T142" fmla="+- 0 1301 1203"/>
                              <a:gd name="T143" fmla="*/ 1301 h 676"/>
                              <a:gd name="T144" fmla="+- 0 3418 3092"/>
                              <a:gd name="T145" fmla="*/ T144 w 546"/>
                              <a:gd name="T146" fmla="+- 0 1261 1203"/>
                              <a:gd name="T147" fmla="*/ 1261 h 676"/>
                              <a:gd name="T148" fmla="+- 0 3464 3092"/>
                              <a:gd name="T149" fmla="*/ T148 w 546"/>
                              <a:gd name="T150" fmla="+- 0 1255 1203"/>
                              <a:gd name="T151" fmla="*/ 1255 h 676"/>
                              <a:gd name="T152" fmla="+- 0 3488 3092"/>
                              <a:gd name="T153" fmla="*/ T152 w 546"/>
                              <a:gd name="T154" fmla="+- 0 1257 1203"/>
                              <a:gd name="T155" fmla="*/ 1257 h 676"/>
                              <a:gd name="T156" fmla="+- 0 3565 3092"/>
                              <a:gd name="T157" fmla="*/ T156 w 546"/>
                              <a:gd name="T158" fmla="+- 0 1308 1203"/>
                              <a:gd name="T159" fmla="*/ 1308 h 676"/>
                              <a:gd name="T160" fmla="+- 0 3591 3092"/>
                              <a:gd name="T161" fmla="*/ T160 w 546"/>
                              <a:gd name="T162" fmla="+- 0 1376 1203"/>
                              <a:gd name="T163" fmla="*/ 1376 h 676"/>
                              <a:gd name="T164" fmla="+- 0 3592 3092"/>
                              <a:gd name="T165" fmla="*/ T164 w 546"/>
                              <a:gd name="T166" fmla="+- 0 1382 1203"/>
                              <a:gd name="T167" fmla="*/ 1382 h 676"/>
                              <a:gd name="T168" fmla="+- 0 3613 3092"/>
                              <a:gd name="T169" fmla="*/ T168 w 546"/>
                              <a:gd name="T170" fmla="+- 0 1382 1203"/>
                              <a:gd name="T171" fmla="*/ 1382 h 676"/>
                              <a:gd name="T172" fmla="+- 0 3614 3092"/>
                              <a:gd name="T173" fmla="*/ T172 w 546"/>
                              <a:gd name="T174" fmla="+- 0 1376 1203"/>
                              <a:gd name="T175" fmla="*/ 1376 h 676"/>
                              <a:gd name="T176" fmla="+- 0 3637 3092"/>
                              <a:gd name="T177" fmla="*/ T176 w 546"/>
                              <a:gd name="T178" fmla="+- 0 1209 1203"/>
                              <a:gd name="T179" fmla="*/ 1209 h 676"/>
                              <a:gd name="T180" fmla="+- 0 3638 3092"/>
                              <a:gd name="T181" fmla="*/ T180 w 546"/>
                              <a:gd name="T182" fmla="+- 0 1203 1203"/>
                              <a:gd name="T183" fmla="*/ 1203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6" h="676">
                                <a:moveTo>
                                  <a:pt x="546" y="0"/>
                                </a:moveTo>
                                <a:lnTo>
                                  <a:pt x="522" y="0"/>
                                </a:lnTo>
                                <a:lnTo>
                                  <a:pt x="496" y="21"/>
                                </a:lnTo>
                                <a:lnTo>
                                  <a:pt x="485" y="22"/>
                                </a:lnTo>
                                <a:lnTo>
                                  <a:pt x="464" y="21"/>
                                </a:lnTo>
                                <a:lnTo>
                                  <a:pt x="419" y="14"/>
                                </a:lnTo>
                                <a:lnTo>
                                  <a:pt x="391" y="10"/>
                                </a:lnTo>
                                <a:lnTo>
                                  <a:pt x="352" y="8"/>
                                </a:lnTo>
                                <a:lnTo>
                                  <a:pt x="283" y="15"/>
                                </a:lnTo>
                                <a:lnTo>
                                  <a:pt x="218" y="36"/>
                                </a:lnTo>
                                <a:lnTo>
                                  <a:pt x="149" y="77"/>
                                </a:lnTo>
                                <a:lnTo>
                                  <a:pt x="100" y="119"/>
                                </a:lnTo>
                                <a:lnTo>
                                  <a:pt x="56" y="173"/>
                                </a:lnTo>
                                <a:lnTo>
                                  <a:pt x="18" y="245"/>
                                </a:lnTo>
                                <a:lnTo>
                                  <a:pt x="0" y="486"/>
                                </a:lnTo>
                                <a:lnTo>
                                  <a:pt x="24" y="553"/>
                                </a:lnTo>
                                <a:lnTo>
                                  <a:pt x="76" y="617"/>
                                </a:lnTo>
                                <a:lnTo>
                                  <a:pt x="151" y="660"/>
                                </a:lnTo>
                                <a:lnTo>
                                  <a:pt x="247" y="675"/>
                                </a:lnTo>
                                <a:lnTo>
                                  <a:pt x="291" y="673"/>
                                </a:lnTo>
                                <a:lnTo>
                                  <a:pt x="375" y="648"/>
                                </a:lnTo>
                                <a:lnTo>
                                  <a:pt x="450" y="591"/>
                                </a:lnTo>
                                <a:lnTo>
                                  <a:pt x="502" y="522"/>
                                </a:lnTo>
                                <a:lnTo>
                                  <a:pt x="500" y="513"/>
                                </a:lnTo>
                                <a:lnTo>
                                  <a:pt x="486" y="505"/>
                                </a:lnTo>
                                <a:lnTo>
                                  <a:pt x="479" y="513"/>
                                </a:lnTo>
                                <a:lnTo>
                                  <a:pt x="435" y="559"/>
                                </a:lnTo>
                                <a:lnTo>
                                  <a:pt x="393" y="588"/>
                                </a:lnTo>
                                <a:lnTo>
                                  <a:pt x="354" y="605"/>
                                </a:lnTo>
                                <a:lnTo>
                                  <a:pt x="309" y="611"/>
                                </a:lnTo>
                                <a:lnTo>
                                  <a:pt x="300" y="611"/>
                                </a:lnTo>
                                <a:lnTo>
                                  <a:pt x="228" y="591"/>
                                </a:lnTo>
                                <a:lnTo>
                                  <a:pt x="158" y="513"/>
                                </a:lnTo>
                                <a:lnTo>
                                  <a:pt x="177" y="205"/>
                                </a:lnTo>
                                <a:lnTo>
                                  <a:pt x="211" y="149"/>
                                </a:lnTo>
                                <a:lnTo>
                                  <a:pt x="257" y="98"/>
                                </a:lnTo>
                                <a:lnTo>
                                  <a:pt x="326" y="58"/>
                                </a:lnTo>
                                <a:lnTo>
                                  <a:pt x="372" y="52"/>
                                </a:lnTo>
                                <a:lnTo>
                                  <a:pt x="396" y="54"/>
                                </a:lnTo>
                                <a:lnTo>
                                  <a:pt x="473" y="105"/>
                                </a:lnTo>
                                <a:lnTo>
                                  <a:pt x="499" y="173"/>
                                </a:lnTo>
                                <a:lnTo>
                                  <a:pt x="500" y="179"/>
                                </a:lnTo>
                                <a:lnTo>
                                  <a:pt x="521" y="179"/>
                                </a:lnTo>
                                <a:lnTo>
                                  <a:pt x="522" y="173"/>
                                </a:lnTo>
                                <a:lnTo>
                                  <a:pt x="545" y="6"/>
                                </a:lnTo>
                                <a:lnTo>
                                  <a:pt x="5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29" y="2055"/>
                            <a:ext cx="438"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604" y="2057"/>
                            <a:ext cx="591" cy="111"/>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45"/>
                        <wps:cNvSpPr>
                          <a:spLocks/>
                        </wps:cNvSpPr>
                        <wps:spPr bwMode="auto">
                          <a:xfrm>
                            <a:off x="2232" y="2064"/>
                            <a:ext cx="90" cy="105"/>
                          </a:xfrm>
                          <a:custGeom>
                            <a:avLst/>
                            <a:gdLst>
                              <a:gd name="T0" fmla="+- 0 2272 2232"/>
                              <a:gd name="T1" fmla="*/ T0 w 90"/>
                              <a:gd name="T2" fmla="+- 0 2101 2064"/>
                              <a:gd name="T3" fmla="*/ 2101 h 105"/>
                              <a:gd name="T4" fmla="+- 0 2271 2232"/>
                              <a:gd name="T5" fmla="*/ T4 w 90"/>
                              <a:gd name="T6" fmla="+- 0 2095 2064"/>
                              <a:gd name="T7" fmla="*/ 2095 h 105"/>
                              <a:gd name="T8" fmla="+- 0 2265 2232"/>
                              <a:gd name="T9" fmla="*/ T8 w 90"/>
                              <a:gd name="T10" fmla="+- 0 2095 2064"/>
                              <a:gd name="T11" fmla="*/ 2095 h 105"/>
                              <a:gd name="T12" fmla="+- 0 2265 2232"/>
                              <a:gd name="T13" fmla="*/ T12 w 90"/>
                              <a:gd name="T14" fmla="+- 0 2101 2064"/>
                              <a:gd name="T15" fmla="*/ 2101 h 105"/>
                              <a:gd name="T16" fmla="+- 0 2245 2232"/>
                              <a:gd name="T17" fmla="*/ T16 w 90"/>
                              <a:gd name="T18" fmla="+- 0 2163 2064"/>
                              <a:gd name="T19" fmla="*/ 2163 h 105"/>
                              <a:gd name="T20" fmla="+- 0 2237 2232"/>
                              <a:gd name="T21" fmla="*/ T20 w 90"/>
                              <a:gd name="T22" fmla="+- 0 2163 2064"/>
                              <a:gd name="T23" fmla="*/ 2163 h 105"/>
                              <a:gd name="T24" fmla="+- 0 2258 2232"/>
                              <a:gd name="T25" fmla="*/ T24 w 90"/>
                              <a:gd name="T26" fmla="+- 0 2101 2064"/>
                              <a:gd name="T27" fmla="*/ 2101 h 105"/>
                              <a:gd name="T28" fmla="+- 0 2265 2232"/>
                              <a:gd name="T29" fmla="*/ T28 w 90"/>
                              <a:gd name="T30" fmla="+- 0 2101 2064"/>
                              <a:gd name="T31" fmla="*/ 2101 h 105"/>
                              <a:gd name="T32" fmla="+- 0 2265 2232"/>
                              <a:gd name="T33" fmla="*/ T32 w 90"/>
                              <a:gd name="T34" fmla="+- 0 2095 2064"/>
                              <a:gd name="T35" fmla="*/ 2095 h 105"/>
                              <a:gd name="T36" fmla="+- 0 2259 2232"/>
                              <a:gd name="T37" fmla="*/ T36 w 90"/>
                              <a:gd name="T38" fmla="+- 0 2095 2064"/>
                              <a:gd name="T39" fmla="*/ 2095 h 105"/>
                              <a:gd name="T40" fmla="+- 0 2245 2232"/>
                              <a:gd name="T41" fmla="*/ T40 w 90"/>
                              <a:gd name="T42" fmla="+- 0 2101 2064"/>
                              <a:gd name="T43" fmla="*/ 2101 h 105"/>
                              <a:gd name="T44" fmla="+- 0 2232 2232"/>
                              <a:gd name="T45" fmla="*/ T44 w 90"/>
                              <a:gd name="T46" fmla="+- 0 2163 2064"/>
                              <a:gd name="T47" fmla="*/ 2163 h 105"/>
                              <a:gd name="T48" fmla="+- 0 2234 2232"/>
                              <a:gd name="T49" fmla="*/ T48 w 90"/>
                              <a:gd name="T50" fmla="+- 0 2168 2064"/>
                              <a:gd name="T51" fmla="*/ 2168 h 105"/>
                              <a:gd name="T52" fmla="+- 0 2244 2232"/>
                              <a:gd name="T53" fmla="*/ T52 w 90"/>
                              <a:gd name="T54" fmla="+- 0 2168 2064"/>
                              <a:gd name="T55" fmla="*/ 2168 h 105"/>
                              <a:gd name="T56" fmla="+- 0 2257 2232"/>
                              <a:gd name="T57" fmla="*/ T56 w 90"/>
                              <a:gd name="T58" fmla="+- 0 2163 2064"/>
                              <a:gd name="T59" fmla="*/ 2163 h 105"/>
                              <a:gd name="T60" fmla="+- 0 2272 2232"/>
                              <a:gd name="T61" fmla="*/ T60 w 90"/>
                              <a:gd name="T62" fmla="+- 0 2101 2064"/>
                              <a:gd name="T63" fmla="*/ 2101 h 105"/>
                              <a:gd name="T64" fmla="+- 0 2312 2232"/>
                              <a:gd name="T65" fmla="*/ T64 w 90"/>
                              <a:gd name="T66" fmla="+- 0 2096 2064"/>
                              <a:gd name="T67" fmla="*/ 2096 h 105"/>
                              <a:gd name="T68" fmla="+- 0 2299 2232"/>
                              <a:gd name="T69" fmla="*/ T68 w 90"/>
                              <a:gd name="T70" fmla="+- 0 2096 2064"/>
                              <a:gd name="T71" fmla="*/ 2096 h 105"/>
                              <a:gd name="T72" fmla="+- 0 2306 2232"/>
                              <a:gd name="T73" fmla="*/ T72 w 90"/>
                              <a:gd name="T74" fmla="+- 0 2069 2064"/>
                              <a:gd name="T75" fmla="*/ 2069 h 105"/>
                              <a:gd name="T76" fmla="+- 0 2293 2232"/>
                              <a:gd name="T77" fmla="*/ T76 w 90"/>
                              <a:gd name="T78" fmla="+- 0 2096 2064"/>
                              <a:gd name="T79" fmla="*/ 2096 h 105"/>
                              <a:gd name="T80" fmla="+- 0 2284 2232"/>
                              <a:gd name="T81" fmla="*/ T80 w 90"/>
                              <a:gd name="T82" fmla="+- 0 2096 2064"/>
                              <a:gd name="T83" fmla="*/ 2096 h 105"/>
                              <a:gd name="T84" fmla="+- 0 2284 2232"/>
                              <a:gd name="T85" fmla="*/ T84 w 90"/>
                              <a:gd name="T86" fmla="+- 0 2102 2064"/>
                              <a:gd name="T87" fmla="*/ 2102 h 105"/>
                              <a:gd name="T88" fmla="+- 0 2292 2232"/>
                              <a:gd name="T89" fmla="*/ T88 w 90"/>
                              <a:gd name="T90" fmla="+- 0 2102 2064"/>
                              <a:gd name="T91" fmla="*/ 2102 h 105"/>
                              <a:gd name="T92" fmla="+- 0 2279 2232"/>
                              <a:gd name="T93" fmla="*/ T92 w 90"/>
                              <a:gd name="T94" fmla="+- 0 2167 2064"/>
                              <a:gd name="T95" fmla="*/ 2167 h 105"/>
                              <a:gd name="T96" fmla="+- 0 2285 2232"/>
                              <a:gd name="T97" fmla="*/ T96 w 90"/>
                              <a:gd name="T98" fmla="+- 0 2167 2064"/>
                              <a:gd name="T99" fmla="*/ 2167 h 105"/>
                              <a:gd name="T100" fmla="+- 0 2298 2232"/>
                              <a:gd name="T101" fmla="*/ T100 w 90"/>
                              <a:gd name="T102" fmla="+- 0 2102 2064"/>
                              <a:gd name="T103" fmla="*/ 2102 h 105"/>
                              <a:gd name="T104" fmla="+- 0 2311 2232"/>
                              <a:gd name="T105" fmla="*/ T104 w 90"/>
                              <a:gd name="T106" fmla="+- 0 2102 2064"/>
                              <a:gd name="T107" fmla="*/ 2102 h 105"/>
                              <a:gd name="T108" fmla="+- 0 2312 2232"/>
                              <a:gd name="T109" fmla="*/ T108 w 90"/>
                              <a:gd name="T110" fmla="+- 0 2096 2064"/>
                              <a:gd name="T111" fmla="*/ 2096 h 105"/>
                              <a:gd name="T112" fmla="+- 0 2321 2232"/>
                              <a:gd name="T113" fmla="*/ T112 w 90"/>
                              <a:gd name="T114" fmla="+- 0 2069 2064"/>
                              <a:gd name="T115" fmla="*/ 2069 h 105"/>
                              <a:gd name="T116" fmla="+- 0 2311 2232"/>
                              <a:gd name="T117" fmla="*/ T116 w 90"/>
                              <a:gd name="T118" fmla="+- 0 2064 2064"/>
                              <a:gd name="T119" fmla="*/ 2064 h 105"/>
                              <a:gd name="T120" fmla="+- 0 2305 2232"/>
                              <a:gd name="T121" fmla="*/ T120 w 90"/>
                              <a:gd name="T122" fmla="+- 0 2069 2064"/>
                              <a:gd name="T123" fmla="*/ 2069 h 105"/>
                              <a:gd name="T124" fmla="+- 0 2306 2232"/>
                              <a:gd name="T125" fmla="*/ T124 w 90"/>
                              <a:gd name="T126" fmla="+- 0 2069 2064"/>
                              <a:gd name="T127" fmla="*/ 2069 h 105"/>
                              <a:gd name="T128" fmla="+- 0 2321 2232"/>
                              <a:gd name="T129" fmla="*/ T128 w 90"/>
                              <a:gd name="T130" fmla="+- 0 2069 2064"/>
                              <a:gd name="T131" fmla="*/ 206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 h="105">
                                <a:moveTo>
                                  <a:pt x="40" y="37"/>
                                </a:moveTo>
                                <a:lnTo>
                                  <a:pt x="39" y="31"/>
                                </a:lnTo>
                                <a:lnTo>
                                  <a:pt x="33" y="31"/>
                                </a:lnTo>
                                <a:lnTo>
                                  <a:pt x="33" y="37"/>
                                </a:lnTo>
                                <a:lnTo>
                                  <a:pt x="13" y="99"/>
                                </a:lnTo>
                                <a:lnTo>
                                  <a:pt x="5" y="99"/>
                                </a:lnTo>
                                <a:lnTo>
                                  <a:pt x="26" y="37"/>
                                </a:lnTo>
                                <a:lnTo>
                                  <a:pt x="33" y="37"/>
                                </a:lnTo>
                                <a:lnTo>
                                  <a:pt x="33" y="31"/>
                                </a:lnTo>
                                <a:lnTo>
                                  <a:pt x="27" y="31"/>
                                </a:lnTo>
                                <a:lnTo>
                                  <a:pt x="13" y="37"/>
                                </a:lnTo>
                                <a:lnTo>
                                  <a:pt x="0" y="99"/>
                                </a:lnTo>
                                <a:lnTo>
                                  <a:pt x="2" y="104"/>
                                </a:lnTo>
                                <a:lnTo>
                                  <a:pt x="12" y="104"/>
                                </a:lnTo>
                                <a:lnTo>
                                  <a:pt x="25" y="99"/>
                                </a:lnTo>
                                <a:lnTo>
                                  <a:pt x="40" y="37"/>
                                </a:lnTo>
                                <a:moveTo>
                                  <a:pt x="80" y="32"/>
                                </a:moveTo>
                                <a:lnTo>
                                  <a:pt x="67" y="32"/>
                                </a:lnTo>
                                <a:lnTo>
                                  <a:pt x="74" y="5"/>
                                </a:lnTo>
                                <a:lnTo>
                                  <a:pt x="61" y="32"/>
                                </a:lnTo>
                                <a:lnTo>
                                  <a:pt x="52" y="32"/>
                                </a:lnTo>
                                <a:lnTo>
                                  <a:pt x="52" y="38"/>
                                </a:lnTo>
                                <a:lnTo>
                                  <a:pt x="60" y="38"/>
                                </a:lnTo>
                                <a:lnTo>
                                  <a:pt x="47" y="103"/>
                                </a:lnTo>
                                <a:lnTo>
                                  <a:pt x="53" y="103"/>
                                </a:lnTo>
                                <a:lnTo>
                                  <a:pt x="66" y="38"/>
                                </a:lnTo>
                                <a:lnTo>
                                  <a:pt x="79" y="38"/>
                                </a:lnTo>
                                <a:lnTo>
                                  <a:pt x="80" y="32"/>
                                </a:lnTo>
                                <a:moveTo>
                                  <a:pt x="89" y="5"/>
                                </a:moveTo>
                                <a:lnTo>
                                  <a:pt x="79" y="0"/>
                                </a:lnTo>
                                <a:lnTo>
                                  <a:pt x="73" y="5"/>
                                </a:lnTo>
                                <a:lnTo>
                                  <a:pt x="74" y="5"/>
                                </a:lnTo>
                                <a:lnTo>
                                  <a:pt x="89"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351" y="2058"/>
                            <a:ext cx="50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912" y="2057"/>
                            <a:ext cx="768" cy="111"/>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42"/>
                        <wps:cNvSpPr>
                          <a:spLocks/>
                        </wps:cNvSpPr>
                        <wps:spPr bwMode="auto">
                          <a:xfrm>
                            <a:off x="3065" y="1176"/>
                            <a:ext cx="539" cy="670"/>
                          </a:xfrm>
                          <a:custGeom>
                            <a:avLst/>
                            <a:gdLst>
                              <a:gd name="T0" fmla="+- 0 3414 3065"/>
                              <a:gd name="T1" fmla="*/ T0 w 539"/>
                              <a:gd name="T2" fmla="+- 0 1184 1176"/>
                              <a:gd name="T3" fmla="*/ 1184 h 670"/>
                              <a:gd name="T4" fmla="+- 0 3345 3065"/>
                              <a:gd name="T5" fmla="*/ T4 w 539"/>
                              <a:gd name="T6" fmla="+- 0 1191 1176"/>
                              <a:gd name="T7" fmla="*/ 1191 h 670"/>
                              <a:gd name="T8" fmla="+- 0 3281 3065"/>
                              <a:gd name="T9" fmla="*/ T8 w 539"/>
                              <a:gd name="T10" fmla="+- 0 1212 1176"/>
                              <a:gd name="T11" fmla="*/ 1212 h 670"/>
                              <a:gd name="T12" fmla="+- 0 3230 3065"/>
                              <a:gd name="T13" fmla="*/ T12 w 539"/>
                              <a:gd name="T14" fmla="+- 0 1241 1176"/>
                              <a:gd name="T15" fmla="*/ 1241 h 670"/>
                              <a:gd name="T16" fmla="+- 0 3164 3065"/>
                              <a:gd name="T17" fmla="*/ T16 w 539"/>
                              <a:gd name="T18" fmla="+- 0 1294 1176"/>
                              <a:gd name="T19" fmla="*/ 1294 h 670"/>
                              <a:gd name="T20" fmla="+- 0 3120 3065"/>
                              <a:gd name="T21" fmla="*/ T20 w 539"/>
                              <a:gd name="T22" fmla="+- 0 1349 1176"/>
                              <a:gd name="T23" fmla="*/ 1349 h 670"/>
                              <a:gd name="T24" fmla="+- 0 3082 3065"/>
                              <a:gd name="T25" fmla="*/ T24 w 539"/>
                              <a:gd name="T26" fmla="+- 0 1419 1176"/>
                              <a:gd name="T27" fmla="*/ 1419 h 670"/>
                              <a:gd name="T28" fmla="+- 0 3065 3065"/>
                              <a:gd name="T29" fmla="*/ T28 w 539"/>
                              <a:gd name="T30" fmla="+- 0 1660 1176"/>
                              <a:gd name="T31" fmla="*/ 1660 h 670"/>
                              <a:gd name="T32" fmla="+- 0 3091 3065"/>
                              <a:gd name="T33" fmla="*/ T32 w 539"/>
                              <a:gd name="T34" fmla="+- 0 1728 1176"/>
                              <a:gd name="T35" fmla="*/ 1728 h 670"/>
                              <a:gd name="T36" fmla="+- 0 3114 3065"/>
                              <a:gd name="T37" fmla="*/ T36 w 539"/>
                              <a:gd name="T38" fmla="+- 0 1761 1176"/>
                              <a:gd name="T39" fmla="*/ 1761 h 670"/>
                              <a:gd name="T40" fmla="+- 0 3139 3065"/>
                              <a:gd name="T41" fmla="*/ T40 w 539"/>
                              <a:gd name="T42" fmla="+- 0 1787 1176"/>
                              <a:gd name="T43" fmla="*/ 1787 h 670"/>
                              <a:gd name="T44" fmla="+- 0 3165 3065"/>
                              <a:gd name="T45" fmla="*/ T44 w 539"/>
                              <a:gd name="T46" fmla="+- 0 1807 1176"/>
                              <a:gd name="T47" fmla="*/ 1807 h 670"/>
                              <a:gd name="T48" fmla="+- 0 3203 3065"/>
                              <a:gd name="T49" fmla="*/ T48 w 539"/>
                              <a:gd name="T50" fmla="+- 0 1827 1176"/>
                              <a:gd name="T51" fmla="*/ 1827 h 670"/>
                              <a:gd name="T52" fmla="+- 0 3253 3065"/>
                              <a:gd name="T53" fmla="*/ T52 w 539"/>
                              <a:gd name="T54" fmla="+- 0 1841 1176"/>
                              <a:gd name="T55" fmla="*/ 1841 h 670"/>
                              <a:gd name="T56" fmla="+- 0 3309 3065"/>
                              <a:gd name="T57" fmla="*/ T56 w 539"/>
                              <a:gd name="T58" fmla="+- 0 1845 1176"/>
                              <a:gd name="T59" fmla="*/ 1845 h 670"/>
                              <a:gd name="T60" fmla="+- 0 3352 3065"/>
                              <a:gd name="T61" fmla="*/ T60 w 539"/>
                              <a:gd name="T62" fmla="+- 0 1843 1176"/>
                              <a:gd name="T63" fmla="*/ 1843 h 670"/>
                              <a:gd name="T64" fmla="+- 0 3391 3065"/>
                              <a:gd name="T65" fmla="*/ T64 w 539"/>
                              <a:gd name="T66" fmla="+- 0 1836 1176"/>
                              <a:gd name="T67" fmla="*/ 1836 h 670"/>
                              <a:gd name="T68" fmla="+- 0 3426 3065"/>
                              <a:gd name="T69" fmla="*/ T68 w 539"/>
                              <a:gd name="T70" fmla="+- 0 1824 1176"/>
                              <a:gd name="T71" fmla="*/ 1824 h 670"/>
                              <a:gd name="T72" fmla="+- 0 3460 3065"/>
                              <a:gd name="T73" fmla="*/ T72 w 539"/>
                              <a:gd name="T74" fmla="+- 0 1805 1176"/>
                              <a:gd name="T75" fmla="*/ 1805 h 670"/>
                              <a:gd name="T76" fmla="+- 0 3483 3065"/>
                              <a:gd name="T77" fmla="*/ T76 w 539"/>
                              <a:gd name="T78" fmla="+- 0 1787 1176"/>
                              <a:gd name="T79" fmla="*/ 1787 h 670"/>
                              <a:gd name="T80" fmla="+- 0 3367 3065"/>
                              <a:gd name="T81" fmla="*/ T80 w 539"/>
                              <a:gd name="T82" fmla="+- 0 1787 1176"/>
                              <a:gd name="T83" fmla="*/ 1787 h 670"/>
                              <a:gd name="T84" fmla="+- 0 3331 3065"/>
                              <a:gd name="T85" fmla="*/ T84 w 539"/>
                              <a:gd name="T86" fmla="+- 0 1783 1176"/>
                              <a:gd name="T87" fmla="*/ 1783 h 670"/>
                              <a:gd name="T88" fmla="+- 0 3298 3065"/>
                              <a:gd name="T89" fmla="*/ T88 w 539"/>
                              <a:gd name="T90" fmla="+- 0 1772 1176"/>
                              <a:gd name="T91" fmla="*/ 1772 h 670"/>
                              <a:gd name="T92" fmla="+- 0 3268 3065"/>
                              <a:gd name="T93" fmla="*/ T92 w 539"/>
                              <a:gd name="T94" fmla="+- 0 1754 1176"/>
                              <a:gd name="T95" fmla="*/ 1754 h 670"/>
                              <a:gd name="T96" fmla="+- 0 3242 3065"/>
                              <a:gd name="T97" fmla="*/ T96 w 539"/>
                              <a:gd name="T98" fmla="+- 0 1728 1176"/>
                              <a:gd name="T99" fmla="*/ 1728 h 670"/>
                              <a:gd name="T100" fmla="+- 0 3218 3065"/>
                              <a:gd name="T101" fmla="*/ T100 w 539"/>
                              <a:gd name="T102" fmla="+- 0 1687 1176"/>
                              <a:gd name="T103" fmla="*/ 1687 h 670"/>
                              <a:gd name="T104" fmla="+- 0 3235 3065"/>
                              <a:gd name="T105" fmla="*/ T104 w 539"/>
                              <a:gd name="T106" fmla="+- 0 1379 1176"/>
                              <a:gd name="T107" fmla="*/ 1379 h 670"/>
                              <a:gd name="T108" fmla="+- 0 3266 3065"/>
                              <a:gd name="T109" fmla="*/ T108 w 539"/>
                              <a:gd name="T110" fmla="+- 0 1325 1176"/>
                              <a:gd name="T111" fmla="*/ 1325 h 670"/>
                              <a:gd name="T112" fmla="+- 0 3311 3065"/>
                              <a:gd name="T113" fmla="*/ T112 w 539"/>
                              <a:gd name="T114" fmla="+- 0 1274 1176"/>
                              <a:gd name="T115" fmla="*/ 1274 h 670"/>
                              <a:gd name="T116" fmla="+- 0 3334 3065"/>
                              <a:gd name="T117" fmla="*/ T116 w 539"/>
                              <a:gd name="T118" fmla="+- 0 1255 1176"/>
                              <a:gd name="T119" fmla="*/ 1255 h 670"/>
                              <a:gd name="T120" fmla="+- 0 3387 3065"/>
                              <a:gd name="T121" fmla="*/ T120 w 539"/>
                              <a:gd name="T122" fmla="+- 0 1228 1176"/>
                              <a:gd name="T123" fmla="*/ 1228 h 670"/>
                              <a:gd name="T124" fmla="+- 0 3434 3065"/>
                              <a:gd name="T125" fmla="*/ T124 w 539"/>
                              <a:gd name="T126" fmla="+- 0 1222 1176"/>
                              <a:gd name="T127" fmla="*/ 1222 h 670"/>
                              <a:gd name="T128" fmla="+- 0 3598 3065"/>
                              <a:gd name="T129" fmla="*/ T128 w 539"/>
                              <a:gd name="T130" fmla="+- 0 1222 1176"/>
                              <a:gd name="T131" fmla="*/ 1222 h 670"/>
                              <a:gd name="T132" fmla="+- 0 3601 3065"/>
                              <a:gd name="T133" fmla="*/ T132 w 539"/>
                              <a:gd name="T134" fmla="+- 0 1199 1176"/>
                              <a:gd name="T135" fmla="*/ 1199 h 670"/>
                              <a:gd name="T136" fmla="+- 0 3545 3065"/>
                              <a:gd name="T137" fmla="*/ T136 w 539"/>
                              <a:gd name="T138" fmla="+- 0 1199 1176"/>
                              <a:gd name="T139" fmla="*/ 1199 h 670"/>
                              <a:gd name="T140" fmla="+- 0 3472 3065"/>
                              <a:gd name="T141" fmla="*/ T140 w 539"/>
                              <a:gd name="T142" fmla="+- 0 1188 1176"/>
                              <a:gd name="T143" fmla="*/ 1188 h 670"/>
                              <a:gd name="T144" fmla="+- 0 3414 3065"/>
                              <a:gd name="T145" fmla="*/ T144 w 539"/>
                              <a:gd name="T146" fmla="+- 0 1184 1176"/>
                              <a:gd name="T147" fmla="*/ 1184 h 670"/>
                              <a:gd name="T148" fmla="+- 0 3549 3065"/>
                              <a:gd name="T149" fmla="*/ T148 w 539"/>
                              <a:gd name="T150" fmla="+- 0 1682 1176"/>
                              <a:gd name="T151" fmla="*/ 1682 h 670"/>
                              <a:gd name="T152" fmla="+- 0 3500 3065"/>
                              <a:gd name="T153" fmla="*/ T152 w 539"/>
                              <a:gd name="T154" fmla="+- 0 1734 1176"/>
                              <a:gd name="T155" fmla="*/ 1734 h 670"/>
                              <a:gd name="T156" fmla="+- 0 3464 3065"/>
                              <a:gd name="T157" fmla="*/ T156 w 539"/>
                              <a:gd name="T158" fmla="+- 0 1761 1176"/>
                              <a:gd name="T159" fmla="*/ 1761 h 670"/>
                              <a:gd name="T160" fmla="+- 0 3417 3065"/>
                              <a:gd name="T161" fmla="*/ T160 w 539"/>
                              <a:gd name="T162" fmla="+- 0 1781 1176"/>
                              <a:gd name="T163" fmla="*/ 1781 h 670"/>
                              <a:gd name="T164" fmla="+- 0 3367 3065"/>
                              <a:gd name="T165" fmla="*/ T164 w 539"/>
                              <a:gd name="T166" fmla="+- 0 1787 1176"/>
                              <a:gd name="T167" fmla="*/ 1787 h 670"/>
                              <a:gd name="T168" fmla="+- 0 3483 3065"/>
                              <a:gd name="T169" fmla="*/ T168 w 539"/>
                              <a:gd name="T170" fmla="+- 0 1787 1176"/>
                              <a:gd name="T171" fmla="*/ 1787 h 670"/>
                              <a:gd name="T172" fmla="+- 0 3516 3065"/>
                              <a:gd name="T173" fmla="*/ T172 w 539"/>
                              <a:gd name="T174" fmla="+- 0 1754 1176"/>
                              <a:gd name="T175" fmla="*/ 1754 h 670"/>
                              <a:gd name="T176" fmla="+- 0 3559 3065"/>
                              <a:gd name="T177" fmla="*/ T176 w 539"/>
                              <a:gd name="T178" fmla="+- 0 1696 1176"/>
                              <a:gd name="T179" fmla="*/ 1696 h 670"/>
                              <a:gd name="T180" fmla="+- 0 3549 3065"/>
                              <a:gd name="T181" fmla="*/ T180 w 539"/>
                              <a:gd name="T182" fmla="+- 0 1682 1176"/>
                              <a:gd name="T183" fmla="*/ 1682 h 670"/>
                              <a:gd name="T184" fmla="+- 0 3598 3065"/>
                              <a:gd name="T185" fmla="*/ T184 w 539"/>
                              <a:gd name="T186" fmla="+- 0 1222 1176"/>
                              <a:gd name="T187" fmla="*/ 1222 h 670"/>
                              <a:gd name="T188" fmla="+- 0 3434 3065"/>
                              <a:gd name="T189" fmla="*/ T188 w 539"/>
                              <a:gd name="T190" fmla="+- 0 1222 1176"/>
                              <a:gd name="T191" fmla="*/ 1222 h 670"/>
                              <a:gd name="T192" fmla="+- 0 3458 3065"/>
                              <a:gd name="T193" fmla="*/ T192 w 539"/>
                              <a:gd name="T194" fmla="+- 0 1224 1176"/>
                              <a:gd name="T195" fmla="*/ 1224 h 670"/>
                              <a:gd name="T196" fmla="+- 0 3481 3065"/>
                              <a:gd name="T197" fmla="*/ T196 w 539"/>
                              <a:gd name="T198" fmla="+- 0 1230 1176"/>
                              <a:gd name="T199" fmla="*/ 1230 h 670"/>
                              <a:gd name="T200" fmla="+- 0 3501 3065"/>
                              <a:gd name="T201" fmla="*/ T200 w 539"/>
                              <a:gd name="T202" fmla="+- 0 1241 1176"/>
                              <a:gd name="T203" fmla="*/ 1241 h 670"/>
                              <a:gd name="T204" fmla="+- 0 3520 3065"/>
                              <a:gd name="T205" fmla="*/ T204 w 539"/>
                              <a:gd name="T206" fmla="+- 0 1255 1176"/>
                              <a:gd name="T207" fmla="*/ 1255 h 670"/>
                              <a:gd name="T208" fmla="+- 0 3540 3065"/>
                              <a:gd name="T209" fmla="*/ T208 w 539"/>
                              <a:gd name="T210" fmla="+- 0 1280 1176"/>
                              <a:gd name="T211" fmla="*/ 1280 h 670"/>
                              <a:gd name="T212" fmla="+- 0 3564 3065"/>
                              <a:gd name="T213" fmla="*/ T212 w 539"/>
                              <a:gd name="T214" fmla="+- 0 1349 1176"/>
                              <a:gd name="T215" fmla="*/ 1349 h 670"/>
                              <a:gd name="T216" fmla="+- 0 3581 3065"/>
                              <a:gd name="T217" fmla="*/ T216 w 539"/>
                              <a:gd name="T218" fmla="+- 0 1349 1176"/>
                              <a:gd name="T219" fmla="*/ 1349 h 670"/>
                              <a:gd name="T220" fmla="+- 0 3598 3065"/>
                              <a:gd name="T221" fmla="*/ T220 w 539"/>
                              <a:gd name="T222" fmla="+- 0 1222 1176"/>
                              <a:gd name="T223" fmla="*/ 1222 h 670"/>
                              <a:gd name="T224" fmla="+- 0 3604 3065"/>
                              <a:gd name="T225" fmla="*/ T224 w 539"/>
                              <a:gd name="T226" fmla="+- 0 1176 1176"/>
                              <a:gd name="T227" fmla="*/ 1176 h 670"/>
                              <a:gd name="T228" fmla="+- 0 3586 3065"/>
                              <a:gd name="T229" fmla="*/ T228 w 539"/>
                              <a:gd name="T230" fmla="+- 0 1176 1176"/>
                              <a:gd name="T231" fmla="*/ 1176 h 670"/>
                              <a:gd name="T232" fmla="+- 0 3571 3065"/>
                              <a:gd name="T233" fmla="*/ T232 w 539"/>
                              <a:gd name="T234" fmla="+- 0 1191 1176"/>
                              <a:gd name="T235" fmla="*/ 1191 h 670"/>
                              <a:gd name="T236" fmla="+- 0 3545 3065"/>
                              <a:gd name="T237" fmla="*/ T236 w 539"/>
                              <a:gd name="T238" fmla="+- 0 1199 1176"/>
                              <a:gd name="T239" fmla="*/ 1199 h 670"/>
                              <a:gd name="T240" fmla="+- 0 3601 3065"/>
                              <a:gd name="T241" fmla="*/ T240 w 539"/>
                              <a:gd name="T242" fmla="+- 0 1199 1176"/>
                              <a:gd name="T243" fmla="*/ 1199 h 670"/>
                              <a:gd name="T244" fmla="+- 0 3604 3065"/>
                              <a:gd name="T245" fmla="*/ T244 w 539"/>
                              <a:gd name="T246" fmla="+- 0 1176 1176"/>
                              <a:gd name="T247" fmla="*/ 117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9" h="670">
                                <a:moveTo>
                                  <a:pt x="349" y="8"/>
                                </a:moveTo>
                                <a:lnTo>
                                  <a:pt x="280" y="15"/>
                                </a:lnTo>
                                <a:lnTo>
                                  <a:pt x="216" y="36"/>
                                </a:lnTo>
                                <a:lnTo>
                                  <a:pt x="165" y="65"/>
                                </a:lnTo>
                                <a:lnTo>
                                  <a:pt x="99" y="118"/>
                                </a:lnTo>
                                <a:lnTo>
                                  <a:pt x="55" y="173"/>
                                </a:lnTo>
                                <a:lnTo>
                                  <a:pt x="17" y="243"/>
                                </a:lnTo>
                                <a:lnTo>
                                  <a:pt x="0" y="484"/>
                                </a:lnTo>
                                <a:lnTo>
                                  <a:pt x="26" y="552"/>
                                </a:lnTo>
                                <a:lnTo>
                                  <a:pt x="49" y="585"/>
                                </a:lnTo>
                                <a:lnTo>
                                  <a:pt x="74" y="611"/>
                                </a:lnTo>
                                <a:lnTo>
                                  <a:pt x="100" y="631"/>
                                </a:lnTo>
                                <a:lnTo>
                                  <a:pt x="138" y="651"/>
                                </a:lnTo>
                                <a:lnTo>
                                  <a:pt x="188" y="665"/>
                                </a:lnTo>
                                <a:lnTo>
                                  <a:pt x="244" y="669"/>
                                </a:lnTo>
                                <a:lnTo>
                                  <a:pt x="287" y="667"/>
                                </a:lnTo>
                                <a:lnTo>
                                  <a:pt x="326" y="660"/>
                                </a:lnTo>
                                <a:lnTo>
                                  <a:pt x="361" y="648"/>
                                </a:lnTo>
                                <a:lnTo>
                                  <a:pt x="395" y="629"/>
                                </a:lnTo>
                                <a:lnTo>
                                  <a:pt x="418" y="611"/>
                                </a:lnTo>
                                <a:lnTo>
                                  <a:pt x="302" y="611"/>
                                </a:lnTo>
                                <a:lnTo>
                                  <a:pt x="266" y="607"/>
                                </a:lnTo>
                                <a:lnTo>
                                  <a:pt x="233" y="596"/>
                                </a:lnTo>
                                <a:lnTo>
                                  <a:pt x="203" y="578"/>
                                </a:lnTo>
                                <a:lnTo>
                                  <a:pt x="177" y="552"/>
                                </a:lnTo>
                                <a:lnTo>
                                  <a:pt x="153" y="511"/>
                                </a:lnTo>
                                <a:lnTo>
                                  <a:pt x="170" y="203"/>
                                </a:lnTo>
                                <a:lnTo>
                                  <a:pt x="201" y="149"/>
                                </a:lnTo>
                                <a:lnTo>
                                  <a:pt x="246" y="98"/>
                                </a:lnTo>
                                <a:lnTo>
                                  <a:pt x="269" y="79"/>
                                </a:lnTo>
                                <a:lnTo>
                                  <a:pt x="322" y="52"/>
                                </a:lnTo>
                                <a:lnTo>
                                  <a:pt x="369" y="46"/>
                                </a:lnTo>
                                <a:lnTo>
                                  <a:pt x="533" y="46"/>
                                </a:lnTo>
                                <a:lnTo>
                                  <a:pt x="536" y="23"/>
                                </a:lnTo>
                                <a:lnTo>
                                  <a:pt x="480" y="23"/>
                                </a:lnTo>
                                <a:lnTo>
                                  <a:pt x="407" y="12"/>
                                </a:lnTo>
                                <a:lnTo>
                                  <a:pt x="349" y="8"/>
                                </a:lnTo>
                                <a:close/>
                                <a:moveTo>
                                  <a:pt x="484" y="506"/>
                                </a:moveTo>
                                <a:lnTo>
                                  <a:pt x="435" y="558"/>
                                </a:lnTo>
                                <a:lnTo>
                                  <a:pt x="399" y="585"/>
                                </a:lnTo>
                                <a:lnTo>
                                  <a:pt x="352" y="605"/>
                                </a:lnTo>
                                <a:lnTo>
                                  <a:pt x="302" y="611"/>
                                </a:lnTo>
                                <a:lnTo>
                                  <a:pt x="418" y="611"/>
                                </a:lnTo>
                                <a:lnTo>
                                  <a:pt x="451" y="578"/>
                                </a:lnTo>
                                <a:lnTo>
                                  <a:pt x="494" y="520"/>
                                </a:lnTo>
                                <a:lnTo>
                                  <a:pt x="484" y="506"/>
                                </a:lnTo>
                                <a:close/>
                                <a:moveTo>
                                  <a:pt x="533" y="46"/>
                                </a:moveTo>
                                <a:lnTo>
                                  <a:pt x="369" y="46"/>
                                </a:lnTo>
                                <a:lnTo>
                                  <a:pt x="393" y="48"/>
                                </a:lnTo>
                                <a:lnTo>
                                  <a:pt x="416" y="54"/>
                                </a:lnTo>
                                <a:lnTo>
                                  <a:pt x="436" y="65"/>
                                </a:lnTo>
                                <a:lnTo>
                                  <a:pt x="455" y="79"/>
                                </a:lnTo>
                                <a:lnTo>
                                  <a:pt x="475" y="104"/>
                                </a:lnTo>
                                <a:lnTo>
                                  <a:pt x="499" y="173"/>
                                </a:lnTo>
                                <a:lnTo>
                                  <a:pt x="516" y="173"/>
                                </a:lnTo>
                                <a:lnTo>
                                  <a:pt x="533" y="46"/>
                                </a:lnTo>
                                <a:close/>
                                <a:moveTo>
                                  <a:pt x="539" y="0"/>
                                </a:moveTo>
                                <a:lnTo>
                                  <a:pt x="521" y="0"/>
                                </a:lnTo>
                                <a:lnTo>
                                  <a:pt x="506" y="15"/>
                                </a:lnTo>
                                <a:lnTo>
                                  <a:pt x="480" y="23"/>
                                </a:lnTo>
                                <a:lnTo>
                                  <a:pt x="536" y="23"/>
                                </a:lnTo>
                                <a:lnTo>
                                  <a:pt x="53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41"/>
                        <wps:cNvSpPr>
                          <a:spLocks noChangeArrowheads="1"/>
                        </wps:cNvSpPr>
                        <wps:spPr bwMode="auto">
                          <a:xfrm>
                            <a:off x="8580" y="13645"/>
                            <a:ext cx="2496" cy="1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40"/>
                        <wps:cNvCnPr>
                          <a:cxnSpLocks noChangeShapeType="1"/>
                        </wps:cNvCnPr>
                        <wps:spPr bwMode="auto">
                          <a:xfrm>
                            <a:off x="8728"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0" name="AutoShape 39"/>
                        <wps:cNvSpPr>
                          <a:spLocks/>
                        </wps:cNvSpPr>
                        <wps:spPr bwMode="auto">
                          <a:xfrm>
                            <a:off x="8767" y="13661"/>
                            <a:ext cx="47" cy="1152"/>
                          </a:xfrm>
                          <a:custGeom>
                            <a:avLst/>
                            <a:gdLst>
                              <a:gd name="T0" fmla="+- 0 8767 8767"/>
                              <a:gd name="T1" fmla="*/ T0 w 47"/>
                              <a:gd name="T2" fmla="+- 0 13661 13661"/>
                              <a:gd name="T3" fmla="*/ 13661 h 1152"/>
                              <a:gd name="T4" fmla="+- 0 8767 8767"/>
                              <a:gd name="T5" fmla="*/ T4 w 47"/>
                              <a:gd name="T6" fmla="+- 0 14813 13661"/>
                              <a:gd name="T7" fmla="*/ 14813 h 1152"/>
                              <a:gd name="T8" fmla="+- 0 8813 8767"/>
                              <a:gd name="T9" fmla="*/ T8 w 47"/>
                              <a:gd name="T10" fmla="+- 0 13661 13661"/>
                              <a:gd name="T11" fmla="*/ 13661 h 1152"/>
                              <a:gd name="T12" fmla="+- 0 8813 8767"/>
                              <a:gd name="T13" fmla="*/ T12 w 47"/>
                              <a:gd name="T14" fmla="+- 0 14813 13661"/>
                              <a:gd name="T15" fmla="*/ 14813 h 1152"/>
                            </a:gdLst>
                            <a:ahLst/>
                            <a:cxnLst>
                              <a:cxn ang="0">
                                <a:pos x="T1" y="T3"/>
                              </a:cxn>
                              <a:cxn ang="0">
                                <a:pos x="T5" y="T7"/>
                              </a:cxn>
                              <a:cxn ang="0">
                                <a:pos x="T9" y="T11"/>
                              </a:cxn>
                              <a:cxn ang="0">
                                <a:pos x="T13" y="T15"/>
                              </a:cxn>
                            </a:cxnLst>
                            <a:rect l="0" t="0" r="r" b="b"/>
                            <a:pathLst>
                              <a:path w="47" h="1152">
                                <a:moveTo>
                                  <a:pt x="0" y="0"/>
                                </a:moveTo>
                                <a:lnTo>
                                  <a:pt x="0" y="1152"/>
                                </a:lnTo>
                                <a:moveTo>
                                  <a:pt x="46" y="0"/>
                                </a:moveTo>
                                <a:lnTo>
                                  <a:pt x="46"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38"/>
                        <wps:cNvCnPr>
                          <a:cxnSpLocks noChangeShapeType="1"/>
                        </wps:cNvCnPr>
                        <wps:spPr bwMode="auto">
                          <a:xfrm>
                            <a:off x="8912" y="13661"/>
                            <a:ext cx="0" cy="1152"/>
                          </a:xfrm>
                          <a:prstGeom prst="line">
                            <a:avLst/>
                          </a:prstGeom>
                          <a:noFill/>
                          <a:ln w="36576">
                            <a:solidFill>
                              <a:srgbClr val="231F20"/>
                            </a:solidFill>
                            <a:round/>
                            <a:headEnd/>
                            <a:tailEnd/>
                          </a:ln>
                          <a:extLst>
                            <a:ext uri="{909E8E84-426E-40DD-AFC4-6F175D3DCCD1}">
                              <a14:hiddenFill xmlns:a14="http://schemas.microsoft.com/office/drawing/2010/main">
                                <a:noFill/>
                              </a14:hiddenFill>
                            </a:ext>
                          </a:extLst>
                        </wps:spPr>
                        <wps:bodyPr/>
                      </wps:wsp>
                      <wps:wsp>
                        <wps:cNvPr id="132" name="Line 37"/>
                        <wps:cNvCnPr>
                          <a:cxnSpLocks noChangeShapeType="1"/>
                        </wps:cNvCnPr>
                        <wps:spPr bwMode="auto">
                          <a:xfrm>
                            <a:off x="8966"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3" name="Line 36"/>
                        <wps:cNvCnPr>
                          <a:cxnSpLocks noChangeShapeType="1"/>
                        </wps:cNvCnPr>
                        <wps:spPr bwMode="auto">
                          <a:xfrm>
                            <a:off x="9012"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34" name="Line 35"/>
                        <wps:cNvCnPr>
                          <a:cxnSpLocks noChangeShapeType="1"/>
                        </wps:cNvCnPr>
                        <wps:spPr bwMode="auto">
                          <a:xfrm>
                            <a:off x="9058"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5" name="Line 34"/>
                        <wps:cNvCnPr>
                          <a:cxnSpLocks noChangeShapeType="1"/>
                        </wps:cNvCnPr>
                        <wps:spPr bwMode="auto">
                          <a:xfrm>
                            <a:off x="9104"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36" name="Line 33"/>
                        <wps:cNvCnPr>
                          <a:cxnSpLocks noChangeShapeType="1"/>
                        </wps:cNvCnPr>
                        <wps:spPr bwMode="auto">
                          <a:xfrm>
                            <a:off x="9158"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7" name="Line 32"/>
                        <wps:cNvCnPr>
                          <a:cxnSpLocks noChangeShapeType="1"/>
                        </wps:cNvCnPr>
                        <wps:spPr bwMode="auto">
                          <a:xfrm>
                            <a:off x="9227"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8" name="Line 31"/>
                        <wps:cNvCnPr>
                          <a:cxnSpLocks noChangeShapeType="1"/>
                        </wps:cNvCnPr>
                        <wps:spPr bwMode="auto">
                          <a:xfrm>
                            <a:off x="9296"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9" name="AutoShape 30"/>
                        <wps:cNvSpPr>
                          <a:spLocks/>
                        </wps:cNvSpPr>
                        <wps:spPr bwMode="auto">
                          <a:xfrm>
                            <a:off x="9335" y="13661"/>
                            <a:ext cx="62" cy="1152"/>
                          </a:xfrm>
                          <a:custGeom>
                            <a:avLst/>
                            <a:gdLst>
                              <a:gd name="T0" fmla="+- 0 9335 9335"/>
                              <a:gd name="T1" fmla="*/ T0 w 62"/>
                              <a:gd name="T2" fmla="+- 0 13661 13661"/>
                              <a:gd name="T3" fmla="*/ 13661 h 1152"/>
                              <a:gd name="T4" fmla="+- 0 9335 9335"/>
                              <a:gd name="T5" fmla="*/ T4 w 62"/>
                              <a:gd name="T6" fmla="+- 0 14813 13661"/>
                              <a:gd name="T7" fmla="*/ 14813 h 1152"/>
                              <a:gd name="T8" fmla="+- 0 9396 9335"/>
                              <a:gd name="T9" fmla="*/ T8 w 62"/>
                              <a:gd name="T10" fmla="+- 0 13661 13661"/>
                              <a:gd name="T11" fmla="*/ 13661 h 1152"/>
                              <a:gd name="T12" fmla="+- 0 9396 9335"/>
                              <a:gd name="T13" fmla="*/ T12 w 62"/>
                              <a:gd name="T14" fmla="+- 0 14813 13661"/>
                              <a:gd name="T15" fmla="*/ 14813 h 1152"/>
                            </a:gdLst>
                            <a:ahLst/>
                            <a:cxnLst>
                              <a:cxn ang="0">
                                <a:pos x="T1" y="T3"/>
                              </a:cxn>
                              <a:cxn ang="0">
                                <a:pos x="T5" y="T7"/>
                              </a:cxn>
                              <a:cxn ang="0">
                                <a:pos x="T9" y="T11"/>
                              </a:cxn>
                              <a:cxn ang="0">
                                <a:pos x="T13" y="T15"/>
                              </a:cxn>
                            </a:cxnLst>
                            <a:rect l="0" t="0" r="r" b="b"/>
                            <a:pathLst>
                              <a:path w="62" h="1152">
                                <a:moveTo>
                                  <a:pt x="0" y="0"/>
                                </a:moveTo>
                                <a:lnTo>
                                  <a:pt x="0" y="1152"/>
                                </a:lnTo>
                                <a:moveTo>
                                  <a:pt x="61" y="0"/>
                                </a:moveTo>
                                <a:lnTo>
                                  <a:pt x="61"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9"/>
                        <wps:cNvCnPr>
                          <a:cxnSpLocks noChangeShapeType="1"/>
                        </wps:cNvCnPr>
                        <wps:spPr bwMode="auto">
                          <a:xfrm>
                            <a:off x="9435"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1" name="AutoShape 28"/>
                        <wps:cNvSpPr>
                          <a:spLocks/>
                        </wps:cNvSpPr>
                        <wps:spPr bwMode="auto">
                          <a:xfrm>
                            <a:off x="9504" y="13661"/>
                            <a:ext cx="62" cy="1152"/>
                          </a:xfrm>
                          <a:custGeom>
                            <a:avLst/>
                            <a:gdLst>
                              <a:gd name="T0" fmla="+- 0 9504 9504"/>
                              <a:gd name="T1" fmla="*/ T0 w 62"/>
                              <a:gd name="T2" fmla="+- 0 13661 13661"/>
                              <a:gd name="T3" fmla="*/ 13661 h 1152"/>
                              <a:gd name="T4" fmla="+- 0 9504 9504"/>
                              <a:gd name="T5" fmla="*/ T4 w 62"/>
                              <a:gd name="T6" fmla="+- 0 14813 13661"/>
                              <a:gd name="T7" fmla="*/ 14813 h 1152"/>
                              <a:gd name="T8" fmla="+- 0 9565 9504"/>
                              <a:gd name="T9" fmla="*/ T8 w 62"/>
                              <a:gd name="T10" fmla="+- 0 13661 13661"/>
                              <a:gd name="T11" fmla="*/ 13661 h 1152"/>
                              <a:gd name="T12" fmla="+- 0 9565 9504"/>
                              <a:gd name="T13" fmla="*/ T12 w 62"/>
                              <a:gd name="T14" fmla="+- 0 14813 13661"/>
                              <a:gd name="T15" fmla="*/ 14813 h 1152"/>
                            </a:gdLst>
                            <a:ahLst/>
                            <a:cxnLst>
                              <a:cxn ang="0">
                                <a:pos x="T1" y="T3"/>
                              </a:cxn>
                              <a:cxn ang="0">
                                <a:pos x="T5" y="T7"/>
                              </a:cxn>
                              <a:cxn ang="0">
                                <a:pos x="T9" y="T11"/>
                              </a:cxn>
                              <a:cxn ang="0">
                                <a:pos x="T13" y="T15"/>
                              </a:cxn>
                            </a:cxnLst>
                            <a:rect l="0" t="0" r="r" b="b"/>
                            <a:pathLst>
                              <a:path w="62" h="1152">
                                <a:moveTo>
                                  <a:pt x="0" y="0"/>
                                </a:moveTo>
                                <a:lnTo>
                                  <a:pt x="0" y="1152"/>
                                </a:lnTo>
                                <a:moveTo>
                                  <a:pt x="61" y="0"/>
                                </a:moveTo>
                                <a:lnTo>
                                  <a:pt x="61"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7"/>
                        <wps:cNvCnPr>
                          <a:cxnSpLocks noChangeShapeType="1"/>
                        </wps:cNvCnPr>
                        <wps:spPr bwMode="auto">
                          <a:xfrm>
                            <a:off x="9619"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3" name="Line 26"/>
                        <wps:cNvCnPr>
                          <a:cxnSpLocks noChangeShapeType="1"/>
                        </wps:cNvCnPr>
                        <wps:spPr bwMode="auto">
                          <a:xfrm>
                            <a:off x="9673"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44" name="Line 25"/>
                        <wps:cNvCnPr>
                          <a:cxnSpLocks noChangeShapeType="1"/>
                        </wps:cNvCnPr>
                        <wps:spPr bwMode="auto">
                          <a:xfrm>
                            <a:off x="9734"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45" name="Line 24"/>
                        <wps:cNvCnPr>
                          <a:cxnSpLocks noChangeShapeType="1"/>
                        </wps:cNvCnPr>
                        <wps:spPr bwMode="auto">
                          <a:xfrm>
                            <a:off x="9803"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6" name="Line 23"/>
                        <wps:cNvCnPr>
                          <a:cxnSpLocks noChangeShapeType="1"/>
                        </wps:cNvCnPr>
                        <wps:spPr bwMode="auto">
                          <a:xfrm>
                            <a:off x="9856"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9903"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48" name="Line 21"/>
                        <wps:cNvCnPr>
                          <a:cxnSpLocks noChangeShapeType="1"/>
                        </wps:cNvCnPr>
                        <wps:spPr bwMode="auto">
                          <a:xfrm>
                            <a:off x="9948"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49" name="Line 20"/>
                        <wps:cNvCnPr>
                          <a:cxnSpLocks noChangeShapeType="1"/>
                        </wps:cNvCnPr>
                        <wps:spPr bwMode="auto">
                          <a:xfrm>
                            <a:off x="10002"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50" name="Line 19"/>
                        <wps:cNvCnPr>
                          <a:cxnSpLocks noChangeShapeType="1"/>
                        </wps:cNvCnPr>
                        <wps:spPr bwMode="auto">
                          <a:xfrm>
                            <a:off x="10072"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1" name="Line 18"/>
                        <wps:cNvCnPr>
                          <a:cxnSpLocks noChangeShapeType="1"/>
                        </wps:cNvCnPr>
                        <wps:spPr bwMode="auto">
                          <a:xfrm>
                            <a:off x="10126"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52" name="Line 17"/>
                        <wps:cNvCnPr>
                          <a:cxnSpLocks noChangeShapeType="1"/>
                        </wps:cNvCnPr>
                        <wps:spPr bwMode="auto">
                          <a:xfrm>
                            <a:off x="10179"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53" name="Line 16"/>
                        <wps:cNvCnPr>
                          <a:cxnSpLocks noChangeShapeType="1"/>
                        </wps:cNvCnPr>
                        <wps:spPr bwMode="auto">
                          <a:xfrm>
                            <a:off x="10239"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4" name="Line 15"/>
                        <wps:cNvCnPr>
                          <a:cxnSpLocks noChangeShapeType="1"/>
                        </wps:cNvCnPr>
                        <wps:spPr bwMode="auto">
                          <a:xfrm>
                            <a:off x="10302" y="13661"/>
                            <a:ext cx="0" cy="1152"/>
                          </a:xfrm>
                          <a:prstGeom prst="line">
                            <a:avLst/>
                          </a:prstGeom>
                          <a:noFill/>
                          <a:ln w="28042">
                            <a:solidFill>
                              <a:srgbClr val="231F20"/>
                            </a:solidFill>
                            <a:round/>
                            <a:headEnd/>
                            <a:tailEnd/>
                          </a:ln>
                          <a:extLst>
                            <a:ext uri="{909E8E84-426E-40DD-AFC4-6F175D3DCCD1}">
                              <a14:hiddenFill xmlns:a14="http://schemas.microsoft.com/office/drawing/2010/main">
                                <a:noFill/>
                              </a14:hiddenFill>
                            </a:ext>
                          </a:extLst>
                        </wps:spPr>
                        <wps:bodyPr/>
                      </wps:wsp>
                      <wps:wsp>
                        <wps:cNvPr id="155" name="Line 14"/>
                        <wps:cNvCnPr>
                          <a:cxnSpLocks noChangeShapeType="1"/>
                        </wps:cNvCnPr>
                        <wps:spPr bwMode="auto">
                          <a:xfrm>
                            <a:off x="10371"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56" name="Line 13"/>
                        <wps:cNvCnPr>
                          <a:cxnSpLocks noChangeShapeType="1"/>
                        </wps:cNvCnPr>
                        <wps:spPr bwMode="auto">
                          <a:xfrm>
                            <a:off x="10410"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7" name="Line 12"/>
                        <wps:cNvCnPr>
                          <a:cxnSpLocks noChangeShapeType="1"/>
                        </wps:cNvCnPr>
                        <wps:spPr bwMode="auto">
                          <a:xfrm>
                            <a:off x="10471"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58" name="Line 11"/>
                        <wps:cNvCnPr>
                          <a:cxnSpLocks noChangeShapeType="1"/>
                        </wps:cNvCnPr>
                        <wps:spPr bwMode="auto">
                          <a:xfrm>
                            <a:off x="10524" y="13661"/>
                            <a:ext cx="0" cy="1152"/>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wps:wsp>
                        <wps:cNvPr id="159" name="AutoShape 10"/>
                        <wps:cNvSpPr>
                          <a:spLocks/>
                        </wps:cNvSpPr>
                        <wps:spPr bwMode="auto">
                          <a:xfrm>
                            <a:off x="10579" y="13661"/>
                            <a:ext cx="75" cy="1152"/>
                          </a:xfrm>
                          <a:custGeom>
                            <a:avLst/>
                            <a:gdLst>
                              <a:gd name="T0" fmla="+- 0 10579 10579"/>
                              <a:gd name="T1" fmla="*/ T0 w 75"/>
                              <a:gd name="T2" fmla="+- 0 13661 13661"/>
                              <a:gd name="T3" fmla="*/ 13661 h 1152"/>
                              <a:gd name="T4" fmla="+- 0 10579 10579"/>
                              <a:gd name="T5" fmla="*/ T4 w 75"/>
                              <a:gd name="T6" fmla="+- 0 14813 13661"/>
                              <a:gd name="T7" fmla="*/ 14813 h 1152"/>
                              <a:gd name="T8" fmla="+- 0 10654 10579"/>
                              <a:gd name="T9" fmla="*/ T8 w 75"/>
                              <a:gd name="T10" fmla="+- 0 13661 13661"/>
                              <a:gd name="T11" fmla="*/ 13661 h 1152"/>
                              <a:gd name="T12" fmla="+- 0 10654 10579"/>
                              <a:gd name="T13" fmla="*/ T12 w 75"/>
                              <a:gd name="T14" fmla="+- 0 14813 13661"/>
                              <a:gd name="T15" fmla="*/ 14813 h 1152"/>
                            </a:gdLst>
                            <a:ahLst/>
                            <a:cxnLst>
                              <a:cxn ang="0">
                                <a:pos x="T1" y="T3"/>
                              </a:cxn>
                              <a:cxn ang="0">
                                <a:pos x="T5" y="T7"/>
                              </a:cxn>
                              <a:cxn ang="0">
                                <a:pos x="T9" y="T11"/>
                              </a:cxn>
                              <a:cxn ang="0">
                                <a:pos x="T13" y="T15"/>
                              </a:cxn>
                            </a:cxnLst>
                            <a:rect l="0" t="0" r="r" b="b"/>
                            <a:pathLst>
                              <a:path w="75" h="1152">
                                <a:moveTo>
                                  <a:pt x="0" y="0"/>
                                </a:moveTo>
                                <a:lnTo>
                                  <a:pt x="0" y="1152"/>
                                </a:lnTo>
                                <a:moveTo>
                                  <a:pt x="75" y="0"/>
                                </a:moveTo>
                                <a:lnTo>
                                  <a:pt x="75"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9"/>
                        <wps:cNvCnPr>
                          <a:cxnSpLocks noChangeShapeType="1"/>
                        </wps:cNvCnPr>
                        <wps:spPr bwMode="auto">
                          <a:xfrm>
                            <a:off x="10693"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61" name="Line 8"/>
                        <wps:cNvCnPr>
                          <a:cxnSpLocks noChangeShapeType="1"/>
                        </wps:cNvCnPr>
                        <wps:spPr bwMode="auto">
                          <a:xfrm>
                            <a:off x="10755" y="13661"/>
                            <a:ext cx="0" cy="1152"/>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wps:wsp>
                        <wps:cNvPr id="162" name="Line 7"/>
                        <wps:cNvCnPr>
                          <a:cxnSpLocks noChangeShapeType="1"/>
                        </wps:cNvCnPr>
                        <wps:spPr bwMode="auto">
                          <a:xfrm>
                            <a:off x="10840"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63" name="Line 6"/>
                        <wps:cNvCnPr>
                          <a:cxnSpLocks noChangeShapeType="1"/>
                        </wps:cNvCnPr>
                        <wps:spPr bwMode="auto">
                          <a:xfrm>
                            <a:off x="10884"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64" name="Line 5"/>
                        <wps:cNvCnPr>
                          <a:cxnSpLocks noChangeShapeType="1"/>
                        </wps:cNvCnPr>
                        <wps:spPr bwMode="auto">
                          <a:xfrm>
                            <a:off x="10924"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65" name="Line 4"/>
                        <wps:cNvCnPr>
                          <a:cxnSpLocks noChangeShapeType="1"/>
                        </wps:cNvCnPr>
                        <wps:spPr bwMode="auto">
                          <a:xfrm>
                            <a:off x="3470" y="5927"/>
                            <a:ext cx="466"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s:wsp>
                        <wps:cNvPr id="166" name="Line 3"/>
                        <wps:cNvCnPr>
                          <a:cxnSpLocks noChangeShapeType="1"/>
                        </wps:cNvCnPr>
                        <wps:spPr bwMode="auto">
                          <a:xfrm>
                            <a:off x="3929" y="5927"/>
                            <a:ext cx="833"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948C12" id="Group 2" o:spid="_x0000_s1026" style="position:absolute;margin-left:18pt;margin-top:18pt;width:8in;height:756pt;z-index:-295216;mso-position-horizontal-relative:page;mso-position-vertical-relative:page" coordorigin="360,360" coordsize="11520,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">
                <v:shape id="Freeform 53" o:spid="_x0000_s1027" style="position:absolute;left:360;top:360;width:11520;height:15120;visibility:visible;mso-wrap-style:square;v-text-anchor:top" coordsize="11520,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" path="m11520,l,,,15120r2455,l4532,9294,8685,4099,11520,2019,11520,xe" fillcolor="#007cc2" stroked="f">
                  <v:path arrowok="t" o:connecttype="custom" o:connectlocs="11520,360;0,360;0,15480;2455,15480;4532,9654;8685,4459;11520,2379;11520,360" o:connectangles="0,0,0,0,0,0,0,0"/>
                </v:shape>
                <v:shape id="AutoShape 52" o:spid="_x0000_s1028" style="position:absolute;left:1090;top:1020;width:10790;height:14460;visibility:visible;mso-wrap-style:square;v-text-anchor:top" coordsize="10790,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" path="m2629,950l,950r,26l2629,976r,-26m2629,l,,,26r2629,l2629,t670,9970l2652,11095r-942,3365l1740,14460,3299,9970m4643,7634l3663,8924,3299,9970,4643,7634m6784,4817l5745,5717,4643,7634,6784,4817m10464,1625l7498,3876r-714,941l10464,1625t326,-283l10464,1625r326,-247l10790,1342e" stroked="f">
                  <v:path arrowok="t" o:connecttype="custom" o:connectlocs="2629,1970;0,1970;0,1996;2629,1996;2629,1970;2629,1020;0,1020;0,1046;2629,1046;2629,1020;3299,10990;2652,12115;1710,15480;1740,15480;3299,10990;4643,8654;3663,9944;3299,10990;4643,8654;6784,5837;5745,6737;4643,8654;6784,5837;10464,2645;7498,4896;6784,5837;10464,2645;10790,2362;10464,2645;10790,2398;10790,2362" o:connectangles="0,0,0,0,0,0,0,0,0,0,0,0,0,0,0,0,0,0,0,0,0,0,0,0,0,0,0,0,0,0,0"/>
                </v:shape>
                <v:rect id="Rectangle 51" o:spid="_x0000_s1029" style="position:absolute;left:1116;top:1046;width:188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" fillcolor="#231f20" stroked="f"/>
                <v:rect id="Rectangle 50" o:spid="_x0000_s1030" style="position:absolute;left:3005;top:1046;width:68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" fillcolor="#007cc2" stroked="f"/>
                <v:shape id="AutoShape 49" o:spid="_x0000_s1031" style="position:absolute;left:1208;top:1184;width:1772;height:654;visibility:visible;mso-wrap-style:square;v-text-anchor:top" coordsize="177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" path="m756,17r-192,l573,38r25,8l618,152,561,462,356,152,267,17,55,17,76,38r38,8l146,68r26,84l93,522,78,570,55,603,32,617,3,625,,644r200,l203,625r-32,-8l146,600,145,462,202,152,533,654r29,l599,462,659,152,673,99,693,68,721,46r26,-8l756,17t511,627l1248,624r-22,-6l1205,596r-8,-166l1197,385r-2,-206l1194,r-52,l1067,111r,68l1067,385r-138,l1067,179r,-68l788,526r-54,70l708,613r-22,8l662,644r194,l830,618,810,575,900,430r167,l1060,582r-25,31l1011,621r-23,23l1267,644m1771,17r-282,l1486,36r31,9l1524,49r24,91l1468,525r-12,38l1438,592r-27,19l1383,620r-21,24l1657,644r4,-19l1629,620r-23,-11l1596,525r82,-385l1701,76r16,-18l1729,49r40,-13l1771,17e" stroked="f">
                  <v:path arrowok="t" o:connecttype="custom" o:connectlocs="564,1201;598,1230;561,1646;267,1201;76,1222;146,1252;93,1706;55,1787;3,1809;200,1828;171,1801;145,1646;533,1838;599,1646;673,1283;721,1230;756,1201;1248,1808;1205,1780;1197,1569;1194,1184;1067,1295;1067,1569;1067,1363;788,1710;708,1797;662,1828;830,1802;900,1614;1060,1766;1011,1805;1267,1828;1489,1201;1517,1229;1548,1324;1456,1747;1411,1795;1362,1828;1661,1809;1606,1793;1678,1324;1717,1242;1769,1220" o:connectangles="0,0,0,0,0,0,0,0,0,0,0,0,0,0,0,0,0,0,0,0,0,0,0,0,0,0,0,0,0,0,0,0,0,0,0,0,0,0,0,0,0,0,0"/>
                </v:shape>
                <v:shape id="Freeform 48" o:spid="_x0000_s1032" style="position:absolute;left:3092;top:1203;width:546;height:676;visibility:visible;mso-wrap-style:square;v-text-anchor:top" coordsize="54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" path="m546,l522,,496,21r-11,1l464,21,419,14,391,10,352,8r-69,7l218,36,149,77r-49,42l56,173,18,245,,486r24,67l76,617r75,43l247,675r44,-2l375,648r75,-57l502,522r-2,-9l486,505r-7,8l435,559r-42,29l354,605r-45,6l300,611,228,591,158,513,177,205r34,-56l257,98,326,58r46,-6l396,54r77,51l499,173r1,6l521,179r1,-6l545,6,546,e" fillcolor="#231f20" stroked="f">
                  <v:path arrowok="t" o:connecttype="custom" o:connectlocs="546,1203;522,1203;496,1224;485,1225;464,1224;419,1217;391,1213;352,1211;283,1218;218,1239;149,1280;100,1322;56,1376;18,1448;0,1689;24,1756;76,1820;151,1863;247,1878;291,1876;375,1851;450,1794;502,1725;500,1716;486,1708;479,1716;435,1762;393,1791;354,1808;309,1814;300,1814;228,1794;158,1716;177,1408;211,1352;257,1301;326,1261;372,1255;396,1257;473,1308;499,1376;500,1382;521,1382;522,1376;545,1209;546,1203" o:connectangles="0,0,0,0,0,0,0,0,0,0,0,0,0,0,0,0,0,0,0,0,0,0,0,0,0,0,0,0,0,0,0,0,0,0,0,0,0,0,0,0,0,0,0,0,0,0"/>
                </v:shape>
                <v:shape id="Picture 47" o:spid="_x0000_s1033" type="#_x0000_t75" style="position:absolute;left:1129;top:2055;width:43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">
                  <v:imagedata r:id="rId139" o:title=""/>
                </v:shape>
                <v:shape id="Picture 46" o:spid="_x0000_s1034" type="#_x0000_t75" style="position:absolute;left:1604;top:2057;width:59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">
                  <v:imagedata r:id="rId140" o:title=""/>
                </v:shape>
                <v:shape id="AutoShape 45" o:spid="_x0000_s1035" style="position:absolute;left:2232;top:2064;width:90;height:105;visibility:visible;mso-wrap-style:square;v-text-anchor:top"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" path="m40,37l39,31r-6,l33,37,13,99r-8,l26,37r7,l33,31r-6,l13,37,,99r2,5l12,104,25,99,40,37m80,32r-13,l74,5,61,32r-9,l52,38r8,l47,103r6,l66,38r13,l80,32m89,5l79,,73,5r1,l89,5e" stroked="f">
                  <v:path arrowok="t" o:connecttype="custom" o:connectlocs="40,2101;39,2095;33,2095;33,2101;13,2163;5,2163;26,2101;33,2101;33,2095;27,2095;13,2101;0,2163;2,2168;12,2168;25,2163;40,2101;80,2096;67,2096;74,2069;61,2096;52,2096;52,2102;60,2102;47,2167;53,2167;66,2102;79,2102;80,2096;89,2069;79,2064;73,2069;74,2069;89,2069" o:connectangles="0,0,0,0,0,0,0,0,0,0,0,0,0,0,0,0,0,0,0,0,0,0,0,0,0,0,0,0,0,0,0,0,0"/>
                </v:shape>
                <v:shape id="Picture 44" o:spid="_x0000_s1036" type="#_x0000_t75" style="position:absolute;left:2351;top:2058;width:5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">
                  <v:imagedata r:id="rId141" o:title=""/>
                </v:shape>
                <v:shape id="Picture 43" o:spid="_x0000_s1037" type="#_x0000_t75" style="position:absolute;left:2912;top:2057;width:76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">
                  <v:imagedata r:id="rId142" o:title=""/>
                </v:shape>
                <v:shape id="AutoShape 42" o:spid="_x0000_s1038" style="position:absolute;left:3065;top:1176;width:539;height:670;visibility:visible;mso-wrap-style:square;v-text-anchor:top" coordsize="5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" path="m349,8r-69,7l216,36,165,65,99,118,55,173,17,243,,484r26,68l49,585r25,26l100,631r38,20l188,665r56,4l287,667r39,-7l361,648r34,-19l418,611r-116,l266,607,233,596,203,578,177,552,153,511,170,203r31,-54l246,98,269,79,322,52r47,-6l533,46r3,-23l480,23,407,12,349,8xm484,506r-49,52l399,585r-47,20l302,611r116,l451,578r43,-58l484,506xm533,46r-164,l393,48r23,6l436,65r19,14l475,104r24,69l516,173,533,46xm539,l521,,506,15r-26,8l536,23,539,xe" fillcolor="#c7c8ca" stroked="f">
                  <v:path arrowok="t" o:connecttype="custom" o:connectlocs="349,1184;280,1191;216,1212;165,1241;99,1294;55,1349;17,1419;0,1660;26,1728;49,1761;74,1787;100,1807;138,1827;188,1841;244,1845;287,1843;326,1836;361,1824;395,1805;418,1787;302,1787;266,1783;233,1772;203,1754;177,1728;153,1687;170,1379;201,1325;246,1274;269,1255;322,1228;369,1222;533,1222;536,1199;480,1199;407,1188;349,1184;484,1682;435,1734;399,1761;352,1781;302,1787;418,1787;451,1754;494,1696;484,1682;533,1222;369,1222;393,1224;416,1230;436,1241;455,1255;475,1280;499,1349;516,1349;533,1222;539,1176;521,1176;506,1191;480,1199;536,1199;539,1176" o:connectangles="0,0,0,0,0,0,0,0,0,0,0,0,0,0,0,0,0,0,0,0,0,0,0,0,0,0,0,0,0,0,0,0,0,0,0,0,0,0,0,0,0,0,0,0,0,0,0,0,0,0,0,0,0,0,0,0,0,0,0,0,0,0"/>
                </v:shape>
                <v:rect id="Rectangle 41" o:spid="_x0000_s1039" style="position:absolute;left:8580;top:13645;width:249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line id="Line 40" o:spid="_x0000_s1040" style="position:absolute;visibility:visible;mso-wrap-style:square" from="8728,13661" to="872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" strokecolor="#231f20" strokeweight=".47414mm"/>
                <v:shape id="AutoShape 39" o:spid="_x0000_s1041" style="position:absolute;left:8767;top:13661;width:47;height:1152;visibility:visible;mso-wrap-style:square;v-text-anchor:top" coordsize="4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" path="m,l,1152m46,r,1152e" filled="f" strokecolor="#231f20" strokeweight=".20319mm">
                  <v:path arrowok="t" o:connecttype="custom" o:connectlocs="0,13661;0,14813;46,13661;46,14813" o:connectangles="0,0,0,0"/>
                </v:shape>
                <v:line id="Line 38" o:spid="_x0000_s1042" style="position:absolute;visibility:visible;mso-wrap-style:square" from="8912,13661" to="891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" strokecolor="#231f20" strokeweight="2.88pt"/>
                <v:line id="Line 37" o:spid="_x0000_s1043" style="position:absolute;visibility:visible;mso-wrap-style:square" from="8966,13661" to="896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" strokecolor="#231f20" strokeweight=".20319mm"/>
                <v:line id="Line 36" o:spid="_x0000_s1044" style="position:absolute;visibility:visible;mso-wrap-style:square" from="9012,13661" to="901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" strokecolor="#231f20" strokeweight=".74506mm"/>
                <v:line id="Line 35" o:spid="_x0000_s1045" style="position:absolute;visibility:visible;mso-wrap-style:square" from="9058,13661" to="905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" strokecolor="#231f20" strokeweight=".20319mm"/>
                <v:line id="Line 34" o:spid="_x0000_s1046" style="position:absolute;visibility:visible;mso-wrap-style:square" from="9104,13661" to="910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" strokecolor="#231f20" strokeweight=".74506mm"/>
                <v:line id="Line 33" o:spid="_x0000_s1047" style="position:absolute;visibility:visible;mso-wrap-style:square" from="9158,13661" to="915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" strokecolor="#231f20" strokeweight=".47414mm"/>
                <v:line id="Line 32" o:spid="_x0000_s1048" style="position:absolute;visibility:visible;mso-wrap-style:square" from="9227,13661" to="9227,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" strokecolor="#231f20" strokeweight=".20319mm"/>
                <v:line id="Line 31" o:spid="_x0000_s1049" style="position:absolute;visibility:visible;mso-wrap-style:square" from="9296,13661" to="929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" strokecolor="#231f20" strokeweight=".47414mm"/>
                <v:shape id="AutoShape 30" o:spid="_x0000_s1050" style="position:absolute;left:9335;top:13661;width:62;height:1152;visibility:visible;mso-wrap-style:square;v-text-anchor:top" coordsize="6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" path="m,l,1152m61,r,1152e" filled="f" strokecolor="#231f20" strokeweight=".20319mm">
                  <v:path arrowok="t" o:connecttype="custom" o:connectlocs="0,13661;0,14813;61,13661;61,14813" o:connectangles="0,0,0,0"/>
                </v:shape>
                <v:line id="Line 29" o:spid="_x0000_s1051" style="position:absolute;visibility:visible;mso-wrap-style:square" from="9435,13661" to="943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" strokecolor="#231f20" strokeweight=".47414mm"/>
                <v:shape id="AutoShape 28" o:spid="_x0000_s1052" style="position:absolute;left:9504;top:13661;width:62;height:1152;visibility:visible;mso-wrap-style:square;v-text-anchor:top" coordsize="6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" path="m,l,1152m61,r,1152e" filled="f" strokecolor="#231f20" strokeweight=".20319mm">
                  <v:path arrowok="t" o:connecttype="custom" o:connectlocs="0,13661;0,14813;61,13661;61,14813" o:connectangles="0,0,0,0"/>
                </v:shape>
                <v:line id="Line 27" o:spid="_x0000_s1053" style="position:absolute;visibility:visible;mso-wrap-style:square" from="9619,13661" to="961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" strokecolor="#231f20" strokeweight=".47414mm"/>
                <v:line id="Line 26" o:spid="_x0000_s1054" style="position:absolute;visibility:visible;mso-wrap-style:square" from="9673,13661" to="967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" strokecolor="#231f20" strokeweight=".74506mm"/>
                <v:line id="Line 25" o:spid="_x0000_s1055" style="position:absolute;visibility:visible;mso-wrap-style:square" from="9734,13661" to="973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" strokecolor="#231f20" strokeweight=".20319mm"/>
                <v:line id="Line 24" o:spid="_x0000_s1056" style="position:absolute;visibility:visible;mso-wrap-style:square" from="9803,13661" to="980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" strokecolor="#231f20" strokeweight=".47414mm"/>
                <v:line id="Line 23" o:spid="_x0000_s1057" style="position:absolute;visibility:visible;mso-wrap-style:square" from="9856,13661" to="985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" strokecolor="#231f20" strokeweight=".71119mm"/>
                <v:line id="Line 22" o:spid="_x0000_s1058" style="position:absolute;visibility:visible;mso-wrap-style:square" from="9903,13661" to="990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" strokecolor="#231f20" strokeweight=".20319mm"/>
                <v:line id="Line 21" o:spid="_x0000_s1059" style="position:absolute;visibility:visible;mso-wrap-style:square" from="9948,13661" to="994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" strokecolor="#231f20" strokeweight=".71119mm"/>
                <v:line id="Line 20" o:spid="_x0000_s1060" style="position:absolute;visibility:visible;mso-wrap-style:square" from="10002,13661" to="1000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" strokecolor="#231f20" strokeweight=".44028mm"/>
                <v:line id="Line 19" o:spid="_x0000_s1061" style="position:absolute;visibility:visible;mso-wrap-style:square" from="10072,13661" to="1007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" strokecolor="#231f20" strokeweight=".20319mm"/>
                <v:line id="Line 18" o:spid="_x0000_s1062" style="position:absolute;visibility:visible;mso-wrap-style:square" from="10126,13661" to="1012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" strokecolor="#231f20" strokeweight=".47414mm"/>
                <v:line id="Line 17" o:spid="_x0000_s1063" style="position:absolute;visibility:visible;mso-wrap-style:square" from="10179,13661" to="1017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" strokecolor="#231f20" strokeweight=".71119mm"/>
                <v:line id="Line 16" o:spid="_x0000_s1064" style="position:absolute;visibility:visible;mso-wrap-style:square" from="10239,13661" to="1023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" strokecolor="#231f20" strokeweight=".20319mm"/>
                <v:line id="Line 15" o:spid="_x0000_s1065" style="position:absolute;visibility:visible;mso-wrap-style:square" from="10302,13661" to="1030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" strokecolor="#231f20" strokeweight=".77894mm"/>
                <v:line id="Line 14" o:spid="_x0000_s1066" style="position:absolute;visibility:visible;mso-wrap-style:square" from="10371,13661" to="10371,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" strokecolor="#231f20" strokeweight=".44028mm"/>
                <v:line id="Line 13" o:spid="_x0000_s1067" style="position:absolute;visibility:visible;mso-wrap-style:square" from="10410,13661" to="10410,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" strokecolor="#231f20" strokeweight=".20319mm"/>
                <v:line id="Line 12" o:spid="_x0000_s1068" style="position:absolute;visibility:visible;mso-wrap-style:square" from="10471,13661" to="10471,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" strokecolor="#231f20" strokeweight=".74506mm"/>
                <v:line id="Line 11" o:spid="_x0000_s1069" style="position:absolute;visibility:visible;mso-wrap-style:square" from="10524,13661" to="1052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" strokecolor="#231f20" strokeweight="1.44pt"/>
                <v:shape id="AutoShape 10" o:spid="_x0000_s1070" style="position:absolute;left:10579;top:13661;width:75;height:1152;visibility:visible;mso-wrap-style:square;v-text-anchor:top" coordsize="7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" path="m,l,1152m75,r,1152e" filled="f" strokecolor="#231f20" strokeweight=".20319mm">
                  <v:path arrowok="t" o:connecttype="custom" o:connectlocs="0,13661;0,14813;75,13661;75,14813" o:connectangles="0,0,0,0"/>
                </v:shape>
                <v:line id="Line 9" o:spid="_x0000_s1071" style="position:absolute;visibility:visible;mso-wrap-style:square" from="10693,13661" to="1069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" strokecolor="#231f20" strokeweight=".44028mm"/>
                <v:line id="Line 8" o:spid="_x0000_s1072" style="position:absolute;visibility:visible;mso-wrap-style:square" from="10755,13661" to="1075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" strokecolor="#231f20" strokeweight="1.44pt"/>
                <v:line id="Line 7" o:spid="_x0000_s1073" style="position:absolute;visibility:visible;mso-wrap-style:square" from="10840,13661" to="10840,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" strokecolor="#231f20" strokeweight=".74506mm"/>
                <v:line id="Line 6" o:spid="_x0000_s1074" style="position:absolute;visibility:visible;mso-wrap-style:square" from="10884,13661" to="1088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" strokecolor="#231f20" strokeweight=".20319mm"/>
                <v:line id="Line 5" o:spid="_x0000_s1075" style="position:absolute;visibility:visible;mso-wrap-style:square" from="10924,13661" to="1092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" strokecolor="#231f20" strokeweight=".44028mm"/>
                <v:line id="Line 4" o:spid="_x0000_s1076" style="position:absolute;visibility:visible;mso-wrap-style:square" from="3470,5927" to="3936,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" strokecolor="white" strokeweight="1.05pt"/>
                <v:line id="Line 3" o:spid="_x0000_s1077" style="position:absolute;visibility:visible;mso-wrap-style:square" from="3929,5927" to="476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" strokecolor="white" strokeweight="1.05pt"/>
                <w10:wrap anchorx="page" anchory="page"/>
              </v:group>
            </w:pict>
          </mc:Fallback>
        </mc:AlternateContent>
      </w:r>
    </w:p>
    <w:p w14:paraId="15657F8B" w14:textId="77777777" w:rsidR="00646A2E" w:rsidRDefault="00646A2E">
      <w:pPr>
        <w:pStyle w:val="BodyText"/>
      </w:pPr>
    </w:p>
    <w:p w14:paraId="71DAAC78" w14:textId="77777777" w:rsidR="00646A2E" w:rsidRDefault="00646A2E">
      <w:pPr>
        <w:pStyle w:val="BodyText"/>
      </w:pPr>
    </w:p>
    <w:p w14:paraId="6D176D0B" w14:textId="77777777" w:rsidR="00646A2E" w:rsidRDefault="00646A2E">
      <w:pPr>
        <w:pStyle w:val="BodyText"/>
      </w:pPr>
    </w:p>
    <w:p w14:paraId="36BF2161" w14:textId="77777777" w:rsidR="00646A2E" w:rsidRDefault="00646A2E">
      <w:pPr>
        <w:pStyle w:val="BodyText"/>
        <w:spacing w:before="2"/>
        <w:rPr>
          <w:sz w:val="28"/>
        </w:rPr>
      </w:pPr>
    </w:p>
    <w:p w14:paraId="5D704CBF" w14:textId="77777777" w:rsidR="00646A2E" w:rsidRDefault="00D05378">
      <w:pPr>
        <w:pStyle w:val="BodyText"/>
        <w:tabs>
          <w:tab w:val="left" w:pos="3203"/>
        </w:tabs>
        <w:spacing w:before="94" w:line="249" w:lineRule="auto"/>
        <w:ind w:left="100" w:right="3972"/>
        <w:rPr>
          <w:rFonts w:ascii="Arial"/>
        </w:rPr>
      </w:pPr>
      <w:r>
        <w:rPr>
          <w:rFonts w:ascii="Arial"/>
          <w:color w:val="FFFFFF"/>
        </w:rPr>
        <w:t>Formed in 1871,</w:t>
      </w:r>
      <w:r>
        <w:rPr>
          <w:rFonts w:ascii="Arial"/>
          <w:color w:val="FFFFFF"/>
          <w:spacing w:val="34"/>
        </w:rPr>
        <w:t xml:space="preserve"> </w:t>
      </w:r>
      <w:r>
        <w:rPr>
          <w:rFonts w:ascii="Arial"/>
          <w:color w:val="FFFFFF"/>
        </w:rPr>
        <w:t>the</w:t>
      </w:r>
      <w:r>
        <w:rPr>
          <w:rFonts w:ascii="Arial"/>
          <w:color w:val="FFFFFF"/>
          <w:spacing w:val="11"/>
        </w:rPr>
        <w:t xml:space="preserve"> </w:t>
      </w:r>
      <w:r>
        <w:rPr>
          <w:rFonts w:ascii="Arial"/>
          <w:color w:val="FFFFFF"/>
        </w:rPr>
        <w:t>National</w:t>
      </w:r>
      <w:r>
        <w:rPr>
          <w:rFonts w:ascii="Arial"/>
          <w:color w:val="FFFFFF"/>
        </w:rPr>
        <w:tab/>
        <w:t>Association</w:t>
      </w:r>
      <w:r>
        <w:rPr>
          <w:rFonts w:ascii="Arial"/>
          <w:color w:val="FFFFFF"/>
          <w:spacing w:val="24"/>
        </w:rPr>
        <w:t xml:space="preserve"> </w:t>
      </w:r>
      <w:r>
        <w:rPr>
          <w:rFonts w:ascii="Arial"/>
          <w:color w:val="FFFFFF"/>
        </w:rPr>
        <w:t>of</w:t>
      </w:r>
      <w:r>
        <w:rPr>
          <w:rFonts w:ascii="Arial"/>
          <w:color w:val="FFFFFF"/>
          <w:spacing w:val="24"/>
        </w:rPr>
        <w:t xml:space="preserve"> </w:t>
      </w:r>
      <w:r>
        <w:rPr>
          <w:rFonts w:ascii="Arial"/>
          <w:color w:val="FFFFFF"/>
        </w:rPr>
        <w:t>Insurance</w:t>
      </w:r>
      <w:r>
        <w:rPr>
          <w:rFonts w:ascii="Arial"/>
          <w:color w:val="FFFFFF"/>
          <w:spacing w:val="2"/>
          <w:w w:val="99"/>
        </w:rPr>
        <w:t xml:space="preserve"> </w:t>
      </w:r>
      <w:r>
        <w:rPr>
          <w:rFonts w:ascii="Arial"/>
          <w:color w:val="FFFFFF"/>
        </w:rPr>
        <w:t xml:space="preserve">Commissioners (NAIC) is a </w:t>
      </w:r>
      <w:r>
        <w:rPr>
          <w:rFonts w:ascii="Arial"/>
          <w:color w:val="FFFFFF"/>
          <w:spacing w:val="2"/>
        </w:rPr>
        <w:t xml:space="preserve">voluntary </w:t>
      </w:r>
      <w:r>
        <w:rPr>
          <w:rFonts w:ascii="Arial"/>
          <w:color w:val="FFFFFF"/>
        </w:rPr>
        <w:t xml:space="preserve">organization of the chief insurance regulatory of </w:t>
      </w:r>
      <w:proofErr w:type="spellStart"/>
      <w:r>
        <w:rPr>
          <w:rFonts w:ascii="Arial"/>
          <w:color w:val="FFFFFF"/>
        </w:rPr>
        <w:t>ficials</w:t>
      </w:r>
      <w:proofErr w:type="spellEnd"/>
      <w:r>
        <w:rPr>
          <w:rFonts w:ascii="Arial"/>
          <w:color w:val="FFFFFF"/>
        </w:rPr>
        <w:t xml:space="preserve"> of the 50 </w:t>
      </w:r>
      <w:proofErr w:type="spellStart"/>
      <w:r>
        <w:rPr>
          <w:rFonts w:ascii="Arial"/>
          <w:color w:val="FFFFFF"/>
        </w:rPr>
        <w:t>st</w:t>
      </w:r>
      <w:proofErr w:type="spellEnd"/>
      <w:r>
        <w:rPr>
          <w:rFonts w:ascii="Arial"/>
          <w:color w:val="FFFFFF"/>
        </w:rPr>
        <w:t xml:space="preserve"> </w:t>
      </w:r>
      <w:proofErr w:type="spellStart"/>
      <w:r>
        <w:rPr>
          <w:rFonts w:ascii="Arial"/>
          <w:color w:val="FFFFFF"/>
        </w:rPr>
        <w:t>ates</w:t>
      </w:r>
      <w:proofErr w:type="spellEnd"/>
      <w:r>
        <w:rPr>
          <w:rFonts w:ascii="Arial"/>
          <w:color w:val="FFFFFF"/>
        </w:rPr>
        <w:t xml:space="preserve">, the District of Columbia and five U.S. territories. The NAIC has three offices: Executive Of </w:t>
      </w:r>
      <w:proofErr w:type="spellStart"/>
      <w:r>
        <w:rPr>
          <w:rFonts w:ascii="Arial"/>
          <w:color w:val="FFFFFF"/>
        </w:rPr>
        <w:t>fice</w:t>
      </w:r>
      <w:proofErr w:type="spellEnd"/>
      <w:r>
        <w:rPr>
          <w:rFonts w:ascii="Arial"/>
          <w:color w:val="FFFFFF"/>
        </w:rPr>
        <w:t xml:space="preserve">, W </w:t>
      </w:r>
      <w:proofErr w:type="spellStart"/>
      <w:r>
        <w:rPr>
          <w:rFonts w:ascii="Arial"/>
          <w:color w:val="FFFFFF"/>
        </w:rPr>
        <w:t>ashington</w:t>
      </w:r>
      <w:proofErr w:type="spellEnd"/>
      <w:r>
        <w:rPr>
          <w:rFonts w:ascii="Arial"/>
          <w:color w:val="FFFFFF"/>
        </w:rPr>
        <w:t xml:space="preserve">, D.C.; Central Of </w:t>
      </w:r>
      <w:proofErr w:type="spellStart"/>
      <w:r>
        <w:rPr>
          <w:rFonts w:ascii="Arial"/>
          <w:color w:val="FFFFFF"/>
        </w:rPr>
        <w:t>fice</w:t>
      </w:r>
      <w:proofErr w:type="spellEnd"/>
      <w:r>
        <w:rPr>
          <w:rFonts w:ascii="Arial"/>
          <w:color w:val="FFFFFF"/>
        </w:rPr>
        <w:t xml:space="preserve">, Kansas </w:t>
      </w:r>
      <w:r>
        <w:rPr>
          <w:rFonts w:ascii="Arial"/>
          <w:color w:val="FFFFFF"/>
          <w:spacing w:val="-3"/>
        </w:rPr>
        <w:t xml:space="preserve">City, </w:t>
      </w:r>
      <w:r>
        <w:rPr>
          <w:rFonts w:ascii="Arial"/>
          <w:color w:val="FFFFFF"/>
        </w:rPr>
        <w:t xml:space="preserve">Mo.; and Securities Valuation Office, New </w:t>
      </w:r>
      <w:r>
        <w:rPr>
          <w:rFonts w:ascii="Arial"/>
          <w:color w:val="FFFFFF"/>
          <w:spacing w:val="-5"/>
        </w:rPr>
        <w:t>York</w:t>
      </w:r>
      <w:r>
        <w:rPr>
          <w:rFonts w:ascii="Arial"/>
          <w:color w:val="FFFFFF"/>
          <w:spacing w:val="9"/>
        </w:rPr>
        <w:t xml:space="preserve"> </w:t>
      </w:r>
      <w:r>
        <w:rPr>
          <w:rFonts w:ascii="Arial"/>
          <w:color w:val="FFFFFF"/>
        </w:rPr>
        <w:t>City.</w:t>
      </w:r>
    </w:p>
    <w:p w14:paraId="383D124E" w14:textId="77777777" w:rsidR="00646A2E" w:rsidRDefault="00646A2E">
      <w:pPr>
        <w:pStyle w:val="BodyText"/>
        <w:spacing w:before="11"/>
        <w:rPr>
          <w:rFonts w:ascii="Arial"/>
        </w:rPr>
      </w:pPr>
    </w:p>
    <w:p w14:paraId="19F408CA" w14:textId="77777777" w:rsidR="00646A2E" w:rsidRDefault="00D05378">
      <w:pPr>
        <w:pStyle w:val="BodyText"/>
        <w:tabs>
          <w:tab w:val="left" w:pos="4336"/>
          <w:tab w:val="left" w:pos="4910"/>
          <w:tab w:val="left" w:pos="5549"/>
        </w:tabs>
        <w:spacing w:line="249" w:lineRule="auto"/>
        <w:ind w:left="100" w:right="3972"/>
        <w:rPr>
          <w:rFonts w:ascii="Arial"/>
        </w:rPr>
      </w:pPr>
      <w:r>
        <w:rPr>
          <w:rFonts w:ascii="Arial"/>
          <w:color w:val="FFFFFF"/>
        </w:rPr>
        <w:t>The NAIC serves the needs of consumers and</w:t>
      </w:r>
      <w:r>
        <w:rPr>
          <w:rFonts w:ascii="Arial"/>
          <w:color w:val="FFFFFF"/>
          <w:spacing w:val="-1"/>
        </w:rPr>
        <w:t xml:space="preserve"> </w:t>
      </w:r>
      <w:r>
        <w:rPr>
          <w:rFonts w:ascii="Arial"/>
          <w:color w:val="FFFFFF"/>
        </w:rPr>
        <w:t>the</w:t>
      </w:r>
      <w:r>
        <w:rPr>
          <w:rFonts w:ascii="Arial"/>
          <w:color w:val="FFFFFF"/>
          <w:spacing w:val="-1"/>
        </w:rPr>
        <w:t xml:space="preserve"> </w:t>
      </w:r>
      <w:r>
        <w:rPr>
          <w:rFonts w:ascii="Arial"/>
          <w:color w:val="FFFFFF"/>
        </w:rPr>
        <w:t>industry</w:t>
      </w:r>
      <w:r>
        <w:rPr>
          <w:rFonts w:ascii="Arial"/>
          <w:color w:val="FFFFFF"/>
        </w:rPr>
        <w:tab/>
        <w:t>, with an overriding objective of</w:t>
      </w:r>
      <w:r>
        <w:rPr>
          <w:rFonts w:ascii="Arial"/>
          <w:color w:val="FFFFFF"/>
          <w:spacing w:val="-1"/>
        </w:rPr>
        <w:t xml:space="preserve"> </w:t>
      </w:r>
      <w:r>
        <w:rPr>
          <w:rFonts w:ascii="Arial"/>
          <w:color w:val="FFFFFF"/>
        </w:rPr>
        <w:t>supporting</w:t>
      </w:r>
      <w:r>
        <w:rPr>
          <w:rFonts w:ascii="Arial"/>
          <w:color w:val="FFFFFF"/>
          <w:spacing w:val="-1"/>
        </w:rPr>
        <w:t xml:space="preserve"> </w:t>
      </w:r>
      <w:proofErr w:type="spellStart"/>
      <w:r>
        <w:rPr>
          <w:rFonts w:ascii="Arial"/>
          <w:color w:val="FFFFFF"/>
        </w:rPr>
        <w:t>st</w:t>
      </w:r>
      <w:proofErr w:type="spellEnd"/>
      <w:r>
        <w:rPr>
          <w:rFonts w:ascii="Arial"/>
          <w:color w:val="FFFFFF"/>
        </w:rPr>
        <w:tab/>
        <w:t>ate</w:t>
      </w:r>
      <w:r>
        <w:rPr>
          <w:rFonts w:ascii="Arial"/>
          <w:color w:val="FFFFFF"/>
          <w:spacing w:val="-1"/>
        </w:rPr>
        <w:t xml:space="preserve"> </w:t>
      </w:r>
      <w:r>
        <w:rPr>
          <w:rFonts w:ascii="Arial"/>
          <w:color w:val="FFFFFF"/>
        </w:rPr>
        <w:t>insurance</w:t>
      </w:r>
      <w:r>
        <w:rPr>
          <w:rFonts w:ascii="Arial"/>
          <w:color w:val="FFFFFF"/>
          <w:w w:val="99"/>
        </w:rPr>
        <w:t xml:space="preserve"> </w:t>
      </w:r>
      <w:r>
        <w:rPr>
          <w:rFonts w:ascii="Arial"/>
          <w:color w:val="FFFFFF"/>
        </w:rPr>
        <w:t xml:space="preserve">regulators as they protect </w:t>
      </w:r>
      <w:proofErr w:type="gramStart"/>
      <w:r>
        <w:rPr>
          <w:rFonts w:ascii="Arial"/>
          <w:color w:val="FFFFFF"/>
        </w:rPr>
        <w:t xml:space="preserve">consumers </w:t>
      </w:r>
      <w:r>
        <w:rPr>
          <w:rFonts w:ascii="Arial"/>
          <w:color w:val="FFFFFF"/>
          <w:spacing w:val="13"/>
        </w:rPr>
        <w:t xml:space="preserve"> </w:t>
      </w:r>
      <w:r>
        <w:rPr>
          <w:rFonts w:ascii="Arial"/>
          <w:color w:val="FFFFFF"/>
        </w:rPr>
        <w:t>and</w:t>
      </w:r>
      <w:proofErr w:type="gramEnd"/>
      <w:r>
        <w:rPr>
          <w:rFonts w:ascii="Arial"/>
          <w:color w:val="FFFFFF"/>
          <w:spacing w:val="13"/>
        </w:rPr>
        <w:t xml:space="preserve"> </w:t>
      </w:r>
      <w:proofErr w:type="spellStart"/>
      <w:r>
        <w:rPr>
          <w:rFonts w:ascii="Arial"/>
          <w:color w:val="FFFFFF"/>
        </w:rPr>
        <w:t>maint</w:t>
      </w:r>
      <w:proofErr w:type="spellEnd"/>
      <w:r>
        <w:rPr>
          <w:rFonts w:ascii="Arial"/>
          <w:color w:val="FFFFFF"/>
        </w:rPr>
        <w:tab/>
      </w:r>
      <w:proofErr w:type="spellStart"/>
      <w:r>
        <w:rPr>
          <w:rFonts w:ascii="Arial"/>
          <w:color w:val="FFFFFF"/>
        </w:rPr>
        <w:t>ain</w:t>
      </w:r>
      <w:proofErr w:type="spellEnd"/>
      <w:r>
        <w:rPr>
          <w:rFonts w:ascii="Arial"/>
          <w:color w:val="FFFFFF"/>
          <w:spacing w:val="7"/>
        </w:rPr>
        <w:t xml:space="preserve"> </w:t>
      </w:r>
      <w:r>
        <w:rPr>
          <w:rFonts w:ascii="Arial"/>
          <w:color w:val="FFFFFF"/>
          <w:spacing w:val="2"/>
        </w:rPr>
        <w:t xml:space="preserve">the </w:t>
      </w:r>
      <w:r>
        <w:rPr>
          <w:rFonts w:ascii="Arial"/>
          <w:color w:val="FFFFFF"/>
        </w:rPr>
        <w:t>financial stability of the insurance</w:t>
      </w:r>
      <w:r>
        <w:rPr>
          <w:rFonts w:ascii="Arial"/>
          <w:color w:val="FFFFFF"/>
          <w:spacing w:val="1"/>
        </w:rPr>
        <w:t xml:space="preserve"> </w:t>
      </w:r>
      <w:r>
        <w:rPr>
          <w:rFonts w:ascii="Arial"/>
          <w:color w:val="FFFFFF"/>
        </w:rPr>
        <w:t>marketplace.</w:t>
      </w:r>
    </w:p>
    <w:p w14:paraId="4201E7AD" w14:textId="77777777" w:rsidR="00646A2E" w:rsidRDefault="00646A2E">
      <w:pPr>
        <w:pStyle w:val="BodyText"/>
        <w:spacing w:before="11"/>
        <w:rPr>
          <w:rFonts w:ascii="Arial"/>
        </w:rPr>
      </w:pPr>
    </w:p>
    <w:p w14:paraId="5E21BDD3" w14:textId="77777777" w:rsidR="00646A2E" w:rsidRDefault="00D05378">
      <w:pPr>
        <w:ind w:left="100"/>
        <w:rPr>
          <w:rFonts w:ascii="Arial"/>
          <w:sz w:val="20"/>
        </w:rPr>
      </w:pPr>
      <w:r>
        <w:rPr>
          <w:rFonts w:ascii="Arial"/>
          <w:color w:val="FFFFFF"/>
          <w:sz w:val="20"/>
        </w:rPr>
        <w:t xml:space="preserve">For more information, visit </w:t>
      </w:r>
      <w:hyperlink r:id="rId143">
        <w:r>
          <w:rPr>
            <w:rFonts w:ascii="Arial"/>
            <w:b/>
            <w:color w:val="FFFFFF"/>
            <w:sz w:val="20"/>
          </w:rPr>
          <w:t>www.naic.org</w:t>
        </w:r>
        <w:r>
          <w:rPr>
            <w:rFonts w:ascii="Arial"/>
            <w:color w:val="FFFFFF"/>
            <w:sz w:val="20"/>
          </w:rPr>
          <w:t>.</w:t>
        </w:r>
      </w:hyperlink>
    </w:p>
    <w:p w14:paraId="4F7C29A8" w14:textId="77777777" w:rsidR="00646A2E" w:rsidRDefault="00646A2E">
      <w:pPr>
        <w:pStyle w:val="BodyText"/>
        <w:rPr>
          <w:rFonts w:ascii="Arial"/>
        </w:rPr>
      </w:pPr>
    </w:p>
    <w:p w14:paraId="69570259" w14:textId="77777777" w:rsidR="00646A2E" w:rsidRDefault="00646A2E">
      <w:pPr>
        <w:pStyle w:val="BodyText"/>
        <w:rPr>
          <w:rFonts w:ascii="Arial"/>
        </w:rPr>
      </w:pPr>
    </w:p>
    <w:p w14:paraId="4A01F4E3" w14:textId="77777777" w:rsidR="00646A2E" w:rsidRDefault="00646A2E">
      <w:pPr>
        <w:pStyle w:val="BodyText"/>
        <w:rPr>
          <w:rFonts w:ascii="Arial"/>
        </w:rPr>
      </w:pPr>
    </w:p>
    <w:p w14:paraId="481C792A" w14:textId="77777777" w:rsidR="00646A2E" w:rsidRDefault="00646A2E">
      <w:pPr>
        <w:pStyle w:val="BodyText"/>
        <w:rPr>
          <w:rFonts w:ascii="Arial"/>
        </w:rPr>
      </w:pPr>
    </w:p>
    <w:p w14:paraId="07610BCA" w14:textId="77777777" w:rsidR="00646A2E" w:rsidRDefault="00646A2E">
      <w:pPr>
        <w:pStyle w:val="BodyText"/>
        <w:rPr>
          <w:rFonts w:ascii="Arial"/>
        </w:rPr>
      </w:pPr>
    </w:p>
    <w:p w14:paraId="310DFB75" w14:textId="77777777" w:rsidR="00646A2E" w:rsidRDefault="00646A2E">
      <w:pPr>
        <w:pStyle w:val="BodyText"/>
        <w:rPr>
          <w:rFonts w:ascii="Arial"/>
        </w:rPr>
      </w:pPr>
    </w:p>
    <w:p w14:paraId="00747E64" w14:textId="77777777" w:rsidR="00646A2E" w:rsidRDefault="00646A2E">
      <w:pPr>
        <w:pStyle w:val="BodyText"/>
        <w:rPr>
          <w:rFonts w:ascii="Arial"/>
        </w:rPr>
      </w:pPr>
    </w:p>
    <w:p w14:paraId="10216F5D" w14:textId="77777777" w:rsidR="00646A2E" w:rsidRDefault="00646A2E">
      <w:pPr>
        <w:pStyle w:val="BodyText"/>
        <w:rPr>
          <w:rFonts w:ascii="Arial"/>
        </w:rPr>
      </w:pPr>
    </w:p>
    <w:p w14:paraId="6DB9FCA1" w14:textId="77777777" w:rsidR="00646A2E" w:rsidRDefault="00646A2E">
      <w:pPr>
        <w:pStyle w:val="BodyText"/>
        <w:rPr>
          <w:rFonts w:ascii="Arial"/>
        </w:rPr>
      </w:pPr>
    </w:p>
    <w:p w14:paraId="131D9A86" w14:textId="77777777" w:rsidR="00646A2E" w:rsidRDefault="00646A2E">
      <w:pPr>
        <w:pStyle w:val="BodyText"/>
        <w:rPr>
          <w:rFonts w:ascii="Arial"/>
        </w:rPr>
      </w:pPr>
    </w:p>
    <w:p w14:paraId="71BDC372" w14:textId="77777777" w:rsidR="00646A2E" w:rsidRDefault="00646A2E">
      <w:pPr>
        <w:pStyle w:val="BodyText"/>
        <w:rPr>
          <w:rFonts w:ascii="Arial"/>
        </w:rPr>
      </w:pPr>
    </w:p>
    <w:p w14:paraId="17FFD22B" w14:textId="77777777" w:rsidR="00646A2E" w:rsidRDefault="00646A2E">
      <w:pPr>
        <w:pStyle w:val="BodyText"/>
        <w:rPr>
          <w:rFonts w:ascii="Arial"/>
        </w:rPr>
      </w:pPr>
    </w:p>
    <w:p w14:paraId="4C2E88DF" w14:textId="77777777" w:rsidR="00646A2E" w:rsidRDefault="00646A2E">
      <w:pPr>
        <w:pStyle w:val="BodyText"/>
        <w:rPr>
          <w:rFonts w:ascii="Arial"/>
        </w:rPr>
      </w:pPr>
    </w:p>
    <w:p w14:paraId="3045B744" w14:textId="77777777" w:rsidR="00646A2E" w:rsidRDefault="00646A2E">
      <w:pPr>
        <w:pStyle w:val="BodyText"/>
        <w:rPr>
          <w:rFonts w:ascii="Arial"/>
        </w:rPr>
      </w:pPr>
    </w:p>
    <w:p w14:paraId="7D9486E3" w14:textId="77777777" w:rsidR="00646A2E" w:rsidRDefault="00646A2E">
      <w:pPr>
        <w:pStyle w:val="BodyText"/>
        <w:rPr>
          <w:rFonts w:ascii="Arial"/>
        </w:rPr>
      </w:pPr>
    </w:p>
    <w:p w14:paraId="4607B4D7" w14:textId="77777777" w:rsidR="00646A2E" w:rsidRDefault="00646A2E">
      <w:pPr>
        <w:pStyle w:val="BodyText"/>
        <w:rPr>
          <w:rFonts w:ascii="Arial"/>
        </w:rPr>
      </w:pPr>
    </w:p>
    <w:p w14:paraId="30B1780B" w14:textId="77777777" w:rsidR="00646A2E" w:rsidRDefault="00646A2E">
      <w:pPr>
        <w:pStyle w:val="BodyText"/>
        <w:rPr>
          <w:rFonts w:ascii="Arial"/>
        </w:rPr>
      </w:pPr>
    </w:p>
    <w:p w14:paraId="235712F8" w14:textId="77777777" w:rsidR="00646A2E" w:rsidRDefault="00646A2E">
      <w:pPr>
        <w:pStyle w:val="BodyText"/>
        <w:rPr>
          <w:rFonts w:ascii="Arial"/>
        </w:rPr>
      </w:pPr>
    </w:p>
    <w:p w14:paraId="5E7F66D2" w14:textId="77777777" w:rsidR="00646A2E" w:rsidRDefault="00646A2E">
      <w:pPr>
        <w:pStyle w:val="BodyText"/>
        <w:rPr>
          <w:rFonts w:ascii="Arial"/>
        </w:rPr>
      </w:pPr>
    </w:p>
    <w:p w14:paraId="58985F01" w14:textId="77777777" w:rsidR="00646A2E" w:rsidRDefault="00646A2E">
      <w:pPr>
        <w:pStyle w:val="BodyText"/>
        <w:rPr>
          <w:rFonts w:ascii="Arial"/>
        </w:rPr>
      </w:pPr>
    </w:p>
    <w:p w14:paraId="68818599" w14:textId="77777777" w:rsidR="00646A2E" w:rsidRDefault="00646A2E">
      <w:pPr>
        <w:pStyle w:val="BodyText"/>
        <w:rPr>
          <w:rFonts w:ascii="Arial"/>
        </w:rPr>
      </w:pPr>
    </w:p>
    <w:p w14:paraId="4BEF2F6C" w14:textId="77777777" w:rsidR="00646A2E" w:rsidRDefault="00646A2E">
      <w:pPr>
        <w:pStyle w:val="BodyText"/>
        <w:rPr>
          <w:rFonts w:ascii="Arial"/>
        </w:rPr>
      </w:pPr>
    </w:p>
    <w:p w14:paraId="31FB3134" w14:textId="77777777" w:rsidR="00646A2E" w:rsidRDefault="00646A2E">
      <w:pPr>
        <w:pStyle w:val="BodyText"/>
        <w:rPr>
          <w:rFonts w:ascii="Arial"/>
        </w:rPr>
      </w:pPr>
    </w:p>
    <w:p w14:paraId="0C9B721C" w14:textId="77777777" w:rsidR="00646A2E" w:rsidRDefault="00646A2E">
      <w:pPr>
        <w:pStyle w:val="BodyText"/>
        <w:rPr>
          <w:rFonts w:ascii="Arial"/>
        </w:rPr>
      </w:pPr>
    </w:p>
    <w:p w14:paraId="427543F5" w14:textId="77777777" w:rsidR="00646A2E" w:rsidRDefault="00646A2E">
      <w:pPr>
        <w:pStyle w:val="BodyText"/>
        <w:rPr>
          <w:rFonts w:ascii="Arial"/>
        </w:rPr>
      </w:pPr>
    </w:p>
    <w:p w14:paraId="27BCF927" w14:textId="77777777" w:rsidR="00646A2E" w:rsidRDefault="00646A2E">
      <w:pPr>
        <w:pStyle w:val="BodyText"/>
        <w:rPr>
          <w:rFonts w:ascii="Arial"/>
        </w:rPr>
      </w:pPr>
    </w:p>
    <w:p w14:paraId="17AF1D45" w14:textId="77777777" w:rsidR="00646A2E" w:rsidRDefault="00646A2E">
      <w:pPr>
        <w:pStyle w:val="BodyText"/>
        <w:rPr>
          <w:rFonts w:ascii="Arial"/>
        </w:rPr>
      </w:pPr>
    </w:p>
    <w:p w14:paraId="34029A36" w14:textId="77777777" w:rsidR="00646A2E" w:rsidRDefault="00646A2E">
      <w:pPr>
        <w:pStyle w:val="BodyText"/>
        <w:rPr>
          <w:rFonts w:ascii="Arial"/>
        </w:rPr>
      </w:pPr>
    </w:p>
    <w:p w14:paraId="62E2E1A8" w14:textId="77777777" w:rsidR="00646A2E" w:rsidRDefault="00646A2E">
      <w:pPr>
        <w:pStyle w:val="BodyText"/>
        <w:rPr>
          <w:rFonts w:ascii="Arial"/>
        </w:rPr>
      </w:pPr>
    </w:p>
    <w:p w14:paraId="34F7D448" w14:textId="77777777" w:rsidR="00646A2E" w:rsidRDefault="00646A2E">
      <w:pPr>
        <w:pStyle w:val="BodyText"/>
        <w:rPr>
          <w:rFonts w:ascii="Arial"/>
        </w:rPr>
      </w:pPr>
    </w:p>
    <w:p w14:paraId="2297975D" w14:textId="77777777" w:rsidR="00646A2E" w:rsidRDefault="00646A2E">
      <w:pPr>
        <w:pStyle w:val="BodyText"/>
        <w:rPr>
          <w:rFonts w:ascii="Arial"/>
        </w:rPr>
      </w:pPr>
    </w:p>
    <w:p w14:paraId="2C969005" w14:textId="77777777" w:rsidR="00646A2E" w:rsidRDefault="00646A2E">
      <w:pPr>
        <w:pStyle w:val="BodyText"/>
        <w:rPr>
          <w:rFonts w:ascii="Arial"/>
        </w:rPr>
      </w:pPr>
    </w:p>
    <w:p w14:paraId="271FE35D" w14:textId="77777777" w:rsidR="00646A2E" w:rsidRDefault="00646A2E">
      <w:pPr>
        <w:pStyle w:val="BodyText"/>
        <w:rPr>
          <w:rFonts w:ascii="Arial"/>
        </w:rPr>
      </w:pPr>
    </w:p>
    <w:p w14:paraId="0D622E92" w14:textId="77777777" w:rsidR="00646A2E" w:rsidRDefault="00646A2E">
      <w:pPr>
        <w:pStyle w:val="BodyText"/>
        <w:rPr>
          <w:rFonts w:ascii="Arial"/>
        </w:rPr>
      </w:pPr>
    </w:p>
    <w:p w14:paraId="0AA14AF8" w14:textId="77777777" w:rsidR="00646A2E" w:rsidRDefault="00646A2E">
      <w:pPr>
        <w:pStyle w:val="BodyText"/>
        <w:rPr>
          <w:rFonts w:ascii="Arial"/>
        </w:rPr>
      </w:pPr>
    </w:p>
    <w:p w14:paraId="68C5BAD9" w14:textId="77777777" w:rsidR="00646A2E" w:rsidRDefault="00646A2E">
      <w:pPr>
        <w:pStyle w:val="BodyText"/>
        <w:rPr>
          <w:rFonts w:ascii="Arial"/>
        </w:rPr>
      </w:pPr>
    </w:p>
    <w:p w14:paraId="049DFDDD" w14:textId="77777777" w:rsidR="00646A2E" w:rsidRDefault="00646A2E">
      <w:pPr>
        <w:pStyle w:val="BodyText"/>
        <w:rPr>
          <w:rFonts w:ascii="Arial"/>
        </w:rPr>
      </w:pPr>
    </w:p>
    <w:p w14:paraId="3C20B165" w14:textId="77777777" w:rsidR="00646A2E" w:rsidRDefault="00646A2E">
      <w:pPr>
        <w:pStyle w:val="BodyText"/>
        <w:spacing w:before="6"/>
        <w:rPr>
          <w:rFonts w:ascii="Arial"/>
        </w:rPr>
      </w:pPr>
    </w:p>
    <w:p w14:paraId="4D424CAD" w14:textId="77777777" w:rsidR="00646A2E" w:rsidRDefault="00D05378">
      <w:pPr>
        <w:spacing w:before="112"/>
        <w:ind w:right="99"/>
        <w:jc w:val="right"/>
        <w:rPr>
          <w:sz w:val="17"/>
        </w:rPr>
      </w:pPr>
      <w:r>
        <w:rPr>
          <w:color w:val="231F20"/>
          <w:sz w:val="17"/>
        </w:rPr>
        <w:t>ME D -  L M-  1 0</w:t>
      </w:r>
    </w:p>
    <w:sectPr w:rsidR="00646A2E">
      <w:footerReference w:type="default" r:id="rId144"/>
      <w:pgSz w:w="12240" w:h="15840"/>
      <w:pgMar w:top="1500" w:right="168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0EB6D" w14:textId="77777777" w:rsidR="00164306" w:rsidRDefault="00164306">
      <w:r>
        <w:separator/>
      </w:r>
    </w:p>
  </w:endnote>
  <w:endnote w:type="continuationSeparator" w:id="0">
    <w:p w14:paraId="368833A6" w14:textId="77777777" w:rsidR="00164306" w:rsidRDefault="0016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1600" w14:textId="77777777" w:rsidR="00164306" w:rsidRDefault="00164306">
    <w:pPr>
      <w:pStyle w:val="BodyText"/>
      <w:spacing w:line="14" w:lineRule="auto"/>
    </w:pPr>
    <w:r>
      <w:rPr>
        <w:noProof/>
      </w:rPr>
      <mc:AlternateContent>
        <mc:Choice Requires="wps">
          <w:drawing>
            <wp:anchor distT="0" distB="0" distL="114300" distR="114300" simplePos="0" relativeHeight="503019008" behindDoc="1" locked="0" layoutInCell="1" allowOverlap="1" wp14:anchorId="025231DC" wp14:editId="264F7268">
              <wp:simplePos x="0" y="0"/>
              <wp:positionH relativeFrom="page">
                <wp:posOffset>1930400</wp:posOffset>
              </wp:positionH>
              <wp:positionV relativeFrom="page">
                <wp:posOffset>9446260</wp:posOffset>
              </wp:positionV>
              <wp:extent cx="4879975" cy="166370"/>
              <wp:effectExtent l="0" t="0" r="0" b="0"/>
              <wp:wrapNone/>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623C"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231DC" id="_x0000_t202" coordsize="21600,21600" o:spt="202" path="m,l,21600r21600,l21600,xe">
              <v:stroke joinstyle="miter"/>
              <v:path gradientshapeok="t" o:connecttype="rect"/>
            </v:shapetype>
            <v:shape id="Text Box 113" o:spid="_x0000_s1172" type="#_x0000_t202" style="position:absolute;margin-left:152pt;margin-top:743.8pt;width:384.25pt;height:13.1pt;z-index:-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q/sgIAAK0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" filled="f" stroked="f">
              <v:textbox inset="0,0,0,0">
                <w:txbxContent>
                  <w:p w14:paraId="40FB623C"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212C" w14:textId="77777777" w:rsidR="00164306" w:rsidRDefault="00164306">
    <w:pPr>
      <w:pStyle w:val="BodyText"/>
      <w:spacing w:line="14" w:lineRule="auto"/>
    </w:pPr>
    <w:r>
      <w:rPr>
        <w:noProof/>
      </w:rPr>
      <mc:AlternateContent>
        <mc:Choice Requires="wps">
          <w:drawing>
            <wp:anchor distT="0" distB="0" distL="114300" distR="114300" simplePos="0" relativeHeight="503019272" behindDoc="1" locked="0" layoutInCell="1" allowOverlap="1" wp14:anchorId="05BA1C44" wp14:editId="4FDB1E6A">
              <wp:simplePos x="0" y="0"/>
              <wp:positionH relativeFrom="page">
                <wp:posOffset>673100</wp:posOffset>
              </wp:positionH>
              <wp:positionV relativeFrom="page">
                <wp:posOffset>9446260</wp:posOffset>
              </wp:positionV>
              <wp:extent cx="4879975" cy="166370"/>
              <wp:effectExtent l="0" t="0" r="0" b="0"/>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1C67"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A1C44" id="_x0000_t202" coordsize="21600,21600" o:spt="202" path="m,l,21600r21600,l21600,xe">
              <v:stroke joinstyle="miter"/>
              <v:path gradientshapeok="t" o:connecttype="rect"/>
            </v:shapetype>
            <v:shape id="Text Box 102" o:spid="_x0000_s1183" type="#_x0000_t202" style="position:absolute;margin-left:53pt;margin-top:743.8pt;width:384.25pt;height:13.1pt;z-index:-29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t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uMeKkgyY90FGjWzEi3wtMhYZepeB434OrHuEAvG22qr8T5XeFuFg3hO/ojZRiaCipgKFvbrrP&#10;rk44yoBsh0+igkBkr4UFGmvZmfJBQRCgQ6ceT90xZErYDONlkiwXGJVw5kfR5dK2zy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p9dh5WzU&#10;vBXVI0hYClAY6BRmHxiNkD8xGmCOZFj92BNJMWo/cngGZujMhpyN7WwQXsLVDGuMJnOtp+G07yXb&#10;NYA8PTQubuCp1Myq+Mzi+MBgNthkjnPMDJ/n/9brPG1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QXvjLbUC&#10;AAC1BQAADgAAAAAAAAAAAAAAAAAuAgAAZHJzL2Uyb0RvYy54bWxQSwECLQAUAAYACAAAACEAowx9&#10;QOIAAAANAQAADwAAAAAAAAAAAAAAAAAPBQAAZHJzL2Rvd25yZXYueG1sUEsFBgAAAAAEAAQA8wAA&#10;AB4GAAAAAA==&#10;" filled="f" stroked="f">
              <v:textbox inset="0,0,0,0">
                <w:txbxContent>
                  <w:p w14:paraId="54991C67"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296" behindDoc="1" locked="0" layoutInCell="1" allowOverlap="1" wp14:anchorId="242AADD0" wp14:editId="145ACE38">
              <wp:simplePos x="0" y="0"/>
              <wp:positionH relativeFrom="page">
                <wp:posOffset>6845300</wp:posOffset>
              </wp:positionH>
              <wp:positionV relativeFrom="page">
                <wp:posOffset>9446260</wp:posOffset>
              </wp:positionV>
              <wp:extent cx="89535" cy="166370"/>
              <wp:effectExtent l="0" t="0" r="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3DF4" w14:textId="77777777" w:rsidR="00164306" w:rsidRDefault="00164306">
                          <w:pPr>
                            <w:pStyle w:val="BodyText"/>
                            <w:spacing w:before="12"/>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ADD0" id="Text Box 101" o:spid="_x0000_s1184" type="#_x0000_t202" style="position:absolute;margin-left:539pt;margin-top:743.8pt;width:7.05pt;height:13.1pt;z-index:-2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vgsw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" filled="f" stroked="f">
              <v:textbox inset="0,0,0,0">
                <w:txbxContent>
                  <w:p w14:paraId="033B3DF4" w14:textId="77777777" w:rsidR="00164306" w:rsidRDefault="00164306">
                    <w:pPr>
                      <w:pStyle w:val="BodyText"/>
                      <w:spacing w:before="12"/>
                      <w:ind w:left="20"/>
                    </w:pPr>
                    <w: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A091" w14:textId="77777777" w:rsidR="00164306" w:rsidRDefault="00164306">
    <w:pPr>
      <w:pStyle w:val="BodyText"/>
      <w:spacing w:line="14" w:lineRule="auto"/>
    </w:pPr>
    <w:r>
      <w:rPr>
        <w:noProof/>
      </w:rPr>
      <mc:AlternateContent>
        <mc:Choice Requires="wps">
          <w:drawing>
            <wp:anchor distT="0" distB="0" distL="114300" distR="114300" simplePos="0" relativeHeight="503019320" behindDoc="1" locked="0" layoutInCell="1" allowOverlap="1" wp14:anchorId="7AA60305" wp14:editId="4DCEDE5C">
              <wp:simplePos x="0" y="0"/>
              <wp:positionH relativeFrom="page">
                <wp:posOffset>673100</wp:posOffset>
              </wp:positionH>
              <wp:positionV relativeFrom="page">
                <wp:posOffset>9446260</wp:posOffset>
              </wp:positionV>
              <wp:extent cx="153670" cy="166370"/>
              <wp:effectExtent l="0" t="0" r="1905" b="0"/>
              <wp:wrapNone/>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ECA0" w14:textId="77777777" w:rsidR="00164306" w:rsidRDefault="00164306">
                          <w:pPr>
                            <w:pStyle w:val="BodyText"/>
                            <w:spacing w:before="12"/>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60305" id="_x0000_t202" coordsize="21600,21600" o:spt="202" path="m,l,21600r21600,l21600,xe">
              <v:stroke joinstyle="miter"/>
              <v:path gradientshapeok="t" o:connecttype="rect"/>
            </v:shapetype>
            <v:shape id="Text Box 100" o:spid="_x0000_s1185" type="#_x0000_t202" style="position:absolute;margin-left:53pt;margin-top:743.8pt;width:12.1pt;height:13.1pt;z-index:-29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9bsA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WUUfW7ACAAC0BQAA&#10;DgAAAAAAAAAAAAAAAAAuAgAAZHJzL2Uyb0RvYy54bWxQSwECLQAUAAYACAAAACEAhBvJauEAAAAN&#10;AQAADwAAAAAAAAAAAAAAAAAKBQAAZHJzL2Rvd25yZXYueG1sUEsFBgAAAAAEAAQA8wAAABgGAAAA&#10;AA==&#10;" filled="f" stroked="f">
              <v:textbox inset="0,0,0,0">
                <w:txbxContent>
                  <w:p w14:paraId="118FECA0" w14:textId="77777777" w:rsidR="00164306" w:rsidRDefault="00164306">
                    <w:pPr>
                      <w:pStyle w:val="BodyText"/>
                      <w:spacing w:before="12"/>
                      <w:ind w:left="20"/>
                    </w:pPr>
                    <w:r>
                      <w:t>10</w:t>
                    </w:r>
                  </w:p>
                </w:txbxContent>
              </v:textbox>
              <w10:wrap anchorx="page" anchory="page"/>
            </v:shape>
          </w:pict>
        </mc:Fallback>
      </mc:AlternateContent>
    </w:r>
    <w:r>
      <w:rPr>
        <w:noProof/>
      </w:rPr>
      <mc:AlternateContent>
        <mc:Choice Requires="wps">
          <w:drawing>
            <wp:anchor distT="0" distB="0" distL="114300" distR="114300" simplePos="0" relativeHeight="503019344" behindDoc="1" locked="0" layoutInCell="1" allowOverlap="1" wp14:anchorId="14355FE4" wp14:editId="5EAC79F4">
              <wp:simplePos x="0" y="0"/>
              <wp:positionH relativeFrom="page">
                <wp:posOffset>1930400</wp:posOffset>
              </wp:positionH>
              <wp:positionV relativeFrom="page">
                <wp:posOffset>9446260</wp:posOffset>
              </wp:positionV>
              <wp:extent cx="4879975" cy="166370"/>
              <wp:effectExtent l="0" t="0"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65E8A"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5FE4" id="Text Box 99" o:spid="_x0000_s1186" type="#_x0000_t202" style="position:absolute;margin-left:152pt;margin-top:743.8pt;width:384.25pt;height:13.1pt;z-index:-29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LdtA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lp+y3bQC&#10;AAC0BQAADgAAAAAAAAAAAAAAAAAuAgAAZHJzL2Uyb0RvYy54bWxQSwECLQAUAAYACAAAACEAMoEN&#10;5uMAAAAOAQAADwAAAAAAAAAAAAAAAAAOBQAAZHJzL2Rvd25yZXYueG1sUEsFBgAAAAAEAAQA8wAA&#10;AB4GAAAAAA==&#10;" filled="f" stroked="f">
              <v:textbox inset="0,0,0,0">
                <w:txbxContent>
                  <w:p w14:paraId="06A65E8A"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D51C" w14:textId="77777777" w:rsidR="00164306" w:rsidRDefault="00164306">
    <w:pPr>
      <w:pStyle w:val="BodyText"/>
      <w:spacing w:line="14" w:lineRule="auto"/>
    </w:pPr>
    <w:r>
      <w:rPr>
        <w:noProof/>
      </w:rPr>
      <mc:AlternateContent>
        <mc:Choice Requires="wps">
          <w:drawing>
            <wp:anchor distT="0" distB="0" distL="114300" distR="114300" simplePos="0" relativeHeight="503019368" behindDoc="1" locked="0" layoutInCell="1" allowOverlap="1" wp14:anchorId="19CF7476" wp14:editId="46B39F25">
              <wp:simplePos x="0" y="0"/>
              <wp:positionH relativeFrom="page">
                <wp:posOffset>673100</wp:posOffset>
              </wp:positionH>
              <wp:positionV relativeFrom="page">
                <wp:posOffset>9446260</wp:posOffset>
              </wp:positionV>
              <wp:extent cx="4879975" cy="166370"/>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5C63"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F7476" id="_x0000_t202" coordsize="21600,21600" o:spt="202" path="m,l,21600r21600,l21600,xe">
              <v:stroke joinstyle="miter"/>
              <v:path gradientshapeok="t" o:connecttype="rect"/>
            </v:shapetype>
            <v:shape id="Text Box 98" o:spid="_x0000_s1187" type="#_x0000_t202" style="position:absolute;margin-left:53pt;margin-top:743.8pt;width:384.25pt;height:13.1pt;z-index:-29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3I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CMn9yLUC&#10;AACzBQAADgAAAAAAAAAAAAAAAAAuAgAAZHJzL2Uyb0RvYy54bWxQSwECLQAUAAYACAAAACEAowx9&#10;QOIAAAANAQAADwAAAAAAAAAAAAAAAAAPBQAAZHJzL2Rvd25yZXYueG1sUEsFBgAAAAAEAAQA8wAA&#10;AB4GAAAAAA==&#10;" filled="f" stroked="f">
              <v:textbox inset="0,0,0,0">
                <w:txbxContent>
                  <w:p w14:paraId="15FE5C63"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392" behindDoc="1" locked="0" layoutInCell="1" allowOverlap="1" wp14:anchorId="73ED24D5" wp14:editId="6BAAE9C6">
              <wp:simplePos x="0" y="0"/>
              <wp:positionH relativeFrom="page">
                <wp:posOffset>6845300</wp:posOffset>
              </wp:positionH>
              <wp:positionV relativeFrom="page">
                <wp:posOffset>9446260</wp:posOffset>
              </wp:positionV>
              <wp:extent cx="153670" cy="166370"/>
              <wp:effectExtent l="0" t="0" r="1905"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90FC" w14:textId="77777777" w:rsidR="00164306" w:rsidRDefault="00164306">
                          <w:pPr>
                            <w:pStyle w:val="BodyText"/>
                            <w:spacing w:before="12"/>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24D5" id="Text Box 97" o:spid="_x0000_s1188" type="#_x0000_t202" style="position:absolute;margin-left:539pt;margin-top:743.8pt;width:12.1pt;height:13.1pt;z-index:-2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ak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zJWaksAIAALIF&#10;AAAOAAAAAAAAAAAAAAAAAC4CAABkcnMvZTJvRG9jLnhtbFBLAQItABQABgAIAAAAIQAY9dQX4wAA&#10;AA8BAAAPAAAAAAAAAAAAAAAAAAoFAABkcnMvZG93bnJldi54bWxQSwUGAAAAAAQABADzAAAAGgYA&#10;AAAA&#10;" filled="f" stroked="f">
              <v:textbox inset="0,0,0,0">
                <w:txbxContent>
                  <w:p w14:paraId="3BC390FC" w14:textId="77777777" w:rsidR="00164306" w:rsidRDefault="00164306">
                    <w:pPr>
                      <w:pStyle w:val="BodyText"/>
                      <w:spacing w:before="12"/>
                      <w:ind w:left="20"/>
                    </w:pPr>
                    <w: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57B32" w14:textId="77777777" w:rsidR="00164306" w:rsidRDefault="00164306">
    <w:pPr>
      <w:pStyle w:val="BodyText"/>
      <w:spacing w:line="14" w:lineRule="auto"/>
    </w:pPr>
    <w:r>
      <w:rPr>
        <w:noProof/>
      </w:rPr>
      <mc:AlternateContent>
        <mc:Choice Requires="wps">
          <w:drawing>
            <wp:anchor distT="0" distB="0" distL="114300" distR="114300" simplePos="0" relativeHeight="503019416" behindDoc="1" locked="0" layoutInCell="1" allowOverlap="1" wp14:anchorId="16D74E70" wp14:editId="5CE8DBC1">
              <wp:simplePos x="0" y="0"/>
              <wp:positionH relativeFrom="page">
                <wp:posOffset>673100</wp:posOffset>
              </wp:positionH>
              <wp:positionV relativeFrom="page">
                <wp:posOffset>9446260</wp:posOffset>
              </wp:positionV>
              <wp:extent cx="153670" cy="166370"/>
              <wp:effectExtent l="0" t="0" r="1905"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56E2" w14:textId="77777777" w:rsidR="00164306" w:rsidRDefault="00164306">
                          <w:pPr>
                            <w:pStyle w:val="BodyText"/>
                            <w:spacing w:before="12"/>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74E70" id="_x0000_t202" coordsize="21600,21600" o:spt="202" path="m,l,21600r21600,l21600,xe">
              <v:stroke joinstyle="miter"/>
              <v:path gradientshapeok="t" o:connecttype="rect"/>
            </v:shapetype>
            <v:shape id="Text Box 96" o:spid="_x0000_s1189" type="#_x0000_t202" style="position:absolute;margin-left:53pt;margin-top:743.8pt;width:12.1pt;height:13.1pt;z-index:-29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9b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1bavW7ACAACyBQAA&#10;DgAAAAAAAAAAAAAAAAAuAgAAZHJzL2Uyb0RvYy54bWxQSwECLQAUAAYACAAAACEAhBvJauEAAAAN&#10;AQAADwAAAAAAAAAAAAAAAAAKBQAAZHJzL2Rvd25yZXYueG1sUEsFBgAAAAAEAAQA8wAAABgGAAAA&#10;AA==&#10;" filled="f" stroked="f">
              <v:textbox inset="0,0,0,0">
                <w:txbxContent>
                  <w:p w14:paraId="3BBA56E2" w14:textId="77777777" w:rsidR="00164306" w:rsidRDefault="00164306">
                    <w:pPr>
                      <w:pStyle w:val="BodyText"/>
                      <w:spacing w:before="12"/>
                      <w:ind w:left="20"/>
                    </w:pPr>
                    <w:r>
                      <w:t>12</w:t>
                    </w:r>
                  </w:p>
                </w:txbxContent>
              </v:textbox>
              <w10:wrap anchorx="page" anchory="page"/>
            </v:shape>
          </w:pict>
        </mc:Fallback>
      </mc:AlternateContent>
    </w:r>
    <w:r>
      <w:rPr>
        <w:noProof/>
      </w:rPr>
      <mc:AlternateContent>
        <mc:Choice Requires="wps">
          <w:drawing>
            <wp:anchor distT="0" distB="0" distL="114300" distR="114300" simplePos="0" relativeHeight="503019440" behindDoc="1" locked="0" layoutInCell="1" allowOverlap="1" wp14:anchorId="6C435660" wp14:editId="6E5583DA">
              <wp:simplePos x="0" y="0"/>
              <wp:positionH relativeFrom="page">
                <wp:posOffset>1930400</wp:posOffset>
              </wp:positionH>
              <wp:positionV relativeFrom="page">
                <wp:posOffset>9446260</wp:posOffset>
              </wp:positionV>
              <wp:extent cx="4879975" cy="166370"/>
              <wp:effectExtent l="0" t="0" r="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53A9"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5660" id="Text Box 95" o:spid="_x0000_s1190" type="#_x0000_t202" style="position:absolute;margin-left:152pt;margin-top:743.8pt;width:384.25pt;height:13.1pt;z-index:-29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EA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frAQC1&#10;AgAAswUAAA4AAAAAAAAAAAAAAAAALgIAAGRycy9lMm9Eb2MueG1sUEsBAi0AFAAGAAgAAAAhADKB&#10;DebjAAAADgEAAA8AAAAAAAAAAAAAAAAADwUAAGRycy9kb3ducmV2LnhtbFBLBQYAAAAABAAEAPMA&#10;AAAfBgAAAAA=&#10;" filled="f" stroked="f">
              <v:textbox inset="0,0,0,0">
                <w:txbxContent>
                  <w:p w14:paraId="080B53A9"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C438" w14:textId="77777777" w:rsidR="00164306" w:rsidRDefault="0016430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406D" w14:textId="77777777" w:rsidR="00164306" w:rsidRDefault="0016430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7415" w14:textId="77777777" w:rsidR="00164306" w:rsidRDefault="0016430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9E3E" w14:textId="77777777" w:rsidR="00164306" w:rsidRDefault="0016430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C8A2" w14:textId="77777777" w:rsidR="00164306" w:rsidRDefault="0016430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2B7C" w14:textId="77777777" w:rsidR="00164306" w:rsidRDefault="0016430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A53D" w14:textId="77777777" w:rsidR="00164306" w:rsidRDefault="00164306">
    <w:pPr>
      <w:pStyle w:val="BodyText"/>
      <w:spacing w:line="14" w:lineRule="auto"/>
    </w:pPr>
    <w:r>
      <w:rPr>
        <w:noProof/>
      </w:rPr>
      <mc:AlternateContent>
        <mc:Choice Requires="wps">
          <w:drawing>
            <wp:anchor distT="0" distB="0" distL="114300" distR="114300" simplePos="0" relativeHeight="503019032" behindDoc="1" locked="0" layoutInCell="1" allowOverlap="1" wp14:anchorId="50E4BD13" wp14:editId="723662B5">
              <wp:simplePos x="0" y="0"/>
              <wp:positionH relativeFrom="page">
                <wp:posOffset>673100</wp:posOffset>
              </wp:positionH>
              <wp:positionV relativeFrom="page">
                <wp:posOffset>9446260</wp:posOffset>
              </wp:positionV>
              <wp:extent cx="4879975" cy="166370"/>
              <wp:effectExtent l="0" t="0" r="0" b="0"/>
              <wp:wrapNone/>
              <wp:docPr id="1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AEFB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4BD13" id="_x0000_t202" coordsize="21600,21600" o:spt="202" path="m,l,21600r21600,l21600,xe">
              <v:stroke joinstyle="miter"/>
              <v:path gradientshapeok="t" o:connecttype="rect"/>
            </v:shapetype>
            <v:shape id="Text Box 112" o:spid="_x0000_s1173" type="#_x0000_t202" style="position:absolute;margin-left:53pt;margin-top:743.8pt;width:384.25pt;height:13.1pt;z-index:-29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Vh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9ixEkHTXqgo0a3YkS+H5gKDb1KwfC+B1M9ggKsbbaqvxPld4W4WDeE7+iNlGJoKKkgQt+8dJ89&#10;nXCUAdkOn0QFjsheCws01rIz5YOCIECHTj2eumOCKeEyjJdJslxgVILOj6LLp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fjNB3zHGxF&#10;9QgMlgIIBjSF1QdCI+RPjAZYIxlWP/ZEUozajxymwOycWZCzsJ0Fwkt4mmGN0SSu9bSb9r1kuwaQ&#10;pznj4gYmpWaWxGakpiiO8wWrweZyXGNm9zz/t1bnZbv6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cKvVhtAIA&#10;ALQFAAAOAAAAAAAAAAAAAAAAAC4CAABkcnMvZTJvRG9jLnhtbFBLAQItABQABgAIAAAAIQCjDH1A&#10;4gAAAA0BAAAPAAAAAAAAAAAAAAAAAA4FAABkcnMvZG93bnJldi54bWxQSwUGAAAAAAQABADzAAAA&#10;HQYAAAAA&#10;" filled="f" stroked="f">
              <v:textbox inset="0,0,0,0">
                <w:txbxContent>
                  <w:p w14:paraId="6D2AEFB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056" behindDoc="1" locked="0" layoutInCell="1" allowOverlap="1" wp14:anchorId="2B75ADAB" wp14:editId="5C9452F5">
              <wp:simplePos x="0" y="0"/>
              <wp:positionH relativeFrom="page">
                <wp:posOffset>6845300</wp:posOffset>
              </wp:positionH>
              <wp:positionV relativeFrom="page">
                <wp:posOffset>9446260</wp:posOffset>
              </wp:positionV>
              <wp:extent cx="89535" cy="166370"/>
              <wp:effectExtent l="0" t="0" r="0" b="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1811" w14:textId="77777777" w:rsidR="00164306" w:rsidRDefault="00164306">
                          <w:pPr>
                            <w:pStyle w:val="BodyText"/>
                            <w:spacing w:before="12"/>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ADAB" id="Text Box 111" o:spid="_x0000_s1174" type="#_x0000_t202" style="position:absolute;margin-left:539pt;margin-top:743.8pt;width:7.05pt;height:13.1pt;z-index:-29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82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" filled="f" stroked="f">
              <v:textbox inset="0,0,0,0">
                <w:txbxContent>
                  <w:p w14:paraId="0E101811" w14:textId="77777777" w:rsidR="00164306" w:rsidRDefault="00164306">
                    <w:pPr>
                      <w:pStyle w:val="BodyText"/>
                      <w:spacing w:before="12"/>
                      <w:ind w:left="20"/>
                    </w:pPr>
                    <w: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8D02" w14:textId="77777777" w:rsidR="00164306" w:rsidRDefault="00164306">
    <w:pPr>
      <w:pStyle w:val="BodyText"/>
      <w:spacing w:line="14" w:lineRule="auto"/>
    </w:pPr>
    <w:r>
      <w:rPr>
        <w:noProof/>
      </w:rPr>
      <mc:AlternateContent>
        <mc:Choice Requires="wps">
          <w:drawing>
            <wp:anchor distT="0" distB="0" distL="114300" distR="114300" simplePos="0" relativeHeight="503019464" behindDoc="1" locked="0" layoutInCell="1" allowOverlap="1" wp14:anchorId="61B04073" wp14:editId="41A5582A">
              <wp:simplePos x="0" y="0"/>
              <wp:positionH relativeFrom="page">
                <wp:posOffset>673100</wp:posOffset>
              </wp:positionH>
              <wp:positionV relativeFrom="page">
                <wp:posOffset>9446260</wp:posOffset>
              </wp:positionV>
              <wp:extent cx="4879975" cy="166370"/>
              <wp:effectExtent l="0" t="0"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79C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04073" id="_x0000_t202" coordsize="21600,21600" o:spt="202" path="m,l,21600r21600,l21600,xe">
              <v:stroke joinstyle="miter"/>
              <v:path gradientshapeok="t" o:connecttype="rect"/>
            </v:shapetype>
            <v:shape id="Text Box 94" o:spid="_x0000_s1191" type="#_x0000_t202" style="position:absolute;margin-left:53pt;margin-top:743.8pt;width:384.25pt;height:13.1pt;z-index:-29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s5tAIAALM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BwzPs5tAIA&#10;ALMFAAAOAAAAAAAAAAAAAAAAAC4CAABkcnMvZTJvRG9jLnhtbFBLAQItABQABgAIAAAAIQCjDH1A&#10;4gAAAA0BAAAPAAAAAAAAAAAAAAAAAA4FAABkcnMvZG93bnJldi54bWxQSwUGAAAAAAQABADzAAAA&#10;HQYAAAAA&#10;" filled="f" stroked="f">
              <v:textbox inset="0,0,0,0">
                <w:txbxContent>
                  <w:p w14:paraId="397A79C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488" behindDoc="1" locked="0" layoutInCell="1" allowOverlap="1" wp14:anchorId="7F341BAB" wp14:editId="0D167C37">
              <wp:simplePos x="0" y="0"/>
              <wp:positionH relativeFrom="page">
                <wp:posOffset>6845300</wp:posOffset>
              </wp:positionH>
              <wp:positionV relativeFrom="page">
                <wp:posOffset>9446260</wp:posOffset>
              </wp:positionV>
              <wp:extent cx="153670" cy="166370"/>
              <wp:effectExtent l="0" t="0" r="1905"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04C0" w14:textId="77777777" w:rsidR="00164306" w:rsidRDefault="00164306">
                          <w:pPr>
                            <w:pStyle w:val="BodyText"/>
                            <w:spacing w:before="12"/>
                            <w:ind w:left="20"/>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1BAB" id="Text Box 93" o:spid="_x0000_s1192" type="#_x0000_t202" style="position:absolute;margin-left:539pt;margin-top:743.8pt;width:12.1pt;height:13.1pt;z-index:-2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2r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EX23/avAgAAsgUA&#10;AA4AAAAAAAAAAAAAAAAALgIAAGRycy9lMm9Eb2MueG1sUEsBAi0AFAAGAAgAAAAhABj11BfjAAAA&#10;DwEAAA8AAAAAAAAAAAAAAAAACQUAAGRycy9kb3ducmV2LnhtbFBLBQYAAAAABAAEAPMAAAAZBgAA&#10;AAA=&#10;" filled="f" stroked="f">
              <v:textbox inset="0,0,0,0">
                <w:txbxContent>
                  <w:p w14:paraId="791E04C0" w14:textId="77777777" w:rsidR="00164306" w:rsidRDefault="00164306">
                    <w:pPr>
                      <w:pStyle w:val="BodyText"/>
                      <w:spacing w:before="12"/>
                      <w:ind w:left="20"/>
                    </w:pPr>
                    <w:r>
                      <w:t>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A59" w14:textId="77777777" w:rsidR="00164306" w:rsidRDefault="00164306">
    <w:pPr>
      <w:pStyle w:val="BodyText"/>
      <w:spacing w:line="14" w:lineRule="auto"/>
    </w:pPr>
    <w:r>
      <w:rPr>
        <w:noProof/>
      </w:rPr>
      <mc:AlternateContent>
        <mc:Choice Requires="wps">
          <w:drawing>
            <wp:anchor distT="0" distB="0" distL="114300" distR="114300" simplePos="0" relativeHeight="503019512" behindDoc="1" locked="0" layoutInCell="1" allowOverlap="1" wp14:anchorId="32A7FEA8" wp14:editId="71E1411B">
              <wp:simplePos x="0" y="0"/>
              <wp:positionH relativeFrom="page">
                <wp:posOffset>673100</wp:posOffset>
              </wp:positionH>
              <wp:positionV relativeFrom="page">
                <wp:posOffset>9446260</wp:posOffset>
              </wp:positionV>
              <wp:extent cx="153670" cy="166370"/>
              <wp:effectExtent l="0" t="0" r="1905"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A451" w14:textId="77777777" w:rsidR="00164306" w:rsidRDefault="00164306">
                          <w:pPr>
                            <w:pStyle w:val="BodyText"/>
                            <w:spacing w:before="12"/>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7FEA8" id="_x0000_t202" coordsize="21600,21600" o:spt="202" path="m,l,21600r21600,l21600,xe">
              <v:stroke joinstyle="miter"/>
              <v:path gradientshapeok="t" o:connecttype="rect"/>
            </v:shapetype>
            <v:shape id="Text Box 92" o:spid="_x0000_s1193" type="#_x0000_t202" style="position:absolute;margin-left:53pt;margin-top:743.8pt;width:12.1pt;height:13.1pt;z-index:-29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sXr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iKPsXrwIAALIFAAAO&#10;AAAAAAAAAAAAAAAAAC4CAABkcnMvZTJvRG9jLnhtbFBLAQItABQABgAIAAAAIQCEG8lq4QAAAA0B&#10;AAAPAAAAAAAAAAAAAAAAAAkFAABkcnMvZG93bnJldi54bWxQSwUGAAAAAAQABADzAAAAFwYAAAAA&#10;" filled="f" stroked="f">
              <v:textbox inset="0,0,0,0">
                <w:txbxContent>
                  <w:p w14:paraId="6901A451" w14:textId="77777777" w:rsidR="00164306" w:rsidRDefault="00164306">
                    <w:pPr>
                      <w:pStyle w:val="BodyText"/>
                      <w:spacing w:before="12"/>
                      <w:ind w:left="20"/>
                    </w:pPr>
                    <w:r>
                      <w:t>20</w:t>
                    </w:r>
                  </w:p>
                </w:txbxContent>
              </v:textbox>
              <w10:wrap anchorx="page" anchory="page"/>
            </v:shape>
          </w:pict>
        </mc:Fallback>
      </mc:AlternateContent>
    </w:r>
    <w:r>
      <w:rPr>
        <w:noProof/>
      </w:rPr>
      <mc:AlternateContent>
        <mc:Choice Requires="wps">
          <w:drawing>
            <wp:anchor distT="0" distB="0" distL="114300" distR="114300" simplePos="0" relativeHeight="503019536" behindDoc="1" locked="0" layoutInCell="1" allowOverlap="1" wp14:anchorId="698B8CFC" wp14:editId="29AC9A35">
              <wp:simplePos x="0" y="0"/>
              <wp:positionH relativeFrom="page">
                <wp:posOffset>1930400</wp:posOffset>
              </wp:positionH>
              <wp:positionV relativeFrom="page">
                <wp:posOffset>9446260</wp:posOffset>
              </wp:positionV>
              <wp:extent cx="4879975" cy="166370"/>
              <wp:effectExtent l="0" t="0"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12FB"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8CFC" id="Text Box 91" o:spid="_x0000_s1194" type="#_x0000_t202" style="position:absolute;margin-left:152pt;margin-top:743.8pt;width:384.25pt;height:13.1pt;z-index:-29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D2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zIUg9rQC&#10;AACzBQAADgAAAAAAAAAAAAAAAAAuAgAAZHJzL2Uyb0RvYy54bWxQSwECLQAUAAYACAAAACEAMoEN&#10;5uMAAAAOAQAADwAAAAAAAAAAAAAAAAAOBQAAZHJzL2Rvd25yZXYueG1sUEsFBgAAAAAEAAQA8wAA&#10;AB4GAAAAAA==&#10;" filled="f" stroked="f">
              <v:textbox inset="0,0,0,0">
                <w:txbxContent>
                  <w:p w14:paraId="325512FB"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F88D" w14:textId="77777777" w:rsidR="00164306" w:rsidRDefault="0016430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0388" w14:textId="77777777" w:rsidR="00164306" w:rsidRDefault="0016430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E301" w14:textId="77777777" w:rsidR="00164306" w:rsidRDefault="0016430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0957" w14:textId="77777777" w:rsidR="00164306" w:rsidRDefault="00164306">
    <w:pPr>
      <w:pStyle w:val="BodyText"/>
      <w:spacing w:line="14" w:lineRule="auto"/>
    </w:pPr>
    <w:r>
      <w:rPr>
        <w:noProof/>
      </w:rPr>
      <mc:AlternateContent>
        <mc:Choice Requires="wps">
          <w:drawing>
            <wp:anchor distT="0" distB="0" distL="114300" distR="114300" simplePos="0" relativeHeight="503019560" behindDoc="1" locked="0" layoutInCell="1" allowOverlap="1" wp14:anchorId="5DA4A3FE" wp14:editId="10341EB8">
              <wp:simplePos x="0" y="0"/>
              <wp:positionH relativeFrom="page">
                <wp:posOffset>673100</wp:posOffset>
              </wp:positionH>
              <wp:positionV relativeFrom="page">
                <wp:posOffset>9446260</wp:posOffset>
              </wp:positionV>
              <wp:extent cx="153670" cy="166370"/>
              <wp:effectExtent l="0" t="0" r="1905" b="0"/>
              <wp:wrapNone/>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607E" w14:textId="77777777" w:rsidR="00164306" w:rsidRDefault="00164306">
                          <w:pPr>
                            <w:pStyle w:val="BodyText"/>
                            <w:spacing w:before="12"/>
                            <w:ind w:left="20"/>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4A3FE" id="_x0000_t202" coordsize="21600,21600" o:spt="202" path="m,l,21600r21600,l21600,xe">
              <v:stroke joinstyle="miter"/>
              <v:path gradientshapeok="t" o:connecttype="rect"/>
            </v:shapetype>
            <v:shape id="Text Box 90" o:spid="_x0000_s1195" type="#_x0000_t202" style="position:absolute;margin-left:53pt;margin-top:743.8pt;width:12.1pt;height:13.1pt;z-index:-29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yrw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Bs+uDyrwIAALIFAAAO&#10;AAAAAAAAAAAAAAAAAC4CAABkcnMvZTJvRG9jLnhtbFBLAQItABQABgAIAAAAIQCEG8lq4QAAAA0B&#10;AAAPAAAAAAAAAAAAAAAAAAkFAABkcnMvZG93bnJldi54bWxQSwUGAAAAAAQABADzAAAAFwYAAAAA&#10;" filled="f" stroked="f">
              <v:textbox inset="0,0,0,0">
                <w:txbxContent>
                  <w:p w14:paraId="3A1F607E" w14:textId="77777777" w:rsidR="00164306" w:rsidRDefault="00164306">
                    <w:pPr>
                      <w:pStyle w:val="BodyText"/>
                      <w:spacing w:before="12"/>
                      <w:ind w:left="20"/>
                    </w:pPr>
                    <w:r>
                      <w:t>24</w:t>
                    </w:r>
                  </w:p>
                </w:txbxContent>
              </v:textbox>
              <w10:wrap anchorx="page" anchory="page"/>
            </v:shape>
          </w:pict>
        </mc:Fallback>
      </mc:AlternateContent>
    </w:r>
    <w:r>
      <w:rPr>
        <w:noProof/>
      </w:rPr>
      <mc:AlternateContent>
        <mc:Choice Requires="wps">
          <w:drawing>
            <wp:anchor distT="0" distB="0" distL="114300" distR="114300" simplePos="0" relativeHeight="503019584" behindDoc="1" locked="0" layoutInCell="1" allowOverlap="1" wp14:anchorId="3A8B2B59" wp14:editId="080AB925">
              <wp:simplePos x="0" y="0"/>
              <wp:positionH relativeFrom="page">
                <wp:posOffset>1930400</wp:posOffset>
              </wp:positionH>
              <wp:positionV relativeFrom="page">
                <wp:posOffset>9446260</wp:posOffset>
              </wp:positionV>
              <wp:extent cx="4879975" cy="166370"/>
              <wp:effectExtent l="0" t="0" r="0" b="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BE79"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2B59" id="Text Box 89" o:spid="_x0000_s1196" type="#_x0000_t202" style="position:absolute;margin-left:152pt;margin-top:743.8pt;width:384.25pt;height:13.1pt;z-index:-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z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L/HQfO1&#10;AgAAswUAAA4AAAAAAAAAAAAAAAAALgIAAGRycy9lMm9Eb2MueG1sUEsBAi0AFAAGAAgAAAAhADKB&#10;DebjAAAADgEAAA8AAAAAAAAAAAAAAAAADwUAAGRycy9kb3ducmV2LnhtbFBLBQYAAAAABAAEAPMA&#10;AAAfBgAAAAA=&#10;" filled="f" stroked="f">
              <v:textbox inset="0,0,0,0">
                <w:txbxContent>
                  <w:p w14:paraId="15F5BE79"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FA5EB" w14:textId="77777777" w:rsidR="00164306" w:rsidRDefault="00164306">
    <w:pPr>
      <w:pStyle w:val="BodyText"/>
      <w:spacing w:line="14" w:lineRule="auto"/>
    </w:pPr>
    <w:r>
      <w:rPr>
        <w:noProof/>
      </w:rPr>
      <mc:AlternateContent>
        <mc:Choice Requires="wps">
          <w:drawing>
            <wp:anchor distT="0" distB="0" distL="114300" distR="114300" simplePos="0" relativeHeight="503019608" behindDoc="1" locked="0" layoutInCell="1" allowOverlap="1" wp14:anchorId="1E6D82AE" wp14:editId="6A3B1690">
              <wp:simplePos x="0" y="0"/>
              <wp:positionH relativeFrom="page">
                <wp:posOffset>673100</wp:posOffset>
              </wp:positionH>
              <wp:positionV relativeFrom="page">
                <wp:posOffset>9446260</wp:posOffset>
              </wp:positionV>
              <wp:extent cx="4879975" cy="166370"/>
              <wp:effectExtent l="0" t="0"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C9FA"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82AE" id="_x0000_t202" coordsize="21600,21600" o:spt="202" path="m,l,21600r21600,l21600,xe">
              <v:stroke joinstyle="miter"/>
              <v:path gradientshapeok="t" o:connecttype="rect"/>
            </v:shapetype>
            <v:shape id="Text Box 88" o:spid="_x0000_s1197" type="#_x0000_t202" style="position:absolute;margin-left:53pt;margin-top:743.8pt;width:384.25pt;height:13.1pt;z-index:-29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h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RsfKhtAIA&#10;ALMFAAAOAAAAAAAAAAAAAAAAAC4CAABkcnMvZTJvRG9jLnhtbFBLAQItABQABgAIAAAAIQCjDH1A&#10;4gAAAA0BAAAPAAAAAAAAAAAAAAAAAA4FAABkcnMvZG93bnJldi54bWxQSwUGAAAAAAQABADzAAAA&#10;HQYAAAAA&#10;" filled="f" stroked="f">
              <v:textbox inset="0,0,0,0">
                <w:txbxContent>
                  <w:p w14:paraId="758BC9FA"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632" behindDoc="1" locked="0" layoutInCell="1" allowOverlap="1" wp14:anchorId="77DD8BD8" wp14:editId="094ACF23">
              <wp:simplePos x="0" y="0"/>
              <wp:positionH relativeFrom="page">
                <wp:posOffset>6845300</wp:posOffset>
              </wp:positionH>
              <wp:positionV relativeFrom="page">
                <wp:posOffset>9446260</wp:posOffset>
              </wp:positionV>
              <wp:extent cx="153670" cy="166370"/>
              <wp:effectExtent l="0" t="0" r="1905"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51E4" w14:textId="77777777" w:rsidR="00164306" w:rsidRDefault="00164306">
                          <w:pPr>
                            <w:pStyle w:val="BodyText"/>
                            <w:spacing w:before="12"/>
                            <w:ind w:left="20"/>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8BD8" id="Text Box 87" o:spid="_x0000_s1198" type="#_x0000_t202" style="position:absolute;margin-left:539pt;margin-top:743.8pt;width:12.1pt;height:13.1pt;z-index:-29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Sl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5jGSlsAIAALIF&#10;AAAOAAAAAAAAAAAAAAAAAC4CAABkcnMvZTJvRG9jLnhtbFBLAQItABQABgAIAAAAIQAY9dQX4wAA&#10;AA8BAAAPAAAAAAAAAAAAAAAAAAoFAABkcnMvZG93bnJldi54bWxQSwUGAAAAAAQABADzAAAAGgYA&#10;AAAA&#10;" filled="f" stroked="f">
              <v:textbox inset="0,0,0,0">
                <w:txbxContent>
                  <w:p w14:paraId="6DFC51E4" w14:textId="77777777" w:rsidR="00164306" w:rsidRDefault="00164306">
                    <w:pPr>
                      <w:pStyle w:val="BodyText"/>
                      <w:spacing w:before="12"/>
                      <w:ind w:left="20"/>
                    </w:pPr>
                    <w: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3FDB" w14:textId="77777777" w:rsidR="00164306" w:rsidRDefault="00164306">
    <w:pPr>
      <w:pStyle w:val="BodyText"/>
      <w:spacing w:line="14" w:lineRule="auto"/>
    </w:pPr>
    <w:r>
      <w:rPr>
        <w:noProof/>
      </w:rPr>
      <mc:AlternateContent>
        <mc:Choice Requires="wps">
          <w:drawing>
            <wp:anchor distT="0" distB="0" distL="114300" distR="114300" simplePos="0" relativeHeight="503019656" behindDoc="1" locked="0" layoutInCell="1" allowOverlap="1" wp14:anchorId="15F93A53" wp14:editId="153F3601">
              <wp:simplePos x="0" y="0"/>
              <wp:positionH relativeFrom="page">
                <wp:posOffset>673100</wp:posOffset>
              </wp:positionH>
              <wp:positionV relativeFrom="page">
                <wp:posOffset>9446260</wp:posOffset>
              </wp:positionV>
              <wp:extent cx="153670" cy="166370"/>
              <wp:effectExtent l="0" t="0" r="1905"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EBDD" w14:textId="77777777" w:rsidR="00164306" w:rsidRDefault="00164306">
                          <w:pPr>
                            <w:pStyle w:val="BodyText"/>
                            <w:spacing w:before="12"/>
                            <w:ind w:left="2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93A53" id="_x0000_t202" coordsize="21600,21600" o:spt="202" path="m,l,21600r21600,l21600,xe">
              <v:stroke joinstyle="miter"/>
              <v:path gradientshapeok="t" o:connecttype="rect"/>
            </v:shapetype>
            <v:shape id="Text Box 86" o:spid="_x0000_s1199" type="#_x0000_t202" style="position:absolute;margin-left:53pt;margin-top:743.8pt;width:12.1pt;height:13.1pt;z-index:-29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1a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HJn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gsWkpd9y8+z3&#10;mhtJO6ZhdrSsA/GenEhqFLjhlW2tJqyd7LNSmPSfSgHtnhtt9WokOolVj9vRPo1gacIbMW9F9QgK&#10;lgIUBmKEwQdGI+R3jAYYIhlW3/ZEUoza9xxegZk4syFnYzsbhJdwNcMao8lc62ky7XvJdg0gT++M&#10;ixt4KTWzKn7K4vi+YDBYMschZibP+b/1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x+tWrACAACyBQAA&#10;DgAAAAAAAAAAAAAAAAAuAgAAZHJzL2Uyb0RvYy54bWxQSwECLQAUAAYACAAAACEAhBvJauEAAAAN&#10;AQAADwAAAAAAAAAAAAAAAAAKBQAAZHJzL2Rvd25yZXYueG1sUEsFBgAAAAAEAAQA8wAAABgGAAAA&#10;AA==&#10;" filled="f" stroked="f">
              <v:textbox inset="0,0,0,0">
                <w:txbxContent>
                  <w:p w14:paraId="0C2AEBDD" w14:textId="77777777" w:rsidR="00164306" w:rsidRDefault="00164306">
                    <w:pPr>
                      <w:pStyle w:val="BodyText"/>
                      <w:spacing w:before="12"/>
                      <w:ind w:left="20"/>
                    </w:pPr>
                    <w:r>
                      <w:t>26</w:t>
                    </w:r>
                  </w:p>
                </w:txbxContent>
              </v:textbox>
              <w10:wrap anchorx="page" anchory="page"/>
            </v:shape>
          </w:pict>
        </mc:Fallback>
      </mc:AlternateContent>
    </w:r>
    <w:r>
      <w:rPr>
        <w:noProof/>
      </w:rPr>
      <mc:AlternateContent>
        <mc:Choice Requires="wps">
          <w:drawing>
            <wp:anchor distT="0" distB="0" distL="114300" distR="114300" simplePos="0" relativeHeight="503019680" behindDoc="1" locked="0" layoutInCell="1" allowOverlap="1" wp14:anchorId="35079284" wp14:editId="7E8C96BC">
              <wp:simplePos x="0" y="0"/>
              <wp:positionH relativeFrom="page">
                <wp:posOffset>1930400</wp:posOffset>
              </wp:positionH>
              <wp:positionV relativeFrom="page">
                <wp:posOffset>9446260</wp:posOffset>
              </wp:positionV>
              <wp:extent cx="4879975" cy="166370"/>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9FD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9284" id="Text Box 85" o:spid="_x0000_s1200" type="#_x0000_t202" style="position:absolute;margin-left:152pt;margin-top:743.8pt;width:384.25pt;height:13.1pt;z-index:-2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p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L6TDmm1&#10;AgAAswUAAA4AAAAAAAAAAAAAAAAALgIAAGRycy9lMm9Eb2MueG1sUEsBAi0AFAAGAAgAAAAhADKB&#10;DebjAAAADgEAAA8AAAAAAAAAAAAAAAAADwUAAGRycy9kb3ducmV2LnhtbFBLBQYAAAAABAAEAPMA&#10;AAAfBgAAAAA=&#10;" filled="f" stroked="f">
              <v:textbox inset="0,0,0,0">
                <w:txbxContent>
                  <w:p w14:paraId="59909FD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4E37" w14:textId="77777777" w:rsidR="00164306" w:rsidRDefault="00164306">
    <w:pPr>
      <w:pStyle w:val="BodyText"/>
      <w:spacing w:line="14" w:lineRule="auto"/>
    </w:pPr>
    <w:r>
      <w:rPr>
        <w:noProof/>
      </w:rPr>
      <mc:AlternateContent>
        <mc:Choice Requires="wps">
          <w:drawing>
            <wp:anchor distT="0" distB="0" distL="114300" distR="114300" simplePos="0" relativeHeight="503019704" behindDoc="1" locked="0" layoutInCell="1" allowOverlap="1" wp14:anchorId="727FA0C1" wp14:editId="25471310">
              <wp:simplePos x="0" y="0"/>
              <wp:positionH relativeFrom="page">
                <wp:posOffset>673100</wp:posOffset>
              </wp:positionH>
              <wp:positionV relativeFrom="page">
                <wp:posOffset>9446260</wp:posOffset>
              </wp:positionV>
              <wp:extent cx="4879975" cy="166370"/>
              <wp:effectExtent l="0" t="0" r="0" b="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AF19"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A0C1" id="_x0000_t202" coordsize="21600,21600" o:spt="202" path="m,l,21600r21600,l21600,xe">
              <v:stroke joinstyle="miter"/>
              <v:path gradientshapeok="t" o:connecttype="rect"/>
            </v:shapetype>
            <v:shape id="Text Box 84" o:spid="_x0000_s1201" type="#_x0000_t202" style="position:absolute;margin-left:53pt;margin-top:743.8pt;width:384.25pt;height:13.1pt;z-index:-29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RQ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6bT0ULUC&#10;AACzBQAADgAAAAAAAAAAAAAAAAAuAgAAZHJzL2Uyb0RvYy54bWxQSwECLQAUAAYACAAAACEAowx9&#10;QOIAAAANAQAADwAAAAAAAAAAAAAAAAAPBQAAZHJzL2Rvd25yZXYueG1sUEsFBgAAAAAEAAQA8wAA&#10;AB4GAAAAAA==&#10;" filled="f" stroked="f">
              <v:textbox inset="0,0,0,0">
                <w:txbxContent>
                  <w:p w14:paraId="3E09AF19"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728" behindDoc="1" locked="0" layoutInCell="1" allowOverlap="1" wp14:anchorId="32B30589" wp14:editId="18E81F81">
              <wp:simplePos x="0" y="0"/>
              <wp:positionH relativeFrom="page">
                <wp:posOffset>6845300</wp:posOffset>
              </wp:positionH>
              <wp:positionV relativeFrom="page">
                <wp:posOffset>9446260</wp:posOffset>
              </wp:positionV>
              <wp:extent cx="153670" cy="166370"/>
              <wp:effectExtent l="0" t="0" r="1905"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965E" w14:textId="77777777" w:rsidR="00164306" w:rsidRDefault="00164306">
                          <w:pPr>
                            <w:pStyle w:val="BodyText"/>
                            <w:spacing w:before="12"/>
                            <w:ind w:left="20"/>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0589" id="Text Box 83" o:spid="_x0000_s1202" type="#_x0000_t202" style="position:absolute;margin-left:539pt;margin-top:743.8pt;width:12.1pt;height:13.1pt;z-index:-29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Trw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MfOp1OvAgAAsgUA&#10;AA4AAAAAAAAAAAAAAAAALgIAAGRycy9lMm9Eb2MueG1sUEsBAi0AFAAGAAgAAAAhABj11BfjAAAA&#10;DwEAAA8AAAAAAAAAAAAAAAAACQUAAGRycy9kb3ducmV2LnhtbFBLBQYAAAAABAAEAPMAAAAZBgAA&#10;AAA=&#10;" filled="f" stroked="f">
              <v:textbox inset="0,0,0,0">
                <w:txbxContent>
                  <w:p w14:paraId="501C965E" w14:textId="77777777" w:rsidR="00164306" w:rsidRDefault="00164306">
                    <w:pPr>
                      <w:pStyle w:val="BodyText"/>
                      <w:spacing w:before="12"/>
                      <w:ind w:left="20"/>
                    </w:pPr>
                    <w: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455D" w14:textId="77777777" w:rsidR="00164306" w:rsidRDefault="00164306">
    <w:pPr>
      <w:pStyle w:val="BodyText"/>
      <w:spacing w:line="14" w:lineRule="auto"/>
    </w:pPr>
    <w:r>
      <w:rPr>
        <w:noProof/>
      </w:rPr>
      <mc:AlternateContent>
        <mc:Choice Requires="wps">
          <w:drawing>
            <wp:anchor distT="0" distB="0" distL="114300" distR="114300" simplePos="0" relativeHeight="503019752" behindDoc="1" locked="0" layoutInCell="1" allowOverlap="1" wp14:anchorId="1C0D5D53" wp14:editId="47C1FB3D">
              <wp:simplePos x="0" y="0"/>
              <wp:positionH relativeFrom="page">
                <wp:posOffset>673100</wp:posOffset>
              </wp:positionH>
              <wp:positionV relativeFrom="page">
                <wp:posOffset>9446260</wp:posOffset>
              </wp:positionV>
              <wp:extent cx="153670" cy="166370"/>
              <wp:effectExtent l="0" t="0" r="1905" b="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A88E" w14:textId="77777777" w:rsidR="00164306" w:rsidRDefault="00164306">
                          <w:pPr>
                            <w:pStyle w:val="BodyText"/>
                            <w:spacing w:before="12"/>
                            <w:ind w:left="20"/>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5D53" id="_x0000_t202" coordsize="21600,21600" o:spt="202" path="m,l,21600r21600,l21600,xe">
              <v:stroke joinstyle="miter"/>
              <v:path gradientshapeok="t" o:connecttype="rect"/>
            </v:shapetype>
            <v:shape id="Text Box 82" o:spid="_x0000_s1203" type="#_x0000_t202" style="position:absolute;margin-left:53pt;margin-top:743.8pt;width:12.1pt;height:13.1pt;z-index:-29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Oy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oBCDsrACAACyBQAA&#10;DgAAAAAAAAAAAAAAAAAuAgAAZHJzL2Uyb0RvYy54bWxQSwECLQAUAAYACAAAACEAhBvJauEAAAAN&#10;AQAADwAAAAAAAAAAAAAAAAAKBQAAZHJzL2Rvd25yZXYueG1sUEsFBgAAAAAEAAQA8wAAABgGAAAA&#10;AA==&#10;" filled="f" stroked="f">
              <v:textbox inset="0,0,0,0">
                <w:txbxContent>
                  <w:p w14:paraId="5FB0A88E" w14:textId="77777777" w:rsidR="00164306" w:rsidRDefault="00164306">
                    <w:pPr>
                      <w:pStyle w:val="BodyText"/>
                      <w:spacing w:before="12"/>
                      <w:ind w:left="20"/>
                    </w:pPr>
                    <w:r>
                      <w:t>28</w:t>
                    </w:r>
                  </w:p>
                </w:txbxContent>
              </v:textbox>
              <w10:wrap anchorx="page" anchory="page"/>
            </v:shape>
          </w:pict>
        </mc:Fallback>
      </mc:AlternateContent>
    </w:r>
    <w:r>
      <w:rPr>
        <w:noProof/>
      </w:rPr>
      <mc:AlternateContent>
        <mc:Choice Requires="wps">
          <w:drawing>
            <wp:anchor distT="0" distB="0" distL="114300" distR="114300" simplePos="0" relativeHeight="503019776" behindDoc="1" locked="0" layoutInCell="1" allowOverlap="1" wp14:anchorId="77D034F0" wp14:editId="098BDCF8">
              <wp:simplePos x="0" y="0"/>
              <wp:positionH relativeFrom="page">
                <wp:posOffset>1930400</wp:posOffset>
              </wp:positionH>
              <wp:positionV relativeFrom="page">
                <wp:posOffset>9446260</wp:posOffset>
              </wp:positionV>
              <wp:extent cx="4879975" cy="166370"/>
              <wp:effectExtent l="0" t="0" r="0" b="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0C44"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34F0" id="Text Box 81" o:spid="_x0000_s1204" type="#_x0000_t202" style="position:absolute;margin-left:152pt;margin-top:743.8pt;width:384.25pt;height:13.1pt;z-index:-2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U7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3WxVO7QC&#10;AACzBQAADgAAAAAAAAAAAAAAAAAuAgAAZHJzL2Uyb0RvYy54bWxQSwECLQAUAAYACAAAACEAMoEN&#10;5uMAAAAOAQAADwAAAAAAAAAAAAAAAAAOBQAAZHJzL2Rvd25yZXYueG1sUEsFBgAAAAAEAAQA8wAA&#10;AB4GAAAAAA==&#10;" filled="f" stroked="f">
              <v:textbox inset="0,0,0,0">
                <w:txbxContent>
                  <w:p w14:paraId="6D250C44"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C7E7" w14:textId="77777777" w:rsidR="00164306" w:rsidRDefault="00164306">
    <w:pPr>
      <w:pStyle w:val="BodyText"/>
      <w:spacing w:line="14" w:lineRule="auto"/>
    </w:pPr>
    <w:r>
      <w:rPr>
        <w:noProof/>
      </w:rPr>
      <mc:AlternateContent>
        <mc:Choice Requires="wps">
          <w:drawing>
            <wp:anchor distT="0" distB="0" distL="114300" distR="114300" simplePos="0" relativeHeight="503019080" behindDoc="1" locked="0" layoutInCell="1" allowOverlap="1" wp14:anchorId="413F790A" wp14:editId="3B134E06">
              <wp:simplePos x="0" y="0"/>
              <wp:positionH relativeFrom="page">
                <wp:posOffset>673100</wp:posOffset>
              </wp:positionH>
              <wp:positionV relativeFrom="page">
                <wp:posOffset>9446260</wp:posOffset>
              </wp:positionV>
              <wp:extent cx="89535" cy="166370"/>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4068" w14:textId="77777777" w:rsidR="00164306" w:rsidRDefault="00164306">
                          <w:pPr>
                            <w:pStyle w:val="BodyText"/>
                            <w:spacing w:before="12"/>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F790A" id="_x0000_t202" coordsize="21600,21600" o:spt="202" path="m,l,21600r21600,l21600,xe">
              <v:stroke joinstyle="miter"/>
              <v:path gradientshapeok="t" o:connecttype="rect"/>
            </v:shapetype>
            <v:shape id="Text Box 110" o:spid="_x0000_s1175" type="#_x0000_t202" style="position:absolute;margin-left:53pt;margin-top:743.8pt;width:7.05pt;height:13.1pt;z-index:-29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" filled="f" stroked="f">
              <v:textbox inset="0,0,0,0">
                <w:txbxContent>
                  <w:p w14:paraId="06424068" w14:textId="77777777" w:rsidR="00164306" w:rsidRDefault="00164306">
                    <w:pPr>
                      <w:pStyle w:val="BodyText"/>
                      <w:spacing w:before="12"/>
                      <w:ind w:left="20"/>
                    </w:pPr>
                    <w:r>
                      <w:t>2</w:t>
                    </w:r>
                  </w:p>
                </w:txbxContent>
              </v:textbox>
              <w10:wrap anchorx="page" anchory="page"/>
            </v:shape>
          </w:pict>
        </mc:Fallback>
      </mc:AlternateContent>
    </w:r>
    <w:r>
      <w:rPr>
        <w:noProof/>
      </w:rPr>
      <mc:AlternateContent>
        <mc:Choice Requires="wps">
          <w:drawing>
            <wp:anchor distT="0" distB="0" distL="114300" distR="114300" simplePos="0" relativeHeight="503019104" behindDoc="1" locked="0" layoutInCell="1" allowOverlap="1" wp14:anchorId="6EA50A67" wp14:editId="4C8D0389">
              <wp:simplePos x="0" y="0"/>
              <wp:positionH relativeFrom="page">
                <wp:posOffset>1930400</wp:posOffset>
              </wp:positionH>
              <wp:positionV relativeFrom="page">
                <wp:posOffset>9446260</wp:posOffset>
              </wp:positionV>
              <wp:extent cx="4879975" cy="166370"/>
              <wp:effectExtent l="0" t="0" r="0" b="0"/>
              <wp:wrapNone/>
              <wp:docPr id="1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E56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0A67" id="Text Box 109" o:spid="_x0000_s1176" type="#_x0000_t202" style="position:absolute;margin-left:152pt;margin-top:743.8pt;width:384.25pt;height:13.1pt;z-index:-2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wJ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PrhzAm1&#10;AgAAtAUAAA4AAAAAAAAAAAAAAAAALgIAAGRycy9lMm9Eb2MueG1sUEsBAi0AFAAGAAgAAAAhADKB&#10;DebjAAAADgEAAA8AAAAAAAAAAAAAAAAADwUAAGRycy9kb3ducmV2LnhtbFBLBQYAAAAABAAEAPMA&#10;AAAfBgAAAAA=&#10;" filled="f" stroked="f">
              <v:textbox inset="0,0,0,0">
                <w:txbxContent>
                  <w:p w14:paraId="3988E56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AC3" w14:textId="77777777" w:rsidR="00164306" w:rsidRDefault="00164306">
    <w:pPr>
      <w:pStyle w:val="BodyText"/>
      <w:spacing w:line="14" w:lineRule="auto"/>
    </w:pPr>
    <w:r>
      <w:rPr>
        <w:noProof/>
      </w:rPr>
      <mc:AlternateContent>
        <mc:Choice Requires="wps">
          <w:drawing>
            <wp:anchor distT="0" distB="0" distL="114300" distR="114300" simplePos="0" relativeHeight="503019800" behindDoc="1" locked="0" layoutInCell="1" allowOverlap="1" wp14:anchorId="55A8BA48" wp14:editId="44FF5218">
              <wp:simplePos x="0" y="0"/>
              <wp:positionH relativeFrom="page">
                <wp:posOffset>673100</wp:posOffset>
              </wp:positionH>
              <wp:positionV relativeFrom="page">
                <wp:posOffset>9446260</wp:posOffset>
              </wp:positionV>
              <wp:extent cx="4879975" cy="166370"/>
              <wp:effectExtent l="0" t="0" r="0" b="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32CD"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8BA48" id="_x0000_t202" coordsize="21600,21600" o:spt="202" path="m,l,21600r21600,l21600,xe">
              <v:stroke joinstyle="miter"/>
              <v:path gradientshapeok="t" o:connecttype="rect"/>
            </v:shapetype>
            <v:shape id="Text Box 80" o:spid="_x0000_s1205" type="#_x0000_t202" style="position:absolute;margin-left:53pt;margin-top:743.8pt;width:384.25pt;height:13.1pt;z-index:-29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8C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IpLrwK2&#10;AgAAswUAAA4AAAAAAAAAAAAAAAAALgIAAGRycy9lMm9Eb2MueG1sUEsBAi0AFAAGAAgAAAAhAKMM&#10;fUDiAAAADQEAAA8AAAAAAAAAAAAAAAAAEAUAAGRycy9kb3ducmV2LnhtbFBLBQYAAAAABAAEAPMA&#10;AAAfBgAAAAA=&#10;" filled="f" stroked="f">
              <v:textbox inset="0,0,0,0">
                <w:txbxContent>
                  <w:p w14:paraId="639D32CD"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824" behindDoc="1" locked="0" layoutInCell="1" allowOverlap="1" wp14:anchorId="11FD38D1" wp14:editId="3A795217">
              <wp:simplePos x="0" y="0"/>
              <wp:positionH relativeFrom="page">
                <wp:posOffset>6845300</wp:posOffset>
              </wp:positionH>
              <wp:positionV relativeFrom="page">
                <wp:posOffset>9446260</wp:posOffset>
              </wp:positionV>
              <wp:extent cx="153670" cy="166370"/>
              <wp:effectExtent l="0" t="0" r="1905" b="0"/>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C4CF" w14:textId="77777777" w:rsidR="00164306" w:rsidRDefault="00164306">
                          <w:pPr>
                            <w:pStyle w:val="BodyText"/>
                            <w:spacing w:before="12"/>
                            <w:ind w:left="20"/>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38D1" id="Text Box 79" o:spid="_x0000_s1206" type="#_x0000_t202" style="position:absolute;margin-left:539pt;margin-top:743.8pt;width:12.1pt;height:13.1pt;z-index:-29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i7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Ca85i7sAIAALIF&#10;AAAOAAAAAAAAAAAAAAAAAC4CAABkcnMvZTJvRG9jLnhtbFBLAQItABQABgAIAAAAIQAY9dQX4wAA&#10;AA8BAAAPAAAAAAAAAAAAAAAAAAoFAABkcnMvZG93bnJldi54bWxQSwUGAAAAAAQABADzAAAAGgYA&#10;AAAA&#10;" filled="f" stroked="f">
              <v:textbox inset="0,0,0,0">
                <w:txbxContent>
                  <w:p w14:paraId="089DC4CF" w14:textId="77777777" w:rsidR="00164306" w:rsidRDefault="00164306">
                    <w:pPr>
                      <w:pStyle w:val="BodyText"/>
                      <w:spacing w:before="12"/>
                      <w:ind w:left="20"/>
                    </w:pPr>
                    <w: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5361" w14:textId="77777777" w:rsidR="00164306" w:rsidRDefault="00164306">
    <w:pPr>
      <w:pStyle w:val="BodyText"/>
      <w:spacing w:line="14" w:lineRule="auto"/>
    </w:pPr>
    <w:r>
      <w:rPr>
        <w:noProof/>
      </w:rPr>
      <mc:AlternateContent>
        <mc:Choice Requires="wps">
          <w:drawing>
            <wp:anchor distT="0" distB="0" distL="114300" distR="114300" simplePos="0" relativeHeight="503019848" behindDoc="1" locked="0" layoutInCell="1" allowOverlap="1" wp14:anchorId="5B4EFD9E" wp14:editId="00647842">
              <wp:simplePos x="0" y="0"/>
              <wp:positionH relativeFrom="page">
                <wp:posOffset>673100</wp:posOffset>
              </wp:positionH>
              <wp:positionV relativeFrom="page">
                <wp:posOffset>9446260</wp:posOffset>
              </wp:positionV>
              <wp:extent cx="153670" cy="166370"/>
              <wp:effectExtent l="0" t="0" r="1905"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0DB7" w14:textId="77777777" w:rsidR="00164306" w:rsidRDefault="00164306">
                          <w:pPr>
                            <w:pStyle w:val="BodyText"/>
                            <w:spacing w:before="12"/>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FD9E" id="_x0000_t202" coordsize="21600,21600" o:spt="202" path="m,l,21600r21600,l21600,xe">
              <v:stroke joinstyle="miter"/>
              <v:path gradientshapeok="t" o:connecttype="rect"/>
            </v:shapetype>
            <v:shape id="Text Box 78" o:spid="_x0000_s1207" type="#_x0000_t202" style="position:absolute;margin-left:53pt;margin-top:743.8pt;width:12.1pt;height:13.1pt;z-index:-29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jt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wfH47bACAACyBQAA&#10;DgAAAAAAAAAAAAAAAAAuAgAAZHJzL2Uyb0RvYy54bWxQSwECLQAUAAYACAAAACEAhBvJauEAAAAN&#10;AQAADwAAAAAAAAAAAAAAAAAKBQAAZHJzL2Rvd25yZXYueG1sUEsFBgAAAAAEAAQA8wAAABgGAAAA&#10;AA==&#10;" filled="f" stroked="f">
              <v:textbox inset="0,0,0,0">
                <w:txbxContent>
                  <w:p w14:paraId="72080DB7" w14:textId="77777777" w:rsidR="00164306" w:rsidRDefault="00164306">
                    <w:pPr>
                      <w:pStyle w:val="BodyText"/>
                      <w:spacing w:before="12"/>
                      <w:ind w:left="20"/>
                    </w:pPr>
                    <w:r>
                      <w:t>30</w:t>
                    </w:r>
                  </w:p>
                </w:txbxContent>
              </v:textbox>
              <w10:wrap anchorx="page" anchory="page"/>
            </v:shape>
          </w:pict>
        </mc:Fallback>
      </mc:AlternateContent>
    </w:r>
    <w:r>
      <w:rPr>
        <w:noProof/>
      </w:rPr>
      <mc:AlternateContent>
        <mc:Choice Requires="wps">
          <w:drawing>
            <wp:anchor distT="0" distB="0" distL="114300" distR="114300" simplePos="0" relativeHeight="503019872" behindDoc="1" locked="0" layoutInCell="1" allowOverlap="1" wp14:anchorId="296637FF" wp14:editId="517EF812">
              <wp:simplePos x="0" y="0"/>
              <wp:positionH relativeFrom="page">
                <wp:posOffset>1930400</wp:posOffset>
              </wp:positionH>
              <wp:positionV relativeFrom="page">
                <wp:posOffset>9446260</wp:posOffset>
              </wp:positionV>
              <wp:extent cx="4879975" cy="166370"/>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070E"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37FF" id="Text Box 77" o:spid="_x0000_s1208" type="#_x0000_t202" style="position:absolute;margin-left:152pt;margin-top:743.8pt;width:384.25pt;height:13.1pt;z-index:-2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ZP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6AKU464OiBjhrdihF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1yGcyNs&#10;RfUIEpYCFAY6hckHRiPkT4wGmCIZVj/2RFKM2o8c2sCMnNmQs7GdDcJLuJphjdFkrvU0mva9ZLsG&#10;kKdG4+IGWqVmVsWmp6Yojg0Gk8Emc5xiZvQ8/7de51m7+g0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M4oZk+1&#10;AgAAswUAAA4AAAAAAAAAAAAAAAAALgIAAGRycy9lMm9Eb2MueG1sUEsBAi0AFAAGAAgAAAAhADKB&#10;DebjAAAADgEAAA8AAAAAAAAAAAAAAAAADwUAAGRycy9kb3ducmV2LnhtbFBLBQYAAAAABAAEAPMA&#10;AAAfBgAAAAA=&#10;" filled="f" stroked="f">
              <v:textbox inset="0,0,0,0">
                <w:txbxContent>
                  <w:p w14:paraId="2212070E"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B9FB" w14:textId="77777777" w:rsidR="00164306" w:rsidRDefault="00164306">
    <w:pPr>
      <w:pStyle w:val="BodyText"/>
      <w:spacing w:line="14" w:lineRule="auto"/>
    </w:pPr>
    <w:r>
      <w:rPr>
        <w:noProof/>
      </w:rPr>
      <mc:AlternateContent>
        <mc:Choice Requires="wps">
          <w:drawing>
            <wp:anchor distT="0" distB="0" distL="114300" distR="114300" simplePos="0" relativeHeight="503019896" behindDoc="1" locked="0" layoutInCell="1" allowOverlap="1" wp14:anchorId="0EFFA8E1" wp14:editId="00FE6728">
              <wp:simplePos x="0" y="0"/>
              <wp:positionH relativeFrom="page">
                <wp:posOffset>673100</wp:posOffset>
              </wp:positionH>
              <wp:positionV relativeFrom="page">
                <wp:posOffset>9446260</wp:posOffset>
              </wp:positionV>
              <wp:extent cx="4879975" cy="166370"/>
              <wp:effectExtent l="0" t="0" r="0" b="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FCE6"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FA8E1" id="_x0000_t202" coordsize="21600,21600" o:spt="202" path="m,l,21600r21600,l21600,xe">
              <v:stroke joinstyle="miter"/>
              <v:path gradientshapeok="t" o:connecttype="rect"/>
            </v:shapetype>
            <v:shape id="Text Box 76" o:spid="_x0000_s1209" type="#_x0000_t202" style="position:absolute;margin-left:53pt;margin-top:743.8pt;width:384.25pt;height:13.1pt;z-index:-29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Oatg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4ijDjpgKMHOmp0K0YUha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XEZzY2w&#10;FdUjSFgKUBjoFCYfGI2QPzEaYIpkWP3YE0kxaj9yaAMzcmZDzsZ2Nggv4WqGNUaTudbTaNr3ku0a&#10;QJ4ajYsbaJWaWRWbnpqiODYYTAabzHGKmdHz/N96nWft6jcA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NfeA5q2&#10;AgAAswUAAA4AAAAAAAAAAAAAAAAALgIAAGRycy9lMm9Eb2MueG1sUEsBAi0AFAAGAAgAAAAhAKMM&#10;fUDiAAAADQEAAA8AAAAAAAAAAAAAAAAAEAUAAGRycy9kb3ducmV2LnhtbFBLBQYAAAAABAAEAPMA&#10;AAAfBgAAAAA=&#10;" filled="f" stroked="f">
              <v:textbox inset="0,0,0,0">
                <w:txbxContent>
                  <w:p w14:paraId="6D3EFCE6"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920" behindDoc="1" locked="0" layoutInCell="1" allowOverlap="1" wp14:anchorId="3AC80B79" wp14:editId="276D05AA">
              <wp:simplePos x="0" y="0"/>
              <wp:positionH relativeFrom="page">
                <wp:posOffset>6845300</wp:posOffset>
              </wp:positionH>
              <wp:positionV relativeFrom="page">
                <wp:posOffset>9446260</wp:posOffset>
              </wp:positionV>
              <wp:extent cx="153670" cy="166370"/>
              <wp:effectExtent l="0" t="0" r="1905"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D9FC" w14:textId="77777777" w:rsidR="00164306" w:rsidRDefault="00164306">
                          <w:pPr>
                            <w:pStyle w:val="BodyText"/>
                            <w:spacing w:before="12"/>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0B79" id="Text Box 75" o:spid="_x0000_s1210" type="#_x0000_t202" style="position:absolute;margin-left:539pt;margin-top:743.8pt;width:12.1pt;height:13.1pt;z-index:-29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nd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B7dndsAIAALIF&#10;AAAOAAAAAAAAAAAAAAAAAC4CAABkcnMvZTJvRG9jLnhtbFBLAQItABQABgAIAAAAIQAY9dQX4wAA&#10;AA8BAAAPAAAAAAAAAAAAAAAAAAoFAABkcnMvZG93bnJldi54bWxQSwUGAAAAAAQABADzAAAAGgYA&#10;AAAA&#10;" filled="f" stroked="f">
              <v:textbox inset="0,0,0,0">
                <w:txbxContent>
                  <w:p w14:paraId="51ABD9FC" w14:textId="77777777" w:rsidR="00164306" w:rsidRDefault="00164306">
                    <w:pPr>
                      <w:pStyle w:val="BodyText"/>
                      <w:spacing w:before="12"/>
                      <w:ind w:left="20"/>
                    </w:pPr>
                    <w: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E4FE" w14:textId="77777777" w:rsidR="00164306" w:rsidRDefault="00164306">
    <w:pPr>
      <w:pStyle w:val="BodyText"/>
      <w:spacing w:line="14" w:lineRule="auto"/>
    </w:pPr>
    <w:r>
      <w:rPr>
        <w:noProof/>
      </w:rPr>
      <mc:AlternateContent>
        <mc:Choice Requires="wps">
          <w:drawing>
            <wp:anchor distT="0" distB="0" distL="114300" distR="114300" simplePos="0" relativeHeight="503019944" behindDoc="1" locked="0" layoutInCell="1" allowOverlap="1" wp14:anchorId="1C7F0E7F" wp14:editId="515BD967">
              <wp:simplePos x="0" y="0"/>
              <wp:positionH relativeFrom="page">
                <wp:posOffset>673100</wp:posOffset>
              </wp:positionH>
              <wp:positionV relativeFrom="page">
                <wp:posOffset>9446260</wp:posOffset>
              </wp:positionV>
              <wp:extent cx="153670" cy="166370"/>
              <wp:effectExtent l="0" t="0" r="1905"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B036" w14:textId="77777777" w:rsidR="00164306" w:rsidRDefault="00164306">
                          <w:pPr>
                            <w:pStyle w:val="BodyText"/>
                            <w:spacing w:before="12"/>
                            <w:ind w:left="2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F0E7F" id="_x0000_t202" coordsize="21600,21600" o:spt="202" path="m,l,21600r21600,l21600,xe">
              <v:stroke joinstyle="miter"/>
              <v:path gradientshapeok="t" o:connecttype="rect"/>
            </v:shapetype>
            <v:shape id="Text Box 74" o:spid="_x0000_s1211" type="#_x0000_t202" style="position:absolute;margin-left:53pt;margin-top:743.8pt;width:12.1pt;height:13.1pt;z-index:-29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Pe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phYz3rACAACyBQAA&#10;DgAAAAAAAAAAAAAAAAAuAgAAZHJzL2Uyb0RvYy54bWxQSwECLQAUAAYACAAAACEAhBvJauEAAAAN&#10;AQAADwAAAAAAAAAAAAAAAAAKBQAAZHJzL2Rvd25yZXYueG1sUEsFBgAAAAAEAAQA8wAAABgGAAAA&#10;AA==&#10;" filled="f" stroked="f">
              <v:textbox inset="0,0,0,0">
                <w:txbxContent>
                  <w:p w14:paraId="660EB036" w14:textId="77777777" w:rsidR="00164306" w:rsidRDefault="00164306">
                    <w:pPr>
                      <w:pStyle w:val="BodyText"/>
                      <w:spacing w:before="12"/>
                      <w:ind w:left="20"/>
                    </w:pPr>
                    <w:r>
                      <w:t>32</w:t>
                    </w:r>
                  </w:p>
                </w:txbxContent>
              </v:textbox>
              <w10:wrap anchorx="page" anchory="page"/>
            </v:shape>
          </w:pict>
        </mc:Fallback>
      </mc:AlternateContent>
    </w:r>
    <w:r>
      <w:rPr>
        <w:noProof/>
      </w:rPr>
      <mc:AlternateContent>
        <mc:Choice Requires="wps">
          <w:drawing>
            <wp:anchor distT="0" distB="0" distL="114300" distR="114300" simplePos="0" relativeHeight="503019968" behindDoc="1" locked="0" layoutInCell="1" allowOverlap="1" wp14:anchorId="4BB03842" wp14:editId="426B0EC6">
              <wp:simplePos x="0" y="0"/>
              <wp:positionH relativeFrom="page">
                <wp:posOffset>1930400</wp:posOffset>
              </wp:positionH>
              <wp:positionV relativeFrom="page">
                <wp:posOffset>9446260</wp:posOffset>
              </wp:positionV>
              <wp:extent cx="4879975" cy="166370"/>
              <wp:effectExtent l="0" t="0" r="0" b="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41C3"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3842" id="Text Box 73" o:spid="_x0000_s1212" type="#_x0000_t202" style="position:absolute;margin-left:152pt;margin-top:743.8pt;width:384.25pt;height:13.1pt;z-index:-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hmtA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6awYZrQC&#10;AACzBQAADgAAAAAAAAAAAAAAAAAuAgAAZHJzL2Uyb0RvYy54bWxQSwECLQAUAAYACAAAACEAMoEN&#10;5uMAAAAOAQAADwAAAAAAAAAAAAAAAAAOBQAAZHJzL2Rvd25yZXYueG1sUEsFBgAAAAAEAAQA8wAA&#10;AB4GAAAAAA==&#10;" filled="f" stroked="f">
              <v:textbox inset="0,0,0,0">
                <w:txbxContent>
                  <w:p w14:paraId="5B9B41C3"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13ABE" w14:textId="77777777" w:rsidR="00164306" w:rsidRDefault="00164306">
    <w:pPr>
      <w:pStyle w:val="BodyText"/>
      <w:spacing w:line="14" w:lineRule="auto"/>
    </w:pPr>
    <w:r>
      <w:rPr>
        <w:noProof/>
      </w:rPr>
      <mc:AlternateContent>
        <mc:Choice Requires="wps">
          <w:drawing>
            <wp:anchor distT="0" distB="0" distL="114300" distR="114300" simplePos="0" relativeHeight="503019992" behindDoc="1" locked="0" layoutInCell="1" allowOverlap="1" wp14:anchorId="202290C2" wp14:editId="6918193F">
              <wp:simplePos x="0" y="0"/>
              <wp:positionH relativeFrom="page">
                <wp:posOffset>673100</wp:posOffset>
              </wp:positionH>
              <wp:positionV relativeFrom="page">
                <wp:posOffset>9446260</wp:posOffset>
              </wp:positionV>
              <wp:extent cx="4879975" cy="166370"/>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6EA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290C2" id="_x0000_t202" coordsize="21600,21600" o:spt="202" path="m,l,21600r21600,l21600,xe">
              <v:stroke joinstyle="miter"/>
              <v:path gradientshapeok="t" o:connecttype="rect"/>
            </v:shapetype>
            <v:shape id="Text Box 72" o:spid="_x0000_s1213" type="#_x0000_t202" style="position:absolute;margin-left:53pt;margin-top:743.8pt;width:384.25pt;height:13.1pt;z-index:-29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iytQ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u8a4srUC&#10;AACzBQAADgAAAAAAAAAAAAAAAAAuAgAAZHJzL2Uyb0RvYy54bWxQSwECLQAUAAYACAAAACEAowx9&#10;QOIAAAANAQAADwAAAAAAAAAAAAAAAAAPBQAAZHJzL2Rvd25yZXYueG1sUEsFBgAAAAAEAAQA8wAA&#10;AB4GAAAAAA==&#10;" filled="f" stroked="f">
              <v:textbox inset="0,0,0,0">
                <w:txbxContent>
                  <w:p w14:paraId="46936EA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016" behindDoc="1" locked="0" layoutInCell="1" allowOverlap="1" wp14:anchorId="5C8D7D9F" wp14:editId="3B1920A4">
              <wp:simplePos x="0" y="0"/>
              <wp:positionH relativeFrom="page">
                <wp:posOffset>6845300</wp:posOffset>
              </wp:positionH>
              <wp:positionV relativeFrom="page">
                <wp:posOffset>9446260</wp:posOffset>
              </wp:positionV>
              <wp:extent cx="153670" cy="166370"/>
              <wp:effectExtent l="0" t="0" r="1905"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6A8D" w14:textId="77777777" w:rsidR="00164306" w:rsidRDefault="00164306">
                          <w:pPr>
                            <w:pStyle w:val="BodyText"/>
                            <w:spacing w:before="12"/>
                            <w:ind w:left="20"/>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7D9F" id="Text Box 71" o:spid="_x0000_s1214" type="#_x0000_t202" style="position:absolute;margin-left:539pt;margin-top:743.8pt;width:12.1pt;height:13.1pt;z-index:-29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dP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MQUXT7ECAACy&#10;BQAADgAAAAAAAAAAAAAAAAAuAgAAZHJzL2Uyb0RvYy54bWxQSwECLQAUAAYACAAAACEAGPXUF+MA&#10;AAAPAQAADwAAAAAAAAAAAAAAAAALBQAAZHJzL2Rvd25yZXYueG1sUEsFBgAAAAAEAAQA8wAAABsG&#10;AAAAAA==&#10;" filled="f" stroked="f">
              <v:textbox inset="0,0,0,0">
                <w:txbxContent>
                  <w:p w14:paraId="47036A8D" w14:textId="77777777" w:rsidR="00164306" w:rsidRDefault="00164306">
                    <w:pPr>
                      <w:pStyle w:val="BodyText"/>
                      <w:spacing w:before="12"/>
                      <w:ind w:left="20"/>
                    </w:pPr>
                    <w: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B801" w14:textId="77777777" w:rsidR="00164306" w:rsidRDefault="00164306">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4C7D" w14:textId="77777777" w:rsidR="00164306" w:rsidRDefault="00164306">
    <w:pPr>
      <w:pStyle w:val="BodyText"/>
      <w:spacing w:line="14" w:lineRule="auto"/>
    </w:pPr>
    <w:r>
      <w:rPr>
        <w:noProof/>
      </w:rPr>
      <mc:AlternateContent>
        <mc:Choice Requires="wps">
          <w:drawing>
            <wp:anchor distT="0" distB="0" distL="114300" distR="114300" simplePos="0" relativeHeight="503020040" behindDoc="1" locked="0" layoutInCell="1" allowOverlap="1" wp14:anchorId="4E061249" wp14:editId="59F86B23">
              <wp:simplePos x="0" y="0"/>
              <wp:positionH relativeFrom="page">
                <wp:posOffset>673100</wp:posOffset>
              </wp:positionH>
              <wp:positionV relativeFrom="page">
                <wp:posOffset>9446260</wp:posOffset>
              </wp:positionV>
              <wp:extent cx="4879975" cy="166370"/>
              <wp:effectExtent l="0" t="0"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107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61249" id="_x0000_t202" coordsize="21600,21600" o:spt="202" path="m,l,21600r21600,l21600,xe">
              <v:stroke joinstyle="miter"/>
              <v:path gradientshapeok="t" o:connecttype="rect"/>
            </v:shapetype>
            <v:shape id="Text Box 70" o:spid="_x0000_s1215" type="#_x0000_t202" style="position:absolute;margin-left:53pt;margin-top:743.8pt;width:384.25pt;height:13.1pt;z-index:-29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EMUWLLUC&#10;AACzBQAADgAAAAAAAAAAAAAAAAAuAgAAZHJzL2Uyb0RvYy54bWxQSwECLQAUAAYACAAAACEAowx9&#10;QOIAAAANAQAADwAAAAAAAAAAAAAAAAAPBQAAZHJzL2Rvd25yZXYueG1sUEsFBgAAAAAEAAQA8wAA&#10;AB4GAAAAAA==&#10;" filled="f" stroked="f">
              <v:textbox inset="0,0,0,0">
                <w:txbxContent>
                  <w:p w14:paraId="5FFE107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064" behindDoc="1" locked="0" layoutInCell="1" allowOverlap="1" wp14:anchorId="2A32F7C8" wp14:editId="005873E0">
              <wp:simplePos x="0" y="0"/>
              <wp:positionH relativeFrom="page">
                <wp:posOffset>6845300</wp:posOffset>
              </wp:positionH>
              <wp:positionV relativeFrom="page">
                <wp:posOffset>9446260</wp:posOffset>
              </wp:positionV>
              <wp:extent cx="153670" cy="166370"/>
              <wp:effectExtent l="0" t="0" r="1905"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060E" w14:textId="77777777" w:rsidR="00164306" w:rsidRDefault="00164306">
                          <w:pPr>
                            <w:pStyle w:val="BodyText"/>
                            <w:spacing w:before="12"/>
                            <w:ind w:left="20"/>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F7C8" id="Text Box 69" o:spid="_x0000_s1216" type="#_x0000_t202" style="position:absolute;margin-left:539pt;margin-top:743.8pt;width:12.1pt;height:13.1pt;z-index:-2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RerwIAALI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C0LlF6vAgAAsgUA&#10;AA4AAAAAAAAAAAAAAAAALgIAAGRycy9lMm9Eb2MueG1sUEsBAi0AFAAGAAgAAAAhABj11BfjAAAA&#10;DwEAAA8AAAAAAAAAAAAAAAAACQUAAGRycy9kb3ducmV2LnhtbFBLBQYAAAAABAAEAPMAAAAZBgAA&#10;AAA=&#10;" filled="f" stroked="f">
              <v:textbox inset="0,0,0,0">
                <w:txbxContent>
                  <w:p w14:paraId="4A92060E" w14:textId="77777777" w:rsidR="00164306" w:rsidRDefault="00164306">
                    <w:pPr>
                      <w:pStyle w:val="BodyText"/>
                      <w:spacing w:before="12"/>
                      <w:ind w:left="20"/>
                    </w:pPr>
                    <w:r>
                      <w:t>35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1F1C" w14:textId="77777777" w:rsidR="00164306" w:rsidRDefault="00164306">
    <w:pPr>
      <w:pStyle w:val="BodyText"/>
      <w:spacing w:line="14" w:lineRule="auto"/>
    </w:pPr>
    <w:r>
      <w:rPr>
        <w:noProof/>
      </w:rPr>
      <mc:AlternateContent>
        <mc:Choice Requires="wps">
          <w:drawing>
            <wp:anchor distT="0" distB="0" distL="114300" distR="114300" simplePos="0" relativeHeight="503020088" behindDoc="1" locked="0" layoutInCell="1" allowOverlap="1" wp14:anchorId="5C61FF09" wp14:editId="3681F1FC">
              <wp:simplePos x="0" y="0"/>
              <wp:positionH relativeFrom="page">
                <wp:posOffset>673100</wp:posOffset>
              </wp:positionH>
              <wp:positionV relativeFrom="page">
                <wp:posOffset>9446260</wp:posOffset>
              </wp:positionV>
              <wp:extent cx="153670" cy="166370"/>
              <wp:effectExtent l="0" t="0" r="1905"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E536" w14:textId="77777777" w:rsidR="00164306" w:rsidRDefault="00164306">
                          <w:pPr>
                            <w:pStyle w:val="BodyText"/>
                            <w:spacing w:before="12"/>
                            <w:ind w:left="20"/>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1FF09" id="_x0000_t202" coordsize="21600,21600" o:spt="202" path="m,l,21600r21600,l21600,xe">
              <v:stroke joinstyle="miter"/>
              <v:path gradientshapeok="t" o:connecttype="rect"/>
            </v:shapetype>
            <v:shape id="Text Box 68" o:spid="_x0000_s1217" type="#_x0000_t202" style="position:absolute;margin-left:53pt;margin-top:743.8pt;width:12.1pt;height:13.1pt;z-index:-29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5/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mn1+f7ACAACyBQAA&#10;DgAAAAAAAAAAAAAAAAAuAgAAZHJzL2Uyb0RvYy54bWxQSwECLQAUAAYACAAAACEAhBvJauEAAAAN&#10;AQAADwAAAAAAAAAAAAAAAAAKBQAAZHJzL2Rvd25yZXYueG1sUEsFBgAAAAAEAAQA8wAAABgGAAAA&#10;AA==&#10;" filled="f" stroked="f">
              <v:textbox inset="0,0,0,0">
                <w:txbxContent>
                  <w:p w14:paraId="7E0EE536" w14:textId="77777777" w:rsidR="00164306" w:rsidRDefault="00164306">
                    <w:pPr>
                      <w:pStyle w:val="BodyText"/>
                      <w:spacing w:before="12"/>
                      <w:ind w:left="20"/>
                    </w:pPr>
                    <w:r>
                      <w:t>36</w:t>
                    </w:r>
                  </w:p>
                </w:txbxContent>
              </v:textbox>
              <w10:wrap anchorx="page" anchory="page"/>
            </v:shape>
          </w:pict>
        </mc:Fallback>
      </mc:AlternateContent>
    </w:r>
    <w:r>
      <w:rPr>
        <w:noProof/>
      </w:rPr>
      <mc:AlternateContent>
        <mc:Choice Requires="wps">
          <w:drawing>
            <wp:anchor distT="0" distB="0" distL="114300" distR="114300" simplePos="0" relativeHeight="503020112" behindDoc="1" locked="0" layoutInCell="1" allowOverlap="1" wp14:anchorId="322D201F" wp14:editId="08361B5C">
              <wp:simplePos x="0" y="0"/>
              <wp:positionH relativeFrom="page">
                <wp:posOffset>1930400</wp:posOffset>
              </wp:positionH>
              <wp:positionV relativeFrom="page">
                <wp:posOffset>9446260</wp:posOffset>
              </wp:positionV>
              <wp:extent cx="4879975" cy="166370"/>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224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201F" id="Text Box 67" o:spid="_x0000_s1218" type="#_x0000_t202" style="position:absolute;margin-left:152pt;margin-top:743.8pt;width:384.25pt;height:13.1pt;z-index:-29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21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6BKU464OiBjhrdihG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wTh3Ahb&#10;UT2ChKUAhYFOYfKB0Qj5E6MBpkiG1Y89kRSj9iOHNjAjZzbkbGxng/ASrmZYYzSZaz2Npn0v2a4B&#10;5KnRuLiBVqmZVbHpqSmKY4PBZLDJHKeYGT3P/63Xedaufg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AZ17bW1&#10;AgAAswUAAA4AAAAAAAAAAAAAAAAALgIAAGRycy9lMm9Eb2MueG1sUEsBAi0AFAAGAAgAAAAhADKB&#10;DebjAAAADgEAAA8AAAAAAAAAAAAAAAAADwUAAGRycy9kb3ducmV2LnhtbFBLBQYAAAAABAAEAPMA&#10;AAAfBgAAAAA=&#10;" filled="f" stroked="f">
              <v:textbox inset="0,0,0,0">
                <w:txbxContent>
                  <w:p w14:paraId="6861224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F374" w14:textId="77777777" w:rsidR="00164306" w:rsidRDefault="00164306">
    <w:pPr>
      <w:pStyle w:val="BodyText"/>
      <w:spacing w:line="14" w:lineRule="auto"/>
    </w:pPr>
    <w:r>
      <w:rPr>
        <w:noProof/>
      </w:rPr>
      <mc:AlternateContent>
        <mc:Choice Requires="wps">
          <w:drawing>
            <wp:anchor distT="0" distB="0" distL="114300" distR="114300" simplePos="0" relativeHeight="503020136" behindDoc="1" locked="0" layoutInCell="1" allowOverlap="1" wp14:anchorId="1EC44096" wp14:editId="69EE7BC1">
              <wp:simplePos x="0" y="0"/>
              <wp:positionH relativeFrom="page">
                <wp:posOffset>673100</wp:posOffset>
              </wp:positionH>
              <wp:positionV relativeFrom="page">
                <wp:posOffset>9446260</wp:posOffset>
              </wp:positionV>
              <wp:extent cx="4879975" cy="166370"/>
              <wp:effectExtent l="0" t="0" r="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5A54"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44096" id="_x0000_t202" coordsize="21600,21600" o:spt="202" path="m,l,21600r21600,l21600,xe">
              <v:stroke joinstyle="miter"/>
              <v:path gradientshapeok="t" o:connecttype="rect"/>
            </v:shapetype>
            <v:shape id="Text Box 66" o:spid="_x0000_s1219" type="#_x0000_t202" style="position:absolute;margin-left:53pt;margin-top:743.8pt;width:384.25pt;height:13.1pt;z-index:-29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hg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4jjDjpgKMHOmp0K0YUhq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RFEcyNs&#10;RfUIEpYCFAY6hckHRiPkT4wGmCIZVj/2RFKM2o8c2sCMnNmQs7GdDcJLuJphjdFkrvU0mva9ZLsG&#10;kKdG4+IGWqVmVsWmp6Yojg0Gk8Emc5xiZvQ8/7de51m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H4OIYLUC&#10;AACzBQAADgAAAAAAAAAAAAAAAAAuAgAAZHJzL2Uyb0RvYy54bWxQSwECLQAUAAYACAAAACEAowx9&#10;QOIAAAANAQAADwAAAAAAAAAAAAAAAAAPBQAAZHJzL2Rvd25yZXYueG1sUEsFBgAAAAAEAAQA8wAA&#10;AB4GAAAAAA==&#10;" filled="f" stroked="f">
              <v:textbox inset="0,0,0,0">
                <w:txbxContent>
                  <w:p w14:paraId="5B395A54"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160" behindDoc="1" locked="0" layoutInCell="1" allowOverlap="1" wp14:anchorId="7D0E7CF7" wp14:editId="2FDD187A">
              <wp:simplePos x="0" y="0"/>
              <wp:positionH relativeFrom="page">
                <wp:posOffset>6845300</wp:posOffset>
              </wp:positionH>
              <wp:positionV relativeFrom="page">
                <wp:posOffset>9446260</wp:posOffset>
              </wp:positionV>
              <wp:extent cx="153670" cy="166370"/>
              <wp:effectExtent l="0" t="0" r="1905"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313E" w14:textId="77777777" w:rsidR="00164306" w:rsidRDefault="00164306">
                          <w:pPr>
                            <w:pStyle w:val="BodyText"/>
                            <w:spacing w:before="12"/>
                            <w:ind w:left="20"/>
                          </w:pPr>
                          <w: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7CF7" id="Text Box 65" o:spid="_x0000_s1220" type="#_x0000_t202" style="position:absolute;margin-left:539pt;margin-top:743.8pt;width:12.1pt;height:13.1pt;z-index:-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9P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aYV9PsAIAALIF&#10;AAAOAAAAAAAAAAAAAAAAAC4CAABkcnMvZTJvRG9jLnhtbFBLAQItABQABgAIAAAAIQAY9dQX4wAA&#10;AA8BAAAPAAAAAAAAAAAAAAAAAAoFAABkcnMvZG93bnJldi54bWxQSwUGAAAAAAQABADzAAAAGgYA&#10;AAAA&#10;" filled="f" stroked="f">
              <v:textbox inset="0,0,0,0">
                <w:txbxContent>
                  <w:p w14:paraId="5A01313E" w14:textId="77777777" w:rsidR="00164306" w:rsidRDefault="00164306">
                    <w:pPr>
                      <w:pStyle w:val="BodyText"/>
                      <w:spacing w:before="12"/>
                      <w:ind w:left="20"/>
                    </w:pPr>
                    <w:r>
                      <w:t>37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FEE7" w14:textId="77777777" w:rsidR="00164306" w:rsidRDefault="00164306">
    <w:pPr>
      <w:pStyle w:val="BodyText"/>
      <w:spacing w:line="14" w:lineRule="auto"/>
    </w:pPr>
    <w:r>
      <w:rPr>
        <w:noProof/>
      </w:rPr>
      <mc:AlternateContent>
        <mc:Choice Requires="wps">
          <w:drawing>
            <wp:anchor distT="0" distB="0" distL="114300" distR="114300" simplePos="0" relativeHeight="503020184" behindDoc="1" locked="0" layoutInCell="1" allowOverlap="1" wp14:anchorId="5000C6D4" wp14:editId="48D889EF">
              <wp:simplePos x="0" y="0"/>
              <wp:positionH relativeFrom="page">
                <wp:posOffset>673100</wp:posOffset>
              </wp:positionH>
              <wp:positionV relativeFrom="page">
                <wp:posOffset>9446260</wp:posOffset>
              </wp:positionV>
              <wp:extent cx="153670" cy="166370"/>
              <wp:effectExtent l="0" t="0" r="1905"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6D9B" w14:textId="77777777" w:rsidR="00164306" w:rsidRDefault="00164306">
                          <w:pPr>
                            <w:pStyle w:val="BodyText"/>
                            <w:spacing w:before="12"/>
                            <w:ind w:left="20"/>
                          </w:pPr>
                          <w: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0C6D4" id="_x0000_t202" coordsize="21600,21600" o:spt="202" path="m,l,21600r21600,l21600,xe">
              <v:stroke joinstyle="miter"/>
              <v:path gradientshapeok="t" o:connecttype="rect"/>
            </v:shapetype>
            <v:shape id="Text Box 64" o:spid="_x0000_s1221" type="#_x0000_t202" style="position:absolute;margin-left:53pt;margin-top:743.8pt;width:12.1pt;height:13.1pt;z-index:-29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VM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Zq1TLACAACyBQAA&#10;DgAAAAAAAAAAAAAAAAAuAgAAZHJzL2Uyb0RvYy54bWxQSwECLQAUAAYACAAAACEAhBvJauEAAAAN&#10;AQAADwAAAAAAAAAAAAAAAAAKBQAAZHJzL2Rvd25yZXYueG1sUEsFBgAAAAAEAAQA8wAAABgGAAAA&#10;AA==&#10;" filled="f" stroked="f">
              <v:textbox inset="0,0,0,0">
                <w:txbxContent>
                  <w:p w14:paraId="59746D9B" w14:textId="77777777" w:rsidR="00164306" w:rsidRDefault="00164306">
                    <w:pPr>
                      <w:pStyle w:val="BodyText"/>
                      <w:spacing w:before="12"/>
                      <w:ind w:left="20"/>
                    </w:pPr>
                    <w:r>
                      <w:t>38</w:t>
                    </w:r>
                  </w:p>
                </w:txbxContent>
              </v:textbox>
              <w10:wrap anchorx="page" anchory="page"/>
            </v:shape>
          </w:pict>
        </mc:Fallback>
      </mc:AlternateContent>
    </w:r>
    <w:r>
      <w:rPr>
        <w:noProof/>
      </w:rPr>
      <mc:AlternateContent>
        <mc:Choice Requires="wps">
          <w:drawing>
            <wp:anchor distT="0" distB="0" distL="114300" distR="114300" simplePos="0" relativeHeight="503020208" behindDoc="1" locked="0" layoutInCell="1" allowOverlap="1" wp14:anchorId="36306446" wp14:editId="7983B216">
              <wp:simplePos x="0" y="0"/>
              <wp:positionH relativeFrom="page">
                <wp:posOffset>1930400</wp:posOffset>
              </wp:positionH>
              <wp:positionV relativeFrom="page">
                <wp:posOffset>9446260</wp:posOffset>
              </wp:positionV>
              <wp:extent cx="4879975" cy="166370"/>
              <wp:effectExtent l="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2DEB"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6446" id="Text Box 63" o:spid="_x0000_s1222" type="#_x0000_t202" style="position:absolute;margin-left:152pt;margin-top:743.8pt;width:384.25pt;height:13.1pt;z-index:-29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2rtQ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PhFbau1&#10;AgAAswUAAA4AAAAAAAAAAAAAAAAALgIAAGRycy9lMm9Eb2MueG1sUEsBAi0AFAAGAAgAAAAhADKB&#10;DebjAAAADgEAAA8AAAAAAAAAAAAAAAAADwUAAGRycy9kb3ducmV2LnhtbFBLBQYAAAAABAAEAPMA&#10;AAAfBgAAAAA=&#10;" filled="f" stroked="f">
              <v:textbox inset="0,0,0,0">
                <w:txbxContent>
                  <w:p w14:paraId="5A132DEB"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1188" w14:textId="77777777" w:rsidR="00164306" w:rsidRDefault="00164306">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021D" w14:textId="77777777" w:rsidR="00164306" w:rsidRDefault="00164306">
    <w:pPr>
      <w:pStyle w:val="BodyText"/>
      <w:spacing w:line="14" w:lineRule="auto"/>
    </w:pPr>
    <w:r>
      <w:rPr>
        <w:noProof/>
      </w:rPr>
      <mc:AlternateContent>
        <mc:Choice Requires="wps">
          <w:drawing>
            <wp:anchor distT="0" distB="0" distL="114300" distR="114300" simplePos="0" relativeHeight="503020232" behindDoc="1" locked="0" layoutInCell="1" allowOverlap="1" wp14:anchorId="4C53DBF8" wp14:editId="482A9B2D">
              <wp:simplePos x="0" y="0"/>
              <wp:positionH relativeFrom="page">
                <wp:posOffset>673100</wp:posOffset>
              </wp:positionH>
              <wp:positionV relativeFrom="page">
                <wp:posOffset>9446260</wp:posOffset>
              </wp:positionV>
              <wp:extent cx="4879975" cy="166370"/>
              <wp:effectExtent l="0" t="0" r="0" b="0"/>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1657"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3DBF8" id="_x0000_t202" coordsize="21600,21600" o:spt="202" path="m,l,21600r21600,l21600,xe">
              <v:stroke joinstyle="miter"/>
              <v:path gradientshapeok="t" o:connecttype="rect"/>
            </v:shapetype>
            <v:shape id="Text Box 62" o:spid="_x0000_s1223" type="#_x0000_t202" style="position:absolute;margin-left:53pt;margin-top:743.8pt;width:384.25pt;height:13.1pt;z-index:-29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1/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gSI0466NEDHTW6FSOKAl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7GwcjZq&#10;3orqESQsBSgMdAqTD4xGyJ8YDTBFMqx+7ImkGLUfOTwDM3JmQ87GdjYIL+FqhjVGk7nW02ja95Lt&#10;GkCeHhoXN/BUamZVfGZxfGAwGWwyxylmRs/zf+t1nrWr3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qi/Nf7UC&#10;AACzBQAADgAAAAAAAAAAAAAAAAAuAgAAZHJzL2Uyb0RvYy54bWxQSwECLQAUAAYACAAAACEAowx9&#10;QOIAAAANAQAADwAAAAAAAAAAAAAAAAAPBQAAZHJzL2Rvd25yZXYueG1sUEsFBgAAAAAEAAQA8wAA&#10;AB4GAAAAAA==&#10;" filled="f" stroked="f">
              <v:textbox inset="0,0,0,0">
                <w:txbxContent>
                  <w:p w14:paraId="142A1657"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256" behindDoc="1" locked="0" layoutInCell="1" allowOverlap="1" wp14:anchorId="258FDE46" wp14:editId="1B4EDD80">
              <wp:simplePos x="0" y="0"/>
              <wp:positionH relativeFrom="page">
                <wp:posOffset>6845300</wp:posOffset>
              </wp:positionH>
              <wp:positionV relativeFrom="page">
                <wp:posOffset>9446260</wp:posOffset>
              </wp:positionV>
              <wp:extent cx="153670" cy="166370"/>
              <wp:effectExtent l="0" t="0" r="1905"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3F81" w14:textId="77777777" w:rsidR="00164306" w:rsidRDefault="00164306">
                          <w:pPr>
                            <w:pStyle w:val="BodyText"/>
                            <w:spacing w:before="12"/>
                            <w:ind w:left="20"/>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DE46" id="Text Box 61" o:spid="_x0000_s1224" type="#_x0000_t202" style="position:absolute;margin-left:539pt;margin-top:743.8pt;width:12.1pt;height:13.1pt;z-index:-2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q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owIiTFnr0QAeNbsWAI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2MeTO9gJ8pHULAU&#10;oDAQIww+MGohv2PUwxBJsfp2IJJi1Lzn8ArMxJkMORm7ySC8gKsp1hiN5kaPk+nQSbavAXl8Z1ys&#10;4aVUzKrYPKkxC6BgFjAYLJnTEDOT53JtvZ5G7eoX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sz1v6rECAACy&#10;BQAADgAAAAAAAAAAAAAAAAAuAgAAZHJzL2Uyb0RvYy54bWxQSwECLQAUAAYACAAAACEAGPXUF+MA&#10;AAAPAQAADwAAAAAAAAAAAAAAAAALBQAAZHJzL2Rvd25yZXYueG1sUEsFBgAAAAAEAAQA8wAAABsG&#10;AAAAAA==&#10;" filled="f" stroked="f">
              <v:textbox inset="0,0,0,0">
                <w:txbxContent>
                  <w:p w14:paraId="1A1F3F81" w14:textId="77777777" w:rsidR="00164306" w:rsidRDefault="00164306">
                    <w:pPr>
                      <w:pStyle w:val="BodyText"/>
                      <w:spacing w:before="12"/>
                      <w:ind w:left="20"/>
                    </w:pPr>
                    <w:r>
                      <w:t>39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AB2C" w14:textId="77777777" w:rsidR="00164306" w:rsidRDefault="00164306">
    <w:pPr>
      <w:pStyle w:val="BodyText"/>
      <w:spacing w:line="14" w:lineRule="auto"/>
    </w:pPr>
    <w:r>
      <w:rPr>
        <w:noProof/>
      </w:rPr>
      <mc:AlternateContent>
        <mc:Choice Requires="wps">
          <w:drawing>
            <wp:anchor distT="0" distB="0" distL="114300" distR="114300" simplePos="0" relativeHeight="503020280" behindDoc="1" locked="0" layoutInCell="1" allowOverlap="1" wp14:anchorId="3B944893" wp14:editId="42B0F769">
              <wp:simplePos x="0" y="0"/>
              <wp:positionH relativeFrom="page">
                <wp:posOffset>673100</wp:posOffset>
              </wp:positionH>
              <wp:positionV relativeFrom="page">
                <wp:posOffset>9446260</wp:posOffset>
              </wp:positionV>
              <wp:extent cx="153670" cy="166370"/>
              <wp:effectExtent l="0" t="0" r="1905" b="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47D7" w14:textId="77777777" w:rsidR="00164306" w:rsidRDefault="00164306">
                          <w:pPr>
                            <w:pStyle w:val="BodyText"/>
                            <w:spacing w:before="12"/>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4893" id="_x0000_t202" coordsize="21600,21600" o:spt="202" path="m,l,21600r21600,l21600,xe">
              <v:stroke joinstyle="miter"/>
              <v:path gradientshapeok="t" o:connecttype="rect"/>
            </v:shapetype>
            <v:shape id="Text Box 60" o:spid="_x0000_s1225" type="#_x0000_t202" style="position:absolute;margin-left:53pt;margin-top:743.8pt;width:12.1pt;height:13.1pt;z-index:-29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XpsA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VMaF6bACAACyBQAA&#10;DgAAAAAAAAAAAAAAAAAuAgAAZHJzL2Uyb0RvYy54bWxQSwECLQAUAAYACAAAACEAhBvJauEAAAAN&#10;AQAADwAAAAAAAAAAAAAAAAAKBQAAZHJzL2Rvd25yZXYueG1sUEsFBgAAAAAEAAQA8wAAABgGAAAA&#10;AA==&#10;" filled="f" stroked="f">
              <v:textbox inset="0,0,0,0">
                <w:txbxContent>
                  <w:p w14:paraId="505947D7" w14:textId="77777777" w:rsidR="00164306" w:rsidRDefault="00164306">
                    <w:pPr>
                      <w:pStyle w:val="BodyText"/>
                      <w:spacing w:before="12"/>
                      <w:ind w:left="20"/>
                    </w:pPr>
                    <w:r>
                      <w:t>40</w:t>
                    </w:r>
                  </w:p>
                </w:txbxContent>
              </v:textbox>
              <w10:wrap anchorx="page" anchory="page"/>
            </v:shape>
          </w:pict>
        </mc:Fallback>
      </mc:AlternateContent>
    </w:r>
    <w:r>
      <w:rPr>
        <w:noProof/>
      </w:rPr>
      <mc:AlternateContent>
        <mc:Choice Requires="wps">
          <w:drawing>
            <wp:anchor distT="0" distB="0" distL="114300" distR="114300" simplePos="0" relativeHeight="503020304" behindDoc="1" locked="0" layoutInCell="1" allowOverlap="1" wp14:anchorId="1A103FFA" wp14:editId="7C732293">
              <wp:simplePos x="0" y="0"/>
              <wp:positionH relativeFrom="page">
                <wp:posOffset>1930400</wp:posOffset>
              </wp:positionH>
              <wp:positionV relativeFrom="page">
                <wp:posOffset>9446260</wp:posOffset>
              </wp:positionV>
              <wp:extent cx="4879975" cy="166370"/>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FB6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3FFA" id="Text Box 59" o:spid="_x0000_s1226" type="#_x0000_t202" style="position:absolute;margin-left:152pt;margin-top:743.8pt;width:384.25pt;height:13.1pt;z-index:-29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sA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K/bWwC1&#10;AgAAswUAAA4AAAAAAAAAAAAAAAAALgIAAGRycy9lMm9Eb2MueG1sUEsBAi0AFAAGAAgAAAAhADKB&#10;DebjAAAADgEAAA8AAAAAAAAAAAAAAAAADwUAAGRycy9kb3ducmV2LnhtbFBLBQYAAAAABAAEAPMA&#10;AAAfBgAAAAA=&#10;" filled="f" stroked="f">
              <v:textbox inset="0,0,0,0">
                <w:txbxContent>
                  <w:p w14:paraId="2423FB6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6413" w14:textId="77777777" w:rsidR="00164306" w:rsidRDefault="00164306">
    <w:pPr>
      <w:pStyle w:val="BodyText"/>
      <w:spacing w:line="14" w:lineRule="auto"/>
    </w:pPr>
    <w:r>
      <w:rPr>
        <w:noProof/>
      </w:rPr>
      <mc:AlternateContent>
        <mc:Choice Requires="wps">
          <w:drawing>
            <wp:anchor distT="0" distB="0" distL="114300" distR="114300" simplePos="0" relativeHeight="503020328" behindDoc="1" locked="0" layoutInCell="1" allowOverlap="1" wp14:anchorId="6802498D" wp14:editId="3ACC92A5">
              <wp:simplePos x="0" y="0"/>
              <wp:positionH relativeFrom="page">
                <wp:posOffset>673100</wp:posOffset>
              </wp:positionH>
              <wp:positionV relativeFrom="page">
                <wp:posOffset>9446260</wp:posOffset>
              </wp:positionV>
              <wp:extent cx="4879975" cy="166370"/>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A60F"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2498D" id="_x0000_t202" coordsize="21600,21600" o:spt="202" path="m,l,21600r21600,l21600,xe">
              <v:stroke joinstyle="miter"/>
              <v:path gradientshapeok="t" o:connecttype="rect"/>
            </v:shapetype>
            <v:shape id="Text Box 58" o:spid="_x0000_s1227" type="#_x0000_t202" style="position:absolute;margin-left:53pt;margin-top:743.8pt;width:384.25pt;height:13.1pt;z-index:-29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q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4HqrarUC&#10;AACzBQAADgAAAAAAAAAAAAAAAAAuAgAAZHJzL2Uyb0RvYy54bWxQSwECLQAUAAYACAAAACEAowx9&#10;QOIAAAANAQAADwAAAAAAAAAAAAAAAAAPBQAAZHJzL2Rvd25yZXYueG1sUEsFBgAAAAAEAAQA8wAA&#10;AB4GAAAAAA==&#10;" filled="f" stroked="f">
              <v:textbox inset="0,0,0,0">
                <w:txbxContent>
                  <w:p w14:paraId="394CA60F"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352" behindDoc="1" locked="0" layoutInCell="1" allowOverlap="1" wp14:anchorId="55229769" wp14:editId="2B177E53">
              <wp:simplePos x="0" y="0"/>
              <wp:positionH relativeFrom="page">
                <wp:posOffset>6845300</wp:posOffset>
              </wp:positionH>
              <wp:positionV relativeFrom="page">
                <wp:posOffset>9446260</wp:posOffset>
              </wp:positionV>
              <wp:extent cx="153670" cy="166370"/>
              <wp:effectExtent l="0" t="0" r="1905"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C48E" w14:textId="77777777" w:rsidR="00164306" w:rsidRDefault="00164306">
                          <w:pPr>
                            <w:pStyle w:val="BodyText"/>
                            <w:spacing w:before="12"/>
                            <w:ind w:left="20"/>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29769" id="Text Box 57" o:spid="_x0000_s1228" type="#_x0000_t202" style="position:absolute;margin-left:539pt;margin-top:743.8pt;width:12.1pt;height:13.1pt;z-index:-2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qLrw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AxW+ouvAgAAsgUA&#10;AA4AAAAAAAAAAAAAAAAALgIAAGRycy9lMm9Eb2MueG1sUEsBAi0AFAAGAAgAAAAhABj11BfjAAAA&#10;DwEAAA8AAAAAAAAAAAAAAAAACQUAAGRycy9kb3ducmV2LnhtbFBLBQYAAAAABAAEAPMAAAAZBgAA&#10;AAA=&#10;" filled="f" stroked="f">
              <v:textbox inset="0,0,0,0">
                <w:txbxContent>
                  <w:p w14:paraId="1C53C48E" w14:textId="77777777" w:rsidR="00164306" w:rsidRDefault="00164306">
                    <w:pPr>
                      <w:pStyle w:val="BodyText"/>
                      <w:spacing w:before="12"/>
                      <w:ind w:left="20"/>
                    </w:pPr>
                    <w:r>
                      <w:t>41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D1D6" w14:textId="77777777" w:rsidR="00164306" w:rsidRDefault="00164306">
    <w:pPr>
      <w:pStyle w:val="BodyText"/>
      <w:spacing w:line="14" w:lineRule="auto"/>
    </w:pPr>
    <w:r>
      <w:rPr>
        <w:noProof/>
      </w:rPr>
      <mc:AlternateContent>
        <mc:Choice Requires="wps">
          <w:drawing>
            <wp:anchor distT="0" distB="0" distL="114300" distR="114300" simplePos="0" relativeHeight="503020376" behindDoc="1" locked="0" layoutInCell="1" allowOverlap="1" wp14:anchorId="3F55EE33" wp14:editId="5E9FEF45">
              <wp:simplePos x="0" y="0"/>
              <wp:positionH relativeFrom="page">
                <wp:posOffset>673100</wp:posOffset>
              </wp:positionH>
              <wp:positionV relativeFrom="page">
                <wp:posOffset>9446260</wp:posOffset>
              </wp:positionV>
              <wp:extent cx="153670" cy="166370"/>
              <wp:effectExtent l="0" t="0" r="1905"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6791" w14:textId="77777777" w:rsidR="00164306" w:rsidRDefault="00164306">
                          <w:pPr>
                            <w:pStyle w:val="BodyText"/>
                            <w:spacing w:before="12"/>
                            <w:ind w:left="2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5EE33" id="_x0000_t202" coordsize="21600,21600" o:spt="202" path="m,l,21600r21600,l21600,xe">
              <v:stroke joinstyle="miter"/>
              <v:path gradientshapeok="t" o:connecttype="rect"/>
            </v:shapetype>
            <v:shape id="_x0000_s1229" type="#_x0000_t202" style="position:absolute;margin-left:53pt;margin-top:743.8pt;width:12.1pt;height:13.1pt;z-index:-29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N0rg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" filled="f" stroked="f">
              <v:textbox inset="0,0,0,0">
                <w:txbxContent>
                  <w:p w14:paraId="562A6791" w14:textId="77777777" w:rsidR="00164306" w:rsidRDefault="00164306">
                    <w:pPr>
                      <w:pStyle w:val="BodyText"/>
                      <w:spacing w:before="12"/>
                      <w:ind w:left="20"/>
                    </w:pPr>
                    <w:r>
                      <w:t>42</w:t>
                    </w:r>
                  </w:p>
                </w:txbxContent>
              </v:textbox>
              <w10:wrap anchorx="page" anchory="page"/>
            </v:shape>
          </w:pict>
        </mc:Fallback>
      </mc:AlternateContent>
    </w:r>
    <w:r>
      <w:rPr>
        <w:noProof/>
      </w:rPr>
      <mc:AlternateContent>
        <mc:Choice Requires="wps">
          <w:drawing>
            <wp:anchor distT="0" distB="0" distL="114300" distR="114300" simplePos="0" relativeHeight="503020400" behindDoc="1" locked="0" layoutInCell="1" allowOverlap="1" wp14:anchorId="38AB149D" wp14:editId="1642B01E">
              <wp:simplePos x="0" y="0"/>
              <wp:positionH relativeFrom="page">
                <wp:posOffset>1930400</wp:posOffset>
              </wp:positionH>
              <wp:positionV relativeFrom="page">
                <wp:posOffset>9446260</wp:posOffset>
              </wp:positionV>
              <wp:extent cx="4879975" cy="16637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3DA8"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149D" id="_x0000_s1230" type="#_x0000_t202" style="position:absolute;margin-left:152pt;margin-top:743.8pt;width:384.25pt;height:13.1pt;z-index:-29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ei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M9YV6K1&#10;AgAAswUAAA4AAAAAAAAAAAAAAAAALgIAAGRycy9lMm9Eb2MueG1sUEsBAi0AFAAGAAgAAAAhADKB&#10;DebjAAAADgEAAA8AAAAAAAAAAAAAAAAADwUAAGRycy9kb3ducmV2LnhtbFBLBQYAAAAABAAEAPMA&#10;AAAfBgAAAAA=&#10;" filled="f" stroked="f">
              <v:textbox inset="0,0,0,0">
                <w:txbxContent>
                  <w:p w14:paraId="66E73DA8"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6834" w14:textId="77777777" w:rsidR="00164306" w:rsidRDefault="00164306">
    <w:pPr>
      <w:pStyle w:val="BodyText"/>
      <w:spacing w:line="14" w:lineRule="auto"/>
    </w:pPr>
    <w:r>
      <w:rPr>
        <w:noProof/>
      </w:rPr>
      <mc:AlternateContent>
        <mc:Choice Requires="wps">
          <w:drawing>
            <wp:anchor distT="0" distB="0" distL="114300" distR="114300" simplePos="0" relativeHeight="503020424" behindDoc="1" locked="0" layoutInCell="1" allowOverlap="1" wp14:anchorId="176B23A7" wp14:editId="04436C5A">
              <wp:simplePos x="0" y="0"/>
              <wp:positionH relativeFrom="page">
                <wp:posOffset>673100</wp:posOffset>
              </wp:positionH>
              <wp:positionV relativeFrom="page">
                <wp:posOffset>9446260</wp:posOffset>
              </wp:positionV>
              <wp:extent cx="4879975" cy="16637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9D78F"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B23A7" id="_x0000_t202" coordsize="21600,21600" o:spt="202" path="m,l,21600r21600,l21600,xe">
              <v:stroke joinstyle="miter"/>
              <v:path gradientshapeok="t" o:connecttype="rect"/>
            </v:shapetype>
            <v:shape id="_x0000_s1231" type="#_x0000_t202" style="position:absolute;margin-left:53pt;margin-top:743.8pt;width:384.25pt;height:13.1pt;z-index:-29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2b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mH+tm7UC&#10;AACzBQAADgAAAAAAAAAAAAAAAAAuAgAAZHJzL2Uyb0RvYy54bWxQSwECLQAUAAYACAAAACEAowx9&#10;QOIAAAANAQAADwAAAAAAAAAAAAAAAAAPBQAAZHJzL2Rvd25yZXYueG1sUEsFBgAAAAAEAAQA8wAA&#10;AB4GAAAAAA==&#10;" filled="f" stroked="f">
              <v:textbox inset="0,0,0,0">
                <w:txbxContent>
                  <w:p w14:paraId="2859D78F"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448" behindDoc="1" locked="0" layoutInCell="1" allowOverlap="1" wp14:anchorId="29A07264" wp14:editId="0B513AED">
              <wp:simplePos x="0" y="0"/>
              <wp:positionH relativeFrom="page">
                <wp:posOffset>6845300</wp:posOffset>
              </wp:positionH>
              <wp:positionV relativeFrom="page">
                <wp:posOffset>9446260</wp:posOffset>
              </wp:positionV>
              <wp:extent cx="153670" cy="166370"/>
              <wp:effectExtent l="0" t="0" r="1905"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5AF4" w14:textId="77777777" w:rsidR="00164306" w:rsidRDefault="00164306">
                          <w:pPr>
                            <w:pStyle w:val="BodyText"/>
                            <w:spacing w:before="12"/>
                            <w:ind w:left="20"/>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7264" id="Text Box 53" o:spid="_x0000_s1232" type="#_x0000_t202" style="position:absolute;margin-left:539pt;margin-top:743.8pt;width:12.1pt;height:13.1pt;z-index:-2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PZrw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LqFQ9mvAgAAsgUA&#10;AA4AAAAAAAAAAAAAAAAALgIAAGRycy9lMm9Eb2MueG1sUEsBAi0AFAAGAAgAAAAhABj11BfjAAAA&#10;DwEAAA8AAAAAAAAAAAAAAAAACQUAAGRycy9kb3ducmV2LnhtbFBLBQYAAAAABAAEAPMAAAAZBgAA&#10;AAA=&#10;" filled="f" stroked="f">
              <v:textbox inset="0,0,0,0">
                <w:txbxContent>
                  <w:p w14:paraId="74CA5AF4" w14:textId="77777777" w:rsidR="00164306" w:rsidRDefault="00164306">
                    <w:pPr>
                      <w:pStyle w:val="BodyText"/>
                      <w:spacing w:before="12"/>
                      <w:ind w:left="20"/>
                    </w:pPr>
                    <w:r>
                      <w:t>43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68E1" w14:textId="77777777" w:rsidR="00164306" w:rsidRDefault="00164306">
    <w:pPr>
      <w:pStyle w:val="BodyText"/>
      <w:spacing w:line="14" w:lineRule="auto"/>
    </w:pPr>
    <w:r>
      <w:rPr>
        <w:noProof/>
      </w:rPr>
      <mc:AlternateContent>
        <mc:Choice Requires="wps">
          <w:drawing>
            <wp:anchor distT="0" distB="0" distL="114300" distR="114300" simplePos="0" relativeHeight="503020472" behindDoc="1" locked="0" layoutInCell="1" allowOverlap="1" wp14:anchorId="464E4C58" wp14:editId="44D3B94A">
              <wp:simplePos x="0" y="0"/>
              <wp:positionH relativeFrom="page">
                <wp:posOffset>673100</wp:posOffset>
              </wp:positionH>
              <wp:positionV relativeFrom="page">
                <wp:posOffset>9446260</wp:posOffset>
              </wp:positionV>
              <wp:extent cx="153670" cy="166370"/>
              <wp:effectExtent l="0" t="0" r="1905"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77ED" w14:textId="77777777" w:rsidR="00164306" w:rsidRDefault="00164306">
                          <w:pPr>
                            <w:pStyle w:val="BodyText"/>
                            <w:spacing w:before="12"/>
                            <w:ind w:left="20"/>
                          </w:pPr>
                          <w: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E4C58" id="_x0000_t202" coordsize="21600,21600" o:spt="202" path="m,l,21600r21600,l21600,xe">
              <v:stroke joinstyle="miter"/>
              <v:path gradientshapeok="t" o:connecttype="rect"/>
            </v:shapetype>
            <v:shape id="Text Box 52" o:spid="_x0000_s1233" type="#_x0000_t202" style="position:absolute;margin-left:53pt;margin-top:743.8pt;width:12.1pt;height:13.1pt;z-index:-29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c4sA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VtnOLACAACyBQAA&#10;DgAAAAAAAAAAAAAAAAAuAgAAZHJzL2Uyb0RvYy54bWxQSwECLQAUAAYACAAAACEAhBvJauEAAAAN&#10;AQAADwAAAAAAAAAAAAAAAAAKBQAAZHJzL2Rvd25yZXYueG1sUEsFBgAAAAAEAAQA8wAAABgGAAAA&#10;AA==&#10;" filled="f" stroked="f">
              <v:textbox inset="0,0,0,0">
                <w:txbxContent>
                  <w:p w14:paraId="13B077ED" w14:textId="77777777" w:rsidR="00164306" w:rsidRDefault="00164306">
                    <w:pPr>
                      <w:pStyle w:val="BodyText"/>
                      <w:spacing w:before="12"/>
                      <w:ind w:left="20"/>
                    </w:pPr>
                    <w:r>
                      <w:t>44</w:t>
                    </w:r>
                  </w:p>
                </w:txbxContent>
              </v:textbox>
              <w10:wrap anchorx="page" anchory="page"/>
            </v:shape>
          </w:pict>
        </mc:Fallback>
      </mc:AlternateContent>
    </w:r>
    <w:r>
      <w:rPr>
        <w:noProof/>
      </w:rPr>
      <mc:AlternateContent>
        <mc:Choice Requires="wps">
          <w:drawing>
            <wp:anchor distT="0" distB="0" distL="114300" distR="114300" simplePos="0" relativeHeight="503020496" behindDoc="1" locked="0" layoutInCell="1" allowOverlap="1" wp14:anchorId="09782640" wp14:editId="61601AF9">
              <wp:simplePos x="0" y="0"/>
              <wp:positionH relativeFrom="page">
                <wp:posOffset>1930400</wp:posOffset>
              </wp:positionH>
              <wp:positionV relativeFrom="page">
                <wp:posOffset>9446260</wp:posOffset>
              </wp:positionV>
              <wp:extent cx="4879975" cy="16637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7E38"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2640" id="Text Box 51" o:spid="_x0000_s1234" type="#_x0000_t202" style="position:absolute;margin-left:152pt;margin-top:743.8pt;width:384.25pt;height:13.1pt;z-index:-29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ZUtQ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Q2dlS1&#10;AgAAswUAAA4AAAAAAAAAAAAAAAAALgIAAGRycy9lMm9Eb2MueG1sUEsBAi0AFAAGAAgAAAAhADKB&#10;DebjAAAADgEAAA8AAAAAAAAAAAAAAAAADwUAAGRycy9kb3ducmV2LnhtbFBLBQYAAAAABAAEAPMA&#10;AAAfBgAAAAA=&#10;" filled="f" stroked="f">
              <v:textbox inset="0,0,0,0">
                <w:txbxContent>
                  <w:p w14:paraId="2D6C7E38"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AC6F" w14:textId="77777777" w:rsidR="00164306" w:rsidRDefault="00164306">
    <w:pPr>
      <w:pStyle w:val="BodyText"/>
      <w:spacing w:line="14" w:lineRule="auto"/>
    </w:pPr>
    <w:r>
      <w:rPr>
        <w:noProof/>
      </w:rPr>
      <mc:AlternateContent>
        <mc:Choice Requires="wps">
          <w:drawing>
            <wp:anchor distT="0" distB="0" distL="114300" distR="114300" simplePos="0" relativeHeight="503020520" behindDoc="1" locked="0" layoutInCell="1" allowOverlap="1" wp14:anchorId="3EF7A55D" wp14:editId="3D8FB1A2">
              <wp:simplePos x="0" y="0"/>
              <wp:positionH relativeFrom="page">
                <wp:posOffset>673100</wp:posOffset>
              </wp:positionH>
              <wp:positionV relativeFrom="page">
                <wp:posOffset>9446260</wp:posOffset>
              </wp:positionV>
              <wp:extent cx="4879975" cy="166370"/>
              <wp:effectExtent l="0" t="0" r="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7A2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7A55D" id="_x0000_t202" coordsize="21600,21600" o:spt="202" path="m,l,21600r21600,l21600,xe">
              <v:stroke joinstyle="miter"/>
              <v:path gradientshapeok="t" o:connecttype="rect"/>
            </v:shapetype>
            <v:shape id="Text Box 50" o:spid="_x0000_s1235" type="#_x0000_t202" style="position:absolute;margin-left:53pt;margin-top:743.8pt;width:384.25pt;height:13.1pt;z-index:-29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xttgIAALM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HMRjG22&#10;AgAAswUAAA4AAAAAAAAAAAAAAAAALgIAAGRycy9lMm9Eb2MueG1sUEsBAi0AFAAGAAgAAAAhAKMM&#10;fUDiAAAADQEAAA8AAAAAAAAAAAAAAAAAEAUAAGRycy9kb3ducmV2LnhtbFBLBQYAAAAABAAEAPMA&#10;AAAfBgAAAAA=&#10;" filled="f" stroked="f">
              <v:textbox inset="0,0,0,0">
                <w:txbxContent>
                  <w:p w14:paraId="5A9C7A2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544" behindDoc="1" locked="0" layoutInCell="1" allowOverlap="1" wp14:anchorId="4C9E6D51" wp14:editId="74D4919E">
              <wp:simplePos x="0" y="0"/>
              <wp:positionH relativeFrom="page">
                <wp:posOffset>6845300</wp:posOffset>
              </wp:positionH>
              <wp:positionV relativeFrom="page">
                <wp:posOffset>9446260</wp:posOffset>
              </wp:positionV>
              <wp:extent cx="153670" cy="166370"/>
              <wp:effectExtent l="0" t="0" r="1905"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C7A2" w14:textId="77777777" w:rsidR="00164306" w:rsidRDefault="00164306">
                          <w:pPr>
                            <w:pStyle w:val="BodyText"/>
                            <w:spacing w:before="12"/>
                            <w:ind w:left="20"/>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6D51" id="Text Box 49" o:spid="_x0000_s1236" type="#_x0000_t202" style="position:absolute;margin-left:539pt;margin-top:743.8pt;width:12.1pt;height:13.1pt;z-index:-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XP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ofBXPsAIAALIF&#10;AAAOAAAAAAAAAAAAAAAAAC4CAABkcnMvZTJvRG9jLnhtbFBLAQItABQABgAIAAAAIQAY9dQX4wAA&#10;AA8BAAAPAAAAAAAAAAAAAAAAAAoFAABkcnMvZG93bnJldi54bWxQSwUGAAAAAAQABADzAAAAGgYA&#10;AAAA&#10;" filled="f" stroked="f">
              <v:textbox inset="0,0,0,0">
                <w:txbxContent>
                  <w:p w14:paraId="47C9C7A2" w14:textId="77777777" w:rsidR="00164306" w:rsidRDefault="00164306">
                    <w:pPr>
                      <w:pStyle w:val="BodyText"/>
                      <w:spacing w:before="12"/>
                      <w:ind w:left="20"/>
                    </w:pPr>
                    <w:r>
                      <w:t>45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F3B1" w14:textId="77777777" w:rsidR="00164306" w:rsidRDefault="00164306">
    <w:pPr>
      <w:pStyle w:val="BodyText"/>
      <w:spacing w:line="14" w:lineRule="auto"/>
    </w:pPr>
    <w:r>
      <w:rPr>
        <w:noProof/>
      </w:rPr>
      <mc:AlternateContent>
        <mc:Choice Requires="wps">
          <w:drawing>
            <wp:anchor distT="0" distB="0" distL="114300" distR="114300" simplePos="0" relativeHeight="503020568" behindDoc="1" locked="0" layoutInCell="1" allowOverlap="1" wp14:anchorId="19E34865" wp14:editId="3F5D170B">
              <wp:simplePos x="0" y="0"/>
              <wp:positionH relativeFrom="page">
                <wp:posOffset>673100</wp:posOffset>
              </wp:positionH>
              <wp:positionV relativeFrom="page">
                <wp:posOffset>9446260</wp:posOffset>
              </wp:positionV>
              <wp:extent cx="153670" cy="166370"/>
              <wp:effectExtent l="0" t="0" r="1905"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B675" w14:textId="77777777" w:rsidR="00164306" w:rsidRDefault="00164306">
                          <w:pPr>
                            <w:pStyle w:val="BodyText"/>
                            <w:spacing w:before="12"/>
                            <w:ind w:left="20"/>
                          </w:pPr>
                          <w: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34865" id="_x0000_t202" coordsize="21600,21600" o:spt="202" path="m,l,21600r21600,l21600,xe">
              <v:stroke joinstyle="miter"/>
              <v:path gradientshapeok="t" o:connecttype="rect"/>
            </v:shapetype>
            <v:shape id="Text Box 48" o:spid="_x0000_s1237" type="#_x0000_t202" style="position:absolute;margin-left:53pt;margin-top:743.8pt;width:12.1pt;height:13.1pt;z-index:-29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u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wr/7rACAACyBQAA&#10;DgAAAAAAAAAAAAAAAAAuAgAAZHJzL2Uyb0RvYy54bWxQSwECLQAUAAYACAAAACEAhBvJauEAAAAN&#10;AQAADwAAAAAAAAAAAAAAAAAKBQAAZHJzL2Rvd25yZXYueG1sUEsFBgAAAAAEAAQA8wAAABgGAAAA&#10;AA==&#10;" filled="f" stroked="f">
              <v:textbox inset="0,0,0,0">
                <w:txbxContent>
                  <w:p w14:paraId="48C7B675" w14:textId="77777777" w:rsidR="00164306" w:rsidRDefault="00164306">
                    <w:pPr>
                      <w:pStyle w:val="BodyText"/>
                      <w:spacing w:before="12"/>
                      <w:ind w:left="20"/>
                    </w:pPr>
                    <w:r>
                      <w:t>46</w:t>
                    </w:r>
                  </w:p>
                </w:txbxContent>
              </v:textbox>
              <w10:wrap anchorx="page" anchory="page"/>
            </v:shape>
          </w:pict>
        </mc:Fallback>
      </mc:AlternateContent>
    </w:r>
    <w:r>
      <w:rPr>
        <w:noProof/>
      </w:rPr>
      <mc:AlternateContent>
        <mc:Choice Requires="wps">
          <w:drawing>
            <wp:anchor distT="0" distB="0" distL="114300" distR="114300" simplePos="0" relativeHeight="503020592" behindDoc="1" locked="0" layoutInCell="1" allowOverlap="1" wp14:anchorId="7149DE5B" wp14:editId="39E42F56">
              <wp:simplePos x="0" y="0"/>
              <wp:positionH relativeFrom="page">
                <wp:posOffset>1930400</wp:posOffset>
              </wp:positionH>
              <wp:positionV relativeFrom="page">
                <wp:posOffset>9446260</wp:posOffset>
              </wp:positionV>
              <wp:extent cx="4879975" cy="166370"/>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DEDE"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DE5B" id="Text Box 47" o:spid="_x0000_s1238" type="#_x0000_t202" style="position:absolute;margin-left:152pt;margin-top:743.8pt;width:384.25pt;height:13.1pt;z-index:-29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f0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6AKU464OiBjhrdihE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4Th3Ahb&#10;UT2ChKUAhYFOYfKB0Qj5E6MBpkiG1Y89kRSj9iOHNjAjZzbkbGxng/ASrmZYYzSZaz2Npn0v2a4B&#10;5KnRuLiBVqmZVbHpqSmKY4PBZLDJHKeYGT3P/63Xedaufg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Whd/S1&#10;AgAAswUAAA4AAAAAAAAAAAAAAAAALgIAAGRycy9lMm9Eb2MueG1sUEsBAi0AFAAGAAgAAAAhADKB&#10;DebjAAAADgEAAA8AAAAAAAAAAAAAAAAADwUAAGRycy9kb3ducmV2LnhtbFBLBQYAAAAABAAEAPMA&#10;AAAfBgAAAAA=&#10;" filled="f" stroked="f">
              <v:textbox inset="0,0,0,0">
                <w:txbxContent>
                  <w:p w14:paraId="5551DEDE"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4866" w14:textId="77777777" w:rsidR="00164306" w:rsidRDefault="00164306">
    <w:pPr>
      <w:pStyle w:val="BodyText"/>
      <w:spacing w:line="14" w:lineRule="auto"/>
    </w:pPr>
    <w:r>
      <w:rPr>
        <w:noProof/>
      </w:rPr>
      <mc:AlternateContent>
        <mc:Choice Requires="wps">
          <w:drawing>
            <wp:anchor distT="0" distB="0" distL="114300" distR="114300" simplePos="0" relativeHeight="503020616" behindDoc="1" locked="0" layoutInCell="1" allowOverlap="1" wp14:anchorId="01F8CDD6" wp14:editId="40FD4B2E">
              <wp:simplePos x="0" y="0"/>
              <wp:positionH relativeFrom="page">
                <wp:posOffset>673100</wp:posOffset>
              </wp:positionH>
              <wp:positionV relativeFrom="page">
                <wp:posOffset>9446260</wp:posOffset>
              </wp:positionV>
              <wp:extent cx="4879975" cy="166370"/>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AF7E"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8CDD6" id="_x0000_t202" coordsize="21600,21600" o:spt="202" path="m,l,21600r21600,l21600,xe">
              <v:stroke joinstyle="miter"/>
              <v:path gradientshapeok="t" o:connecttype="rect"/>
            </v:shapetype>
            <v:shape id="Text Box 46" o:spid="_x0000_s1239" type="#_x0000_t202" style="position:absolute;margin-left:53pt;margin-top:743.8pt;width:384.25pt;height:13.1pt;z-index:-29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Ih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4ijDjpgKMHOmp0K0YUhK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RFGcyNs&#10;RfUIEpYCFAY6hckHRiPkT4wGmCIZVj/2RFKM2o8c2sCMnNmQs7GdDcJLuJphjdFkrvU0mva9ZLsG&#10;kKdG4+IGWqVmVsWmp6Yojg0Gk8Emc5xiZvQ8/7de51m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fFcSIbUC&#10;AACzBQAADgAAAAAAAAAAAAAAAAAuAgAAZHJzL2Uyb0RvYy54bWxQSwECLQAUAAYACAAAACEAowx9&#10;QOIAAAANAQAADwAAAAAAAAAAAAAAAAAPBQAAZHJzL2Rvd25yZXYueG1sUEsFBgAAAAAEAAQA8wAA&#10;AB4GAAAAAA==&#10;" filled="f" stroked="f">
              <v:textbox inset="0,0,0,0">
                <w:txbxContent>
                  <w:p w14:paraId="6508AF7E"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640" behindDoc="1" locked="0" layoutInCell="1" allowOverlap="1" wp14:anchorId="503A05A5" wp14:editId="5CF764EE">
              <wp:simplePos x="0" y="0"/>
              <wp:positionH relativeFrom="page">
                <wp:posOffset>6845300</wp:posOffset>
              </wp:positionH>
              <wp:positionV relativeFrom="page">
                <wp:posOffset>9446260</wp:posOffset>
              </wp:positionV>
              <wp:extent cx="153670" cy="166370"/>
              <wp:effectExtent l="0" t="0" r="1905"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559D" w14:textId="77777777" w:rsidR="00164306" w:rsidRDefault="00164306">
                          <w:pPr>
                            <w:pStyle w:val="BodyText"/>
                            <w:spacing w:before="12"/>
                            <w:ind w:left="20"/>
                          </w:pPr>
                          <w: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05A5" id="Text Box 45" o:spid="_x0000_s1240" type="#_x0000_t202" style="position:absolute;margin-left:539pt;margin-top:743.8pt;width:12.1pt;height:13.1pt;z-index:-2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7e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fFt7esAIAALIF&#10;AAAOAAAAAAAAAAAAAAAAAC4CAABkcnMvZTJvRG9jLnhtbFBLAQItABQABgAIAAAAIQAY9dQX4wAA&#10;AA8BAAAPAAAAAAAAAAAAAAAAAAoFAABkcnMvZG93bnJldi54bWxQSwUGAAAAAAQABADzAAAAGgYA&#10;AAAA&#10;" filled="f" stroked="f">
              <v:textbox inset="0,0,0,0">
                <w:txbxContent>
                  <w:p w14:paraId="7B9F559D" w14:textId="77777777" w:rsidR="00164306" w:rsidRDefault="00164306">
                    <w:pPr>
                      <w:pStyle w:val="BodyText"/>
                      <w:spacing w:before="12"/>
                      <w:ind w:left="20"/>
                    </w:pPr>
                    <w:r>
                      <w:t>47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070C" w14:textId="77777777" w:rsidR="00164306" w:rsidRDefault="00164306">
    <w:pPr>
      <w:pStyle w:val="BodyText"/>
      <w:spacing w:line="14" w:lineRule="auto"/>
    </w:pPr>
    <w:r>
      <w:rPr>
        <w:noProof/>
      </w:rPr>
      <mc:AlternateContent>
        <mc:Choice Requires="wps">
          <w:drawing>
            <wp:anchor distT="0" distB="0" distL="114300" distR="114300" simplePos="0" relativeHeight="503020664" behindDoc="1" locked="0" layoutInCell="1" allowOverlap="1" wp14:anchorId="19E7DE12" wp14:editId="6F3F29AF">
              <wp:simplePos x="0" y="0"/>
              <wp:positionH relativeFrom="page">
                <wp:posOffset>673100</wp:posOffset>
              </wp:positionH>
              <wp:positionV relativeFrom="page">
                <wp:posOffset>9446260</wp:posOffset>
              </wp:positionV>
              <wp:extent cx="153670" cy="166370"/>
              <wp:effectExtent l="0" t="0" r="1905"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3415" w14:textId="77777777" w:rsidR="00164306" w:rsidRDefault="00164306">
                          <w:pPr>
                            <w:pStyle w:val="BodyText"/>
                            <w:spacing w:before="12"/>
                            <w:ind w:left="20"/>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7DE12" id="_x0000_t202" coordsize="21600,21600" o:spt="202" path="m,l,21600r21600,l21600,xe">
              <v:stroke joinstyle="miter"/>
              <v:path gradientshapeok="t" o:connecttype="rect"/>
            </v:shapetype>
            <v:shape id="Text Box 44" o:spid="_x0000_s1241" type="#_x0000_t202" style="position:absolute;margin-left:53pt;margin-top:743.8pt;width:12.1pt;height:13.1pt;z-index:-29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TdsA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uO003bACAACyBQAA&#10;DgAAAAAAAAAAAAAAAAAuAgAAZHJzL2Uyb0RvYy54bWxQSwECLQAUAAYACAAAACEAhBvJauEAAAAN&#10;AQAADwAAAAAAAAAAAAAAAAAKBQAAZHJzL2Rvd25yZXYueG1sUEsFBgAAAAAEAAQA8wAAABgGAAAA&#10;AA==&#10;" filled="f" stroked="f">
              <v:textbox inset="0,0,0,0">
                <w:txbxContent>
                  <w:p w14:paraId="011A3415" w14:textId="77777777" w:rsidR="00164306" w:rsidRDefault="00164306">
                    <w:pPr>
                      <w:pStyle w:val="BodyText"/>
                      <w:spacing w:before="12"/>
                      <w:ind w:left="20"/>
                    </w:pPr>
                    <w:r>
                      <w:t>48</w:t>
                    </w:r>
                  </w:p>
                </w:txbxContent>
              </v:textbox>
              <w10:wrap anchorx="page" anchory="page"/>
            </v:shape>
          </w:pict>
        </mc:Fallback>
      </mc:AlternateContent>
    </w:r>
    <w:r>
      <w:rPr>
        <w:noProof/>
      </w:rPr>
      <mc:AlternateContent>
        <mc:Choice Requires="wps">
          <w:drawing>
            <wp:anchor distT="0" distB="0" distL="114300" distR="114300" simplePos="0" relativeHeight="503020688" behindDoc="1" locked="0" layoutInCell="1" allowOverlap="1" wp14:anchorId="652F13E9" wp14:editId="5A1BBCDE">
              <wp:simplePos x="0" y="0"/>
              <wp:positionH relativeFrom="page">
                <wp:posOffset>1930400</wp:posOffset>
              </wp:positionH>
              <wp:positionV relativeFrom="page">
                <wp:posOffset>9446260</wp:posOffset>
              </wp:positionV>
              <wp:extent cx="4879975" cy="16637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2618"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13E9" id="Text Box 43" o:spid="_x0000_s1242" type="#_x0000_t202" style="position:absolute;margin-left:152pt;margin-top:743.8pt;width:384.25pt;height:13.1pt;z-index:-29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fqtA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m5H36rQC&#10;AACzBQAADgAAAAAAAAAAAAAAAAAuAgAAZHJzL2Uyb0RvYy54bWxQSwECLQAUAAYACAAAACEAMoEN&#10;5uMAAAAOAQAADwAAAAAAAAAAAAAAAAAOBQAAZHJzL2Rvd25yZXYueG1sUEsFBgAAAAAEAAQA8wAA&#10;AB4GAAAAAA==&#10;" filled="f" stroked="f">
              <v:textbox inset="0,0,0,0">
                <w:txbxContent>
                  <w:p w14:paraId="4C082618"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AF59" w14:textId="77777777" w:rsidR="00164306" w:rsidRDefault="00164306">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5AFE" w14:textId="77777777" w:rsidR="00164306" w:rsidRDefault="00164306">
    <w:pPr>
      <w:pStyle w:val="BodyText"/>
      <w:spacing w:line="14" w:lineRule="auto"/>
    </w:pPr>
    <w:r>
      <w:rPr>
        <w:noProof/>
      </w:rPr>
      <mc:AlternateContent>
        <mc:Choice Requires="wps">
          <w:drawing>
            <wp:anchor distT="0" distB="0" distL="114300" distR="114300" simplePos="0" relativeHeight="503020712" behindDoc="1" locked="0" layoutInCell="1" allowOverlap="1" wp14:anchorId="752967B6" wp14:editId="507CB3DE">
              <wp:simplePos x="0" y="0"/>
              <wp:positionH relativeFrom="page">
                <wp:posOffset>673100</wp:posOffset>
              </wp:positionH>
              <wp:positionV relativeFrom="page">
                <wp:posOffset>9446260</wp:posOffset>
              </wp:positionV>
              <wp:extent cx="4879975" cy="16637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C1F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967B6" id="_x0000_t202" coordsize="21600,21600" o:spt="202" path="m,l,21600r21600,l21600,xe">
              <v:stroke joinstyle="miter"/>
              <v:path gradientshapeok="t" o:connecttype="rect"/>
            </v:shapetype>
            <v:shape id="Text Box 42" o:spid="_x0000_s1243" type="#_x0000_t202" style="position:absolute;margin-left:53pt;margin-top:743.8pt;width:384.25pt;height:13.1pt;z-index:-29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tQ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yftXPrUC&#10;AACzBQAADgAAAAAAAAAAAAAAAAAuAgAAZHJzL2Uyb0RvYy54bWxQSwECLQAUAAYACAAAACEAowx9&#10;QOIAAAANAQAADwAAAAAAAAAAAAAAAAAPBQAAZHJzL2Rvd25yZXYueG1sUEsFBgAAAAAEAAQA8wAA&#10;AB4GAAAAAA==&#10;" filled="f" stroked="f">
              <v:textbox inset="0,0,0,0">
                <w:txbxContent>
                  <w:p w14:paraId="7147C1F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736" behindDoc="1" locked="0" layoutInCell="1" allowOverlap="1" wp14:anchorId="5B0D2423" wp14:editId="22304069">
              <wp:simplePos x="0" y="0"/>
              <wp:positionH relativeFrom="page">
                <wp:posOffset>6845300</wp:posOffset>
              </wp:positionH>
              <wp:positionV relativeFrom="page">
                <wp:posOffset>9446260</wp:posOffset>
              </wp:positionV>
              <wp:extent cx="153670" cy="166370"/>
              <wp:effectExtent l="0" t="0" r="1905"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92D2" w14:textId="77777777" w:rsidR="00164306" w:rsidRDefault="00164306">
                          <w:pPr>
                            <w:pStyle w:val="BodyText"/>
                            <w:spacing w:before="12"/>
                            <w:ind w:left="2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D2423" id="Text Box 41" o:spid="_x0000_s1244" type="#_x0000_t202" style="position:absolute;margin-left:539pt;margin-top:743.8pt;width:12.1pt;height:13.1pt;z-index:-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57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wwIiTFnr0QAeNbsWAQ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2MRTO9gJ8pHULAU&#10;oDAQIww+MGohv2PUwxBJsfp2IJJi1Lzn8ArMxJkMORm7ySC8gKsp1hiN5kaPk+nQSbavAXl8Z1ys&#10;4aVUzKrYPKkxC6BgFjAYLJnTEDOT53JtvZ5G7eoX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9krue7ECAACy&#10;BQAADgAAAAAAAAAAAAAAAAAuAgAAZHJzL2Uyb0RvYy54bWxQSwECLQAUAAYACAAAACEAGPXUF+MA&#10;AAAPAQAADwAAAAAAAAAAAAAAAAALBQAAZHJzL2Rvd25yZXYueG1sUEsFBgAAAAAEAAQA8wAAABsG&#10;AAAAAA==&#10;" filled="f" stroked="f">
              <v:textbox inset="0,0,0,0">
                <w:txbxContent>
                  <w:p w14:paraId="356F92D2" w14:textId="77777777" w:rsidR="00164306" w:rsidRDefault="00164306">
                    <w:pPr>
                      <w:pStyle w:val="BodyText"/>
                      <w:spacing w:before="12"/>
                      <w:ind w:left="20"/>
                    </w:pPr>
                    <w:r>
                      <w:t>49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D645D" w14:textId="77777777" w:rsidR="00164306" w:rsidRDefault="00164306">
    <w:pPr>
      <w:pStyle w:val="BodyText"/>
      <w:spacing w:line="14" w:lineRule="auto"/>
    </w:pPr>
    <w:r>
      <w:rPr>
        <w:noProof/>
      </w:rPr>
      <mc:AlternateContent>
        <mc:Choice Requires="wps">
          <w:drawing>
            <wp:anchor distT="0" distB="0" distL="114300" distR="114300" simplePos="0" relativeHeight="503020760" behindDoc="1" locked="0" layoutInCell="1" allowOverlap="1" wp14:anchorId="3023D2FD" wp14:editId="6961FB64">
              <wp:simplePos x="0" y="0"/>
              <wp:positionH relativeFrom="page">
                <wp:posOffset>673100</wp:posOffset>
              </wp:positionH>
              <wp:positionV relativeFrom="page">
                <wp:posOffset>9446260</wp:posOffset>
              </wp:positionV>
              <wp:extent cx="153670" cy="166370"/>
              <wp:effectExtent l="0" t="0" r="1905"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72F7" w14:textId="77777777" w:rsidR="00164306" w:rsidRDefault="00164306">
                          <w:pPr>
                            <w:pStyle w:val="BodyText"/>
                            <w:spacing w:before="12"/>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3D2FD" id="_x0000_t202" coordsize="21600,21600" o:spt="202" path="m,l,21600r21600,l21600,xe">
              <v:stroke joinstyle="miter"/>
              <v:path gradientshapeok="t" o:connecttype="rect"/>
            </v:shapetype>
            <v:shape id="Text Box 40" o:spid="_x0000_s1245" type="#_x0000_t202" style="position:absolute;margin-left:53pt;margin-top:743.8pt;width:12.1pt;height:13.1pt;z-index:-29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R4sA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EbEEeLACAACyBQAA&#10;DgAAAAAAAAAAAAAAAAAuAgAAZHJzL2Uyb0RvYy54bWxQSwECLQAUAAYACAAAACEAhBvJauEAAAAN&#10;AQAADwAAAAAAAAAAAAAAAAAKBQAAZHJzL2Rvd25yZXYueG1sUEsFBgAAAAAEAAQA8wAAABgGAAAA&#10;AA==&#10;" filled="f" stroked="f">
              <v:textbox inset="0,0,0,0">
                <w:txbxContent>
                  <w:p w14:paraId="4CAA72F7" w14:textId="77777777" w:rsidR="00164306" w:rsidRDefault="00164306">
                    <w:pPr>
                      <w:pStyle w:val="BodyText"/>
                      <w:spacing w:before="12"/>
                      <w:ind w:left="20"/>
                    </w:pPr>
                    <w:r>
                      <w:t>50</w:t>
                    </w:r>
                  </w:p>
                </w:txbxContent>
              </v:textbox>
              <w10:wrap anchorx="page" anchory="page"/>
            </v:shape>
          </w:pict>
        </mc:Fallback>
      </mc:AlternateContent>
    </w:r>
    <w:r>
      <w:rPr>
        <w:noProof/>
      </w:rPr>
      <mc:AlternateContent>
        <mc:Choice Requires="wps">
          <w:drawing>
            <wp:anchor distT="0" distB="0" distL="114300" distR="114300" simplePos="0" relativeHeight="503020784" behindDoc="1" locked="0" layoutInCell="1" allowOverlap="1" wp14:anchorId="6EF6101B" wp14:editId="70D4C169">
              <wp:simplePos x="0" y="0"/>
              <wp:positionH relativeFrom="page">
                <wp:posOffset>1930400</wp:posOffset>
              </wp:positionH>
              <wp:positionV relativeFrom="page">
                <wp:posOffset>9446260</wp:posOffset>
              </wp:positionV>
              <wp:extent cx="4879975" cy="166370"/>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48E3"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101B" id="Text Box 39" o:spid="_x0000_s1246" type="#_x0000_t202" style="position:absolute;margin-left:152pt;margin-top:743.8pt;width:384.25pt;height:13.1pt;z-index:-29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chtQIAALM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Jks9yG1&#10;AgAAswUAAA4AAAAAAAAAAAAAAAAALgIAAGRycy9lMm9Eb2MueG1sUEsBAi0AFAAGAAgAAAAhADKB&#10;DebjAAAADgEAAA8AAAAAAAAAAAAAAAAADwUAAGRycy9kb3ducmV2LnhtbFBLBQYAAAAABAAEAPMA&#10;AAAfBgAAAAA=&#10;" filled="f" stroked="f">
              <v:textbox inset="0,0,0,0">
                <w:txbxContent>
                  <w:p w14:paraId="7ADA48E3"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4853" w14:textId="77777777" w:rsidR="00164306" w:rsidRDefault="00164306">
    <w:pPr>
      <w:pStyle w:val="BodyText"/>
      <w:spacing w:line="14" w:lineRule="auto"/>
    </w:pPr>
    <w:r>
      <w:rPr>
        <w:noProof/>
      </w:rPr>
      <mc:AlternateContent>
        <mc:Choice Requires="wps">
          <w:drawing>
            <wp:anchor distT="0" distB="0" distL="114300" distR="114300" simplePos="0" relativeHeight="503020808" behindDoc="1" locked="0" layoutInCell="1" allowOverlap="1" wp14:anchorId="2D0CBEAD" wp14:editId="5CFBAB1E">
              <wp:simplePos x="0" y="0"/>
              <wp:positionH relativeFrom="page">
                <wp:posOffset>673100</wp:posOffset>
              </wp:positionH>
              <wp:positionV relativeFrom="page">
                <wp:posOffset>9446260</wp:posOffset>
              </wp:positionV>
              <wp:extent cx="4879975" cy="16637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223F"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CBEAD" id="_x0000_t202" coordsize="21600,21600" o:spt="202" path="m,l,21600r21600,l21600,xe">
              <v:stroke joinstyle="miter"/>
              <v:path gradientshapeok="t" o:connecttype="rect"/>
            </v:shapetype>
            <v:shape id="Text Box 38" o:spid="_x0000_s1247" type="#_x0000_t202" style="position:absolute;margin-left:53pt;margin-top:743.8pt;width:384.25pt;height:13.1pt;z-index:-29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A7tg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BQjgDu2&#10;AgAAswUAAA4AAAAAAAAAAAAAAAAALgIAAGRycy9lMm9Eb2MueG1sUEsBAi0AFAAGAAgAAAAhAKMM&#10;fUDiAAAADQEAAA8AAAAAAAAAAAAAAAAAEAUAAGRycy9kb3ducmV2LnhtbFBLBQYAAAAABAAEAPMA&#10;AAAfBgAAAAA=&#10;" filled="f" stroked="f">
              <v:textbox inset="0,0,0,0">
                <w:txbxContent>
                  <w:p w14:paraId="489A223F"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832" behindDoc="1" locked="0" layoutInCell="1" allowOverlap="1" wp14:anchorId="3DE0878C" wp14:editId="69BCE40B">
              <wp:simplePos x="0" y="0"/>
              <wp:positionH relativeFrom="page">
                <wp:posOffset>6845300</wp:posOffset>
              </wp:positionH>
              <wp:positionV relativeFrom="page">
                <wp:posOffset>9446260</wp:posOffset>
              </wp:positionV>
              <wp:extent cx="153670" cy="166370"/>
              <wp:effectExtent l="0" t="0" r="1905"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56E2" w14:textId="77777777" w:rsidR="00164306" w:rsidRDefault="00164306">
                          <w:pPr>
                            <w:pStyle w:val="BodyText"/>
                            <w:spacing w:before="12"/>
                            <w:ind w:left="20"/>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878C" id="Text Box 37" o:spid="_x0000_s1248" type="#_x0000_t202" style="position:absolute;margin-left:539pt;margin-top:743.8pt;width:12.1pt;height:13.1pt;z-index:-2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xx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T7IxxsAIAALIF&#10;AAAOAAAAAAAAAAAAAAAAAC4CAABkcnMvZTJvRG9jLnhtbFBLAQItABQABgAIAAAAIQAY9dQX4wAA&#10;AA8BAAAPAAAAAAAAAAAAAAAAAAoFAABkcnMvZG93bnJldi54bWxQSwUGAAAAAAQABADzAAAAGgYA&#10;AAAA&#10;" filled="f" stroked="f">
              <v:textbox inset="0,0,0,0">
                <w:txbxContent>
                  <w:p w14:paraId="6C9B56E2" w14:textId="77777777" w:rsidR="00164306" w:rsidRDefault="00164306">
                    <w:pPr>
                      <w:pStyle w:val="BodyText"/>
                      <w:spacing w:before="12"/>
                      <w:ind w:left="20"/>
                    </w:pPr>
                    <w:r>
                      <w:t>51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811C" w14:textId="77777777" w:rsidR="00164306" w:rsidRDefault="00164306">
    <w:pPr>
      <w:pStyle w:val="BodyText"/>
      <w:spacing w:line="14" w:lineRule="auto"/>
    </w:pPr>
    <w:r>
      <w:rPr>
        <w:noProof/>
      </w:rPr>
      <mc:AlternateContent>
        <mc:Choice Requires="wps">
          <w:drawing>
            <wp:anchor distT="0" distB="0" distL="114300" distR="114300" simplePos="0" relativeHeight="503020856" behindDoc="1" locked="0" layoutInCell="1" allowOverlap="1" wp14:anchorId="0E856034" wp14:editId="2DC85514">
              <wp:simplePos x="0" y="0"/>
              <wp:positionH relativeFrom="page">
                <wp:posOffset>673100</wp:posOffset>
              </wp:positionH>
              <wp:positionV relativeFrom="page">
                <wp:posOffset>9446260</wp:posOffset>
              </wp:positionV>
              <wp:extent cx="153670" cy="166370"/>
              <wp:effectExtent l="0" t="0" r="190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9BE" w14:textId="77777777" w:rsidR="00164306" w:rsidRDefault="00164306">
                          <w:pPr>
                            <w:pStyle w:val="BodyText"/>
                            <w:spacing w:before="12"/>
                            <w:ind w:left="20"/>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56034" id="_x0000_t202" coordsize="21600,21600" o:spt="202" path="m,l,21600r21600,l21600,xe">
              <v:stroke joinstyle="miter"/>
              <v:path gradientshapeok="t" o:connecttype="rect"/>
            </v:shapetype>
            <v:shape id="Text Box 36" o:spid="_x0000_s1249" type="#_x0000_t202" style="position:absolute;margin-left:53pt;margin-top:743.8pt;width:12.1pt;height:13.1pt;z-index:-29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WOsAIAALI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9X9FjrACAACyBQAA&#10;DgAAAAAAAAAAAAAAAAAuAgAAZHJzL2Uyb0RvYy54bWxQSwECLQAUAAYACAAAACEAhBvJauEAAAAN&#10;AQAADwAAAAAAAAAAAAAAAAAKBQAAZHJzL2Rvd25yZXYueG1sUEsFBgAAAAAEAAQA8wAAABgGAAAA&#10;AA==&#10;" filled="f" stroked="f">
              <v:textbox inset="0,0,0,0">
                <w:txbxContent>
                  <w:p w14:paraId="0EE689BE" w14:textId="77777777" w:rsidR="00164306" w:rsidRDefault="00164306">
                    <w:pPr>
                      <w:pStyle w:val="BodyText"/>
                      <w:spacing w:before="12"/>
                      <w:ind w:left="20"/>
                    </w:pPr>
                    <w:r>
                      <w:t>52</w:t>
                    </w:r>
                  </w:p>
                </w:txbxContent>
              </v:textbox>
              <w10:wrap anchorx="page" anchory="page"/>
            </v:shape>
          </w:pict>
        </mc:Fallback>
      </mc:AlternateContent>
    </w:r>
    <w:r>
      <w:rPr>
        <w:noProof/>
      </w:rPr>
      <mc:AlternateContent>
        <mc:Choice Requires="wps">
          <w:drawing>
            <wp:anchor distT="0" distB="0" distL="114300" distR="114300" simplePos="0" relativeHeight="503020880" behindDoc="1" locked="0" layoutInCell="1" allowOverlap="1" wp14:anchorId="79749DDA" wp14:editId="09D8C03D">
              <wp:simplePos x="0" y="0"/>
              <wp:positionH relativeFrom="page">
                <wp:posOffset>1930400</wp:posOffset>
              </wp:positionH>
              <wp:positionV relativeFrom="page">
                <wp:posOffset>9446260</wp:posOffset>
              </wp:positionV>
              <wp:extent cx="4879975" cy="16637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00FD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9DDA" id="Text Box 35" o:spid="_x0000_s1250" type="#_x0000_t202" style="position:absolute;margin-left:152pt;margin-top:743.8pt;width:384.25pt;height:13.1pt;z-index:-29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DsBfPO1&#10;AgAAswUAAA4AAAAAAAAAAAAAAAAALgIAAGRycy9lMm9Eb2MueG1sUEsBAi0AFAAGAAgAAAAhADKB&#10;DebjAAAADgEAAA8AAAAAAAAAAAAAAAAADwUAAGRycy9kb3ducmV2LnhtbFBLBQYAAAAABAAEAPMA&#10;AAAfBgAAAAA=&#10;" filled="f" stroked="f">
              <v:textbox inset="0,0,0,0">
                <w:txbxContent>
                  <w:p w14:paraId="35500FD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6B41" w14:textId="77777777" w:rsidR="00164306" w:rsidRDefault="00164306">
    <w:pPr>
      <w:pStyle w:val="BodyText"/>
      <w:spacing w:line="14" w:lineRule="auto"/>
    </w:pPr>
    <w:r>
      <w:rPr>
        <w:noProof/>
      </w:rPr>
      <mc:AlternateContent>
        <mc:Choice Requires="wps">
          <w:drawing>
            <wp:anchor distT="0" distB="0" distL="114300" distR="114300" simplePos="0" relativeHeight="503020904" behindDoc="1" locked="0" layoutInCell="1" allowOverlap="1" wp14:anchorId="5B53AA5E" wp14:editId="33BBB98E">
              <wp:simplePos x="0" y="0"/>
              <wp:positionH relativeFrom="page">
                <wp:posOffset>673100</wp:posOffset>
              </wp:positionH>
              <wp:positionV relativeFrom="page">
                <wp:posOffset>9446260</wp:posOffset>
              </wp:positionV>
              <wp:extent cx="4879975" cy="16637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112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3AA5E" id="_x0000_t202" coordsize="21600,21600" o:spt="202" path="m,l,21600r21600,l21600,xe">
              <v:stroke joinstyle="miter"/>
              <v:path gradientshapeok="t" o:connecttype="rect"/>
            </v:shapetype>
            <v:shape id="Text Box 34" o:spid="_x0000_s1251" type="#_x0000_t202" style="position:absolute;margin-left:53pt;margin-top:743.8pt;width:384.25pt;height:13.1pt;z-index:-29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bCaGyrUC&#10;AACzBQAADgAAAAAAAAAAAAAAAAAuAgAAZHJzL2Uyb0RvYy54bWxQSwECLQAUAAYACAAAACEAowx9&#10;QOIAAAANAQAADwAAAAAAAAAAAAAAAAAPBQAAZHJzL2Rvd25yZXYueG1sUEsFBgAAAAAEAAQA8wAA&#10;AB4GAAAAAA==&#10;" filled="f" stroked="f">
              <v:textbox inset="0,0,0,0">
                <w:txbxContent>
                  <w:p w14:paraId="2E3F112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928" behindDoc="1" locked="0" layoutInCell="1" allowOverlap="1" wp14:anchorId="43CA5B85" wp14:editId="4525DC7A">
              <wp:simplePos x="0" y="0"/>
              <wp:positionH relativeFrom="page">
                <wp:posOffset>6845300</wp:posOffset>
              </wp:positionH>
              <wp:positionV relativeFrom="page">
                <wp:posOffset>9446260</wp:posOffset>
              </wp:positionV>
              <wp:extent cx="153670" cy="166370"/>
              <wp:effectExtent l="0" t="0" r="1905"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DC45" w14:textId="77777777" w:rsidR="00164306" w:rsidRDefault="00164306">
                          <w:pPr>
                            <w:pStyle w:val="BodyText"/>
                            <w:spacing w:before="12"/>
                            <w:ind w:left="20"/>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5B85" id="Text Box 33" o:spid="_x0000_s1252" type="#_x0000_t202" style="position:absolute;margin-left:539pt;margin-top:743.8pt;width:12.1pt;height:13.1pt;z-index:-2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hM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XVshMsAIAALIF&#10;AAAOAAAAAAAAAAAAAAAAAC4CAABkcnMvZTJvRG9jLnhtbFBLAQItABQABgAIAAAAIQAY9dQX4wAA&#10;AA8BAAAPAAAAAAAAAAAAAAAAAAoFAABkcnMvZG93bnJldi54bWxQSwUGAAAAAAQABADzAAAAGgYA&#10;AAAA&#10;" filled="f" stroked="f">
              <v:textbox inset="0,0,0,0">
                <w:txbxContent>
                  <w:p w14:paraId="21A8DC45" w14:textId="77777777" w:rsidR="00164306" w:rsidRDefault="00164306">
                    <w:pPr>
                      <w:pStyle w:val="BodyText"/>
                      <w:spacing w:before="12"/>
                      <w:ind w:left="20"/>
                    </w:pPr>
                    <w:r>
                      <w:t>53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FC24" w14:textId="77777777" w:rsidR="00164306" w:rsidRDefault="00164306">
    <w:pPr>
      <w:pStyle w:val="BodyText"/>
      <w:spacing w:line="14" w:lineRule="auto"/>
    </w:pPr>
    <w:r>
      <w:rPr>
        <w:noProof/>
      </w:rPr>
      <mc:AlternateContent>
        <mc:Choice Requires="wps">
          <w:drawing>
            <wp:anchor distT="0" distB="0" distL="114300" distR="114300" simplePos="0" relativeHeight="503020952" behindDoc="1" locked="0" layoutInCell="1" allowOverlap="1" wp14:anchorId="58880205" wp14:editId="74C26184">
              <wp:simplePos x="0" y="0"/>
              <wp:positionH relativeFrom="page">
                <wp:posOffset>673100</wp:posOffset>
              </wp:positionH>
              <wp:positionV relativeFrom="page">
                <wp:posOffset>9446260</wp:posOffset>
              </wp:positionV>
              <wp:extent cx="153670" cy="166370"/>
              <wp:effectExtent l="0" t="0" r="1905"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D274" w14:textId="77777777" w:rsidR="00164306" w:rsidRDefault="00164306">
                          <w:pPr>
                            <w:pStyle w:val="BodyText"/>
                            <w:spacing w:before="12"/>
                            <w:ind w:left="20"/>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80205" id="_x0000_t202" coordsize="21600,21600" o:spt="202" path="m,l,21600r21600,l21600,xe">
              <v:stroke joinstyle="miter"/>
              <v:path gradientshapeok="t" o:connecttype="rect"/>
            </v:shapetype>
            <v:shape id="Text Box 32" o:spid="_x0000_s1253" type="#_x0000_t202" style="position:absolute;margin-left:53pt;margin-top:743.8pt;width:12.1pt;height:13.1pt;z-index:-29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yt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sIjsrbACAACyBQAA&#10;DgAAAAAAAAAAAAAAAAAuAgAAZHJzL2Uyb0RvYy54bWxQSwECLQAUAAYACAAAACEAhBvJauEAAAAN&#10;AQAADwAAAAAAAAAAAAAAAAAKBQAAZHJzL2Rvd25yZXYueG1sUEsFBgAAAAAEAAQA8wAAABgGAAAA&#10;AA==&#10;" filled="f" stroked="f">
              <v:textbox inset="0,0,0,0">
                <w:txbxContent>
                  <w:p w14:paraId="1B86D274" w14:textId="77777777" w:rsidR="00164306" w:rsidRDefault="00164306">
                    <w:pPr>
                      <w:pStyle w:val="BodyText"/>
                      <w:spacing w:before="12"/>
                      <w:ind w:left="20"/>
                    </w:pPr>
                    <w:r>
                      <w:t>54</w:t>
                    </w:r>
                  </w:p>
                </w:txbxContent>
              </v:textbox>
              <w10:wrap anchorx="page" anchory="page"/>
            </v:shape>
          </w:pict>
        </mc:Fallback>
      </mc:AlternateContent>
    </w:r>
    <w:r>
      <w:rPr>
        <w:noProof/>
      </w:rPr>
      <mc:AlternateContent>
        <mc:Choice Requires="wps">
          <w:drawing>
            <wp:anchor distT="0" distB="0" distL="114300" distR="114300" simplePos="0" relativeHeight="503020976" behindDoc="1" locked="0" layoutInCell="1" allowOverlap="1" wp14:anchorId="6023EDC7" wp14:editId="5D65C9A0">
              <wp:simplePos x="0" y="0"/>
              <wp:positionH relativeFrom="page">
                <wp:posOffset>1930400</wp:posOffset>
              </wp:positionH>
              <wp:positionV relativeFrom="page">
                <wp:posOffset>9446260</wp:posOffset>
              </wp:positionV>
              <wp:extent cx="4879975" cy="16637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9018"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3EDC7" id="Text Box 31" o:spid="_x0000_s1254" type="#_x0000_t202" style="position:absolute;margin-left:152pt;margin-top:743.8pt;width:384.25pt;height:13.1pt;z-index:-29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BqtQ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IGoGq1&#10;AgAAswUAAA4AAAAAAAAAAAAAAAAALgIAAGRycy9lMm9Eb2MueG1sUEsBAi0AFAAGAAgAAAAhADKB&#10;DebjAAAADgEAAA8AAAAAAAAAAAAAAAAADwUAAGRycy9kb3ducmV2LnhtbFBLBQYAAAAABAAEAPMA&#10;AAAfBgAAAAA=&#10;" filled="f" stroked="f">
              <v:textbox inset="0,0,0,0">
                <w:txbxContent>
                  <w:p w14:paraId="41A49018"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3004" w14:textId="77777777" w:rsidR="00164306" w:rsidRDefault="00164306">
    <w:pPr>
      <w:pStyle w:val="BodyText"/>
      <w:spacing w:line="14" w:lineRule="auto"/>
    </w:pPr>
    <w:r>
      <w:rPr>
        <w:noProof/>
      </w:rPr>
      <mc:AlternateContent>
        <mc:Choice Requires="wps">
          <w:drawing>
            <wp:anchor distT="0" distB="0" distL="114300" distR="114300" simplePos="0" relativeHeight="503021000" behindDoc="1" locked="0" layoutInCell="1" allowOverlap="1" wp14:anchorId="24F4F344" wp14:editId="64254002">
              <wp:simplePos x="0" y="0"/>
              <wp:positionH relativeFrom="page">
                <wp:posOffset>673100</wp:posOffset>
              </wp:positionH>
              <wp:positionV relativeFrom="page">
                <wp:posOffset>9446260</wp:posOffset>
              </wp:positionV>
              <wp:extent cx="4879975" cy="166370"/>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15DF"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4F344" id="_x0000_t202" coordsize="21600,21600" o:spt="202" path="m,l,21600r21600,l21600,xe">
              <v:stroke joinstyle="miter"/>
              <v:path gradientshapeok="t" o:connecttype="rect"/>
            </v:shapetype>
            <v:shape id="Text Box 30" o:spid="_x0000_s1255" type="#_x0000_t202" style="position:absolute;margin-left:53pt;margin-top:743.8pt;width:384.25pt;height:13.1pt;z-index:-29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pT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DUhWlO2&#10;AgAAswUAAA4AAAAAAAAAAAAAAAAALgIAAGRycy9lMm9Eb2MueG1sUEsBAi0AFAAGAAgAAAAhAKMM&#10;fUDiAAAADQEAAA8AAAAAAAAAAAAAAAAAEAUAAGRycy9kb3ducmV2LnhtbFBLBQYAAAAABAAEAPMA&#10;AAAfBgAAAAA=&#10;" filled="f" stroked="f">
              <v:textbox inset="0,0,0,0">
                <w:txbxContent>
                  <w:p w14:paraId="59E015DF"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024" behindDoc="1" locked="0" layoutInCell="1" allowOverlap="1" wp14:anchorId="0415716F" wp14:editId="45AD6798">
              <wp:simplePos x="0" y="0"/>
              <wp:positionH relativeFrom="page">
                <wp:posOffset>6845300</wp:posOffset>
              </wp:positionH>
              <wp:positionV relativeFrom="page">
                <wp:posOffset>9446260</wp:posOffset>
              </wp:positionV>
              <wp:extent cx="153670" cy="166370"/>
              <wp:effectExtent l="0" t="0" r="1905"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D647" w14:textId="77777777" w:rsidR="00164306" w:rsidRDefault="00164306">
                          <w:pPr>
                            <w:pStyle w:val="BodyText"/>
                            <w:spacing w:before="12"/>
                            <w:ind w:left="20"/>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716F" id="Text Box 29" o:spid="_x0000_s1256" type="#_x0000_t202" style="position:absolute;margin-left:539pt;margin-top:743.8pt;width:12.1pt;height:13.1pt;z-index:-2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5a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Fr55asAIAALIF&#10;AAAOAAAAAAAAAAAAAAAAAC4CAABkcnMvZTJvRG9jLnhtbFBLAQItABQABgAIAAAAIQAY9dQX4wAA&#10;AA8BAAAPAAAAAAAAAAAAAAAAAAoFAABkcnMvZG93bnJldi54bWxQSwUGAAAAAAQABADzAAAAGgYA&#10;AAAA&#10;" filled="f" stroked="f">
              <v:textbox inset="0,0,0,0">
                <w:txbxContent>
                  <w:p w14:paraId="03CAD647" w14:textId="77777777" w:rsidR="00164306" w:rsidRDefault="00164306">
                    <w:pPr>
                      <w:pStyle w:val="BodyText"/>
                      <w:spacing w:before="12"/>
                      <w:ind w:left="20"/>
                    </w:pPr>
                    <w:r>
                      <w:t>55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4492" w14:textId="77777777" w:rsidR="00164306" w:rsidRDefault="00164306">
    <w:pPr>
      <w:pStyle w:val="BodyText"/>
      <w:spacing w:line="14" w:lineRule="auto"/>
    </w:pPr>
    <w:r>
      <w:rPr>
        <w:noProof/>
      </w:rPr>
      <mc:AlternateContent>
        <mc:Choice Requires="wps">
          <w:drawing>
            <wp:anchor distT="0" distB="0" distL="114300" distR="114300" simplePos="0" relativeHeight="503021048" behindDoc="1" locked="0" layoutInCell="1" allowOverlap="1" wp14:anchorId="286C1BDF" wp14:editId="5675F1D5">
              <wp:simplePos x="0" y="0"/>
              <wp:positionH relativeFrom="page">
                <wp:posOffset>673100</wp:posOffset>
              </wp:positionH>
              <wp:positionV relativeFrom="page">
                <wp:posOffset>9446260</wp:posOffset>
              </wp:positionV>
              <wp:extent cx="153670" cy="166370"/>
              <wp:effectExtent l="0" t="0" r="190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BAD" w14:textId="77777777" w:rsidR="00164306" w:rsidRDefault="00164306">
                          <w:pPr>
                            <w:pStyle w:val="BodyText"/>
                            <w:spacing w:before="12"/>
                            <w:ind w:left="20"/>
                          </w:pPr>
                          <w: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C1BDF" id="_x0000_t202" coordsize="21600,21600" o:spt="202" path="m,l,21600r21600,l21600,xe">
              <v:stroke joinstyle="miter"/>
              <v:path gradientshapeok="t" o:connecttype="rect"/>
            </v:shapetype>
            <v:shape id="Text Box 28" o:spid="_x0000_s1257" type="#_x0000_t202" style="position:absolute;margin-left:53pt;margin-top:743.8pt;width:12.1pt;height:13.1pt;z-index:-29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R7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stl0e7ACAACyBQAA&#10;DgAAAAAAAAAAAAAAAAAuAgAAZHJzL2Uyb0RvYy54bWxQSwECLQAUAAYACAAAACEAhBvJauEAAAAN&#10;AQAADwAAAAAAAAAAAAAAAAAKBQAAZHJzL2Rvd25yZXYueG1sUEsFBgAAAAAEAAQA8wAAABgGAAAA&#10;AA==&#10;" filled="f" stroked="f">
              <v:textbox inset="0,0,0,0">
                <w:txbxContent>
                  <w:p w14:paraId="4D90ABAD" w14:textId="77777777" w:rsidR="00164306" w:rsidRDefault="00164306">
                    <w:pPr>
                      <w:pStyle w:val="BodyText"/>
                      <w:spacing w:before="12"/>
                      <w:ind w:left="20"/>
                    </w:pPr>
                    <w:r>
                      <w:t>56</w:t>
                    </w:r>
                  </w:p>
                </w:txbxContent>
              </v:textbox>
              <w10:wrap anchorx="page" anchory="page"/>
            </v:shape>
          </w:pict>
        </mc:Fallback>
      </mc:AlternateContent>
    </w:r>
    <w:r>
      <w:rPr>
        <w:noProof/>
      </w:rPr>
      <mc:AlternateContent>
        <mc:Choice Requires="wps">
          <w:drawing>
            <wp:anchor distT="0" distB="0" distL="114300" distR="114300" simplePos="0" relativeHeight="503021072" behindDoc="1" locked="0" layoutInCell="1" allowOverlap="1" wp14:anchorId="05CB5E96" wp14:editId="65F84AAD">
              <wp:simplePos x="0" y="0"/>
              <wp:positionH relativeFrom="page">
                <wp:posOffset>1930400</wp:posOffset>
              </wp:positionH>
              <wp:positionV relativeFrom="page">
                <wp:posOffset>9446260</wp:posOffset>
              </wp:positionV>
              <wp:extent cx="4879975" cy="16637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DAE9"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5E96" id="Text Box 27" o:spid="_x0000_s1258" type="#_x0000_t202" style="position:absolute;margin-left:152pt;margin-top:743.8pt;width:384.25pt;height:13.1pt;z-index:-29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H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EFS1OfoVcpuN334KhH2Aeeba6qvxPld4W4WDeE7+iNlGJoKKkgPt/cdJ9d&#10;nXCUAdkOn0QF75C9FhZorGVnigflQIAOPD2euDGxlLAZxsskWS4wKuHMj6LLp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1oeyOO5kbY&#10;iuoRJCwFKAx0CpMPjEbInxgNMEUyrH7siaQYtR85tIEZObMhZ2M7G4SXcDXDGqPJXOtpNO17yXYN&#10;IE+NxsUNtErNrIpNT01RHBsMJoNN5jjFzOh5/m+9zrN29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ORocq1&#10;AgAAswUAAA4AAAAAAAAAAAAAAAAALgIAAGRycy9lMm9Eb2MueG1sUEsBAi0AFAAGAAgAAAAhADKB&#10;DebjAAAADgEAAA8AAAAAAAAAAAAAAAAADwUAAGRycy9kb3ducmV2LnhtbFBLBQYAAAAABAAEAPMA&#10;AAAfBgAAAAA=&#10;" filled="f" stroked="f">
              <v:textbox inset="0,0,0,0">
                <w:txbxContent>
                  <w:p w14:paraId="06E8DAE9"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5E3E1" w14:textId="77777777" w:rsidR="00164306" w:rsidRDefault="00164306">
    <w:pPr>
      <w:pStyle w:val="BodyText"/>
      <w:spacing w:line="14" w:lineRule="auto"/>
    </w:pPr>
    <w:r>
      <w:rPr>
        <w:noProof/>
      </w:rPr>
      <mc:AlternateContent>
        <mc:Choice Requires="wps">
          <w:drawing>
            <wp:anchor distT="0" distB="0" distL="114300" distR="114300" simplePos="0" relativeHeight="503021096" behindDoc="1" locked="0" layoutInCell="1" allowOverlap="1" wp14:anchorId="0155B2CE" wp14:editId="4FB94826">
              <wp:simplePos x="0" y="0"/>
              <wp:positionH relativeFrom="page">
                <wp:posOffset>673100</wp:posOffset>
              </wp:positionH>
              <wp:positionV relativeFrom="page">
                <wp:posOffset>9446260</wp:posOffset>
              </wp:positionV>
              <wp:extent cx="4879975" cy="166370"/>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5664A"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B2CE" id="_x0000_t202" coordsize="21600,21600" o:spt="202" path="m,l,21600r21600,l21600,xe">
              <v:stroke joinstyle="miter"/>
              <v:path gradientshapeok="t" o:connecttype="rect"/>
            </v:shapetype>
            <v:shape id="Text Box 26" o:spid="_x0000_s1259" type="#_x0000_t202" style="position:absolute;margin-left:53pt;margin-top:743.8pt;width:384.25pt;height:13.1pt;z-index:-29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OmfEH7UC&#10;AACzBQAADgAAAAAAAAAAAAAAAAAuAgAAZHJzL2Uyb0RvYy54bWxQSwECLQAUAAYACAAAACEAowx9&#10;QOIAAAANAQAADwAAAAAAAAAAAAAAAAAPBQAAZHJzL2Rvd25yZXYueG1sUEsFBgAAAAAEAAQA8wAA&#10;AB4GAAAAAA==&#10;" filled="f" stroked="f">
              <v:textbox inset="0,0,0,0">
                <w:txbxContent>
                  <w:p w14:paraId="08A5664A"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120" behindDoc="1" locked="0" layoutInCell="1" allowOverlap="1" wp14:anchorId="1211C64E" wp14:editId="4EF15DE0">
              <wp:simplePos x="0" y="0"/>
              <wp:positionH relativeFrom="page">
                <wp:posOffset>6845300</wp:posOffset>
              </wp:positionH>
              <wp:positionV relativeFrom="page">
                <wp:posOffset>9446260</wp:posOffset>
              </wp:positionV>
              <wp:extent cx="153670" cy="166370"/>
              <wp:effectExtent l="0" t="0" r="1905"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1537" w14:textId="77777777" w:rsidR="00164306" w:rsidRDefault="00164306">
                          <w:pPr>
                            <w:pStyle w:val="BodyText"/>
                            <w:spacing w:before="12"/>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C64E" id="Text Box 25" o:spid="_x0000_s1260" type="#_x0000_t202" style="position:absolute;margin-left:539pt;margin-top:743.8pt;width:12.1pt;height:13.1pt;z-index:-2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VL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WJj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QGOWzm+5efZ7&#10;zY2kHdMwO1rWZTg+OZHUKHDDK9taTVg72WelMOk/lQLaPTfa6tVIdBKrHrejfRpxbMIbMW9F9QgK&#10;lgIUBmKEwQdGI+R3jAYYIhlW3/ZEUoza9xxegZk4syFnYzsbhJdwNcMao8lc62ky7XvJdg0gT++M&#10;ixt4KTWzKn7K4vi+YDBYMschZibP+b/1ehq1q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yxVVLsAIAALIF&#10;AAAOAAAAAAAAAAAAAAAAAC4CAABkcnMvZTJvRG9jLnhtbFBLAQItABQABgAIAAAAIQAY9dQX4wAA&#10;AA8BAAAPAAAAAAAAAAAAAAAAAAoFAABkcnMvZG93bnJldi54bWxQSwUGAAAAAAQABADzAAAAGgYA&#10;AAAA&#10;" filled="f" stroked="f">
              <v:textbox inset="0,0,0,0">
                <w:txbxContent>
                  <w:p w14:paraId="7D7E1537" w14:textId="77777777" w:rsidR="00164306" w:rsidRDefault="00164306">
                    <w:pPr>
                      <w:pStyle w:val="BodyText"/>
                      <w:spacing w:before="12"/>
                      <w:ind w:left="20"/>
                    </w:pPr>
                    <w:r>
                      <w:t>57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D4D0" w14:textId="77777777" w:rsidR="00164306" w:rsidRDefault="00164306">
    <w:pPr>
      <w:pStyle w:val="BodyText"/>
      <w:spacing w:line="14" w:lineRule="auto"/>
    </w:pPr>
    <w:r>
      <w:rPr>
        <w:noProof/>
      </w:rPr>
      <mc:AlternateContent>
        <mc:Choice Requires="wps">
          <w:drawing>
            <wp:anchor distT="0" distB="0" distL="114300" distR="114300" simplePos="0" relativeHeight="503021144" behindDoc="1" locked="0" layoutInCell="1" allowOverlap="1" wp14:anchorId="1CAB356A" wp14:editId="6F2CF195">
              <wp:simplePos x="0" y="0"/>
              <wp:positionH relativeFrom="page">
                <wp:posOffset>673100</wp:posOffset>
              </wp:positionH>
              <wp:positionV relativeFrom="page">
                <wp:posOffset>9446260</wp:posOffset>
              </wp:positionV>
              <wp:extent cx="153670" cy="166370"/>
              <wp:effectExtent l="0" t="0" r="190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EB43C" w14:textId="77777777" w:rsidR="00164306" w:rsidRDefault="00164306">
                          <w:pPr>
                            <w:pStyle w:val="BodyText"/>
                            <w:spacing w:before="12"/>
                            <w:ind w:left="20"/>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B356A" id="_x0000_t202" coordsize="21600,21600" o:spt="202" path="m,l,21600r21600,l21600,xe">
              <v:stroke joinstyle="miter"/>
              <v:path gradientshapeok="t" o:connecttype="rect"/>
            </v:shapetype>
            <v:shape id="Text Box 24" o:spid="_x0000_s1261" type="#_x0000_t202" style="position:absolute;margin-left:53pt;margin-top:743.8pt;width:12.1pt;height:13.1pt;z-index:-29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9I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hREJr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QHaWzm+5efZ7&#10;zY2kHdMwO1rWZTg+OZHUKHDDK9taTVg72WelMOk/lQLaPTfa6tVIdBKrHrejfRpxYsIbMW9F9QgK&#10;lgIUBmKEwQdGI+R3jAYYIhlW3/ZEUoza9xxegZk4syFnYzsbhJdwNcMao8lc62ky7XvJdg0gT++M&#10;ixt4KTWzKn7K4vi+YDBYMschZibP+b/1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1T6/SLACAACyBQAA&#10;DgAAAAAAAAAAAAAAAAAuAgAAZHJzL2Uyb0RvYy54bWxQSwECLQAUAAYACAAAACEAhBvJauEAAAAN&#10;AQAADwAAAAAAAAAAAAAAAAAKBQAAZHJzL2Rvd25yZXYueG1sUEsFBgAAAAAEAAQA8wAAABgGAAAA&#10;AA==&#10;" filled="f" stroked="f">
              <v:textbox inset="0,0,0,0">
                <w:txbxContent>
                  <w:p w14:paraId="627EB43C" w14:textId="77777777" w:rsidR="00164306" w:rsidRDefault="00164306">
                    <w:pPr>
                      <w:pStyle w:val="BodyText"/>
                      <w:spacing w:before="12"/>
                      <w:ind w:left="20"/>
                    </w:pPr>
                    <w:r>
                      <w:t>58</w:t>
                    </w:r>
                  </w:p>
                </w:txbxContent>
              </v:textbox>
              <w10:wrap anchorx="page" anchory="page"/>
            </v:shape>
          </w:pict>
        </mc:Fallback>
      </mc:AlternateContent>
    </w:r>
    <w:r>
      <w:rPr>
        <w:noProof/>
      </w:rPr>
      <mc:AlternateContent>
        <mc:Choice Requires="wps">
          <w:drawing>
            <wp:anchor distT="0" distB="0" distL="114300" distR="114300" simplePos="0" relativeHeight="503021168" behindDoc="1" locked="0" layoutInCell="1" allowOverlap="1" wp14:anchorId="2A3CC54F" wp14:editId="786A3BFE">
              <wp:simplePos x="0" y="0"/>
              <wp:positionH relativeFrom="page">
                <wp:posOffset>1930400</wp:posOffset>
              </wp:positionH>
              <wp:positionV relativeFrom="page">
                <wp:posOffset>9446260</wp:posOffset>
              </wp:positionV>
              <wp:extent cx="4879975" cy="16637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319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C54F" id="Text Box 23" o:spid="_x0000_s1262" type="#_x0000_t202" style="position:absolute;margin-left:152pt;margin-top:743.8pt;width:384.25pt;height:13.1pt;z-index:-29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HU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EiJMOevRAR41uxYiCS1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5FYrRk1&#10;b0X1CBKWAhQGOoXJB0Yj5E+MBpgiGVY/9kRSjNqPHJ6BGTmzIWdjOxuEl3A1wxqjyVzraTTte8l2&#10;DSBPD42LG3gqNbMqPrM4PjCYDDaZ4xQzo+f5v/U6z9rVb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N2hIdS1&#10;AgAAswUAAA4AAAAAAAAAAAAAAAAALgIAAGRycy9lMm9Eb2MueG1sUEsBAi0AFAAGAAgAAAAhADKB&#10;DebjAAAADgEAAA8AAAAAAAAAAAAAAAAADwUAAGRycy9kb3ducmV2LnhtbFBLBQYAAAAABAAEAPMA&#10;AAAfBgAAAAA=&#10;" filled="f" stroked="f">
              <v:textbox inset="0,0,0,0">
                <w:txbxContent>
                  <w:p w14:paraId="5ED3319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E553" w14:textId="77777777" w:rsidR="00164306" w:rsidRDefault="00164306">
    <w:pPr>
      <w:pStyle w:val="BodyText"/>
      <w:spacing w:line="14" w:lineRule="auto"/>
    </w:pPr>
    <w:r>
      <w:rPr>
        <w:noProof/>
      </w:rPr>
      <mc:AlternateContent>
        <mc:Choice Requires="wps">
          <w:drawing>
            <wp:anchor distT="0" distB="0" distL="114300" distR="114300" simplePos="0" relativeHeight="503019128" behindDoc="1" locked="0" layoutInCell="1" allowOverlap="1" wp14:anchorId="58CD6AD2" wp14:editId="5B87E223">
              <wp:simplePos x="0" y="0"/>
              <wp:positionH relativeFrom="page">
                <wp:posOffset>673100</wp:posOffset>
              </wp:positionH>
              <wp:positionV relativeFrom="page">
                <wp:posOffset>9446260</wp:posOffset>
              </wp:positionV>
              <wp:extent cx="4879975" cy="166370"/>
              <wp:effectExtent l="0" t="0" r="0" b="0"/>
              <wp:wrapNone/>
              <wp:docPr id="10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791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D6AD2" id="_x0000_t202" coordsize="21600,21600" o:spt="202" path="m,l,21600r21600,l21600,xe">
              <v:stroke joinstyle="miter"/>
              <v:path gradientshapeok="t" o:connecttype="rect"/>
            </v:shapetype>
            <v:shape id="Text Box 108" o:spid="_x0000_s1177" type="#_x0000_t202" style="position:absolute;margin-left:53pt;margin-top:743.8pt;width:384.25pt;height:13.1pt;z-index:-29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T+tQ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t6ck/rUC&#10;AAC0BQAADgAAAAAAAAAAAAAAAAAuAgAAZHJzL2Uyb0RvYy54bWxQSwECLQAUAAYACAAAACEAowx9&#10;QOIAAAANAQAADwAAAAAAAAAAAAAAAAAPBQAAZHJzL2Rvd25yZXYueG1sUEsFBgAAAAAEAAQA8wAA&#10;AB4GAAAAAA==&#10;" filled="f" stroked="f">
              <v:textbox inset="0,0,0,0">
                <w:txbxContent>
                  <w:p w14:paraId="2274791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152" behindDoc="1" locked="0" layoutInCell="1" allowOverlap="1" wp14:anchorId="06FB4F7B" wp14:editId="7224D156">
              <wp:simplePos x="0" y="0"/>
              <wp:positionH relativeFrom="page">
                <wp:posOffset>6845300</wp:posOffset>
              </wp:positionH>
              <wp:positionV relativeFrom="page">
                <wp:posOffset>9446260</wp:posOffset>
              </wp:positionV>
              <wp:extent cx="89535" cy="166370"/>
              <wp:effectExtent l="0" t="0" r="0" b="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CDE0" w14:textId="77777777" w:rsidR="00164306" w:rsidRDefault="00164306">
                          <w:pPr>
                            <w:pStyle w:val="BodyText"/>
                            <w:spacing w:before="12"/>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4F7B" id="Text Box 107" o:spid="_x0000_s1178" type="#_x0000_t202" style="position:absolute;margin-left:539pt;margin-top:743.8pt;width:7.05pt;height:13.1pt;z-index:-29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qJtAIAALI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" filled="f" stroked="f">
              <v:textbox inset="0,0,0,0">
                <w:txbxContent>
                  <w:p w14:paraId="0084CDE0" w14:textId="77777777" w:rsidR="00164306" w:rsidRDefault="00164306">
                    <w:pPr>
                      <w:pStyle w:val="BodyText"/>
                      <w:spacing w:before="12"/>
                      <w:ind w:left="20"/>
                    </w:pPr>
                    <w:r>
                      <w:t>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23B1" w14:textId="77777777" w:rsidR="00164306" w:rsidRDefault="00164306">
    <w:pPr>
      <w:pStyle w:val="BodyText"/>
      <w:spacing w:line="14" w:lineRule="auto"/>
    </w:pPr>
    <w:r>
      <w:rPr>
        <w:noProof/>
      </w:rPr>
      <mc:AlternateContent>
        <mc:Choice Requires="wps">
          <w:drawing>
            <wp:anchor distT="0" distB="0" distL="114300" distR="114300" simplePos="0" relativeHeight="503021192" behindDoc="1" locked="0" layoutInCell="1" allowOverlap="1" wp14:anchorId="1E8C6661" wp14:editId="0B404852">
              <wp:simplePos x="0" y="0"/>
              <wp:positionH relativeFrom="page">
                <wp:posOffset>673100</wp:posOffset>
              </wp:positionH>
              <wp:positionV relativeFrom="page">
                <wp:posOffset>9446260</wp:posOffset>
              </wp:positionV>
              <wp:extent cx="4879975" cy="166370"/>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5A3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C6661" id="_x0000_t202" coordsize="21600,21600" o:spt="202" path="m,l,21600r21600,l21600,xe">
              <v:stroke joinstyle="miter"/>
              <v:path gradientshapeok="t" o:connecttype="rect"/>
            </v:shapetype>
            <v:shape id="Text Box 22" o:spid="_x0000_s1263" type="#_x0000_t202" style="position:absolute;margin-left:53pt;margin-top:743.8pt;width:384.25pt;height:13.1pt;z-index:-29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EA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SI0466NEDHTW6FSMKAl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5FYORs1&#10;b0X1CBKWAhQGOoXJB0Yj5E+MBpgiGVY/9kRSjNqPHJ6BGTmzIWdjOxuEl3A1wxqjyVzraTTte8l2&#10;DSBPD42LG3gqNbMqPrM4PjCYDDaZ4xQzo+f5v/U6z9rVb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j8uBALUC&#10;AACzBQAADgAAAAAAAAAAAAAAAAAuAgAAZHJzL2Uyb0RvYy54bWxQSwECLQAUAAYACAAAACEAowx9&#10;QOIAAAANAQAADwAAAAAAAAAAAAAAAAAPBQAAZHJzL2Rvd25yZXYueG1sUEsFBgAAAAAEAAQA8wAA&#10;AB4GAAAAAA==&#10;" filled="f" stroked="f">
              <v:textbox inset="0,0,0,0">
                <w:txbxContent>
                  <w:p w14:paraId="03905A3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216" behindDoc="1" locked="0" layoutInCell="1" allowOverlap="1" wp14:anchorId="3C23244B" wp14:editId="2B34150F">
              <wp:simplePos x="0" y="0"/>
              <wp:positionH relativeFrom="page">
                <wp:posOffset>6845300</wp:posOffset>
              </wp:positionH>
              <wp:positionV relativeFrom="page">
                <wp:posOffset>9446260</wp:posOffset>
              </wp:positionV>
              <wp:extent cx="153670" cy="166370"/>
              <wp:effectExtent l="0" t="0" r="1905"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1B6A" w14:textId="77777777" w:rsidR="00164306" w:rsidRDefault="00164306">
                          <w:pPr>
                            <w:pStyle w:val="BodyText"/>
                            <w:spacing w:before="12"/>
                            <w:ind w:left="20"/>
                          </w:pPr>
                          <w: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244B" id="Text Box 21" o:spid="_x0000_s1264" type="#_x0000_t202" style="position:absolute;margin-left:539pt;margin-top:743.8pt;width:12.1pt;height:13.1pt;z-index:-2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XusA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gwIiTFnr0QAeNbsWAA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yMOpnewE+UjKFgK&#10;UBiIEQYfGLWQ3zHqYYikWH07EEkxat5zeAVm4kyGnIzdZBBewNUUa4xGc6PHyXToJNvXgDy+My7W&#10;8FIqZlVsntSYBVAwCxgMlsxpiJnJc7m2Xk+jdvUL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CbmWXusAIAALIF&#10;AAAOAAAAAAAAAAAAAAAAAC4CAABkcnMvZTJvRG9jLnhtbFBLAQItABQABgAIAAAAIQAY9dQX4wAA&#10;AA8BAAAPAAAAAAAAAAAAAAAAAAoFAABkcnMvZG93bnJldi54bWxQSwUGAAAAAAQABADzAAAAGgYA&#10;AAAA&#10;" filled="f" stroked="f">
              <v:textbox inset="0,0,0,0">
                <w:txbxContent>
                  <w:p w14:paraId="72D51B6A" w14:textId="77777777" w:rsidR="00164306" w:rsidRDefault="00164306">
                    <w:pPr>
                      <w:pStyle w:val="BodyText"/>
                      <w:spacing w:before="12"/>
                      <w:ind w:left="20"/>
                    </w:pPr>
                    <w:r>
                      <w:t>59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388D" w14:textId="77777777" w:rsidR="00164306" w:rsidRDefault="00164306">
    <w:pPr>
      <w:pStyle w:val="BodyText"/>
      <w:spacing w:line="14" w:lineRule="auto"/>
    </w:pPr>
    <w:r>
      <w:rPr>
        <w:noProof/>
      </w:rPr>
      <mc:AlternateContent>
        <mc:Choice Requires="wps">
          <w:drawing>
            <wp:anchor distT="0" distB="0" distL="114300" distR="114300" simplePos="0" relativeHeight="503021240" behindDoc="1" locked="0" layoutInCell="1" allowOverlap="1" wp14:anchorId="0818A2B1" wp14:editId="3426034B">
              <wp:simplePos x="0" y="0"/>
              <wp:positionH relativeFrom="page">
                <wp:posOffset>673100</wp:posOffset>
              </wp:positionH>
              <wp:positionV relativeFrom="page">
                <wp:posOffset>9446260</wp:posOffset>
              </wp:positionV>
              <wp:extent cx="153670" cy="166370"/>
              <wp:effectExtent l="0" t="0" r="1905"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4CEF" w14:textId="77777777" w:rsidR="00164306" w:rsidRDefault="00164306">
                          <w:pPr>
                            <w:pStyle w:val="BodyText"/>
                            <w:spacing w:before="12"/>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8A2B1" id="_x0000_t202" coordsize="21600,21600" o:spt="202" path="m,l,21600r21600,l21600,xe">
              <v:stroke joinstyle="miter"/>
              <v:path gradientshapeok="t" o:connecttype="rect"/>
            </v:shapetype>
            <v:shape id="Text Box 20" o:spid="_x0000_s1265" type="#_x0000_t202" style="position:absolute;margin-left:53pt;margin-top:743.8pt;width:12.1pt;height:13.1pt;z-index:-29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tsA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fGKP7bACAACyBQAA&#10;DgAAAAAAAAAAAAAAAAAuAgAAZHJzL2Uyb0RvYy54bWxQSwECLQAUAAYACAAAACEAhBvJauEAAAAN&#10;AQAADwAAAAAAAAAAAAAAAAAKBQAAZHJzL2Rvd25yZXYueG1sUEsFBgAAAAAEAAQA8wAAABgGAAAA&#10;AA==&#10;" filled="f" stroked="f">
              <v:textbox inset="0,0,0,0">
                <w:txbxContent>
                  <w:p w14:paraId="60BE4CEF" w14:textId="77777777" w:rsidR="00164306" w:rsidRDefault="00164306">
                    <w:pPr>
                      <w:pStyle w:val="BodyText"/>
                      <w:spacing w:before="12"/>
                      <w:ind w:left="20"/>
                    </w:pPr>
                    <w:r>
                      <w:t>60</w:t>
                    </w:r>
                  </w:p>
                </w:txbxContent>
              </v:textbox>
              <w10:wrap anchorx="page" anchory="page"/>
            </v:shape>
          </w:pict>
        </mc:Fallback>
      </mc:AlternateContent>
    </w:r>
    <w:r>
      <w:rPr>
        <w:noProof/>
      </w:rPr>
      <mc:AlternateContent>
        <mc:Choice Requires="wps">
          <w:drawing>
            <wp:anchor distT="0" distB="0" distL="114300" distR="114300" simplePos="0" relativeHeight="503021264" behindDoc="1" locked="0" layoutInCell="1" allowOverlap="1" wp14:anchorId="3159276B" wp14:editId="4449FF2D">
              <wp:simplePos x="0" y="0"/>
              <wp:positionH relativeFrom="page">
                <wp:posOffset>1930400</wp:posOffset>
              </wp:positionH>
              <wp:positionV relativeFrom="page">
                <wp:posOffset>9446260</wp:posOffset>
              </wp:positionV>
              <wp:extent cx="4879975" cy="16637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074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276B" id="Text Box 19" o:spid="_x0000_s1266" type="#_x0000_t202" style="position:absolute;margin-left:152pt;margin-top:743.8pt;width:384.25pt;height:13.1pt;z-index:-29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d/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Io/F3+1&#10;AgAAswUAAA4AAAAAAAAAAAAAAAAALgIAAGRycy9lMm9Eb2MueG1sUEsBAi0AFAAGAAgAAAAhADKB&#10;DebjAAAADgEAAA8AAAAAAAAAAAAAAAAADwUAAGRycy9kb3ducmV2LnhtbFBLBQYAAAAABAAEAPMA&#10;AAAfBgAAAAA=&#10;" filled="f" stroked="f">
              <v:textbox inset="0,0,0,0">
                <w:txbxContent>
                  <w:p w14:paraId="60F1074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BD279" w14:textId="77777777" w:rsidR="00164306" w:rsidRDefault="00164306">
    <w:pPr>
      <w:pStyle w:val="BodyText"/>
      <w:spacing w:line="14" w:lineRule="auto"/>
    </w:pPr>
    <w:r>
      <w:rPr>
        <w:noProof/>
      </w:rPr>
      <mc:AlternateContent>
        <mc:Choice Requires="wps">
          <w:drawing>
            <wp:anchor distT="0" distB="0" distL="114300" distR="114300" simplePos="0" relativeHeight="503021288" behindDoc="1" locked="0" layoutInCell="1" allowOverlap="1" wp14:anchorId="65CF29E0" wp14:editId="57866FFC">
              <wp:simplePos x="0" y="0"/>
              <wp:positionH relativeFrom="page">
                <wp:posOffset>673100</wp:posOffset>
              </wp:positionH>
              <wp:positionV relativeFrom="page">
                <wp:posOffset>9446260</wp:posOffset>
              </wp:positionV>
              <wp:extent cx="4879975" cy="16637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BB57"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F29E0" id="_x0000_t202" coordsize="21600,21600" o:spt="202" path="m,l,21600r21600,l21600,xe">
              <v:stroke joinstyle="miter"/>
              <v:path gradientshapeok="t" o:connecttype="rect"/>
            </v:shapetype>
            <v:shape id="Text Box 18" o:spid="_x0000_s1267" type="#_x0000_t202" style="position:absolute;margin-left:53pt;margin-top:743.8pt;width:384.25pt;height:13.1pt;z-index:-29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cV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xZ7nFbUC&#10;AACzBQAADgAAAAAAAAAAAAAAAAAuAgAAZHJzL2Uyb0RvYy54bWxQSwECLQAUAAYACAAAACEAowx9&#10;QOIAAAANAQAADwAAAAAAAAAAAAAAAAAPBQAAZHJzL2Rvd25yZXYueG1sUEsFBgAAAAAEAAQA8wAA&#10;AB4GAAAAAA==&#10;" filled="f" stroked="f">
              <v:textbox inset="0,0,0,0">
                <w:txbxContent>
                  <w:p w14:paraId="1132BB57"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312" behindDoc="1" locked="0" layoutInCell="1" allowOverlap="1" wp14:anchorId="5B82E8D1" wp14:editId="482A84B3">
              <wp:simplePos x="0" y="0"/>
              <wp:positionH relativeFrom="page">
                <wp:posOffset>6845300</wp:posOffset>
              </wp:positionH>
              <wp:positionV relativeFrom="page">
                <wp:posOffset>9446260</wp:posOffset>
              </wp:positionV>
              <wp:extent cx="153670" cy="166370"/>
              <wp:effectExtent l="0" t="0" r="190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407E" w14:textId="77777777" w:rsidR="00164306" w:rsidRDefault="00164306">
                          <w:pPr>
                            <w:pStyle w:val="BodyText"/>
                            <w:spacing w:before="12"/>
                            <w:ind w:left="20"/>
                          </w:pPr>
                          <w: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E8D1" id="Text Box 17" o:spid="_x0000_s1268" type="#_x0000_t202" style="position:absolute;margin-left:539pt;margin-top:743.8pt;width:12.1pt;height:13.1pt;z-index:-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CPrw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CTy8I+vAgAAsgUA&#10;AA4AAAAAAAAAAAAAAAAALgIAAGRycy9lMm9Eb2MueG1sUEsBAi0AFAAGAAgAAAAhABj11BfjAAAA&#10;DwEAAA8AAAAAAAAAAAAAAAAACQUAAGRycy9kb3ducmV2LnhtbFBLBQYAAAAABAAEAPMAAAAZBgAA&#10;AAA=&#10;" filled="f" stroked="f">
              <v:textbox inset="0,0,0,0">
                <w:txbxContent>
                  <w:p w14:paraId="3E36407E" w14:textId="77777777" w:rsidR="00164306" w:rsidRDefault="00164306">
                    <w:pPr>
                      <w:pStyle w:val="BodyText"/>
                      <w:spacing w:before="12"/>
                      <w:ind w:left="20"/>
                    </w:pPr>
                    <w:r>
                      <w:t>61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D6966" w14:textId="77777777" w:rsidR="00164306" w:rsidRDefault="00164306">
    <w:pPr>
      <w:pStyle w:val="BodyText"/>
      <w:spacing w:line="14" w:lineRule="auto"/>
    </w:pPr>
    <w:r>
      <w:rPr>
        <w:noProof/>
      </w:rPr>
      <mc:AlternateContent>
        <mc:Choice Requires="wps">
          <w:drawing>
            <wp:anchor distT="0" distB="0" distL="114300" distR="114300" simplePos="0" relativeHeight="503021336" behindDoc="1" locked="0" layoutInCell="1" allowOverlap="1" wp14:anchorId="22319AA6" wp14:editId="6406A10D">
              <wp:simplePos x="0" y="0"/>
              <wp:positionH relativeFrom="page">
                <wp:posOffset>673100</wp:posOffset>
              </wp:positionH>
              <wp:positionV relativeFrom="page">
                <wp:posOffset>9446260</wp:posOffset>
              </wp:positionV>
              <wp:extent cx="153670" cy="166370"/>
              <wp:effectExtent l="0" t="0" r="190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0B54" w14:textId="77777777" w:rsidR="00164306" w:rsidRDefault="00164306">
                          <w:pPr>
                            <w:pStyle w:val="BodyText"/>
                            <w:spacing w:before="12"/>
                            <w:ind w:left="20"/>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19AA6" id="_x0000_t202" coordsize="21600,21600" o:spt="202" path="m,l,21600r21600,l21600,xe">
              <v:stroke joinstyle="miter"/>
              <v:path gradientshapeok="t" o:connecttype="rect"/>
            </v:shapetype>
            <v:shape id="Text Box 16" o:spid="_x0000_s1269" type="#_x0000_t202" style="position:absolute;margin-left:53pt;margin-top:743.8pt;width:12.1pt;height:13.1pt;z-index:-29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lwrw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CYTlwrwIAALIFAAAO&#10;AAAAAAAAAAAAAAAAAC4CAABkcnMvZTJvRG9jLnhtbFBLAQItABQABgAIAAAAIQCEG8lq4QAAAA0B&#10;AAAPAAAAAAAAAAAAAAAAAAkFAABkcnMvZG93bnJldi54bWxQSwUGAAAAAAQABADzAAAAFwYAAAAA&#10;" filled="f" stroked="f">
              <v:textbox inset="0,0,0,0">
                <w:txbxContent>
                  <w:p w14:paraId="50F50B54" w14:textId="77777777" w:rsidR="00164306" w:rsidRDefault="00164306">
                    <w:pPr>
                      <w:pStyle w:val="BodyText"/>
                      <w:spacing w:before="12"/>
                      <w:ind w:left="20"/>
                    </w:pPr>
                    <w:r>
                      <w:t>62</w:t>
                    </w:r>
                  </w:p>
                </w:txbxContent>
              </v:textbox>
              <w10:wrap anchorx="page" anchory="page"/>
            </v:shape>
          </w:pict>
        </mc:Fallback>
      </mc:AlternateContent>
    </w:r>
    <w:r>
      <w:rPr>
        <w:noProof/>
      </w:rPr>
      <mc:AlternateContent>
        <mc:Choice Requires="wps">
          <w:drawing>
            <wp:anchor distT="0" distB="0" distL="114300" distR="114300" simplePos="0" relativeHeight="503021360" behindDoc="1" locked="0" layoutInCell="1" allowOverlap="1" wp14:anchorId="6D5D6C40" wp14:editId="340ECF1C">
              <wp:simplePos x="0" y="0"/>
              <wp:positionH relativeFrom="page">
                <wp:posOffset>1930400</wp:posOffset>
              </wp:positionH>
              <wp:positionV relativeFrom="page">
                <wp:posOffset>9446260</wp:posOffset>
              </wp:positionV>
              <wp:extent cx="4879975" cy="16637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07FD"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D6C40" id="Text Box 15" o:spid="_x0000_s1270" type="#_x0000_t202" style="position:absolute;margin-left:152pt;margin-top:743.8pt;width:384.25pt;height:13.1pt;z-index:-29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vd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Oq8G921&#10;AgAAswUAAA4AAAAAAAAAAAAAAAAALgIAAGRycy9lMm9Eb2MueG1sUEsBAi0AFAAGAAgAAAAhADKB&#10;DebjAAAADgEAAA8AAAAAAAAAAAAAAAAADwUAAGRycy9kb3ducmV2LnhtbFBLBQYAAAAABAAEAPMA&#10;AAAfBgAAAAA=&#10;" filled="f" stroked="f">
              <v:textbox inset="0,0,0,0">
                <w:txbxContent>
                  <w:p w14:paraId="687707FD"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8A6D" w14:textId="77777777" w:rsidR="00164306" w:rsidRDefault="00164306">
    <w:pPr>
      <w:pStyle w:val="BodyText"/>
      <w:spacing w:line="14" w:lineRule="auto"/>
    </w:pPr>
    <w:r>
      <w:rPr>
        <w:noProof/>
      </w:rPr>
      <mc:AlternateContent>
        <mc:Choice Requires="wps">
          <w:drawing>
            <wp:anchor distT="0" distB="0" distL="114300" distR="114300" simplePos="0" relativeHeight="503021384" behindDoc="1" locked="0" layoutInCell="1" allowOverlap="1" wp14:anchorId="372C2264" wp14:editId="3330192A">
              <wp:simplePos x="0" y="0"/>
              <wp:positionH relativeFrom="page">
                <wp:posOffset>673100</wp:posOffset>
              </wp:positionH>
              <wp:positionV relativeFrom="page">
                <wp:posOffset>9446260</wp:posOffset>
              </wp:positionV>
              <wp:extent cx="4879975" cy="16637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DFF9"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2264" id="_x0000_t202" coordsize="21600,21600" o:spt="202" path="m,l,21600r21600,l21600,xe">
              <v:stroke joinstyle="miter"/>
              <v:path gradientshapeok="t" o:connecttype="rect"/>
            </v:shapetype>
            <v:shape id="Text Box 14" o:spid="_x0000_s1271" type="#_x0000_t202" style="position:absolute;margin-left:53pt;margin-top:743.8pt;width:384.25pt;height:13.1pt;z-index:-29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ktAIAALM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9m+HktAIA&#10;ALMFAAAOAAAAAAAAAAAAAAAAAC4CAABkcnMvZTJvRG9jLnhtbFBLAQItABQABgAIAAAAIQCjDH1A&#10;4gAAAA0BAAAPAAAAAAAAAAAAAAAAAA4FAABkcnMvZG93bnJldi54bWxQSwUGAAAAAAQABADzAAAA&#10;HQYAAAAA&#10;" filled="f" stroked="f">
              <v:textbox inset="0,0,0,0">
                <w:txbxContent>
                  <w:p w14:paraId="2556DFF9"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408" behindDoc="1" locked="0" layoutInCell="1" allowOverlap="1" wp14:anchorId="57423AFF" wp14:editId="22DE2134">
              <wp:simplePos x="0" y="0"/>
              <wp:positionH relativeFrom="page">
                <wp:posOffset>6845300</wp:posOffset>
              </wp:positionH>
              <wp:positionV relativeFrom="page">
                <wp:posOffset>9446260</wp:posOffset>
              </wp:positionV>
              <wp:extent cx="153670" cy="166370"/>
              <wp:effectExtent l="0" t="0" r="190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5A70" w14:textId="77777777" w:rsidR="00164306" w:rsidRDefault="00164306">
                          <w:pPr>
                            <w:pStyle w:val="BodyText"/>
                            <w:spacing w:before="12"/>
                            <w:ind w:left="20"/>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3AFF" id="Text Box 13" o:spid="_x0000_s1272" type="#_x0000_t202" style="position:absolute;margin-left:539pt;margin-top:743.8pt;width:12.1pt;height:13.1pt;z-index:-2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FHrw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HtbAUevAgAAswUA&#10;AA4AAAAAAAAAAAAAAAAALgIAAGRycy9lMm9Eb2MueG1sUEsBAi0AFAAGAAgAAAAhABj11BfjAAAA&#10;DwEAAA8AAAAAAAAAAAAAAAAACQUAAGRycy9kb3ducmV2LnhtbFBLBQYAAAAABAAEAPMAAAAZBgAA&#10;AAA=&#10;" filled="f" stroked="f">
              <v:textbox inset="0,0,0,0">
                <w:txbxContent>
                  <w:p w14:paraId="42575A70" w14:textId="77777777" w:rsidR="00164306" w:rsidRDefault="00164306">
                    <w:pPr>
                      <w:pStyle w:val="BodyText"/>
                      <w:spacing w:before="12"/>
                      <w:ind w:left="20"/>
                    </w:pPr>
                    <w:r>
                      <w:t>63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62A2" w14:textId="77777777" w:rsidR="00164306" w:rsidRDefault="00164306">
    <w:pPr>
      <w:pStyle w:val="BodyText"/>
      <w:spacing w:line="14" w:lineRule="auto"/>
    </w:pPr>
    <w:r>
      <w:rPr>
        <w:noProof/>
      </w:rPr>
      <mc:AlternateContent>
        <mc:Choice Requires="wps">
          <w:drawing>
            <wp:anchor distT="0" distB="0" distL="114300" distR="114300" simplePos="0" relativeHeight="503021432" behindDoc="1" locked="0" layoutInCell="1" allowOverlap="1" wp14:anchorId="3EAC9631" wp14:editId="7E0AA885">
              <wp:simplePos x="0" y="0"/>
              <wp:positionH relativeFrom="page">
                <wp:posOffset>673100</wp:posOffset>
              </wp:positionH>
              <wp:positionV relativeFrom="page">
                <wp:posOffset>9446260</wp:posOffset>
              </wp:positionV>
              <wp:extent cx="153670" cy="166370"/>
              <wp:effectExtent l="0" t="0" r="190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B07" w14:textId="77777777" w:rsidR="00164306" w:rsidRDefault="00164306">
                          <w:pPr>
                            <w:pStyle w:val="BodyText"/>
                            <w:spacing w:before="12"/>
                            <w:ind w:left="20"/>
                          </w:pPr>
                          <w: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C9631" id="_x0000_t202" coordsize="21600,21600" o:spt="202" path="m,l,21600r21600,l21600,xe">
              <v:stroke joinstyle="miter"/>
              <v:path gradientshapeok="t" o:connecttype="rect"/>
            </v:shapetype>
            <v:shape id="Text Box 12" o:spid="_x0000_s1273" type="#_x0000_t202" style="position:absolute;margin-left:53pt;margin-top:743.8pt;width:12.1pt;height:13.1pt;z-index:-29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GTr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pMaGTrwIAALMFAAAO&#10;AAAAAAAAAAAAAAAAAC4CAABkcnMvZTJvRG9jLnhtbFBLAQItABQABgAIAAAAIQCEG8lq4QAAAA0B&#10;AAAPAAAAAAAAAAAAAAAAAAkFAABkcnMvZG93bnJldi54bWxQSwUGAAAAAAQABADzAAAAFwYAAAAA&#10;" filled="f" stroked="f">
              <v:textbox inset="0,0,0,0">
                <w:txbxContent>
                  <w:p w14:paraId="15770B07" w14:textId="77777777" w:rsidR="00164306" w:rsidRDefault="00164306">
                    <w:pPr>
                      <w:pStyle w:val="BodyText"/>
                      <w:spacing w:before="12"/>
                      <w:ind w:left="20"/>
                    </w:pPr>
                    <w:r>
                      <w:t>64</w:t>
                    </w:r>
                  </w:p>
                </w:txbxContent>
              </v:textbox>
              <w10:wrap anchorx="page" anchory="page"/>
            </v:shape>
          </w:pict>
        </mc:Fallback>
      </mc:AlternateContent>
    </w:r>
    <w:r>
      <w:rPr>
        <w:noProof/>
      </w:rPr>
      <mc:AlternateContent>
        <mc:Choice Requires="wps">
          <w:drawing>
            <wp:anchor distT="0" distB="0" distL="114300" distR="114300" simplePos="0" relativeHeight="503021456" behindDoc="1" locked="0" layoutInCell="1" allowOverlap="1" wp14:anchorId="79EFE488" wp14:editId="031F3D1B">
              <wp:simplePos x="0" y="0"/>
              <wp:positionH relativeFrom="page">
                <wp:posOffset>1930400</wp:posOffset>
              </wp:positionH>
              <wp:positionV relativeFrom="page">
                <wp:posOffset>9446260</wp:posOffset>
              </wp:positionV>
              <wp:extent cx="4879975" cy="16637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2328"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FE488" id="Text Box 11" o:spid="_x0000_s1274" type="#_x0000_t202" style="position:absolute;margin-left:152pt;margin-top:743.8pt;width:384.25pt;height:13.1pt;z-index:-29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4h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mJ7eIbQC&#10;AAC0BQAADgAAAAAAAAAAAAAAAAAuAgAAZHJzL2Uyb0RvYy54bWxQSwECLQAUAAYACAAAACEAMoEN&#10;5uMAAAAOAQAADwAAAAAAAAAAAAAAAAAOBQAAZHJzL2Rvd25yZXYueG1sUEsFBgAAAAAEAAQA8wAA&#10;AB4GAAAAAA==&#10;" filled="f" stroked="f">
              <v:textbox inset="0,0,0,0">
                <w:txbxContent>
                  <w:p w14:paraId="6DA42328"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0C1D" w14:textId="77777777" w:rsidR="00164306" w:rsidRDefault="00164306">
    <w:pPr>
      <w:pStyle w:val="BodyText"/>
      <w:spacing w:line="14" w:lineRule="auto"/>
    </w:pPr>
    <w:r>
      <w:rPr>
        <w:noProof/>
      </w:rPr>
      <mc:AlternateContent>
        <mc:Choice Requires="wps">
          <w:drawing>
            <wp:anchor distT="0" distB="0" distL="114300" distR="114300" simplePos="0" relativeHeight="503021480" behindDoc="1" locked="0" layoutInCell="1" allowOverlap="1" wp14:anchorId="6077E67C" wp14:editId="72D20D4B">
              <wp:simplePos x="0" y="0"/>
              <wp:positionH relativeFrom="page">
                <wp:posOffset>673100</wp:posOffset>
              </wp:positionH>
              <wp:positionV relativeFrom="page">
                <wp:posOffset>9446260</wp:posOffset>
              </wp:positionV>
              <wp:extent cx="4879975" cy="16637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D9F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7E67C" id="_x0000_t202" coordsize="21600,21600" o:spt="202" path="m,l,21600r21600,l21600,xe">
              <v:stroke joinstyle="miter"/>
              <v:path gradientshapeok="t" o:connecttype="rect"/>
            </v:shapetype>
            <v:shape id="Text Box 10" o:spid="_x0000_s1275" type="#_x0000_t202" style="position:absolute;margin-left:53pt;margin-top:743.8pt;width:384.25pt;height:13.1pt;z-index:-29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TtQ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nxp/07UC&#10;AAC0BQAADgAAAAAAAAAAAAAAAAAuAgAAZHJzL2Uyb0RvYy54bWxQSwECLQAUAAYACAAAACEAowx9&#10;QOIAAAANAQAADwAAAAAAAAAAAAAAAAAPBQAAZHJzL2Rvd25yZXYueG1sUEsFBgAAAAAEAAQA8wAA&#10;AB4GAAAAAA==&#10;" filled="f" stroked="f">
              <v:textbox inset="0,0,0,0">
                <w:txbxContent>
                  <w:p w14:paraId="2123D9F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504" behindDoc="1" locked="0" layoutInCell="1" allowOverlap="1" wp14:anchorId="7F54FCD0" wp14:editId="7A73C074">
              <wp:simplePos x="0" y="0"/>
              <wp:positionH relativeFrom="page">
                <wp:posOffset>6845300</wp:posOffset>
              </wp:positionH>
              <wp:positionV relativeFrom="page">
                <wp:posOffset>9446260</wp:posOffset>
              </wp:positionV>
              <wp:extent cx="153670" cy="166370"/>
              <wp:effectExtent l="0" t="0"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E7FD" w14:textId="77777777" w:rsidR="00164306" w:rsidRDefault="00164306">
                          <w:pPr>
                            <w:pStyle w:val="BodyText"/>
                            <w:spacing w:before="12"/>
                            <w:ind w:left="20"/>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FCD0" id="Text Box 9" o:spid="_x0000_s1276" type="#_x0000_t202" style="position:absolute;margin-left:539pt;margin-top:743.8pt;width:12.1pt;height:13.1pt;z-index:-2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5Prg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" filled="f" stroked="f">
              <v:textbox inset="0,0,0,0">
                <w:txbxContent>
                  <w:p w14:paraId="26DDE7FD" w14:textId="77777777" w:rsidR="00164306" w:rsidRDefault="00164306">
                    <w:pPr>
                      <w:pStyle w:val="BodyText"/>
                      <w:spacing w:before="12"/>
                      <w:ind w:left="20"/>
                    </w:pPr>
                    <w:r>
                      <w:t>65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3345" w14:textId="77777777" w:rsidR="00164306" w:rsidRDefault="00164306">
    <w:pPr>
      <w:pStyle w:val="BodyText"/>
      <w:spacing w:line="14" w:lineRule="auto"/>
    </w:pPr>
    <w:r>
      <w:rPr>
        <w:noProof/>
      </w:rPr>
      <mc:AlternateContent>
        <mc:Choice Requires="wps">
          <w:drawing>
            <wp:anchor distT="0" distB="0" distL="114300" distR="114300" simplePos="0" relativeHeight="503021528" behindDoc="1" locked="0" layoutInCell="1" allowOverlap="1" wp14:anchorId="45AB1CF3" wp14:editId="50826507">
              <wp:simplePos x="0" y="0"/>
              <wp:positionH relativeFrom="page">
                <wp:posOffset>673100</wp:posOffset>
              </wp:positionH>
              <wp:positionV relativeFrom="page">
                <wp:posOffset>9446260</wp:posOffset>
              </wp:positionV>
              <wp:extent cx="153670" cy="166370"/>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9EC1" w14:textId="77777777" w:rsidR="00164306" w:rsidRDefault="00164306">
                          <w:pPr>
                            <w:pStyle w:val="BodyText"/>
                            <w:spacing w:before="12"/>
                            <w:ind w:left="20"/>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1CF3" id="_x0000_t202" coordsize="21600,21600" o:spt="202" path="m,l,21600r21600,l21600,xe">
              <v:stroke joinstyle="miter"/>
              <v:path gradientshapeok="t" o:connecttype="rect"/>
            </v:shapetype>
            <v:shape id="Text Box 8" o:spid="_x0000_s1277" type="#_x0000_t202" style="position:absolute;margin-left:53pt;margin-top:743.8pt;width:12.1pt;height:13.1pt;z-index:-29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Rz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CK7BRzrwIAALEFAAAO&#10;AAAAAAAAAAAAAAAAAC4CAABkcnMvZTJvRG9jLnhtbFBLAQItABQABgAIAAAAIQCEG8lq4QAAAA0B&#10;AAAPAAAAAAAAAAAAAAAAAAkFAABkcnMvZG93bnJldi54bWxQSwUGAAAAAAQABADzAAAAFwYAAAAA&#10;" filled="f" stroked="f">
              <v:textbox inset="0,0,0,0">
                <w:txbxContent>
                  <w:p w14:paraId="34D09EC1" w14:textId="77777777" w:rsidR="00164306" w:rsidRDefault="00164306">
                    <w:pPr>
                      <w:pStyle w:val="BodyText"/>
                      <w:spacing w:before="12"/>
                      <w:ind w:left="20"/>
                    </w:pPr>
                    <w:r>
                      <w:t>66</w:t>
                    </w:r>
                  </w:p>
                </w:txbxContent>
              </v:textbox>
              <w10:wrap anchorx="page" anchory="page"/>
            </v:shape>
          </w:pict>
        </mc:Fallback>
      </mc:AlternateContent>
    </w:r>
    <w:r>
      <w:rPr>
        <w:noProof/>
      </w:rPr>
      <mc:AlternateContent>
        <mc:Choice Requires="wps">
          <w:drawing>
            <wp:anchor distT="0" distB="0" distL="114300" distR="114300" simplePos="0" relativeHeight="503021552" behindDoc="1" locked="0" layoutInCell="1" allowOverlap="1" wp14:anchorId="356A93B6" wp14:editId="54B1829C">
              <wp:simplePos x="0" y="0"/>
              <wp:positionH relativeFrom="page">
                <wp:posOffset>1930400</wp:posOffset>
              </wp:positionH>
              <wp:positionV relativeFrom="page">
                <wp:posOffset>9446260</wp:posOffset>
              </wp:positionV>
              <wp:extent cx="4879975" cy="166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AA2F"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93B6" id="Text Box 7" o:spid="_x0000_s1278" type="#_x0000_t202" style="position:absolute;margin-left:152pt;margin-top:743.8pt;width:384.25pt;height:13.1pt;z-index:-29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de/2bLQC&#10;AACyBQAADgAAAAAAAAAAAAAAAAAuAgAAZHJzL2Uyb0RvYy54bWxQSwECLQAUAAYACAAAACEAMoEN&#10;5uMAAAAOAQAADwAAAAAAAAAAAAAAAAAOBQAAZHJzL2Rvd25yZXYueG1sUEsFBgAAAAAEAAQA8wAA&#10;AB4GAAAAAA==&#10;" filled="f" stroked="f">
              <v:textbox inset="0,0,0,0">
                <w:txbxContent>
                  <w:p w14:paraId="0781AA2F"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67F9" w14:textId="77777777" w:rsidR="00164306" w:rsidRDefault="00164306">
    <w:pPr>
      <w:pStyle w:val="BodyText"/>
      <w:spacing w:line="14" w:lineRule="auto"/>
    </w:pPr>
    <w:r>
      <w:rPr>
        <w:noProof/>
      </w:rPr>
      <mc:AlternateContent>
        <mc:Choice Requires="wps">
          <w:drawing>
            <wp:anchor distT="0" distB="0" distL="114300" distR="114300" simplePos="0" relativeHeight="503021576" behindDoc="1" locked="0" layoutInCell="1" allowOverlap="1" wp14:anchorId="38EC7E2D" wp14:editId="63B16694">
              <wp:simplePos x="0" y="0"/>
              <wp:positionH relativeFrom="page">
                <wp:posOffset>673100</wp:posOffset>
              </wp:positionH>
              <wp:positionV relativeFrom="page">
                <wp:posOffset>9446260</wp:posOffset>
              </wp:positionV>
              <wp:extent cx="4879975" cy="1663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B74A"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C7E2D" id="_x0000_t202" coordsize="21600,21600" o:spt="202" path="m,l,21600r21600,l21600,xe">
              <v:stroke joinstyle="miter"/>
              <v:path gradientshapeok="t" o:connecttype="rect"/>
            </v:shapetype>
            <v:shape id="Text Box 6" o:spid="_x0000_s1279" type="#_x0000_t202" style="position:absolute;margin-left:53pt;margin-top:743.8pt;width:384.25pt;height:13.1pt;z-index:-29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ttQ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vnKNbbUC&#10;AACyBQAADgAAAAAAAAAAAAAAAAAuAgAAZHJzL2Uyb0RvYy54bWxQSwECLQAUAAYACAAAACEAowx9&#10;QOIAAAANAQAADwAAAAAAAAAAAAAAAAAPBQAAZHJzL2Rvd25yZXYueG1sUEsFBgAAAAAEAAQA8wAA&#10;AB4GAAAAAA==&#10;" filled="f" stroked="f">
              <v:textbox inset="0,0,0,0">
                <w:txbxContent>
                  <w:p w14:paraId="5470B74A"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600" behindDoc="1" locked="0" layoutInCell="1" allowOverlap="1" wp14:anchorId="27B91AA0" wp14:editId="033F4452">
              <wp:simplePos x="0" y="0"/>
              <wp:positionH relativeFrom="page">
                <wp:posOffset>6845300</wp:posOffset>
              </wp:positionH>
              <wp:positionV relativeFrom="page">
                <wp:posOffset>9446260</wp:posOffset>
              </wp:positionV>
              <wp:extent cx="153670" cy="166370"/>
              <wp:effectExtent l="0" t="0" r="190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3F77" w14:textId="77777777" w:rsidR="00164306" w:rsidRDefault="00164306">
                          <w:pPr>
                            <w:pStyle w:val="BodyText"/>
                            <w:spacing w:before="12"/>
                            <w:ind w:left="20"/>
                          </w:pP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1AA0" id="Text Box 5" o:spid="_x0000_s1280" type="#_x0000_t202" style="position:absolute;margin-left:539pt;margin-top:743.8pt;width:12.1pt;height:13.1pt;z-index:-2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80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PmbHzSvAgAAsQUA&#10;AA4AAAAAAAAAAAAAAAAALgIAAGRycy9lMm9Eb2MueG1sUEsBAi0AFAAGAAgAAAAhABj11BfjAAAA&#10;DwEAAA8AAAAAAAAAAAAAAAAACQUAAGRycy9kb3ducmV2LnhtbFBLBQYAAAAABAAEAPMAAAAZBgAA&#10;AAA=&#10;" filled="f" stroked="f">
              <v:textbox inset="0,0,0,0">
                <w:txbxContent>
                  <w:p w14:paraId="10C43F77" w14:textId="77777777" w:rsidR="00164306" w:rsidRDefault="00164306">
                    <w:pPr>
                      <w:pStyle w:val="BodyText"/>
                      <w:spacing w:before="12"/>
                      <w:ind w:left="20"/>
                    </w:pPr>
                    <w:r>
                      <w:t>67</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4F09" w14:textId="77777777" w:rsidR="00164306" w:rsidRDefault="00164306">
    <w:pPr>
      <w:pStyle w:val="BodyText"/>
      <w:spacing w:line="14" w:lineRule="auto"/>
    </w:pPr>
    <w:r>
      <w:rPr>
        <w:noProof/>
      </w:rPr>
      <mc:AlternateContent>
        <mc:Choice Requires="wps">
          <w:drawing>
            <wp:anchor distT="0" distB="0" distL="114300" distR="114300" simplePos="0" relativeHeight="503021624" behindDoc="1" locked="0" layoutInCell="1" allowOverlap="1" wp14:anchorId="2D2CA940" wp14:editId="2565BD38">
              <wp:simplePos x="0" y="0"/>
              <wp:positionH relativeFrom="page">
                <wp:posOffset>673100</wp:posOffset>
              </wp:positionH>
              <wp:positionV relativeFrom="page">
                <wp:posOffset>9446260</wp:posOffset>
              </wp:positionV>
              <wp:extent cx="153670" cy="16637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B7BA" w14:textId="77777777" w:rsidR="00164306" w:rsidRDefault="00164306">
                          <w:pPr>
                            <w:pStyle w:val="BodyText"/>
                            <w:spacing w:before="12"/>
                            <w:ind w:left="20"/>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CA940" id="_x0000_t202" coordsize="21600,21600" o:spt="202" path="m,l,21600r21600,l21600,xe">
              <v:stroke joinstyle="miter"/>
              <v:path gradientshapeok="t" o:connecttype="rect"/>
            </v:shapetype>
            <v:shape id="Text Box 4" o:spid="_x0000_s1281" type="#_x0000_t202" style="position:absolute;margin-left:53pt;margin-top:743.8pt;width:12.1pt;height:13.1pt;z-index:-29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6SrwIAALE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B9UK6SrwIAALEFAAAO&#10;AAAAAAAAAAAAAAAAAC4CAABkcnMvZTJvRG9jLnhtbFBLAQItABQABgAIAAAAIQCEG8lq4QAAAA0B&#10;AAAPAAAAAAAAAAAAAAAAAAkFAABkcnMvZG93bnJldi54bWxQSwUGAAAAAAQABADzAAAAFwYAAAAA&#10;" filled="f" stroked="f">
              <v:textbox inset="0,0,0,0">
                <w:txbxContent>
                  <w:p w14:paraId="099DB7BA" w14:textId="77777777" w:rsidR="00164306" w:rsidRDefault="00164306">
                    <w:pPr>
                      <w:pStyle w:val="BodyText"/>
                      <w:spacing w:before="12"/>
                      <w:ind w:left="20"/>
                    </w:pPr>
                    <w:r>
                      <w:t>68</w:t>
                    </w:r>
                  </w:p>
                </w:txbxContent>
              </v:textbox>
              <w10:wrap anchorx="page" anchory="page"/>
            </v:shape>
          </w:pict>
        </mc:Fallback>
      </mc:AlternateContent>
    </w:r>
    <w:r>
      <w:rPr>
        <w:noProof/>
      </w:rPr>
      <mc:AlternateContent>
        <mc:Choice Requires="wps">
          <w:drawing>
            <wp:anchor distT="0" distB="0" distL="114300" distR="114300" simplePos="0" relativeHeight="503021648" behindDoc="1" locked="0" layoutInCell="1" allowOverlap="1" wp14:anchorId="4B18C3F7" wp14:editId="1022C488">
              <wp:simplePos x="0" y="0"/>
              <wp:positionH relativeFrom="page">
                <wp:posOffset>1930400</wp:posOffset>
              </wp:positionH>
              <wp:positionV relativeFrom="page">
                <wp:posOffset>9446260</wp:posOffset>
              </wp:positionV>
              <wp:extent cx="4879975" cy="16637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4106"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C3F7" id="Text Box 3" o:spid="_x0000_s1282" type="#_x0000_t202" style="position:absolute;margin-left:152pt;margin-top:743.8pt;width:384.25pt;height:13.1pt;z-index:-29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2UtA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QXztlLQC&#10;AACyBQAADgAAAAAAAAAAAAAAAAAuAgAAZHJzL2Uyb0RvYy54bWxQSwECLQAUAAYACAAAACEAMoEN&#10;5uMAAAAOAQAADwAAAAAAAAAAAAAAAAAOBQAAZHJzL2Rvd25yZXYueG1sUEsFBgAAAAAEAAQA8wAA&#10;AB4GAAAAAA==&#10;" filled="f" stroked="f">
              <v:textbox inset="0,0,0,0">
                <w:txbxContent>
                  <w:p w14:paraId="06344106"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0FF1" w14:textId="77777777" w:rsidR="00164306" w:rsidRDefault="00164306">
    <w:pPr>
      <w:pStyle w:val="BodyText"/>
      <w:spacing w:line="14" w:lineRule="auto"/>
    </w:pPr>
    <w:r>
      <w:rPr>
        <w:noProof/>
      </w:rPr>
      <mc:AlternateContent>
        <mc:Choice Requires="wps">
          <w:drawing>
            <wp:anchor distT="0" distB="0" distL="114300" distR="114300" simplePos="0" relativeHeight="503019176" behindDoc="1" locked="0" layoutInCell="1" allowOverlap="1" wp14:anchorId="097FBE2A" wp14:editId="04AF16B8">
              <wp:simplePos x="0" y="0"/>
              <wp:positionH relativeFrom="page">
                <wp:posOffset>673100</wp:posOffset>
              </wp:positionH>
              <wp:positionV relativeFrom="page">
                <wp:posOffset>9446260</wp:posOffset>
              </wp:positionV>
              <wp:extent cx="8953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BD34" w14:textId="77777777" w:rsidR="00164306" w:rsidRDefault="00164306">
                          <w:pPr>
                            <w:pStyle w:val="BodyText"/>
                            <w:spacing w:before="12"/>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FBE2A" id="_x0000_t202" coordsize="21600,21600" o:spt="202" path="m,l,21600r21600,l21600,xe">
              <v:stroke joinstyle="miter"/>
              <v:path gradientshapeok="t" o:connecttype="rect"/>
            </v:shapetype>
            <v:shape id="Text Box 106" o:spid="_x0000_s1179" type="#_x0000_t202" style="position:absolute;margin-left:53pt;margin-top:743.8pt;width:7.05pt;height:13.1pt;z-index:-29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XuswIAALI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" filled="f" stroked="f">
              <v:textbox inset="0,0,0,0">
                <w:txbxContent>
                  <w:p w14:paraId="4072BD34" w14:textId="77777777" w:rsidR="00164306" w:rsidRDefault="00164306">
                    <w:pPr>
                      <w:pStyle w:val="BodyText"/>
                      <w:spacing w:before="12"/>
                      <w:ind w:left="20"/>
                    </w:pPr>
                    <w:r>
                      <w:t>6</w:t>
                    </w:r>
                  </w:p>
                </w:txbxContent>
              </v:textbox>
              <w10:wrap anchorx="page" anchory="page"/>
            </v:shape>
          </w:pict>
        </mc:Fallback>
      </mc:AlternateContent>
    </w:r>
    <w:r>
      <w:rPr>
        <w:noProof/>
      </w:rPr>
      <mc:AlternateContent>
        <mc:Choice Requires="wps">
          <w:drawing>
            <wp:anchor distT="0" distB="0" distL="114300" distR="114300" simplePos="0" relativeHeight="503019200" behindDoc="1" locked="0" layoutInCell="1" allowOverlap="1" wp14:anchorId="4C0752EE" wp14:editId="5005563E">
              <wp:simplePos x="0" y="0"/>
              <wp:positionH relativeFrom="page">
                <wp:posOffset>1930400</wp:posOffset>
              </wp:positionH>
              <wp:positionV relativeFrom="page">
                <wp:posOffset>9446260</wp:posOffset>
              </wp:positionV>
              <wp:extent cx="4879975" cy="166370"/>
              <wp:effectExtent l="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63A0"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52EE" id="Text Box 105" o:spid="_x0000_s1180" type="#_x0000_t202" style="position:absolute;margin-left:152pt;margin-top:743.8pt;width:384.25pt;height:13.1pt;z-index:-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JBtQ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vu8kG1&#10;AgAAtAUAAA4AAAAAAAAAAAAAAAAALgIAAGRycy9lMm9Eb2MueG1sUEsBAi0AFAAGAAgAAAAhADKB&#10;DebjAAAADgEAAA8AAAAAAAAAAAAAAAAADwUAAGRycy9kb3ducmV2LnhtbFBLBQYAAAAABAAEAPMA&#10;AAAfBgAAAAA=&#10;" filled="f" stroked="f">
              <v:textbox inset="0,0,0,0">
                <w:txbxContent>
                  <w:p w14:paraId="552563A0"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1184" w14:textId="77777777" w:rsidR="00164306" w:rsidRDefault="00164306">
    <w:pPr>
      <w:pStyle w:val="BodyText"/>
      <w:spacing w:line="14" w:lineRule="auto"/>
    </w:pPr>
    <w:r>
      <w:rPr>
        <w:noProof/>
      </w:rPr>
      <mc:AlternateContent>
        <mc:Choice Requires="wps">
          <w:drawing>
            <wp:anchor distT="0" distB="0" distL="114300" distR="114300" simplePos="0" relativeHeight="503021672" behindDoc="1" locked="0" layoutInCell="1" allowOverlap="1" wp14:anchorId="20DA5B2B" wp14:editId="73E83837">
              <wp:simplePos x="0" y="0"/>
              <wp:positionH relativeFrom="page">
                <wp:posOffset>673100</wp:posOffset>
              </wp:positionH>
              <wp:positionV relativeFrom="page">
                <wp:posOffset>9446260</wp:posOffset>
              </wp:positionV>
              <wp:extent cx="4879975" cy="1663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06A2"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5B2B" id="_x0000_t202" coordsize="21600,21600" o:spt="202" path="m,l,21600r21600,l21600,xe">
              <v:stroke joinstyle="miter"/>
              <v:path gradientshapeok="t" o:connecttype="rect"/>
            </v:shapetype>
            <v:shape id="Text Box 2" o:spid="_x0000_s1283" type="#_x0000_t202" style="position:absolute;margin-left:53pt;margin-top:743.8pt;width:384.25pt;height:13.1pt;z-index:-29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OU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DBfVOUtAIA&#10;ALIFAAAOAAAAAAAAAAAAAAAAAC4CAABkcnMvZTJvRG9jLnhtbFBLAQItABQABgAIAAAAIQCjDH1A&#10;4gAAAA0BAAAPAAAAAAAAAAAAAAAAAA4FAABkcnMvZG93bnJldi54bWxQSwUGAAAAAAQABADzAAAA&#10;HQYAAAAA&#10;" filled="f" stroked="f">
              <v:textbox inset="0,0,0,0">
                <w:txbxContent>
                  <w:p w14:paraId="66F306A2"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696" behindDoc="1" locked="0" layoutInCell="1" allowOverlap="1" wp14:anchorId="2EC18DA4" wp14:editId="5263A990">
              <wp:simplePos x="0" y="0"/>
              <wp:positionH relativeFrom="page">
                <wp:posOffset>6845300</wp:posOffset>
              </wp:positionH>
              <wp:positionV relativeFrom="page">
                <wp:posOffset>9446260</wp:posOffset>
              </wp:positionV>
              <wp:extent cx="153670" cy="166370"/>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BC81" w14:textId="77777777" w:rsidR="00164306" w:rsidRDefault="00164306">
                          <w:pPr>
                            <w:pStyle w:val="BodyText"/>
                            <w:spacing w:before="12"/>
                            <w:ind w:left="20"/>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18DA4" id="Text Box 1" o:spid="_x0000_s1284" type="#_x0000_t202" style="position:absolute;margin-left:539pt;margin-top:743.8pt;width:12.1pt;height:13.1pt;z-index:-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BpsAIAALE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fDNBpsAIAALEF&#10;AAAOAAAAAAAAAAAAAAAAAC4CAABkcnMvZTJvRG9jLnhtbFBLAQItABQABgAIAAAAIQAY9dQX4wAA&#10;AA8BAAAPAAAAAAAAAAAAAAAAAAoFAABkcnMvZG93bnJldi54bWxQSwUGAAAAAAQABADzAAAAGgYA&#10;AAAA&#10;" filled="f" stroked="f">
              <v:textbox inset="0,0,0,0">
                <w:txbxContent>
                  <w:p w14:paraId="3788BC81" w14:textId="77777777" w:rsidR="00164306" w:rsidRDefault="00164306">
                    <w:pPr>
                      <w:pStyle w:val="BodyText"/>
                      <w:spacing w:before="12"/>
                      <w:ind w:left="20"/>
                    </w:pPr>
                    <w:r>
                      <w:t>69</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0903" w14:textId="77777777" w:rsidR="00164306" w:rsidRDefault="00164306">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8BB5" w14:textId="77777777" w:rsidR="00164306" w:rsidRDefault="00164306">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D590" w14:textId="77777777" w:rsidR="00164306" w:rsidRDefault="0016430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0134" w14:textId="77777777" w:rsidR="00164306" w:rsidRDefault="00164306">
    <w:pPr>
      <w:pStyle w:val="BodyText"/>
      <w:spacing w:line="14" w:lineRule="auto"/>
    </w:pPr>
    <w:r>
      <w:rPr>
        <w:noProof/>
      </w:rPr>
      <mc:AlternateContent>
        <mc:Choice Requires="wps">
          <w:drawing>
            <wp:anchor distT="0" distB="0" distL="114300" distR="114300" simplePos="0" relativeHeight="503019224" behindDoc="1" locked="0" layoutInCell="1" allowOverlap="1" wp14:anchorId="77CA63EF" wp14:editId="2A68B8BE">
              <wp:simplePos x="0" y="0"/>
              <wp:positionH relativeFrom="page">
                <wp:posOffset>673100</wp:posOffset>
              </wp:positionH>
              <wp:positionV relativeFrom="page">
                <wp:posOffset>9446260</wp:posOffset>
              </wp:positionV>
              <wp:extent cx="4879975" cy="166370"/>
              <wp:effectExtent l="0"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A231" w14:textId="77777777" w:rsidR="00164306" w:rsidRDefault="00164306">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A63EF" id="_x0000_t202" coordsize="21600,21600" o:spt="202" path="m,l,21600r21600,l21600,xe">
              <v:stroke joinstyle="miter"/>
              <v:path gradientshapeok="t" o:connecttype="rect"/>
            </v:shapetype>
            <v:shape id="Text Box 104" o:spid="_x0000_s1181" type="#_x0000_t202" style="position:absolute;margin-left:53pt;margin-top:743.8pt;width:384.25pt;height:13.1pt;z-index:-29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d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X/lT3bUC&#10;AAC0BQAADgAAAAAAAAAAAAAAAAAuAgAAZHJzL2Uyb0RvYy54bWxQSwECLQAUAAYACAAAACEAowx9&#10;QOIAAAANAQAADwAAAAAAAAAAAAAAAAAPBQAAZHJzL2Rvd25yZXYueG1sUEsFBgAAAAAEAAQA8wAA&#10;AB4GAAAAAA==&#10;" filled="f" stroked="f">
              <v:textbox inset="0,0,0,0">
                <w:txbxContent>
                  <w:p w14:paraId="422DA231" w14:textId="77777777" w:rsidR="00164306" w:rsidRDefault="00164306">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248" behindDoc="1" locked="0" layoutInCell="1" allowOverlap="1" wp14:anchorId="0E8420AD" wp14:editId="7DE6438B">
              <wp:simplePos x="0" y="0"/>
              <wp:positionH relativeFrom="page">
                <wp:posOffset>6845300</wp:posOffset>
              </wp:positionH>
              <wp:positionV relativeFrom="page">
                <wp:posOffset>9446260</wp:posOffset>
              </wp:positionV>
              <wp:extent cx="89535" cy="166370"/>
              <wp:effectExtent l="0" t="0" r="0"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8BAD" w14:textId="77777777" w:rsidR="00164306" w:rsidRDefault="00164306">
                          <w:pPr>
                            <w:pStyle w:val="BodyText"/>
                            <w:spacing w:before="12"/>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20AD" id="Text Box 103" o:spid="_x0000_s1182" type="#_x0000_t202" style="position:absolute;margin-left:539pt;margin-top:743.8pt;width:7.05pt;height:13.1pt;z-index:-29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REsg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" filled="f" stroked="f">
              <v:textbox inset="0,0,0,0">
                <w:txbxContent>
                  <w:p w14:paraId="77518BAD" w14:textId="77777777" w:rsidR="00164306" w:rsidRDefault="00164306">
                    <w:pPr>
                      <w:pStyle w:val="BodyText"/>
                      <w:spacing w:before="12"/>
                      <w:ind w:left="20"/>
                    </w:pPr>
                    <w: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3C495" w14:textId="77777777" w:rsidR="00164306" w:rsidRDefault="001643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C6EDF" w14:textId="77777777" w:rsidR="00164306" w:rsidRDefault="00164306">
      <w:r>
        <w:separator/>
      </w:r>
    </w:p>
  </w:footnote>
  <w:footnote w:type="continuationSeparator" w:id="0">
    <w:p w14:paraId="5E79D45B" w14:textId="77777777" w:rsidR="00164306" w:rsidRDefault="00164306">
      <w:r>
        <w:continuationSeparator/>
      </w:r>
    </w:p>
  </w:footnote>
  <w:footnote w:id="1">
    <w:p w14:paraId="7051954A" w14:textId="255E69B8" w:rsidR="00164306" w:rsidRDefault="00164306" w:rsidP="003F47DA">
      <w:pPr>
        <w:pStyle w:val="FootnoteText"/>
      </w:pPr>
      <w:r>
        <w:t xml:space="preserve">1  </w:t>
      </w:r>
      <w:ins w:id="113" w:author="BILL WELLER" w:date="2017-12-03T13:49:00Z">
        <w:r>
          <w:t>Effective January 1, 2020</w:t>
        </w:r>
      </w:ins>
      <w:ins w:id="114" w:author="BILL WELLER" w:date="2017-12-03T13:50:00Z">
        <w:r>
          <w:t xml:space="preserve"> </w:t>
        </w:r>
      </w:ins>
      <w:ins w:id="115" w:author="BILL WELLER" w:date="2018-01-25T09:35:00Z">
        <w:r>
          <w:t xml:space="preserve">the word </w:t>
        </w:r>
      </w:ins>
      <w:ins w:id="116" w:author="BILL WELLER" w:date="2017-12-03T13:50:00Z">
        <w:r>
          <w:t>“any”</w:t>
        </w:r>
      </w:ins>
      <w:r>
        <w:t xml:space="preserve"> </w:t>
      </w:r>
      <w:ins w:id="117" w:author="BILL WELLER" w:date="2018-02-14T16:21:00Z">
        <w:r>
          <w:t xml:space="preserve">and “all” are </w:t>
        </w:r>
      </w:ins>
      <w:ins w:id="118" w:author="BILL WELLER" w:date="2017-12-03T13:50:00Z">
        <w:r>
          <w:t>limited based on the individual</w:t>
        </w:r>
      </w:ins>
      <w:ins w:id="119" w:author="Jaakob Sundberg" w:date="2018-06-04T15:46:00Z">
        <w:r>
          <w:t>’</w:t>
        </w:r>
      </w:ins>
      <w:ins w:id="120" w:author="BILL WELLER" w:date="2017-12-03T13:50:00Z">
        <w:r>
          <w:t xml:space="preserve">s date for eligibility for Medicare </w:t>
        </w:r>
      </w:ins>
      <w:ins w:id="121" w:author="BILL WELLER" w:date="2017-12-03T13:51:00Z">
        <w:r>
          <w:t xml:space="preserve">and Plans C and </w:t>
        </w:r>
      </w:ins>
      <w:ins w:id="122" w:author="BILL WELLER" w:date="2017-12-03T13:52:00Z">
        <w:r>
          <w:t>F will no</w:t>
        </w:r>
      </w:ins>
      <w:ins w:id="123" w:author="BILL WELLER" w:date="2017-12-03T13:53:00Z">
        <w:r>
          <w:t>t</w:t>
        </w:r>
      </w:ins>
      <w:ins w:id="124" w:author="BILL WELLER" w:date="2017-12-03T13:52:00Z">
        <w:r>
          <w:t xml:space="preserve"> be available</w:t>
        </w:r>
      </w:ins>
      <w:ins w:id="125" w:author="BILL WELLER" w:date="2018-02-07T11:36:00Z">
        <w:r>
          <w:t xml:space="preserve"> to </w:t>
        </w:r>
      </w:ins>
      <w:ins w:id="126" w:author="BILL WELLER" w:date="2018-03-05T10:19:00Z">
        <w:r>
          <w:t>newly eligible individuals</w:t>
        </w:r>
      </w:ins>
      <w:ins w:id="127" w:author="BILL WELLER" w:date="2017-12-03T13:52:00Z">
        <w:r>
          <w:t xml:space="preserve"> for open enrollment and</w:t>
        </w:r>
      </w:ins>
      <w:ins w:id="128" w:author="BILL WELLER" w:date="2017-12-03T13:53:00Z">
        <w:r>
          <w:t xml:space="preserve"> guaranteed issue.</w:t>
        </w:r>
      </w:ins>
    </w:p>
    <w:p w14:paraId="04D93C36" w14:textId="77777777" w:rsidR="00164306" w:rsidRDefault="0016430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E5F80"/>
    <w:multiLevelType w:val="hybridMultilevel"/>
    <w:tmpl w:val="EF006D7A"/>
    <w:lvl w:ilvl="0" w:tplc="40906864">
      <w:numFmt w:val="bullet"/>
      <w:lvlText w:val="o"/>
      <w:lvlJc w:val="left"/>
      <w:pPr>
        <w:ind w:left="839" w:hanging="360"/>
      </w:pPr>
      <w:rPr>
        <w:rFonts w:ascii="Times New Roman" w:eastAsia="Times New Roman" w:hAnsi="Times New Roman" w:cs="Times New Roman" w:hint="default"/>
        <w:w w:val="100"/>
        <w:sz w:val="20"/>
        <w:szCs w:val="20"/>
      </w:rPr>
    </w:lvl>
    <w:lvl w:ilvl="1" w:tplc="6666CB64">
      <w:numFmt w:val="bullet"/>
      <w:lvlText w:val="•"/>
      <w:lvlJc w:val="left"/>
      <w:pPr>
        <w:ind w:left="1788" w:hanging="360"/>
      </w:pPr>
      <w:rPr>
        <w:rFonts w:hint="default"/>
      </w:rPr>
    </w:lvl>
    <w:lvl w:ilvl="2" w:tplc="746CC3D2">
      <w:numFmt w:val="bullet"/>
      <w:lvlText w:val="•"/>
      <w:lvlJc w:val="left"/>
      <w:pPr>
        <w:ind w:left="2736" w:hanging="360"/>
      </w:pPr>
      <w:rPr>
        <w:rFonts w:hint="default"/>
      </w:rPr>
    </w:lvl>
    <w:lvl w:ilvl="3" w:tplc="D4B0F27E">
      <w:numFmt w:val="bullet"/>
      <w:lvlText w:val="•"/>
      <w:lvlJc w:val="left"/>
      <w:pPr>
        <w:ind w:left="3684" w:hanging="360"/>
      </w:pPr>
      <w:rPr>
        <w:rFonts w:hint="default"/>
      </w:rPr>
    </w:lvl>
    <w:lvl w:ilvl="4" w:tplc="502ADEA8">
      <w:numFmt w:val="bullet"/>
      <w:lvlText w:val="•"/>
      <w:lvlJc w:val="left"/>
      <w:pPr>
        <w:ind w:left="4632" w:hanging="360"/>
      </w:pPr>
      <w:rPr>
        <w:rFonts w:hint="default"/>
      </w:rPr>
    </w:lvl>
    <w:lvl w:ilvl="5" w:tplc="89A4EC98">
      <w:numFmt w:val="bullet"/>
      <w:lvlText w:val="•"/>
      <w:lvlJc w:val="left"/>
      <w:pPr>
        <w:ind w:left="5580" w:hanging="360"/>
      </w:pPr>
      <w:rPr>
        <w:rFonts w:hint="default"/>
      </w:rPr>
    </w:lvl>
    <w:lvl w:ilvl="6" w:tplc="3DF2C4BE">
      <w:numFmt w:val="bullet"/>
      <w:lvlText w:val="•"/>
      <w:lvlJc w:val="left"/>
      <w:pPr>
        <w:ind w:left="6528" w:hanging="360"/>
      </w:pPr>
      <w:rPr>
        <w:rFonts w:hint="default"/>
      </w:rPr>
    </w:lvl>
    <w:lvl w:ilvl="7" w:tplc="2E8E4A42">
      <w:numFmt w:val="bullet"/>
      <w:lvlText w:val="•"/>
      <w:lvlJc w:val="left"/>
      <w:pPr>
        <w:ind w:left="7476" w:hanging="360"/>
      </w:pPr>
      <w:rPr>
        <w:rFonts w:hint="default"/>
      </w:rPr>
    </w:lvl>
    <w:lvl w:ilvl="8" w:tplc="35406896">
      <w:numFmt w:val="bullet"/>
      <w:lvlText w:val="•"/>
      <w:lvlJc w:val="left"/>
      <w:pPr>
        <w:ind w:left="8424" w:hanging="360"/>
      </w:pPr>
      <w:rPr>
        <w:rFonts w:hint="default"/>
      </w:rPr>
    </w:lvl>
  </w:abstractNum>
  <w:abstractNum w:abstractNumId="1" w15:restartNumberingAfterBreak="0">
    <w:nsid w:val="10704172"/>
    <w:multiLevelType w:val="hybridMultilevel"/>
    <w:tmpl w:val="F2E84D30"/>
    <w:lvl w:ilvl="0" w:tplc="96000EE2">
      <w:start w:val="1"/>
      <w:numFmt w:val="lowerLetter"/>
      <w:lvlText w:val="(%1)"/>
      <w:lvlJc w:val="left"/>
      <w:pPr>
        <w:ind w:left="820" w:hanging="720"/>
        <w:jc w:val="left"/>
      </w:pPr>
      <w:rPr>
        <w:rFonts w:ascii="Times New Roman" w:eastAsia="Times New Roman" w:hAnsi="Times New Roman" w:cs="Times New Roman" w:hint="default"/>
        <w:w w:val="100"/>
        <w:sz w:val="20"/>
        <w:szCs w:val="20"/>
      </w:rPr>
    </w:lvl>
    <w:lvl w:ilvl="1" w:tplc="30B4C7D8">
      <w:numFmt w:val="bullet"/>
      <w:lvlText w:val="•"/>
      <w:lvlJc w:val="left"/>
      <w:pPr>
        <w:ind w:left="1768" w:hanging="720"/>
      </w:pPr>
      <w:rPr>
        <w:rFonts w:hint="default"/>
      </w:rPr>
    </w:lvl>
    <w:lvl w:ilvl="2" w:tplc="26AE6D6A">
      <w:numFmt w:val="bullet"/>
      <w:lvlText w:val="•"/>
      <w:lvlJc w:val="left"/>
      <w:pPr>
        <w:ind w:left="2716" w:hanging="720"/>
      </w:pPr>
      <w:rPr>
        <w:rFonts w:hint="default"/>
      </w:rPr>
    </w:lvl>
    <w:lvl w:ilvl="3" w:tplc="E4BCC7A4">
      <w:numFmt w:val="bullet"/>
      <w:lvlText w:val="•"/>
      <w:lvlJc w:val="left"/>
      <w:pPr>
        <w:ind w:left="3664" w:hanging="720"/>
      </w:pPr>
      <w:rPr>
        <w:rFonts w:hint="default"/>
      </w:rPr>
    </w:lvl>
    <w:lvl w:ilvl="4" w:tplc="6F5EE992">
      <w:numFmt w:val="bullet"/>
      <w:lvlText w:val="•"/>
      <w:lvlJc w:val="left"/>
      <w:pPr>
        <w:ind w:left="4612" w:hanging="720"/>
      </w:pPr>
      <w:rPr>
        <w:rFonts w:hint="default"/>
      </w:rPr>
    </w:lvl>
    <w:lvl w:ilvl="5" w:tplc="0F8E1496">
      <w:numFmt w:val="bullet"/>
      <w:lvlText w:val="•"/>
      <w:lvlJc w:val="left"/>
      <w:pPr>
        <w:ind w:left="5560" w:hanging="720"/>
      </w:pPr>
      <w:rPr>
        <w:rFonts w:hint="default"/>
      </w:rPr>
    </w:lvl>
    <w:lvl w:ilvl="6" w:tplc="22E62440">
      <w:numFmt w:val="bullet"/>
      <w:lvlText w:val="•"/>
      <w:lvlJc w:val="left"/>
      <w:pPr>
        <w:ind w:left="6508" w:hanging="720"/>
      </w:pPr>
      <w:rPr>
        <w:rFonts w:hint="default"/>
      </w:rPr>
    </w:lvl>
    <w:lvl w:ilvl="7" w:tplc="FDC297AE">
      <w:numFmt w:val="bullet"/>
      <w:lvlText w:val="•"/>
      <w:lvlJc w:val="left"/>
      <w:pPr>
        <w:ind w:left="7456" w:hanging="720"/>
      </w:pPr>
      <w:rPr>
        <w:rFonts w:hint="default"/>
      </w:rPr>
    </w:lvl>
    <w:lvl w:ilvl="8" w:tplc="5BB46B50">
      <w:numFmt w:val="bullet"/>
      <w:lvlText w:val="•"/>
      <w:lvlJc w:val="left"/>
      <w:pPr>
        <w:ind w:left="8404" w:hanging="720"/>
      </w:pPr>
      <w:rPr>
        <w:rFonts w:hint="default"/>
      </w:rPr>
    </w:lvl>
  </w:abstractNum>
  <w:abstractNum w:abstractNumId="2" w15:restartNumberingAfterBreak="0">
    <w:nsid w:val="13636358"/>
    <w:multiLevelType w:val="hybridMultilevel"/>
    <w:tmpl w:val="C53C38B8"/>
    <w:lvl w:ilvl="0" w:tplc="69F07F92">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734A4A54">
      <w:numFmt w:val="bullet"/>
      <w:lvlText w:val="•"/>
      <w:lvlJc w:val="left"/>
      <w:pPr>
        <w:ind w:left="1788" w:hanging="360"/>
      </w:pPr>
      <w:rPr>
        <w:rFonts w:hint="default"/>
      </w:rPr>
    </w:lvl>
    <w:lvl w:ilvl="2" w:tplc="DD6057EE">
      <w:numFmt w:val="bullet"/>
      <w:lvlText w:val="•"/>
      <w:lvlJc w:val="left"/>
      <w:pPr>
        <w:ind w:left="2736" w:hanging="360"/>
      </w:pPr>
      <w:rPr>
        <w:rFonts w:hint="default"/>
      </w:rPr>
    </w:lvl>
    <w:lvl w:ilvl="3" w:tplc="A21A6264">
      <w:numFmt w:val="bullet"/>
      <w:lvlText w:val="•"/>
      <w:lvlJc w:val="left"/>
      <w:pPr>
        <w:ind w:left="3684" w:hanging="360"/>
      </w:pPr>
      <w:rPr>
        <w:rFonts w:hint="default"/>
      </w:rPr>
    </w:lvl>
    <w:lvl w:ilvl="4" w:tplc="1F3CC816">
      <w:numFmt w:val="bullet"/>
      <w:lvlText w:val="•"/>
      <w:lvlJc w:val="left"/>
      <w:pPr>
        <w:ind w:left="4632" w:hanging="360"/>
      </w:pPr>
      <w:rPr>
        <w:rFonts w:hint="default"/>
      </w:rPr>
    </w:lvl>
    <w:lvl w:ilvl="5" w:tplc="73E6C3FE">
      <w:numFmt w:val="bullet"/>
      <w:lvlText w:val="•"/>
      <w:lvlJc w:val="left"/>
      <w:pPr>
        <w:ind w:left="5580" w:hanging="360"/>
      </w:pPr>
      <w:rPr>
        <w:rFonts w:hint="default"/>
      </w:rPr>
    </w:lvl>
    <w:lvl w:ilvl="6" w:tplc="71CAB700">
      <w:numFmt w:val="bullet"/>
      <w:lvlText w:val="•"/>
      <w:lvlJc w:val="left"/>
      <w:pPr>
        <w:ind w:left="6528" w:hanging="360"/>
      </w:pPr>
      <w:rPr>
        <w:rFonts w:hint="default"/>
      </w:rPr>
    </w:lvl>
    <w:lvl w:ilvl="7" w:tplc="328687FC">
      <w:numFmt w:val="bullet"/>
      <w:lvlText w:val="•"/>
      <w:lvlJc w:val="left"/>
      <w:pPr>
        <w:ind w:left="7476" w:hanging="360"/>
      </w:pPr>
      <w:rPr>
        <w:rFonts w:hint="default"/>
      </w:rPr>
    </w:lvl>
    <w:lvl w:ilvl="8" w:tplc="32184328">
      <w:numFmt w:val="bullet"/>
      <w:lvlText w:val="•"/>
      <w:lvlJc w:val="left"/>
      <w:pPr>
        <w:ind w:left="8424" w:hanging="360"/>
      </w:pPr>
      <w:rPr>
        <w:rFonts w:hint="default"/>
      </w:rPr>
    </w:lvl>
  </w:abstractNum>
  <w:abstractNum w:abstractNumId="3" w15:restartNumberingAfterBreak="0">
    <w:nsid w:val="14037CC4"/>
    <w:multiLevelType w:val="hybridMultilevel"/>
    <w:tmpl w:val="603C63F2"/>
    <w:lvl w:ilvl="0" w:tplc="AFF624F4">
      <w:start w:val="1"/>
      <w:numFmt w:val="upperRoman"/>
      <w:lvlText w:val="%1."/>
      <w:lvlJc w:val="left"/>
      <w:pPr>
        <w:ind w:left="840" w:hanging="720"/>
        <w:jc w:val="left"/>
      </w:pPr>
      <w:rPr>
        <w:rFonts w:ascii="Times New Roman" w:eastAsia="Times New Roman" w:hAnsi="Times New Roman" w:cs="Times New Roman" w:hint="default"/>
        <w:b/>
        <w:bCs/>
        <w:w w:val="100"/>
        <w:sz w:val="20"/>
        <w:szCs w:val="20"/>
      </w:rPr>
    </w:lvl>
    <w:lvl w:ilvl="1" w:tplc="2B28088C">
      <w:numFmt w:val="bullet"/>
      <w:lvlText w:val="•"/>
      <w:lvlJc w:val="left"/>
      <w:pPr>
        <w:ind w:left="1716" w:hanging="720"/>
      </w:pPr>
      <w:rPr>
        <w:rFonts w:hint="default"/>
      </w:rPr>
    </w:lvl>
    <w:lvl w:ilvl="2" w:tplc="22C2DA48">
      <w:numFmt w:val="bullet"/>
      <w:lvlText w:val="•"/>
      <w:lvlJc w:val="left"/>
      <w:pPr>
        <w:ind w:left="2592" w:hanging="720"/>
      </w:pPr>
      <w:rPr>
        <w:rFonts w:hint="default"/>
      </w:rPr>
    </w:lvl>
    <w:lvl w:ilvl="3" w:tplc="859E65AC">
      <w:numFmt w:val="bullet"/>
      <w:lvlText w:val="•"/>
      <w:lvlJc w:val="left"/>
      <w:pPr>
        <w:ind w:left="3468" w:hanging="720"/>
      </w:pPr>
      <w:rPr>
        <w:rFonts w:hint="default"/>
      </w:rPr>
    </w:lvl>
    <w:lvl w:ilvl="4" w:tplc="FB3005FA">
      <w:numFmt w:val="bullet"/>
      <w:lvlText w:val="•"/>
      <w:lvlJc w:val="left"/>
      <w:pPr>
        <w:ind w:left="4344" w:hanging="720"/>
      </w:pPr>
      <w:rPr>
        <w:rFonts w:hint="default"/>
      </w:rPr>
    </w:lvl>
    <w:lvl w:ilvl="5" w:tplc="9E1AD17A">
      <w:numFmt w:val="bullet"/>
      <w:lvlText w:val="•"/>
      <w:lvlJc w:val="left"/>
      <w:pPr>
        <w:ind w:left="5220" w:hanging="720"/>
      </w:pPr>
      <w:rPr>
        <w:rFonts w:hint="default"/>
      </w:rPr>
    </w:lvl>
    <w:lvl w:ilvl="6" w:tplc="ED124E98">
      <w:numFmt w:val="bullet"/>
      <w:lvlText w:val="•"/>
      <w:lvlJc w:val="left"/>
      <w:pPr>
        <w:ind w:left="6096" w:hanging="720"/>
      </w:pPr>
      <w:rPr>
        <w:rFonts w:hint="default"/>
      </w:rPr>
    </w:lvl>
    <w:lvl w:ilvl="7" w:tplc="8274320E">
      <w:numFmt w:val="bullet"/>
      <w:lvlText w:val="•"/>
      <w:lvlJc w:val="left"/>
      <w:pPr>
        <w:ind w:left="6972" w:hanging="720"/>
      </w:pPr>
      <w:rPr>
        <w:rFonts w:hint="default"/>
      </w:rPr>
    </w:lvl>
    <w:lvl w:ilvl="8" w:tplc="B4D86EA6">
      <w:numFmt w:val="bullet"/>
      <w:lvlText w:val="•"/>
      <w:lvlJc w:val="left"/>
      <w:pPr>
        <w:ind w:left="7848" w:hanging="720"/>
      </w:pPr>
      <w:rPr>
        <w:rFonts w:hint="default"/>
      </w:rPr>
    </w:lvl>
  </w:abstractNum>
  <w:abstractNum w:abstractNumId="4" w15:restartNumberingAfterBreak="0">
    <w:nsid w:val="1A270D04"/>
    <w:multiLevelType w:val="hybridMultilevel"/>
    <w:tmpl w:val="EC3A2288"/>
    <w:lvl w:ilvl="0" w:tplc="23B094AE">
      <w:start w:val="1"/>
      <w:numFmt w:val="lowerLetter"/>
      <w:lvlText w:val="(%1)"/>
      <w:lvlJc w:val="left"/>
      <w:pPr>
        <w:ind w:left="839" w:hanging="361"/>
        <w:jc w:val="left"/>
      </w:pPr>
      <w:rPr>
        <w:rFonts w:ascii="Times New Roman" w:eastAsia="Times New Roman" w:hAnsi="Times New Roman" w:cs="Times New Roman" w:hint="default"/>
        <w:w w:val="100"/>
        <w:sz w:val="20"/>
        <w:szCs w:val="20"/>
      </w:rPr>
    </w:lvl>
    <w:lvl w:ilvl="1" w:tplc="7B4459E0">
      <w:numFmt w:val="bullet"/>
      <w:lvlText w:val="•"/>
      <w:lvlJc w:val="left"/>
      <w:pPr>
        <w:ind w:left="1788" w:hanging="361"/>
      </w:pPr>
      <w:rPr>
        <w:rFonts w:hint="default"/>
      </w:rPr>
    </w:lvl>
    <w:lvl w:ilvl="2" w:tplc="5024E30E">
      <w:numFmt w:val="bullet"/>
      <w:lvlText w:val="•"/>
      <w:lvlJc w:val="left"/>
      <w:pPr>
        <w:ind w:left="2736" w:hanging="361"/>
      </w:pPr>
      <w:rPr>
        <w:rFonts w:hint="default"/>
      </w:rPr>
    </w:lvl>
    <w:lvl w:ilvl="3" w:tplc="2DAA363E">
      <w:numFmt w:val="bullet"/>
      <w:lvlText w:val="•"/>
      <w:lvlJc w:val="left"/>
      <w:pPr>
        <w:ind w:left="3684" w:hanging="361"/>
      </w:pPr>
      <w:rPr>
        <w:rFonts w:hint="default"/>
      </w:rPr>
    </w:lvl>
    <w:lvl w:ilvl="4" w:tplc="479C926A">
      <w:numFmt w:val="bullet"/>
      <w:lvlText w:val="•"/>
      <w:lvlJc w:val="left"/>
      <w:pPr>
        <w:ind w:left="4632" w:hanging="361"/>
      </w:pPr>
      <w:rPr>
        <w:rFonts w:hint="default"/>
      </w:rPr>
    </w:lvl>
    <w:lvl w:ilvl="5" w:tplc="61AEDE50">
      <w:numFmt w:val="bullet"/>
      <w:lvlText w:val="•"/>
      <w:lvlJc w:val="left"/>
      <w:pPr>
        <w:ind w:left="5580" w:hanging="361"/>
      </w:pPr>
      <w:rPr>
        <w:rFonts w:hint="default"/>
      </w:rPr>
    </w:lvl>
    <w:lvl w:ilvl="6" w:tplc="3CBEA25C">
      <w:numFmt w:val="bullet"/>
      <w:lvlText w:val="•"/>
      <w:lvlJc w:val="left"/>
      <w:pPr>
        <w:ind w:left="6528" w:hanging="361"/>
      </w:pPr>
      <w:rPr>
        <w:rFonts w:hint="default"/>
      </w:rPr>
    </w:lvl>
    <w:lvl w:ilvl="7" w:tplc="51E2A43E">
      <w:numFmt w:val="bullet"/>
      <w:lvlText w:val="•"/>
      <w:lvlJc w:val="left"/>
      <w:pPr>
        <w:ind w:left="7476" w:hanging="361"/>
      </w:pPr>
      <w:rPr>
        <w:rFonts w:hint="default"/>
      </w:rPr>
    </w:lvl>
    <w:lvl w:ilvl="8" w:tplc="75BAC3E4">
      <w:numFmt w:val="bullet"/>
      <w:lvlText w:val="•"/>
      <w:lvlJc w:val="left"/>
      <w:pPr>
        <w:ind w:left="8424" w:hanging="361"/>
      </w:pPr>
      <w:rPr>
        <w:rFonts w:hint="default"/>
      </w:rPr>
    </w:lvl>
  </w:abstractNum>
  <w:abstractNum w:abstractNumId="5" w15:restartNumberingAfterBreak="0">
    <w:nsid w:val="1BA82B55"/>
    <w:multiLevelType w:val="hybridMultilevel"/>
    <w:tmpl w:val="3E42EC5E"/>
    <w:lvl w:ilvl="0" w:tplc="59186CB2">
      <w:start w:val="1"/>
      <w:numFmt w:val="decimal"/>
      <w:lvlText w:val="%1."/>
      <w:lvlJc w:val="left"/>
      <w:pPr>
        <w:ind w:left="839" w:hanging="360"/>
        <w:jc w:val="left"/>
      </w:pPr>
      <w:rPr>
        <w:rFonts w:ascii="Times New Roman" w:eastAsia="Times New Roman" w:hAnsi="Times New Roman" w:cs="Times New Roman" w:hint="default"/>
        <w:b/>
        <w:bCs/>
        <w:w w:val="100"/>
        <w:sz w:val="20"/>
        <w:szCs w:val="20"/>
      </w:rPr>
    </w:lvl>
    <w:lvl w:ilvl="1" w:tplc="4516C638">
      <w:numFmt w:val="bullet"/>
      <w:lvlText w:val="—"/>
      <w:lvlJc w:val="left"/>
      <w:pPr>
        <w:ind w:left="1559" w:hanging="361"/>
      </w:pPr>
      <w:rPr>
        <w:rFonts w:ascii="Times New Roman" w:eastAsia="Times New Roman" w:hAnsi="Times New Roman" w:cs="Times New Roman" w:hint="default"/>
        <w:w w:val="100"/>
        <w:sz w:val="20"/>
        <w:szCs w:val="20"/>
      </w:rPr>
    </w:lvl>
    <w:lvl w:ilvl="2" w:tplc="DB586EA2">
      <w:numFmt w:val="bullet"/>
      <w:lvlText w:val="•"/>
      <w:lvlJc w:val="left"/>
      <w:pPr>
        <w:ind w:left="2533" w:hanging="361"/>
      </w:pPr>
      <w:rPr>
        <w:rFonts w:hint="default"/>
      </w:rPr>
    </w:lvl>
    <w:lvl w:ilvl="3" w:tplc="A9F24990">
      <w:numFmt w:val="bullet"/>
      <w:lvlText w:val="•"/>
      <w:lvlJc w:val="left"/>
      <w:pPr>
        <w:ind w:left="3506" w:hanging="361"/>
      </w:pPr>
      <w:rPr>
        <w:rFonts w:hint="default"/>
      </w:rPr>
    </w:lvl>
    <w:lvl w:ilvl="4" w:tplc="97229C8C">
      <w:numFmt w:val="bullet"/>
      <w:lvlText w:val="•"/>
      <w:lvlJc w:val="left"/>
      <w:pPr>
        <w:ind w:left="4480" w:hanging="361"/>
      </w:pPr>
      <w:rPr>
        <w:rFonts w:hint="default"/>
      </w:rPr>
    </w:lvl>
    <w:lvl w:ilvl="5" w:tplc="342A983A">
      <w:numFmt w:val="bullet"/>
      <w:lvlText w:val="•"/>
      <w:lvlJc w:val="left"/>
      <w:pPr>
        <w:ind w:left="5453" w:hanging="361"/>
      </w:pPr>
      <w:rPr>
        <w:rFonts w:hint="default"/>
      </w:rPr>
    </w:lvl>
    <w:lvl w:ilvl="6" w:tplc="8B3E6748">
      <w:numFmt w:val="bullet"/>
      <w:lvlText w:val="•"/>
      <w:lvlJc w:val="left"/>
      <w:pPr>
        <w:ind w:left="6426" w:hanging="361"/>
      </w:pPr>
      <w:rPr>
        <w:rFonts w:hint="default"/>
      </w:rPr>
    </w:lvl>
    <w:lvl w:ilvl="7" w:tplc="AB86DFA2">
      <w:numFmt w:val="bullet"/>
      <w:lvlText w:val="•"/>
      <w:lvlJc w:val="left"/>
      <w:pPr>
        <w:ind w:left="7400" w:hanging="361"/>
      </w:pPr>
      <w:rPr>
        <w:rFonts w:hint="default"/>
      </w:rPr>
    </w:lvl>
    <w:lvl w:ilvl="8" w:tplc="C6DA1C4A">
      <w:numFmt w:val="bullet"/>
      <w:lvlText w:val="•"/>
      <w:lvlJc w:val="left"/>
      <w:pPr>
        <w:ind w:left="8373" w:hanging="361"/>
      </w:pPr>
      <w:rPr>
        <w:rFonts w:hint="default"/>
      </w:rPr>
    </w:lvl>
  </w:abstractNum>
  <w:abstractNum w:abstractNumId="6" w15:restartNumberingAfterBreak="0">
    <w:nsid w:val="1F176DB6"/>
    <w:multiLevelType w:val="hybridMultilevel"/>
    <w:tmpl w:val="4D2ACCA6"/>
    <w:lvl w:ilvl="0" w:tplc="8E18BC64">
      <w:start w:val="1"/>
      <w:numFmt w:val="lowerLetter"/>
      <w:lvlText w:val="%1."/>
      <w:lvlJc w:val="left"/>
      <w:pPr>
        <w:ind w:left="759" w:hanging="191"/>
        <w:jc w:val="left"/>
      </w:pPr>
      <w:rPr>
        <w:rFonts w:ascii="Times New Roman" w:eastAsia="Times New Roman" w:hAnsi="Times New Roman" w:cs="Times New Roman" w:hint="default"/>
        <w:w w:val="99"/>
        <w:sz w:val="16"/>
        <w:szCs w:val="16"/>
      </w:rPr>
    </w:lvl>
    <w:lvl w:ilvl="1" w:tplc="F07C7716">
      <w:numFmt w:val="bullet"/>
      <w:lvlText w:val="•"/>
      <w:lvlJc w:val="left"/>
      <w:pPr>
        <w:ind w:left="1704" w:hanging="191"/>
      </w:pPr>
      <w:rPr>
        <w:rFonts w:hint="default"/>
      </w:rPr>
    </w:lvl>
    <w:lvl w:ilvl="2" w:tplc="01B03694">
      <w:numFmt w:val="bullet"/>
      <w:lvlText w:val="•"/>
      <w:lvlJc w:val="left"/>
      <w:pPr>
        <w:ind w:left="2648" w:hanging="191"/>
      </w:pPr>
      <w:rPr>
        <w:rFonts w:hint="default"/>
      </w:rPr>
    </w:lvl>
    <w:lvl w:ilvl="3" w:tplc="1D12B666">
      <w:numFmt w:val="bullet"/>
      <w:lvlText w:val="•"/>
      <w:lvlJc w:val="left"/>
      <w:pPr>
        <w:ind w:left="3592" w:hanging="191"/>
      </w:pPr>
      <w:rPr>
        <w:rFonts w:hint="default"/>
      </w:rPr>
    </w:lvl>
    <w:lvl w:ilvl="4" w:tplc="0C080404">
      <w:numFmt w:val="bullet"/>
      <w:lvlText w:val="•"/>
      <w:lvlJc w:val="left"/>
      <w:pPr>
        <w:ind w:left="4536" w:hanging="191"/>
      </w:pPr>
      <w:rPr>
        <w:rFonts w:hint="default"/>
      </w:rPr>
    </w:lvl>
    <w:lvl w:ilvl="5" w:tplc="8B188588">
      <w:numFmt w:val="bullet"/>
      <w:lvlText w:val="•"/>
      <w:lvlJc w:val="left"/>
      <w:pPr>
        <w:ind w:left="5480" w:hanging="191"/>
      </w:pPr>
      <w:rPr>
        <w:rFonts w:hint="default"/>
      </w:rPr>
    </w:lvl>
    <w:lvl w:ilvl="6" w:tplc="557A9D14">
      <w:numFmt w:val="bullet"/>
      <w:lvlText w:val="•"/>
      <w:lvlJc w:val="left"/>
      <w:pPr>
        <w:ind w:left="6424" w:hanging="191"/>
      </w:pPr>
      <w:rPr>
        <w:rFonts w:hint="default"/>
      </w:rPr>
    </w:lvl>
    <w:lvl w:ilvl="7" w:tplc="AB28A8D2">
      <w:numFmt w:val="bullet"/>
      <w:lvlText w:val="•"/>
      <w:lvlJc w:val="left"/>
      <w:pPr>
        <w:ind w:left="7368" w:hanging="191"/>
      </w:pPr>
      <w:rPr>
        <w:rFonts w:hint="default"/>
      </w:rPr>
    </w:lvl>
    <w:lvl w:ilvl="8" w:tplc="1CF0708A">
      <w:numFmt w:val="bullet"/>
      <w:lvlText w:val="•"/>
      <w:lvlJc w:val="left"/>
      <w:pPr>
        <w:ind w:left="8312" w:hanging="191"/>
      </w:pPr>
      <w:rPr>
        <w:rFonts w:hint="default"/>
      </w:rPr>
    </w:lvl>
  </w:abstractNum>
  <w:abstractNum w:abstractNumId="7" w15:restartNumberingAfterBreak="0">
    <w:nsid w:val="1F873654"/>
    <w:multiLevelType w:val="hybridMultilevel"/>
    <w:tmpl w:val="DEC254CE"/>
    <w:lvl w:ilvl="0" w:tplc="E074736A">
      <w:start w:val="4"/>
      <w:numFmt w:val="decimal"/>
      <w:lvlText w:val="%1."/>
      <w:lvlJc w:val="left"/>
      <w:pPr>
        <w:ind w:left="581" w:hanging="360"/>
        <w:jc w:val="left"/>
      </w:pPr>
      <w:rPr>
        <w:rFonts w:ascii="Times New Roman" w:eastAsia="Times New Roman" w:hAnsi="Times New Roman" w:cs="Times New Roman" w:hint="default"/>
        <w:w w:val="99"/>
        <w:sz w:val="16"/>
        <w:szCs w:val="16"/>
      </w:rPr>
    </w:lvl>
    <w:lvl w:ilvl="1" w:tplc="1F5A1D0E">
      <w:numFmt w:val="bullet"/>
      <w:lvlText w:val="•"/>
      <w:lvlJc w:val="left"/>
      <w:pPr>
        <w:ind w:left="1560" w:hanging="360"/>
      </w:pPr>
      <w:rPr>
        <w:rFonts w:hint="default"/>
      </w:rPr>
    </w:lvl>
    <w:lvl w:ilvl="2" w:tplc="182A4692">
      <w:numFmt w:val="bullet"/>
      <w:lvlText w:val="•"/>
      <w:lvlJc w:val="left"/>
      <w:pPr>
        <w:ind w:left="2540" w:hanging="360"/>
      </w:pPr>
      <w:rPr>
        <w:rFonts w:hint="default"/>
      </w:rPr>
    </w:lvl>
    <w:lvl w:ilvl="3" w:tplc="A30EDEEC">
      <w:numFmt w:val="bullet"/>
      <w:lvlText w:val="•"/>
      <w:lvlJc w:val="left"/>
      <w:pPr>
        <w:ind w:left="3520" w:hanging="360"/>
      </w:pPr>
      <w:rPr>
        <w:rFonts w:hint="default"/>
      </w:rPr>
    </w:lvl>
    <w:lvl w:ilvl="4" w:tplc="C26E9094">
      <w:numFmt w:val="bullet"/>
      <w:lvlText w:val="•"/>
      <w:lvlJc w:val="left"/>
      <w:pPr>
        <w:ind w:left="4500" w:hanging="360"/>
      </w:pPr>
      <w:rPr>
        <w:rFonts w:hint="default"/>
      </w:rPr>
    </w:lvl>
    <w:lvl w:ilvl="5" w:tplc="F138B398">
      <w:numFmt w:val="bullet"/>
      <w:lvlText w:val="•"/>
      <w:lvlJc w:val="left"/>
      <w:pPr>
        <w:ind w:left="5480" w:hanging="360"/>
      </w:pPr>
      <w:rPr>
        <w:rFonts w:hint="default"/>
      </w:rPr>
    </w:lvl>
    <w:lvl w:ilvl="6" w:tplc="583C7FEE">
      <w:numFmt w:val="bullet"/>
      <w:lvlText w:val="•"/>
      <w:lvlJc w:val="left"/>
      <w:pPr>
        <w:ind w:left="6460" w:hanging="360"/>
      </w:pPr>
      <w:rPr>
        <w:rFonts w:hint="default"/>
      </w:rPr>
    </w:lvl>
    <w:lvl w:ilvl="7" w:tplc="67D0009A">
      <w:numFmt w:val="bullet"/>
      <w:lvlText w:val="•"/>
      <w:lvlJc w:val="left"/>
      <w:pPr>
        <w:ind w:left="7440" w:hanging="360"/>
      </w:pPr>
      <w:rPr>
        <w:rFonts w:hint="default"/>
      </w:rPr>
    </w:lvl>
    <w:lvl w:ilvl="8" w:tplc="817A9AA2">
      <w:numFmt w:val="bullet"/>
      <w:lvlText w:val="•"/>
      <w:lvlJc w:val="left"/>
      <w:pPr>
        <w:ind w:left="8420" w:hanging="360"/>
      </w:pPr>
      <w:rPr>
        <w:rFonts w:hint="default"/>
      </w:rPr>
    </w:lvl>
  </w:abstractNum>
  <w:abstractNum w:abstractNumId="8" w15:restartNumberingAfterBreak="0">
    <w:nsid w:val="25C70E29"/>
    <w:multiLevelType w:val="hybridMultilevel"/>
    <w:tmpl w:val="BA62E16C"/>
    <w:lvl w:ilvl="0" w:tplc="79A8B67A">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090A24EE">
      <w:numFmt w:val="bullet"/>
      <w:lvlText w:val="•"/>
      <w:lvlJc w:val="left"/>
      <w:pPr>
        <w:ind w:left="1788" w:hanging="360"/>
      </w:pPr>
      <w:rPr>
        <w:rFonts w:hint="default"/>
      </w:rPr>
    </w:lvl>
    <w:lvl w:ilvl="2" w:tplc="09B823E6">
      <w:numFmt w:val="bullet"/>
      <w:lvlText w:val="•"/>
      <w:lvlJc w:val="left"/>
      <w:pPr>
        <w:ind w:left="2736" w:hanging="360"/>
      </w:pPr>
      <w:rPr>
        <w:rFonts w:hint="default"/>
      </w:rPr>
    </w:lvl>
    <w:lvl w:ilvl="3" w:tplc="B144F470">
      <w:numFmt w:val="bullet"/>
      <w:lvlText w:val="•"/>
      <w:lvlJc w:val="left"/>
      <w:pPr>
        <w:ind w:left="3684" w:hanging="360"/>
      </w:pPr>
      <w:rPr>
        <w:rFonts w:hint="default"/>
      </w:rPr>
    </w:lvl>
    <w:lvl w:ilvl="4" w:tplc="2332836E">
      <w:numFmt w:val="bullet"/>
      <w:lvlText w:val="•"/>
      <w:lvlJc w:val="left"/>
      <w:pPr>
        <w:ind w:left="4632" w:hanging="360"/>
      </w:pPr>
      <w:rPr>
        <w:rFonts w:hint="default"/>
      </w:rPr>
    </w:lvl>
    <w:lvl w:ilvl="5" w:tplc="94A4D36C">
      <w:numFmt w:val="bullet"/>
      <w:lvlText w:val="•"/>
      <w:lvlJc w:val="left"/>
      <w:pPr>
        <w:ind w:left="5580" w:hanging="360"/>
      </w:pPr>
      <w:rPr>
        <w:rFonts w:hint="default"/>
      </w:rPr>
    </w:lvl>
    <w:lvl w:ilvl="6" w:tplc="50A2A90C">
      <w:numFmt w:val="bullet"/>
      <w:lvlText w:val="•"/>
      <w:lvlJc w:val="left"/>
      <w:pPr>
        <w:ind w:left="6528" w:hanging="360"/>
      </w:pPr>
      <w:rPr>
        <w:rFonts w:hint="default"/>
      </w:rPr>
    </w:lvl>
    <w:lvl w:ilvl="7" w:tplc="C3E22CC4">
      <w:numFmt w:val="bullet"/>
      <w:lvlText w:val="•"/>
      <w:lvlJc w:val="left"/>
      <w:pPr>
        <w:ind w:left="7476" w:hanging="360"/>
      </w:pPr>
      <w:rPr>
        <w:rFonts w:hint="default"/>
      </w:rPr>
    </w:lvl>
    <w:lvl w:ilvl="8" w:tplc="A39652E8">
      <w:numFmt w:val="bullet"/>
      <w:lvlText w:val="•"/>
      <w:lvlJc w:val="left"/>
      <w:pPr>
        <w:ind w:left="8424" w:hanging="360"/>
      </w:pPr>
      <w:rPr>
        <w:rFonts w:hint="default"/>
      </w:rPr>
    </w:lvl>
  </w:abstractNum>
  <w:abstractNum w:abstractNumId="9" w15:restartNumberingAfterBreak="0">
    <w:nsid w:val="2BD37F5E"/>
    <w:multiLevelType w:val="hybridMultilevel"/>
    <w:tmpl w:val="384E8926"/>
    <w:lvl w:ilvl="0" w:tplc="0ACEF4DE">
      <w:start w:val="1"/>
      <w:numFmt w:val="decimal"/>
      <w:lvlText w:val="%1."/>
      <w:lvlJc w:val="left"/>
      <w:pPr>
        <w:ind w:left="880" w:hanging="720"/>
        <w:jc w:val="left"/>
      </w:pPr>
      <w:rPr>
        <w:rFonts w:ascii="Times New Roman" w:eastAsia="Times New Roman" w:hAnsi="Times New Roman" w:cs="Times New Roman" w:hint="default"/>
        <w:w w:val="100"/>
        <w:sz w:val="20"/>
        <w:szCs w:val="20"/>
      </w:rPr>
    </w:lvl>
    <w:lvl w:ilvl="1" w:tplc="73ACE8FC">
      <w:numFmt w:val="bullet"/>
      <w:lvlText w:val="•"/>
      <w:lvlJc w:val="left"/>
      <w:pPr>
        <w:ind w:left="880" w:hanging="720"/>
      </w:pPr>
      <w:rPr>
        <w:rFonts w:hint="default"/>
      </w:rPr>
    </w:lvl>
    <w:lvl w:ilvl="2" w:tplc="BAA845C4">
      <w:numFmt w:val="bullet"/>
      <w:lvlText w:val="•"/>
      <w:lvlJc w:val="left"/>
      <w:pPr>
        <w:ind w:left="1933" w:hanging="720"/>
      </w:pPr>
      <w:rPr>
        <w:rFonts w:hint="default"/>
      </w:rPr>
    </w:lvl>
    <w:lvl w:ilvl="3" w:tplc="F1B69C6C">
      <w:numFmt w:val="bullet"/>
      <w:lvlText w:val="•"/>
      <w:lvlJc w:val="left"/>
      <w:pPr>
        <w:ind w:left="2986" w:hanging="720"/>
      </w:pPr>
      <w:rPr>
        <w:rFonts w:hint="default"/>
      </w:rPr>
    </w:lvl>
    <w:lvl w:ilvl="4" w:tplc="40DE0E60">
      <w:numFmt w:val="bullet"/>
      <w:lvlText w:val="•"/>
      <w:lvlJc w:val="left"/>
      <w:pPr>
        <w:ind w:left="4040" w:hanging="720"/>
      </w:pPr>
      <w:rPr>
        <w:rFonts w:hint="default"/>
      </w:rPr>
    </w:lvl>
    <w:lvl w:ilvl="5" w:tplc="FDB0FEA2">
      <w:numFmt w:val="bullet"/>
      <w:lvlText w:val="•"/>
      <w:lvlJc w:val="left"/>
      <w:pPr>
        <w:ind w:left="5093" w:hanging="720"/>
      </w:pPr>
      <w:rPr>
        <w:rFonts w:hint="default"/>
      </w:rPr>
    </w:lvl>
    <w:lvl w:ilvl="6" w:tplc="29BA4528">
      <w:numFmt w:val="bullet"/>
      <w:lvlText w:val="•"/>
      <w:lvlJc w:val="left"/>
      <w:pPr>
        <w:ind w:left="6146" w:hanging="720"/>
      </w:pPr>
      <w:rPr>
        <w:rFonts w:hint="default"/>
      </w:rPr>
    </w:lvl>
    <w:lvl w:ilvl="7" w:tplc="8FFA03BC">
      <w:numFmt w:val="bullet"/>
      <w:lvlText w:val="•"/>
      <w:lvlJc w:val="left"/>
      <w:pPr>
        <w:ind w:left="7200" w:hanging="720"/>
      </w:pPr>
      <w:rPr>
        <w:rFonts w:hint="default"/>
      </w:rPr>
    </w:lvl>
    <w:lvl w:ilvl="8" w:tplc="99B2DD08">
      <w:numFmt w:val="bullet"/>
      <w:lvlText w:val="•"/>
      <w:lvlJc w:val="left"/>
      <w:pPr>
        <w:ind w:left="8253" w:hanging="720"/>
      </w:pPr>
      <w:rPr>
        <w:rFonts w:hint="default"/>
      </w:rPr>
    </w:lvl>
  </w:abstractNum>
  <w:abstractNum w:abstractNumId="10" w15:restartNumberingAfterBreak="0">
    <w:nsid w:val="2D642133"/>
    <w:multiLevelType w:val="hybridMultilevel"/>
    <w:tmpl w:val="B5122842"/>
    <w:lvl w:ilvl="0" w:tplc="F6F47AD8">
      <w:start w:val="4"/>
      <w:numFmt w:val="decimal"/>
      <w:lvlText w:val="%1."/>
      <w:lvlJc w:val="left"/>
      <w:pPr>
        <w:ind w:left="584" w:hanging="360"/>
        <w:jc w:val="left"/>
      </w:pPr>
      <w:rPr>
        <w:rFonts w:ascii="Times New Roman" w:eastAsia="Times New Roman" w:hAnsi="Times New Roman" w:cs="Times New Roman" w:hint="default"/>
        <w:w w:val="99"/>
        <w:sz w:val="16"/>
        <w:szCs w:val="16"/>
      </w:rPr>
    </w:lvl>
    <w:lvl w:ilvl="1" w:tplc="439C2382">
      <w:numFmt w:val="bullet"/>
      <w:lvlText w:val="•"/>
      <w:lvlJc w:val="left"/>
      <w:pPr>
        <w:ind w:left="5520" w:hanging="360"/>
      </w:pPr>
      <w:rPr>
        <w:rFonts w:hint="default"/>
      </w:rPr>
    </w:lvl>
    <w:lvl w:ilvl="2" w:tplc="B704C324">
      <w:numFmt w:val="bullet"/>
      <w:lvlText w:val="•"/>
      <w:lvlJc w:val="left"/>
      <w:pPr>
        <w:ind w:left="6060" w:hanging="360"/>
      </w:pPr>
      <w:rPr>
        <w:rFonts w:hint="default"/>
      </w:rPr>
    </w:lvl>
    <w:lvl w:ilvl="3" w:tplc="B92A0ED6">
      <w:numFmt w:val="bullet"/>
      <w:lvlText w:val="•"/>
      <w:lvlJc w:val="left"/>
      <w:pPr>
        <w:ind w:left="6600" w:hanging="360"/>
      </w:pPr>
      <w:rPr>
        <w:rFonts w:hint="default"/>
      </w:rPr>
    </w:lvl>
    <w:lvl w:ilvl="4" w:tplc="6F6AB426">
      <w:numFmt w:val="bullet"/>
      <w:lvlText w:val="•"/>
      <w:lvlJc w:val="left"/>
      <w:pPr>
        <w:ind w:left="7140" w:hanging="360"/>
      </w:pPr>
      <w:rPr>
        <w:rFonts w:hint="default"/>
      </w:rPr>
    </w:lvl>
    <w:lvl w:ilvl="5" w:tplc="9620EF16">
      <w:numFmt w:val="bullet"/>
      <w:lvlText w:val="•"/>
      <w:lvlJc w:val="left"/>
      <w:pPr>
        <w:ind w:left="7680" w:hanging="360"/>
      </w:pPr>
      <w:rPr>
        <w:rFonts w:hint="default"/>
      </w:rPr>
    </w:lvl>
    <w:lvl w:ilvl="6" w:tplc="D3D665B4">
      <w:numFmt w:val="bullet"/>
      <w:lvlText w:val="•"/>
      <w:lvlJc w:val="left"/>
      <w:pPr>
        <w:ind w:left="8220" w:hanging="360"/>
      </w:pPr>
      <w:rPr>
        <w:rFonts w:hint="default"/>
      </w:rPr>
    </w:lvl>
    <w:lvl w:ilvl="7" w:tplc="4962A134">
      <w:numFmt w:val="bullet"/>
      <w:lvlText w:val="•"/>
      <w:lvlJc w:val="left"/>
      <w:pPr>
        <w:ind w:left="8760" w:hanging="360"/>
      </w:pPr>
      <w:rPr>
        <w:rFonts w:hint="default"/>
      </w:rPr>
    </w:lvl>
    <w:lvl w:ilvl="8" w:tplc="F4CAB104">
      <w:numFmt w:val="bullet"/>
      <w:lvlText w:val="•"/>
      <w:lvlJc w:val="left"/>
      <w:pPr>
        <w:ind w:left="9300" w:hanging="360"/>
      </w:pPr>
      <w:rPr>
        <w:rFonts w:hint="default"/>
      </w:rPr>
    </w:lvl>
  </w:abstractNum>
  <w:abstractNum w:abstractNumId="11" w15:restartNumberingAfterBreak="0">
    <w:nsid w:val="2D815CCA"/>
    <w:multiLevelType w:val="hybridMultilevel"/>
    <w:tmpl w:val="09FC44B6"/>
    <w:lvl w:ilvl="0" w:tplc="6CD8F70C">
      <w:numFmt w:val="bullet"/>
      <w:lvlText w:val="—"/>
      <w:lvlJc w:val="left"/>
      <w:pPr>
        <w:ind w:left="839" w:hanging="360"/>
      </w:pPr>
      <w:rPr>
        <w:rFonts w:ascii="Times New Roman" w:eastAsia="Times New Roman" w:hAnsi="Times New Roman" w:cs="Times New Roman" w:hint="default"/>
        <w:w w:val="100"/>
        <w:sz w:val="20"/>
        <w:szCs w:val="20"/>
      </w:rPr>
    </w:lvl>
    <w:lvl w:ilvl="1" w:tplc="45867A7A">
      <w:numFmt w:val="bullet"/>
      <w:lvlText w:val="•"/>
      <w:lvlJc w:val="left"/>
      <w:pPr>
        <w:ind w:left="1788" w:hanging="360"/>
      </w:pPr>
      <w:rPr>
        <w:rFonts w:hint="default"/>
      </w:rPr>
    </w:lvl>
    <w:lvl w:ilvl="2" w:tplc="F5DEE226">
      <w:numFmt w:val="bullet"/>
      <w:lvlText w:val="•"/>
      <w:lvlJc w:val="left"/>
      <w:pPr>
        <w:ind w:left="2736" w:hanging="360"/>
      </w:pPr>
      <w:rPr>
        <w:rFonts w:hint="default"/>
      </w:rPr>
    </w:lvl>
    <w:lvl w:ilvl="3" w:tplc="60F03BAE">
      <w:numFmt w:val="bullet"/>
      <w:lvlText w:val="•"/>
      <w:lvlJc w:val="left"/>
      <w:pPr>
        <w:ind w:left="3684" w:hanging="360"/>
      </w:pPr>
      <w:rPr>
        <w:rFonts w:hint="default"/>
      </w:rPr>
    </w:lvl>
    <w:lvl w:ilvl="4" w:tplc="F6A4746E">
      <w:numFmt w:val="bullet"/>
      <w:lvlText w:val="•"/>
      <w:lvlJc w:val="left"/>
      <w:pPr>
        <w:ind w:left="4632" w:hanging="360"/>
      </w:pPr>
      <w:rPr>
        <w:rFonts w:hint="default"/>
      </w:rPr>
    </w:lvl>
    <w:lvl w:ilvl="5" w:tplc="378A182E">
      <w:numFmt w:val="bullet"/>
      <w:lvlText w:val="•"/>
      <w:lvlJc w:val="left"/>
      <w:pPr>
        <w:ind w:left="5580" w:hanging="360"/>
      </w:pPr>
      <w:rPr>
        <w:rFonts w:hint="default"/>
      </w:rPr>
    </w:lvl>
    <w:lvl w:ilvl="6" w:tplc="264C9432">
      <w:numFmt w:val="bullet"/>
      <w:lvlText w:val="•"/>
      <w:lvlJc w:val="left"/>
      <w:pPr>
        <w:ind w:left="6528" w:hanging="360"/>
      </w:pPr>
      <w:rPr>
        <w:rFonts w:hint="default"/>
      </w:rPr>
    </w:lvl>
    <w:lvl w:ilvl="7" w:tplc="E1D441E2">
      <w:numFmt w:val="bullet"/>
      <w:lvlText w:val="•"/>
      <w:lvlJc w:val="left"/>
      <w:pPr>
        <w:ind w:left="7476" w:hanging="360"/>
      </w:pPr>
      <w:rPr>
        <w:rFonts w:hint="default"/>
      </w:rPr>
    </w:lvl>
    <w:lvl w:ilvl="8" w:tplc="CD34BF94">
      <w:numFmt w:val="bullet"/>
      <w:lvlText w:val="•"/>
      <w:lvlJc w:val="left"/>
      <w:pPr>
        <w:ind w:left="8424" w:hanging="360"/>
      </w:pPr>
      <w:rPr>
        <w:rFonts w:hint="default"/>
      </w:rPr>
    </w:lvl>
  </w:abstractNum>
  <w:abstractNum w:abstractNumId="12" w15:restartNumberingAfterBreak="0">
    <w:nsid w:val="31456B05"/>
    <w:multiLevelType w:val="hybridMultilevel"/>
    <w:tmpl w:val="C7F22F0A"/>
    <w:lvl w:ilvl="0" w:tplc="13805AD4">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EFDC7F56">
      <w:numFmt w:val="bullet"/>
      <w:lvlText w:val="•"/>
      <w:lvlJc w:val="left"/>
      <w:pPr>
        <w:ind w:left="1788" w:hanging="360"/>
      </w:pPr>
      <w:rPr>
        <w:rFonts w:hint="default"/>
      </w:rPr>
    </w:lvl>
    <w:lvl w:ilvl="2" w:tplc="73749754">
      <w:numFmt w:val="bullet"/>
      <w:lvlText w:val="•"/>
      <w:lvlJc w:val="left"/>
      <w:pPr>
        <w:ind w:left="2736" w:hanging="360"/>
      </w:pPr>
      <w:rPr>
        <w:rFonts w:hint="default"/>
      </w:rPr>
    </w:lvl>
    <w:lvl w:ilvl="3" w:tplc="EEF84660">
      <w:numFmt w:val="bullet"/>
      <w:lvlText w:val="•"/>
      <w:lvlJc w:val="left"/>
      <w:pPr>
        <w:ind w:left="3684" w:hanging="360"/>
      </w:pPr>
      <w:rPr>
        <w:rFonts w:hint="default"/>
      </w:rPr>
    </w:lvl>
    <w:lvl w:ilvl="4" w:tplc="595E0660">
      <w:numFmt w:val="bullet"/>
      <w:lvlText w:val="•"/>
      <w:lvlJc w:val="left"/>
      <w:pPr>
        <w:ind w:left="4632" w:hanging="360"/>
      </w:pPr>
      <w:rPr>
        <w:rFonts w:hint="default"/>
      </w:rPr>
    </w:lvl>
    <w:lvl w:ilvl="5" w:tplc="130862B0">
      <w:numFmt w:val="bullet"/>
      <w:lvlText w:val="•"/>
      <w:lvlJc w:val="left"/>
      <w:pPr>
        <w:ind w:left="5580" w:hanging="360"/>
      </w:pPr>
      <w:rPr>
        <w:rFonts w:hint="default"/>
      </w:rPr>
    </w:lvl>
    <w:lvl w:ilvl="6" w:tplc="99C46B16">
      <w:numFmt w:val="bullet"/>
      <w:lvlText w:val="•"/>
      <w:lvlJc w:val="left"/>
      <w:pPr>
        <w:ind w:left="6528" w:hanging="360"/>
      </w:pPr>
      <w:rPr>
        <w:rFonts w:hint="default"/>
      </w:rPr>
    </w:lvl>
    <w:lvl w:ilvl="7" w:tplc="AFD87A12">
      <w:numFmt w:val="bullet"/>
      <w:lvlText w:val="•"/>
      <w:lvlJc w:val="left"/>
      <w:pPr>
        <w:ind w:left="7476" w:hanging="360"/>
      </w:pPr>
      <w:rPr>
        <w:rFonts w:hint="default"/>
      </w:rPr>
    </w:lvl>
    <w:lvl w:ilvl="8" w:tplc="A2229D60">
      <w:numFmt w:val="bullet"/>
      <w:lvlText w:val="•"/>
      <w:lvlJc w:val="left"/>
      <w:pPr>
        <w:ind w:left="8424" w:hanging="360"/>
      </w:pPr>
      <w:rPr>
        <w:rFonts w:hint="default"/>
      </w:rPr>
    </w:lvl>
  </w:abstractNum>
  <w:abstractNum w:abstractNumId="13" w15:restartNumberingAfterBreak="0">
    <w:nsid w:val="32E10E26"/>
    <w:multiLevelType w:val="hybridMultilevel"/>
    <w:tmpl w:val="D490214E"/>
    <w:lvl w:ilvl="0" w:tplc="2708A00C">
      <w:start w:val="4"/>
      <w:numFmt w:val="decimal"/>
      <w:lvlText w:val="%1."/>
      <w:lvlJc w:val="left"/>
      <w:pPr>
        <w:ind w:left="583" w:hanging="360"/>
        <w:jc w:val="left"/>
      </w:pPr>
      <w:rPr>
        <w:rFonts w:ascii="Times New Roman" w:eastAsia="Times New Roman" w:hAnsi="Times New Roman" w:cs="Times New Roman" w:hint="default"/>
        <w:w w:val="99"/>
        <w:sz w:val="16"/>
        <w:szCs w:val="16"/>
      </w:rPr>
    </w:lvl>
    <w:lvl w:ilvl="1" w:tplc="718440CE">
      <w:numFmt w:val="bullet"/>
      <w:lvlText w:val="•"/>
      <w:lvlJc w:val="left"/>
      <w:pPr>
        <w:ind w:left="1560" w:hanging="360"/>
      </w:pPr>
      <w:rPr>
        <w:rFonts w:hint="default"/>
      </w:rPr>
    </w:lvl>
    <w:lvl w:ilvl="2" w:tplc="92DA24A0">
      <w:numFmt w:val="bullet"/>
      <w:lvlText w:val="•"/>
      <w:lvlJc w:val="left"/>
      <w:pPr>
        <w:ind w:left="2540" w:hanging="360"/>
      </w:pPr>
      <w:rPr>
        <w:rFonts w:hint="default"/>
      </w:rPr>
    </w:lvl>
    <w:lvl w:ilvl="3" w:tplc="5C08161E">
      <w:numFmt w:val="bullet"/>
      <w:lvlText w:val="•"/>
      <w:lvlJc w:val="left"/>
      <w:pPr>
        <w:ind w:left="3520" w:hanging="360"/>
      </w:pPr>
      <w:rPr>
        <w:rFonts w:hint="default"/>
      </w:rPr>
    </w:lvl>
    <w:lvl w:ilvl="4" w:tplc="C9462ECE">
      <w:numFmt w:val="bullet"/>
      <w:lvlText w:val="•"/>
      <w:lvlJc w:val="left"/>
      <w:pPr>
        <w:ind w:left="4500" w:hanging="360"/>
      </w:pPr>
      <w:rPr>
        <w:rFonts w:hint="default"/>
      </w:rPr>
    </w:lvl>
    <w:lvl w:ilvl="5" w:tplc="225C7A5E">
      <w:numFmt w:val="bullet"/>
      <w:lvlText w:val="•"/>
      <w:lvlJc w:val="left"/>
      <w:pPr>
        <w:ind w:left="5480" w:hanging="360"/>
      </w:pPr>
      <w:rPr>
        <w:rFonts w:hint="default"/>
      </w:rPr>
    </w:lvl>
    <w:lvl w:ilvl="6" w:tplc="D6BC9DA8">
      <w:numFmt w:val="bullet"/>
      <w:lvlText w:val="•"/>
      <w:lvlJc w:val="left"/>
      <w:pPr>
        <w:ind w:left="6460" w:hanging="360"/>
      </w:pPr>
      <w:rPr>
        <w:rFonts w:hint="default"/>
      </w:rPr>
    </w:lvl>
    <w:lvl w:ilvl="7" w:tplc="D39CB2F8">
      <w:numFmt w:val="bullet"/>
      <w:lvlText w:val="•"/>
      <w:lvlJc w:val="left"/>
      <w:pPr>
        <w:ind w:left="7440" w:hanging="360"/>
      </w:pPr>
      <w:rPr>
        <w:rFonts w:hint="default"/>
      </w:rPr>
    </w:lvl>
    <w:lvl w:ilvl="8" w:tplc="63D66A3A">
      <w:numFmt w:val="bullet"/>
      <w:lvlText w:val="•"/>
      <w:lvlJc w:val="left"/>
      <w:pPr>
        <w:ind w:left="8420" w:hanging="360"/>
      </w:pPr>
      <w:rPr>
        <w:rFonts w:hint="default"/>
      </w:rPr>
    </w:lvl>
  </w:abstractNum>
  <w:abstractNum w:abstractNumId="14" w15:restartNumberingAfterBreak="0">
    <w:nsid w:val="33D666E7"/>
    <w:multiLevelType w:val="hybridMultilevel"/>
    <w:tmpl w:val="0A1885B2"/>
    <w:lvl w:ilvl="0" w:tplc="8A1E1ECA">
      <w:start w:val="1"/>
      <w:numFmt w:val="lowerLetter"/>
      <w:lvlText w:val="%1."/>
      <w:lvlJc w:val="left"/>
      <w:pPr>
        <w:ind w:left="772" w:hanging="191"/>
        <w:jc w:val="left"/>
      </w:pPr>
      <w:rPr>
        <w:rFonts w:ascii="Times New Roman" w:eastAsia="Times New Roman" w:hAnsi="Times New Roman" w:cs="Times New Roman" w:hint="default"/>
        <w:w w:val="99"/>
        <w:sz w:val="16"/>
        <w:szCs w:val="16"/>
      </w:rPr>
    </w:lvl>
    <w:lvl w:ilvl="1" w:tplc="A0846304">
      <w:numFmt w:val="bullet"/>
      <w:lvlText w:val="•"/>
      <w:lvlJc w:val="left"/>
      <w:pPr>
        <w:ind w:left="1740" w:hanging="191"/>
      </w:pPr>
      <w:rPr>
        <w:rFonts w:hint="default"/>
      </w:rPr>
    </w:lvl>
    <w:lvl w:ilvl="2" w:tplc="FEA6D852">
      <w:numFmt w:val="bullet"/>
      <w:lvlText w:val="•"/>
      <w:lvlJc w:val="left"/>
      <w:pPr>
        <w:ind w:left="2700" w:hanging="191"/>
      </w:pPr>
      <w:rPr>
        <w:rFonts w:hint="default"/>
      </w:rPr>
    </w:lvl>
    <w:lvl w:ilvl="3" w:tplc="3F28343E">
      <w:numFmt w:val="bullet"/>
      <w:lvlText w:val="•"/>
      <w:lvlJc w:val="left"/>
      <w:pPr>
        <w:ind w:left="3660" w:hanging="191"/>
      </w:pPr>
      <w:rPr>
        <w:rFonts w:hint="default"/>
      </w:rPr>
    </w:lvl>
    <w:lvl w:ilvl="4" w:tplc="ACC0E2E6">
      <w:numFmt w:val="bullet"/>
      <w:lvlText w:val="•"/>
      <w:lvlJc w:val="left"/>
      <w:pPr>
        <w:ind w:left="4620" w:hanging="191"/>
      </w:pPr>
      <w:rPr>
        <w:rFonts w:hint="default"/>
      </w:rPr>
    </w:lvl>
    <w:lvl w:ilvl="5" w:tplc="3634B518">
      <w:numFmt w:val="bullet"/>
      <w:lvlText w:val="•"/>
      <w:lvlJc w:val="left"/>
      <w:pPr>
        <w:ind w:left="5580" w:hanging="191"/>
      </w:pPr>
      <w:rPr>
        <w:rFonts w:hint="default"/>
      </w:rPr>
    </w:lvl>
    <w:lvl w:ilvl="6" w:tplc="0EEE1638">
      <w:numFmt w:val="bullet"/>
      <w:lvlText w:val="•"/>
      <w:lvlJc w:val="left"/>
      <w:pPr>
        <w:ind w:left="6540" w:hanging="191"/>
      </w:pPr>
      <w:rPr>
        <w:rFonts w:hint="default"/>
      </w:rPr>
    </w:lvl>
    <w:lvl w:ilvl="7" w:tplc="EB70BEAA">
      <w:numFmt w:val="bullet"/>
      <w:lvlText w:val="•"/>
      <w:lvlJc w:val="left"/>
      <w:pPr>
        <w:ind w:left="7500" w:hanging="191"/>
      </w:pPr>
      <w:rPr>
        <w:rFonts w:hint="default"/>
      </w:rPr>
    </w:lvl>
    <w:lvl w:ilvl="8" w:tplc="0734ADD8">
      <w:numFmt w:val="bullet"/>
      <w:lvlText w:val="•"/>
      <w:lvlJc w:val="left"/>
      <w:pPr>
        <w:ind w:left="8460" w:hanging="191"/>
      </w:pPr>
      <w:rPr>
        <w:rFonts w:hint="default"/>
      </w:rPr>
    </w:lvl>
  </w:abstractNum>
  <w:abstractNum w:abstractNumId="15" w15:restartNumberingAfterBreak="0">
    <w:nsid w:val="3959456D"/>
    <w:multiLevelType w:val="hybridMultilevel"/>
    <w:tmpl w:val="557A9B36"/>
    <w:lvl w:ilvl="0" w:tplc="CE6E0AAA">
      <w:start w:val="1"/>
      <w:numFmt w:val="decimal"/>
      <w:lvlText w:val="%1."/>
      <w:lvlJc w:val="left"/>
      <w:pPr>
        <w:ind w:left="584" w:hanging="361"/>
        <w:jc w:val="left"/>
      </w:pPr>
      <w:rPr>
        <w:rFonts w:ascii="Times New Roman" w:eastAsia="Times New Roman" w:hAnsi="Times New Roman" w:cs="Times New Roman" w:hint="default"/>
        <w:w w:val="99"/>
        <w:sz w:val="16"/>
        <w:szCs w:val="16"/>
      </w:rPr>
    </w:lvl>
    <w:lvl w:ilvl="1" w:tplc="550E82D2">
      <w:start w:val="1"/>
      <w:numFmt w:val="lowerLetter"/>
      <w:lvlText w:val="(%2)"/>
      <w:lvlJc w:val="left"/>
      <w:pPr>
        <w:ind w:left="3430" w:hanging="2759"/>
        <w:jc w:val="left"/>
      </w:pPr>
      <w:rPr>
        <w:rFonts w:ascii="Times New Roman" w:eastAsia="Times New Roman" w:hAnsi="Times New Roman" w:cs="Times New Roman" w:hint="default"/>
        <w:spacing w:val="-1"/>
        <w:w w:val="99"/>
        <w:sz w:val="16"/>
        <w:szCs w:val="16"/>
      </w:rPr>
    </w:lvl>
    <w:lvl w:ilvl="2" w:tplc="5762CE74">
      <w:numFmt w:val="bullet"/>
      <w:lvlText w:val="•"/>
      <w:lvlJc w:val="left"/>
      <w:pPr>
        <w:ind w:left="2704" w:hanging="2759"/>
      </w:pPr>
      <w:rPr>
        <w:rFonts w:hint="default"/>
      </w:rPr>
    </w:lvl>
    <w:lvl w:ilvl="3" w:tplc="BCBE5A5E">
      <w:numFmt w:val="bullet"/>
      <w:lvlText w:val="•"/>
      <w:lvlJc w:val="left"/>
      <w:pPr>
        <w:ind w:left="1968" w:hanging="2759"/>
      </w:pPr>
      <w:rPr>
        <w:rFonts w:hint="default"/>
      </w:rPr>
    </w:lvl>
    <w:lvl w:ilvl="4" w:tplc="3B301A4A">
      <w:numFmt w:val="bullet"/>
      <w:lvlText w:val="•"/>
      <w:lvlJc w:val="left"/>
      <w:pPr>
        <w:ind w:left="1233" w:hanging="2759"/>
      </w:pPr>
      <w:rPr>
        <w:rFonts w:hint="default"/>
      </w:rPr>
    </w:lvl>
    <w:lvl w:ilvl="5" w:tplc="CE58AA38">
      <w:numFmt w:val="bullet"/>
      <w:lvlText w:val="•"/>
      <w:lvlJc w:val="left"/>
      <w:pPr>
        <w:ind w:left="497" w:hanging="2759"/>
      </w:pPr>
      <w:rPr>
        <w:rFonts w:hint="default"/>
      </w:rPr>
    </w:lvl>
    <w:lvl w:ilvl="6" w:tplc="CBECA32A">
      <w:numFmt w:val="bullet"/>
      <w:lvlText w:val="•"/>
      <w:lvlJc w:val="left"/>
      <w:pPr>
        <w:ind w:left="-239" w:hanging="2759"/>
      </w:pPr>
      <w:rPr>
        <w:rFonts w:hint="default"/>
      </w:rPr>
    </w:lvl>
    <w:lvl w:ilvl="7" w:tplc="01849724">
      <w:numFmt w:val="bullet"/>
      <w:lvlText w:val="•"/>
      <w:lvlJc w:val="left"/>
      <w:pPr>
        <w:ind w:left="-974" w:hanging="2759"/>
      </w:pPr>
      <w:rPr>
        <w:rFonts w:hint="default"/>
      </w:rPr>
    </w:lvl>
    <w:lvl w:ilvl="8" w:tplc="CFA0C0DE">
      <w:numFmt w:val="bullet"/>
      <w:lvlText w:val="•"/>
      <w:lvlJc w:val="left"/>
      <w:pPr>
        <w:ind w:left="-1710" w:hanging="2759"/>
      </w:pPr>
      <w:rPr>
        <w:rFonts w:hint="default"/>
      </w:rPr>
    </w:lvl>
  </w:abstractNum>
  <w:abstractNum w:abstractNumId="16" w15:restartNumberingAfterBreak="0">
    <w:nsid w:val="3AAF0B0A"/>
    <w:multiLevelType w:val="hybridMultilevel"/>
    <w:tmpl w:val="64BAA50E"/>
    <w:lvl w:ilvl="0" w:tplc="91C6EDEE">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5C0E19B4">
      <w:numFmt w:val="bullet"/>
      <w:lvlText w:val="•"/>
      <w:lvlJc w:val="left"/>
      <w:pPr>
        <w:ind w:left="1788" w:hanging="360"/>
      </w:pPr>
      <w:rPr>
        <w:rFonts w:hint="default"/>
      </w:rPr>
    </w:lvl>
    <w:lvl w:ilvl="2" w:tplc="9062742C">
      <w:numFmt w:val="bullet"/>
      <w:lvlText w:val="•"/>
      <w:lvlJc w:val="left"/>
      <w:pPr>
        <w:ind w:left="2736" w:hanging="360"/>
      </w:pPr>
      <w:rPr>
        <w:rFonts w:hint="default"/>
      </w:rPr>
    </w:lvl>
    <w:lvl w:ilvl="3" w:tplc="19867FC6">
      <w:numFmt w:val="bullet"/>
      <w:lvlText w:val="•"/>
      <w:lvlJc w:val="left"/>
      <w:pPr>
        <w:ind w:left="3684" w:hanging="360"/>
      </w:pPr>
      <w:rPr>
        <w:rFonts w:hint="default"/>
      </w:rPr>
    </w:lvl>
    <w:lvl w:ilvl="4" w:tplc="73CA75EA">
      <w:numFmt w:val="bullet"/>
      <w:lvlText w:val="•"/>
      <w:lvlJc w:val="left"/>
      <w:pPr>
        <w:ind w:left="4632" w:hanging="360"/>
      </w:pPr>
      <w:rPr>
        <w:rFonts w:hint="default"/>
      </w:rPr>
    </w:lvl>
    <w:lvl w:ilvl="5" w:tplc="1FF8D5C2">
      <w:numFmt w:val="bullet"/>
      <w:lvlText w:val="•"/>
      <w:lvlJc w:val="left"/>
      <w:pPr>
        <w:ind w:left="5580" w:hanging="360"/>
      </w:pPr>
      <w:rPr>
        <w:rFonts w:hint="default"/>
      </w:rPr>
    </w:lvl>
    <w:lvl w:ilvl="6" w:tplc="34342668">
      <w:numFmt w:val="bullet"/>
      <w:lvlText w:val="•"/>
      <w:lvlJc w:val="left"/>
      <w:pPr>
        <w:ind w:left="6528" w:hanging="360"/>
      </w:pPr>
      <w:rPr>
        <w:rFonts w:hint="default"/>
      </w:rPr>
    </w:lvl>
    <w:lvl w:ilvl="7" w:tplc="D00A9CDC">
      <w:numFmt w:val="bullet"/>
      <w:lvlText w:val="•"/>
      <w:lvlJc w:val="left"/>
      <w:pPr>
        <w:ind w:left="7476" w:hanging="360"/>
      </w:pPr>
      <w:rPr>
        <w:rFonts w:hint="default"/>
      </w:rPr>
    </w:lvl>
    <w:lvl w:ilvl="8" w:tplc="346C71F4">
      <w:numFmt w:val="bullet"/>
      <w:lvlText w:val="•"/>
      <w:lvlJc w:val="left"/>
      <w:pPr>
        <w:ind w:left="8424" w:hanging="360"/>
      </w:pPr>
      <w:rPr>
        <w:rFonts w:hint="default"/>
      </w:rPr>
    </w:lvl>
  </w:abstractNum>
  <w:abstractNum w:abstractNumId="17" w15:restartNumberingAfterBreak="0">
    <w:nsid w:val="3E3E242A"/>
    <w:multiLevelType w:val="hybridMultilevel"/>
    <w:tmpl w:val="2668E67C"/>
    <w:lvl w:ilvl="0" w:tplc="DF204EBE">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636A559A">
      <w:numFmt w:val="bullet"/>
      <w:lvlText w:val="•"/>
      <w:lvlJc w:val="left"/>
      <w:pPr>
        <w:ind w:left="1788" w:hanging="360"/>
      </w:pPr>
      <w:rPr>
        <w:rFonts w:hint="default"/>
      </w:rPr>
    </w:lvl>
    <w:lvl w:ilvl="2" w:tplc="77D24E8E">
      <w:numFmt w:val="bullet"/>
      <w:lvlText w:val="•"/>
      <w:lvlJc w:val="left"/>
      <w:pPr>
        <w:ind w:left="2736" w:hanging="360"/>
      </w:pPr>
      <w:rPr>
        <w:rFonts w:hint="default"/>
      </w:rPr>
    </w:lvl>
    <w:lvl w:ilvl="3" w:tplc="0BC61F62">
      <w:numFmt w:val="bullet"/>
      <w:lvlText w:val="•"/>
      <w:lvlJc w:val="left"/>
      <w:pPr>
        <w:ind w:left="3684" w:hanging="360"/>
      </w:pPr>
      <w:rPr>
        <w:rFonts w:hint="default"/>
      </w:rPr>
    </w:lvl>
    <w:lvl w:ilvl="4" w:tplc="654A5A86">
      <w:numFmt w:val="bullet"/>
      <w:lvlText w:val="•"/>
      <w:lvlJc w:val="left"/>
      <w:pPr>
        <w:ind w:left="4632" w:hanging="360"/>
      </w:pPr>
      <w:rPr>
        <w:rFonts w:hint="default"/>
      </w:rPr>
    </w:lvl>
    <w:lvl w:ilvl="5" w:tplc="31840F1A">
      <w:numFmt w:val="bullet"/>
      <w:lvlText w:val="•"/>
      <w:lvlJc w:val="left"/>
      <w:pPr>
        <w:ind w:left="5580" w:hanging="360"/>
      </w:pPr>
      <w:rPr>
        <w:rFonts w:hint="default"/>
      </w:rPr>
    </w:lvl>
    <w:lvl w:ilvl="6" w:tplc="BDA01380">
      <w:numFmt w:val="bullet"/>
      <w:lvlText w:val="•"/>
      <w:lvlJc w:val="left"/>
      <w:pPr>
        <w:ind w:left="6528" w:hanging="360"/>
      </w:pPr>
      <w:rPr>
        <w:rFonts w:hint="default"/>
      </w:rPr>
    </w:lvl>
    <w:lvl w:ilvl="7" w:tplc="5B449748">
      <w:numFmt w:val="bullet"/>
      <w:lvlText w:val="•"/>
      <w:lvlJc w:val="left"/>
      <w:pPr>
        <w:ind w:left="7476" w:hanging="360"/>
      </w:pPr>
      <w:rPr>
        <w:rFonts w:hint="default"/>
      </w:rPr>
    </w:lvl>
    <w:lvl w:ilvl="8" w:tplc="13F62660">
      <w:numFmt w:val="bullet"/>
      <w:lvlText w:val="•"/>
      <w:lvlJc w:val="left"/>
      <w:pPr>
        <w:ind w:left="8424" w:hanging="360"/>
      </w:pPr>
      <w:rPr>
        <w:rFonts w:hint="default"/>
      </w:rPr>
    </w:lvl>
  </w:abstractNum>
  <w:abstractNum w:abstractNumId="18" w15:restartNumberingAfterBreak="0">
    <w:nsid w:val="45127D01"/>
    <w:multiLevelType w:val="hybridMultilevel"/>
    <w:tmpl w:val="E17E62B8"/>
    <w:lvl w:ilvl="0" w:tplc="89726310">
      <w:numFmt w:val="bullet"/>
      <w:lvlText w:val="—"/>
      <w:lvlJc w:val="left"/>
      <w:pPr>
        <w:ind w:left="839" w:hanging="360"/>
      </w:pPr>
      <w:rPr>
        <w:rFonts w:ascii="Times New Roman" w:eastAsia="Times New Roman" w:hAnsi="Times New Roman" w:cs="Times New Roman" w:hint="default"/>
        <w:w w:val="100"/>
        <w:sz w:val="20"/>
        <w:szCs w:val="20"/>
      </w:rPr>
    </w:lvl>
    <w:lvl w:ilvl="1" w:tplc="E3888602">
      <w:numFmt w:val="bullet"/>
      <w:lvlText w:val="•"/>
      <w:lvlJc w:val="left"/>
      <w:pPr>
        <w:ind w:left="1788" w:hanging="360"/>
      </w:pPr>
      <w:rPr>
        <w:rFonts w:hint="default"/>
      </w:rPr>
    </w:lvl>
    <w:lvl w:ilvl="2" w:tplc="876E1A4C">
      <w:numFmt w:val="bullet"/>
      <w:lvlText w:val="•"/>
      <w:lvlJc w:val="left"/>
      <w:pPr>
        <w:ind w:left="2736" w:hanging="360"/>
      </w:pPr>
      <w:rPr>
        <w:rFonts w:hint="default"/>
      </w:rPr>
    </w:lvl>
    <w:lvl w:ilvl="3" w:tplc="27208092">
      <w:numFmt w:val="bullet"/>
      <w:lvlText w:val="•"/>
      <w:lvlJc w:val="left"/>
      <w:pPr>
        <w:ind w:left="3684" w:hanging="360"/>
      </w:pPr>
      <w:rPr>
        <w:rFonts w:hint="default"/>
      </w:rPr>
    </w:lvl>
    <w:lvl w:ilvl="4" w:tplc="0714ED78">
      <w:numFmt w:val="bullet"/>
      <w:lvlText w:val="•"/>
      <w:lvlJc w:val="left"/>
      <w:pPr>
        <w:ind w:left="4632" w:hanging="360"/>
      </w:pPr>
      <w:rPr>
        <w:rFonts w:hint="default"/>
      </w:rPr>
    </w:lvl>
    <w:lvl w:ilvl="5" w:tplc="C0A05CB2">
      <w:numFmt w:val="bullet"/>
      <w:lvlText w:val="•"/>
      <w:lvlJc w:val="left"/>
      <w:pPr>
        <w:ind w:left="5580" w:hanging="360"/>
      </w:pPr>
      <w:rPr>
        <w:rFonts w:hint="default"/>
      </w:rPr>
    </w:lvl>
    <w:lvl w:ilvl="6" w:tplc="9D4C0C5E">
      <w:numFmt w:val="bullet"/>
      <w:lvlText w:val="•"/>
      <w:lvlJc w:val="left"/>
      <w:pPr>
        <w:ind w:left="6528" w:hanging="360"/>
      </w:pPr>
      <w:rPr>
        <w:rFonts w:hint="default"/>
      </w:rPr>
    </w:lvl>
    <w:lvl w:ilvl="7" w:tplc="C766412C">
      <w:numFmt w:val="bullet"/>
      <w:lvlText w:val="•"/>
      <w:lvlJc w:val="left"/>
      <w:pPr>
        <w:ind w:left="7476" w:hanging="360"/>
      </w:pPr>
      <w:rPr>
        <w:rFonts w:hint="default"/>
      </w:rPr>
    </w:lvl>
    <w:lvl w:ilvl="8" w:tplc="B91E26FA">
      <w:numFmt w:val="bullet"/>
      <w:lvlText w:val="•"/>
      <w:lvlJc w:val="left"/>
      <w:pPr>
        <w:ind w:left="8424" w:hanging="360"/>
      </w:pPr>
      <w:rPr>
        <w:rFonts w:hint="default"/>
      </w:rPr>
    </w:lvl>
  </w:abstractNum>
  <w:abstractNum w:abstractNumId="19" w15:restartNumberingAfterBreak="0">
    <w:nsid w:val="45311E97"/>
    <w:multiLevelType w:val="hybridMultilevel"/>
    <w:tmpl w:val="87569032"/>
    <w:lvl w:ilvl="0" w:tplc="406CC394">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7F6A87C8">
      <w:numFmt w:val="bullet"/>
      <w:lvlText w:val="•"/>
      <w:lvlJc w:val="left"/>
      <w:pPr>
        <w:ind w:left="1788" w:hanging="360"/>
      </w:pPr>
      <w:rPr>
        <w:rFonts w:hint="default"/>
      </w:rPr>
    </w:lvl>
    <w:lvl w:ilvl="2" w:tplc="7E2490C0">
      <w:numFmt w:val="bullet"/>
      <w:lvlText w:val="•"/>
      <w:lvlJc w:val="left"/>
      <w:pPr>
        <w:ind w:left="2736" w:hanging="360"/>
      </w:pPr>
      <w:rPr>
        <w:rFonts w:hint="default"/>
      </w:rPr>
    </w:lvl>
    <w:lvl w:ilvl="3" w:tplc="C14627AC">
      <w:numFmt w:val="bullet"/>
      <w:lvlText w:val="•"/>
      <w:lvlJc w:val="left"/>
      <w:pPr>
        <w:ind w:left="3684" w:hanging="360"/>
      </w:pPr>
      <w:rPr>
        <w:rFonts w:hint="default"/>
      </w:rPr>
    </w:lvl>
    <w:lvl w:ilvl="4" w:tplc="3FFACE3C">
      <w:numFmt w:val="bullet"/>
      <w:lvlText w:val="•"/>
      <w:lvlJc w:val="left"/>
      <w:pPr>
        <w:ind w:left="4632" w:hanging="360"/>
      </w:pPr>
      <w:rPr>
        <w:rFonts w:hint="default"/>
      </w:rPr>
    </w:lvl>
    <w:lvl w:ilvl="5" w:tplc="9258D054">
      <w:numFmt w:val="bullet"/>
      <w:lvlText w:val="•"/>
      <w:lvlJc w:val="left"/>
      <w:pPr>
        <w:ind w:left="5580" w:hanging="360"/>
      </w:pPr>
      <w:rPr>
        <w:rFonts w:hint="default"/>
      </w:rPr>
    </w:lvl>
    <w:lvl w:ilvl="6" w:tplc="9B14E1E8">
      <w:numFmt w:val="bullet"/>
      <w:lvlText w:val="•"/>
      <w:lvlJc w:val="left"/>
      <w:pPr>
        <w:ind w:left="6528" w:hanging="360"/>
      </w:pPr>
      <w:rPr>
        <w:rFonts w:hint="default"/>
      </w:rPr>
    </w:lvl>
    <w:lvl w:ilvl="7" w:tplc="418C13FE">
      <w:numFmt w:val="bullet"/>
      <w:lvlText w:val="•"/>
      <w:lvlJc w:val="left"/>
      <w:pPr>
        <w:ind w:left="7476" w:hanging="360"/>
      </w:pPr>
      <w:rPr>
        <w:rFonts w:hint="default"/>
      </w:rPr>
    </w:lvl>
    <w:lvl w:ilvl="8" w:tplc="3B966A18">
      <w:numFmt w:val="bullet"/>
      <w:lvlText w:val="•"/>
      <w:lvlJc w:val="left"/>
      <w:pPr>
        <w:ind w:left="8424" w:hanging="360"/>
      </w:pPr>
      <w:rPr>
        <w:rFonts w:hint="default"/>
      </w:rPr>
    </w:lvl>
  </w:abstractNum>
  <w:abstractNum w:abstractNumId="20" w15:restartNumberingAfterBreak="0">
    <w:nsid w:val="46DB7756"/>
    <w:multiLevelType w:val="hybridMultilevel"/>
    <w:tmpl w:val="F454BB62"/>
    <w:lvl w:ilvl="0" w:tplc="30E40B8E">
      <w:numFmt w:val="bullet"/>
      <w:lvlText w:val="—"/>
      <w:lvlJc w:val="left"/>
      <w:pPr>
        <w:ind w:left="840" w:hanging="361"/>
      </w:pPr>
      <w:rPr>
        <w:rFonts w:ascii="Times New Roman" w:eastAsia="Times New Roman" w:hAnsi="Times New Roman" w:cs="Times New Roman" w:hint="default"/>
        <w:w w:val="100"/>
        <w:sz w:val="20"/>
        <w:szCs w:val="20"/>
      </w:rPr>
    </w:lvl>
    <w:lvl w:ilvl="1" w:tplc="8078EDD4">
      <w:numFmt w:val="bullet"/>
      <w:lvlText w:val="•"/>
      <w:lvlJc w:val="left"/>
      <w:pPr>
        <w:ind w:left="1788" w:hanging="361"/>
      </w:pPr>
      <w:rPr>
        <w:rFonts w:hint="default"/>
      </w:rPr>
    </w:lvl>
    <w:lvl w:ilvl="2" w:tplc="6AAEF5DA">
      <w:numFmt w:val="bullet"/>
      <w:lvlText w:val="•"/>
      <w:lvlJc w:val="left"/>
      <w:pPr>
        <w:ind w:left="2736" w:hanging="361"/>
      </w:pPr>
      <w:rPr>
        <w:rFonts w:hint="default"/>
      </w:rPr>
    </w:lvl>
    <w:lvl w:ilvl="3" w:tplc="5F304B1C">
      <w:numFmt w:val="bullet"/>
      <w:lvlText w:val="•"/>
      <w:lvlJc w:val="left"/>
      <w:pPr>
        <w:ind w:left="3684" w:hanging="361"/>
      </w:pPr>
      <w:rPr>
        <w:rFonts w:hint="default"/>
      </w:rPr>
    </w:lvl>
    <w:lvl w:ilvl="4" w:tplc="E5045C4A">
      <w:numFmt w:val="bullet"/>
      <w:lvlText w:val="•"/>
      <w:lvlJc w:val="left"/>
      <w:pPr>
        <w:ind w:left="4632" w:hanging="361"/>
      </w:pPr>
      <w:rPr>
        <w:rFonts w:hint="default"/>
      </w:rPr>
    </w:lvl>
    <w:lvl w:ilvl="5" w:tplc="E98E9FFE">
      <w:numFmt w:val="bullet"/>
      <w:lvlText w:val="•"/>
      <w:lvlJc w:val="left"/>
      <w:pPr>
        <w:ind w:left="5580" w:hanging="361"/>
      </w:pPr>
      <w:rPr>
        <w:rFonts w:hint="default"/>
      </w:rPr>
    </w:lvl>
    <w:lvl w:ilvl="6" w:tplc="7ED63C60">
      <w:numFmt w:val="bullet"/>
      <w:lvlText w:val="•"/>
      <w:lvlJc w:val="left"/>
      <w:pPr>
        <w:ind w:left="6528" w:hanging="361"/>
      </w:pPr>
      <w:rPr>
        <w:rFonts w:hint="default"/>
      </w:rPr>
    </w:lvl>
    <w:lvl w:ilvl="7" w:tplc="C310C6C6">
      <w:numFmt w:val="bullet"/>
      <w:lvlText w:val="•"/>
      <w:lvlJc w:val="left"/>
      <w:pPr>
        <w:ind w:left="7476" w:hanging="361"/>
      </w:pPr>
      <w:rPr>
        <w:rFonts w:hint="default"/>
      </w:rPr>
    </w:lvl>
    <w:lvl w:ilvl="8" w:tplc="34E488D6">
      <w:numFmt w:val="bullet"/>
      <w:lvlText w:val="•"/>
      <w:lvlJc w:val="left"/>
      <w:pPr>
        <w:ind w:left="8424" w:hanging="361"/>
      </w:pPr>
      <w:rPr>
        <w:rFonts w:hint="default"/>
      </w:rPr>
    </w:lvl>
  </w:abstractNum>
  <w:abstractNum w:abstractNumId="21" w15:restartNumberingAfterBreak="0">
    <w:nsid w:val="4A8B0598"/>
    <w:multiLevelType w:val="hybridMultilevel"/>
    <w:tmpl w:val="88D02DCA"/>
    <w:lvl w:ilvl="0" w:tplc="2E2A667E">
      <w:numFmt w:val="bullet"/>
      <w:lvlText w:val="-"/>
      <w:lvlJc w:val="left"/>
      <w:pPr>
        <w:ind w:left="2640" w:hanging="361"/>
      </w:pPr>
      <w:rPr>
        <w:rFonts w:ascii="Times New Roman" w:eastAsia="Times New Roman" w:hAnsi="Times New Roman" w:cs="Times New Roman" w:hint="default"/>
        <w:w w:val="100"/>
        <w:sz w:val="18"/>
        <w:szCs w:val="18"/>
      </w:rPr>
    </w:lvl>
    <w:lvl w:ilvl="1" w:tplc="8D9C40E4">
      <w:numFmt w:val="bullet"/>
      <w:lvlText w:val="•"/>
      <w:lvlJc w:val="left"/>
      <w:pPr>
        <w:ind w:left="3408" w:hanging="361"/>
      </w:pPr>
      <w:rPr>
        <w:rFonts w:hint="default"/>
      </w:rPr>
    </w:lvl>
    <w:lvl w:ilvl="2" w:tplc="CB4EE684">
      <w:numFmt w:val="bullet"/>
      <w:lvlText w:val="•"/>
      <w:lvlJc w:val="left"/>
      <w:pPr>
        <w:ind w:left="4176" w:hanging="361"/>
      </w:pPr>
      <w:rPr>
        <w:rFonts w:hint="default"/>
      </w:rPr>
    </w:lvl>
    <w:lvl w:ilvl="3" w:tplc="F3A22CCE">
      <w:numFmt w:val="bullet"/>
      <w:lvlText w:val="•"/>
      <w:lvlJc w:val="left"/>
      <w:pPr>
        <w:ind w:left="4944" w:hanging="361"/>
      </w:pPr>
      <w:rPr>
        <w:rFonts w:hint="default"/>
      </w:rPr>
    </w:lvl>
    <w:lvl w:ilvl="4" w:tplc="4B208B36">
      <w:numFmt w:val="bullet"/>
      <w:lvlText w:val="•"/>
      <w:lvlJc w:val="left"/>
      <w:pPr>
        <w:ind w:left="5712" w:hanging="361"/>
      </w:pPr>
      <w:rPr>
        <w:rFonts w:hint="default"/>
      </w:rPr>
    </w:lvl>
    <w:lvl w:ilvl="5" w:tplc="3DCE7BA8">
      <w:numFmt w:val="bullet"/>
      <w:lvlText w:val="•"/>
      <w:lvlJc w:val="left"/>
      <w:pPr>
        <w:ind w:left="6480" w:hanging="361"/>
      </w:pPr>
      <w:rPr>
        <w:rFonts w:hint="default"/>
      </w:rPr>
    </w:lvl>
    <w:lvl w:ilvl="6" w:tplc="5A6A040E">
      <w:numFmt w:val="bullet"/>
      <w:lvlText w:val="•"/>
      <w:lvlJc w:val="left"/>
      <w:pPr>
        <w:ind w:left="7248" w:hanging="361"/>
      </w:pPr>
      <w:rPr>
        <w:rFonts w:hint="default"/>
      </w:rPr>
    </w:lvl>
    <w:lvl w:ilvl="7" w:tplc="F5F66904">
      <w:numFmt w:val="bullet"/>
      <w:lvlText w:val="•"/>
      <w:lvlJc w:val="left"/>
      <w:pPr>
        <w:ind w:left="8016" w:hanging="361"/>
      </w:pPr>
      <w:rPr>
        <w:rFonts w:hint="default"/>
      </w:rPr>
    </w:lvl>
    <w:lvl w:ilvl="8" w:tplc="1868C144">
      <w:numFmt w:val="bullet"/>
      <w:lvlText w:val="•"/>
      <w:lvlJc w:val="left"/>
      <w:pPr>
        <w:ind w:left="8784" w:hanging="361"/>
      </w:pPr>
      <w:rPr>
        <w:rFonts w:hint="default"/>
      </w:rPr>
    </w:lvl>
  </w:abstractNum>
  <w:abstractNum w:abstractNumId="22" w15:restartNumberingAfterBreak="0">
    <w:nsid w:val="4BD73B4B"/>
    <w:multiLevelType w:val="hybridMultilevel"/>
    <w:tmpl w:val="B4D03C4C"/>
    <w:lvl w:ilvl="0" w:tplc="78E4413C">
      <w:start w:val="1"/>
      <w:numFmt w:val="decimal"/>
      <w:lvlText w:val="%1."/>
      <w:lvlJc w:val="left"/>
      <w:pPr>
        <w:ind w:left="840" w:hanging="720"/>
        <w:jc w:val="left"/>
      </w:pPr>
      <w:rPr>
        <w:rFonts w:ascii="Times New Roman" w:eastAsia="Times New Roman" w:hAnsi="Times New Roman" w:cs="Times New Roman" w:hint="default"/>
        <w:b/>
        <w:bCs/>
        <w:w w:val="100"/>
        <w:sz w:val="20"/>
        <w:szCs w:val="20"/>
      </w:rPr>
    </w:lvl>
    <w:lvl w:ilvl="1" w:tplc="E75A25AA">
      <w:numFmt w:val="bullet"/>
      <w:lvlText w:val="—"/>
      <w:lvlJc w:val="left"/>
      <w:pPr>
        <w:ind w:left="1559" w:hanging="361"/>
      </w:pPr>
      <w:rPr>
        <w:rFonts w:ascii="Times New Roman" w:eastAsia="Times New Roman" w:hAnsi="Times New Roman" w:cs="Times New Roman" w:hint="default"/>
        <w:w w:val="100"/>
        <w:sz w:val="20"/>
        <w:szCs w:val="20"/>
      </w:rPr>
    </w:lvl>
    <w:lvl w:ilvl="2" w:tplc="4126B31A">
      <w:numFmt w:val="bullet"/>
      <w:lvlText w:val="•"/>
      <w:lvlJc w:val="left"/>
      <w:pPr>
        <w:ind w:left="2533" w:hanging="361"/>
      </w:pPr>
      <w:rPr>
        <w:rFonts w:hint="default"/>
      </w:rPr>
    </w:lvl>
    <w:lvl w:ilvl="3" w:tplc="71F2B838">
      <w:numFmt w:val="bullet"/>
      <w:lvlText w:val="•"/>
      <w:lvlJc w:val="left"/>
      <w:pPr>
        <w:ind w:left="3506" w:hanging="361"/>
      </w:pPr>
      <w:rPr>
        <w:rFonts w:hint="default"/>
      </w:rPr>
    </w:lvl>
    <w:lvl w:ilvl="4" w:tplc="BC849700">
      <w:numFmt w:val="bullet"/>
      <w:lvlText w:val="•"/>
      <w:lvlJc w:val="left"/>
      <w:pPr>
        <w:ind w:left="4480" w:hanging="361"/>
      </w:pPr>
      <w:rPr>
        <w:rFonts w:hint="default"/>
      </w:rPr>
    </w:lvl>
    <w:lvl w:ilvl="5" w:tplc="6EB6D642">
      <w:numFmt w:val="bullet"/>
      <w:lvlText w:val="•"/>
      <w:lvlJc w:val="left"/>
      <w:pPr>
        <w:ind w:left="5453" w:hanging="361"/>
      </w:pPr>
      <w:rPr>
        <w:rFonts w:hint="default"/>
      </w:rPr>
    </w:lvl>
    <w:lvl w:ilvl="6" w:tplc="5D4A6BFE">
      <w:numFmt w:val="bullet"/>
      <w:lvlText w:val="•"/>
      <w:lvlJc w:val="left"/>
      <w:pPr>
        <w:ind w:left="6426" w:hanging="361"/>
      </w:pPr>
      <w:rPr>
        <w:rFonts w:hint="default"/>
      </w:rPr>
    </w:lvl>
    <w:lvl w:ilvl="7" w:tplc="5D8C161A">
      <w:numFmt w:val="bullet"/>
      <w:lvlText w:val="•"/>
      <w:lvlJc w:val="left"/>
      <w:pPr>
        <w:ind w:left="7400" w:hanging="361"/>
      </w:pPr>
      <w:rPr>
        <w:rFonts w:hint="default"/>
      </w:rPr>
    </w:lvl>
    <w:lvl w:ilvl="8" w:tplc="28C68F40">
      <w:numFmt w:val="bullet"/>
      <w:lvlText w:val="•"/>
      <w:lvlJc w:val="left"/>
      <w:pPr>
        <w:ind w:left="8373" w:hanging="361"/>
      </w:pPr>
      <w:rPr>
        <w:rFonts w:hint="default"/>
      </w:rPr>
    </w:lvl>
  </w:abstractNum>
  <w:abstractNum w:abstractNumId="23" w15:restartNumberingAfterBreak="0">
    <w:nsid w:val="543D74AE"/>
    <w:multiLevelType w:val="hybridMultilevel"/>
    <w:tmpl w:val="0EEAA720"/>
    <w:lvl w:ilvl="0" w:tplc="E3D89524">
      <w:numFmt w:val="bullet"/>
      <w:lvlText w:val=""/>
      <w:lvlJc w:val="left"/>
      <w:pPr>
        <w:ind w:left="839" w:hanging="360"/>
      </w:pPr>
      <w:rPr>
        <w:rFonts w:ascii="Symbol" w:eastAsia="Symbol" w:hAnsi="Symbol" w:cs="Symbol" w:hint="default"/>
        <w:w w:val="100"/>
        <w:sz w:val="20"/>
        <w:szCs w:val="20"/>
      </w:rPr>
    </w:lvl>
    <w:lvl w:ilvl="1" w:tplc="F56A8E86">
      <w:numFmt w:val="bullet"/>
      <w:lvlText w:val="•"/>
      <w:lvlJc w:val="left"/>
      <w:pPr>
        <w:ind w:left="1788" w:hanging="360"/>
      </w:pPr>
      <w:rPr>
        <w:rFonts w:hint="default"/>
      </w:rPr>
    </w:lvl>
    <w:lvl w:ilvl="2" w:tplc="347CDC04">
      <w:numFmt w:val="bullet"/>
      <w:lvlText w:val="•"/>
      <w:lvlJc w:val="left"/>
      <w:pPr>
        <w:ind w:left="2736" w:hanging="360"/>
      </w:pPr>
      <w:rPr>
        <w:rFonts w:hint="default"/>
      </w:rPr>
    </w:lvl>
    <w:lvl w:ilvl="3" w:tplc="44D8A91A">
      <w:numFmt w:val="bullet"/>
      <w:lvlText w:val="•"/>
      <w:lvlJc w:val="left"/>
      <w:pPr>
        <w:ind w:left="3684" w:hanging="360"/>
      </w:pPr>
      <w:rPr>
        <w:rFonts w:hint="default"/>
      </w:rPr>
    </w:lvl>
    <w:lvl w:ilvl="4" w:tplc="BC1064A4">
      <w:numFmt w:val="bullet"/>
      <w:lvlText w:val="•"/>
      <w:lvlJc w:val="left"/>
      <w:pPr>
        <w:ind w:left="4632" w:hanging="360"/>
      </w:pPr>
      <w:rPr>
        <w:rFonts w:hint="default"/>
      </w:rPr>
    </w:lvl>
    <w:lvl w:ilvl="5" w:tplc="47DADE12">
      <w:numFmt w:val="bullet"/>
      <w:lvlText w:val="•"/>
      <w:lvlJc w:val="left"/>
      <w:pPr>
        <w:ind w:left="5580" w:hanging="360"/>
      </w:pPr>
      <w:rPr>
        <w:rFonts w:hint="default"/>
      </w:rPr>
    </w:lvl>
    <w:lvl w:ilvl="6" w:tplc="10B42F1E">
      <w:numFmt w:val="bullet"/>
      <w:lvlText w:val="•"/>
      <w:lvlJc w:val="left"/>
      <w:pPr>
        <w:ind w:left="6528" w:hanging="360"/>
      </w:pPr>
      <w:rPr>
        <w:rFonts w:hint="default"/>
      </w:rPr>
    </w:lvl>
    <w:lvl w:ilvl="7" w:tplc="1848C2F2">
      <w:numFmt w:val="bullet"/>
      <w:lvlText w:val="•"/>
      <w:lvlJc w:val="left"/>
      <w:pPr>
        <w:ind w:left="7476" w:hanging="360"/>
      </w:pPr>
      <w:rPr>
        <w:rFonts w:hint="default"/>
      </w:rPr>
    </w:lvl>
    <w:lvl w:ilvl="8" w:tplc="74160B60">
      <w:numFmt w:val="bullet"/>
      <w:lvlText w:val="•"/>
      <w:lvlJc w:val="left"/>
      <w:pPr>
        <w:ind w:left="8424" w:hanging="360"/>
      </w:pPr>
      <w:rPr>
        <w:rFonts w:hint="default"/>
      </w:rPr>
    </w:lvl>
  </w:abstractNum>
  <w:abstractNum w:abstractNumId="24" w15:restartNumberingAfterBreak="0">
    <w:nsid w:val="548C4C37"/>
    <w:multiLevelType w:val="hybridMultilevel"/>
    <w:tmpl w:val="25CEA204"/>
    <w:lvl w:ilvl="0" w:tplc="167E2412">
      <w:start w:val="1"/>
      <w:numFmt w:val="decimal"/>
      <w:lvlText w:val="%1."/>
      <w:lvlJc w:val="left"/>
      <w:pPr>
        <w:ind w:left="581" w:hanging="361"/>
        <w:jc w:val="left"/>
      </w:pPr>
      <w:rPr>
        <w:rFonts w:ascii="Times New Roman" w:eastAsia="Times New Roman" w:hAnsi="Times New Roman" w:cs="Times New Roman" w:hint="default"/>
        <w:w w:val="99"/>
        <w:sz w:val="16"/>
        <w:szCs w:val="16"/>
      </w:rPr>
    </w:lvl>
    <w:lvl w:ilvl="1" w:tplc="40E63610">
      <w:start w:val="1"/>
      <w:numFmt w:val="lowerLetter"/>
      <w:lvlText w:val="(%2)"/>
      <w:lvlJc w:val="left"/>
      <w:pPr>
        <w:ind w:left="3500" w:hanging="2832"/>
        <w:jc w:val="left"/>
      </w:pPr>
      <w:rPr>
        <w:rFonts w:ascii="Times New Roman" w:eastAsia="Times New Roman" w:hAnsi="Times New Roman" w:cs="Times New Roman" w:hint="default"/>
        <w:spacing w:val="-1"/>
        <w:w w:val="99"/>
        <w:sz w:val="16"/>
        <w:szCs w:val="16"/>
      </w:rPr>
    </w:lvl>
    <w:lvl w:ilvl="2" w:tplc="670479BC">
      <w:numFmt w:val="bullet"/>
      <w:lvlText w:val="•"/>
      <w:lvlJc w:val="left"/>
      <w:pPr>
        <w:ind w:left="2747" w:hanging="2832"/>
      </w:pPr>
      <w:rPr>
        <w:rFonts w:hint="default"/>
      </w:rPr>
    </w:lvl>
    <w:lvl w:ilvl="3" w:tplc="C2748B7C">
      <w:numFmt w:val="bullet"/>
      <w:lvlText w:val="•"/>
      <w:lvlJc w:val="left"/>
      <w:pPr>
        <w:ind w:left="1994" w:hanging="2832"/>
      </w:pPr>
      <w:rPr>
        <w:rFonts w:hint="default"/>
      </w:rPr>
    </w:lvl>
    <w:lvl w:ilvl="4" w:tplc="7F961BA8">
      <w:numFmt w:val="bullet"/>
      <w:lvlText w:val="•"/>
      <w:lvlJc w:val="left"/>
      <w:pPr>
        <w:ind w:left="1242" w:hanging="2832"/>
      </w:pPr>
      <w:rPr>
        <w:rFonts w:hint="default"/>
      </w:rPr>
    </w:lvl>
    <w:lvl w:ilvl="5" w:tplc="835AA63C">
      <w:numFmt w:val="bullet"/>
      <w:lvlText w:val="•"/>
      <w:lvlJc w:val="left"/>
      <w:pPr>
        <w:ind w:left="489" w:hanging="2832"/>
      </w:pPr>
      <w:rPr>
        <w:rFonts w:hint="default"/>
      </w:rPr>
    </w:lvl>
    <w:lvl w:ilvl="6" w:tplc="B8727C70">
      <w:numFmt w:val="bullet"/>
      <w:lvlText w:val="•"/>
      <w:lvlJc w:val="left"/>
      <w:pPr>
        <w:ind w:left="-264" w:hanging="2832"/>
      </w:pPr>
      <w:rPr>
        <w:rFonts w:hint="default"/>
      </w:rPr>
    </w:lvl>
    <w:lvl w:ilvl="7" w:tplc="5E44D628">
      <w:numFmt w:val="bullet"/>
      <w:lvlText w:val="•"/>
      <w:lvlJc w:val="left"/>
      <w:pPr>
        <w:ind w:left="-1016" w:hanging="2832"/>
      </w:pPr>
      <w:rPr>
        <w:rFonts w:hint="default"/>
      </w:rPr>
    </w:lvl>
    <w:lvl w:ilvl="8" w:tplc="7ED8C142">
      <w:numFmt w:val="bullet"/>
      <w:lvlText w:val="•"/>
      <w:lvlJc w:val="left"/>
      <w:pPr>
        <w:ind w:left="-1769" w:hanging="2832"/>
      </w:pPr>
      <w:rPr>
        <w:rFonts w:hint="default"/>
      </w:rPr>
    </w:lvl>
  </w:abstractNum>
  <w:abstractNum w:abstractNumId="25" w15:restartNumberingAfterBreak="0">
    <w:nsid w:val="55402CFA"/>
    <w:multiLevelType w:val="hybridMultilevel"/>
    <w:tmpl w:val="72409360"/>
    <w:lvl w:ilvl="0" w:tplc="37541D72">
      <w:start w:val="1"/>
      <w:numFmt w:val="decimal"/>
      <w:lvlText w:val="%1."/>
      <w:lvlJc w:val="left"/>
      <w:pPr>
        <w:ind w:left="584" w:hanging="361"/>
        <w:jc w:val="left"/>
      </w:pPr>
      <w:rPr>
        <w:rFonts w:ascii="Times New Roman" w:eastAsia="Times New Roman" w:hAnsi="Times New Roman" w:cs="Times New Roman" w:hint="default"/>
        <w:w w:val="99"/>
        <w:sz w:val="16"/>
        <w:szCs w:val="16"/>
      </w:rPr>
    </w:lvl>
    <w:lvl w:ilvl="1" w:tplc="180CD22C">
      <w:start w:val="1"/>
      <w:numFmt w:val="lowerLetter"/>
      <w:lvlText w:val="(%2)"/>
      <w:lvlJc w:val="left"/>
      <w:pPr>
        <w:ind w:left="3444" w:hanging="2774"/>
        <w:jc w:val="left"/>
      </w:pPr>
      <w:rPr>
        <w:rFonts w:ascii="Times New Roman" w:eastAsia="Times New Roman" w:hAnsi="Times New Roman" w:cs="Times New Roman" w:hint="default"/>
        <w:spacing w:val="-1"/>
        <w:w w:val="99"/>
        <w:sz w:val="16"/>
        <w:szCs w:val="16"/>
      </w:rPr>
    </w:lvl>
    <w:lvl w:ilvl="2" w:tplc="7436B658">
      <w:numFmt w:val="bullet"/>
      <w:lvlText w:val="•"/>
      <w:lvlJc w:val="left"/>
      <w:pPr>
        <w:ind w:left="2689" w:hanging="2774"/>
      </w:pPr>
      <w:rPr>
        <w:rFonts w:hint="default"/>
      </w:rPr>
    </w:lvl>
    <w:lvl w:ilvl="3" w:tplc="F7B206C8">
      <w:numFmt w:val="bullet"/>
      <w:lvlText w:val="•"/>
      <w:lvlJc w:val="left"/>
      <w:pPr>
        <w:ind w:left="1939" w:hanging="2774"/>
      </w:pPr>
      <w:rPr>
        <w:rFonts w:hint="default"/>
      </w:rPr>
    </w:lvl>
    <w:lvl w:ilvl="4" w:tplc="8E387722">
      <w:numFmt w:val="bullet"/>
      <w:lvlText w:val="•"/>
      <w:lvlJc w:val="left"/>
      <w:pPr>
        <w:ind w:left="1188" w:hanging="2774"/>
      </w:pPr>
      <w:rPr>
        <w:rFonts w:hint="default"/>
      </w:rPr>
    </w:lvl>
    <w:lvl w:ilvl="5" w:tplc="AF86437C">
      <w:numFmt w:val="bullet"/>
      <w:lvlText w:val="•"/>
      <w:lvlJc w:val="left"/>
      <w:pPr>
        <w:ind w:left="438" w:hanging="2774"/>
      </w:pPr>
      <w:rPr>
        <w:rFonts w:hint="default"/>
      </w:rPr>
    </w:lvl>
    <w:lvl w:ilvl="6" w:tplc="72AEF9D2">
      <w:numFmt w:val="bullet"/>
      <w:lvlText w:val="•"/>
      <w:lvlJc w:val="left"/>
      <w:pPr>
        <w:ind w:left="-312" w:hanging="2774"/>
      </w:pPr>
      <w:rPr>
        <w:rFonts w:hint="default"/>
      </w:rPr>
    </w:lvl>
    <w:lvl w:ilvl="7" w:tplc="A71A3344">
      <w:numFmt w:val="bullet"/>
      <w:lvlText w:val="•"/>
      <w:lvlJc w:val="left"/>
      <w:pPr>
        <w:ind w:left="-1063" w:hanging="2774"/>
      </w:pPr>
      <w:rPr>
        <w:rFonts w:hint="default"/>
      </w:rPr>
    </w:lvl>
    <w:lvl w:ilvl="8" w:tplc="1CC8AF8A">
      <w:numFmt w:val="bullet"/>
      <w:lvlText w:val="•"/>
      <w:lvlJc w:val="left"/>
      <w:pPr>
        <w:ind w:left="-1813" w:hanging="2774"/>
      </w:pPr>
      <w:rPr>
        <w:rFonts w:hint="default"/>
      </w:rPr>
    </w:lvl>
  </w:abstractNum>
  <w:abstractNum w:abstractNumId="26" w15:restartNumberingAfterBreak="0">
    <w:nsid w:val="57215299"/>
    <w:multiLevelType w:val="hybridMultilevel"/>
    <w:tmpl w:val="E708A3BE"/>
    <w:lvl w:ilvl="0" w:tplc="3DA08072">
      <w:numFmt w:val="bullet"/>
      <w:lvlText w:val=""/>
      <w:lvlJc w:val="left"/>
      <w:pPr>
        <w:ind w:left="839" w:hanging="360"/>
      </w:pPr>
      <w:rPr>
        <w:rFonts w:ascii="Symbol" w:eastAsia="Symbol" w:hAnsi="Symbol" w:cs="Symbol" w:hint="default"/>
        <w:w w:val="100"/>
        <w:sz w:val="20"/>
        <w:szCs w:val="20"/>
      </w:rPr>
    </w:lvl>
    <w:lvl w:ilvl="1" w:tplc="1E9A4C9A">
      <w:numFmt w:val="bullet"/>
      <w:lvlText w:val="•"/>
      <w:lvlJc w:val="left"/>
      <w:pPr>
        <w:ind w:left="1788" w:hanging="360"/>
      </w:pPr>
      <w:rPr>
        <w:rFonts w:hint="default"/>
      </w:rPr>
    </w:lvl>
    <w:lvl w:ilvl="2" w:tplc="46BAC10C">
      <w:numFmt w:val="bullet"/>
      <w:lvlText w:val="•"/>
      <w:lvlJc w:val="left"/>
      <w:pPr>
        <w:ind w:left="2736" w:hanging="360"/>
      </w:pPr>
      <w:rPr>
        <w:rFonts w:hint="default"/>
      </w:rPr>
    </w:lvl>
    <w:lvl w:ilvl="3" w:tplc="6F406EE2">
      <w:numFmt w:val="bullet"/>
      <w:lvlText w:val="•"/>
      <w:lvlJc w:val="left"/>
      <w:pPr>
        <w:ind w:left="3684" w:hanging="360"/>
      </w:pPr>
      <w:rPr>
        <w:rFonts w:hint="default"/>
      </w:rPr>
    </w:lvl>
    <w:lvl w:ilvl="4" w:tplc="5762AAA4">
      <w:numFmt w:val="bullet"/>
      <w:lvlText w:val="•"/>
      <w:lvlJc w:val="left"/>
      <w:pPr>
        <w:ind w:left="4632" w:hanging="360"/>
      </w:pPr>
      <w:rPr>
        <w:rFonts w:hint="default"/>
      </w:rPr>
    </w:lvl>
    <w:lvl w:ilvl="5" w:tplc="DD1E853E">
      <w:numFmt w:val="bullet"/>
      <w:lvlText w:val="•"/>
      <w:lvlJc w:val="left"/>
      <w:pPr>
        <w:ind w:left="5580" w:hanging="360"/>
      </w:pPr>
      <w:rPr>
        <w:rFonts w:hint="default"/>
      </w:rPr>
    </w:lvl>
    <w:lvl w:ilvl="6" w:tplc="21D0A9C4">
      <w:numFmt w:val="bullet"/>
      <w:lvlText w:val="•"/>
      <w:lvlJc w:val="left"/>
      <w:pPr>
        <w:ind w:left="6528" w:hanging="360"/>
      </w:pPr>
      <w:rPr>
        <w:rFonts w:hint="default"/>
      </w:rPr>
    </w:lvl>
    <w:lvl w:ilvl="7" w:tplc="5E9ABBE2">
      <w:numFmt w:val="bullet"/>
      <w:lvlText w:val="•"/>
      <w:lvlJc w:val="left"/>
      <w:pPr>
        <w:ind w:left="7476" w:hanging="360"/>
      </w:pPr>
      <w:rPr>
        <w:rFonts w:hint="default"/>
      </w:rPr>
    </w:lvl>
    <w:lvl w:ilvl="8" w:tplc="69287CC0">
      <w:numFmt w:val="bullet"/>
      <w:lvlText w:val="•"/>
      <w:lvlJc w:val="left"/>
      <w:pPr>
        <w:ind w:left="8424" w:hanging="360"/>
      </w:pPr>
      <w:rPr>
        <w:rFonts w:hint="default"/>
      </w:rPr>
    </w:lvl>
  </w:abstractNum>
  <w:abstractNum w:abstractNumId="27" w15:restartNumberingAfterBreak="0">
    <w:nsid w:val="5DF2618F"/>
    <w:multiLevelType w:val="hybridMultilevel"/>
    <w:tmpl w:val="11F42F2A"/>
    <w:lvl w:ilvl="0" w:tplc="A66AC948">
      <w:numFmt w:val="bullet"/>
      <w:lvlText w:val="o"/>
      <w:lvlJc w:val="left"/>
      <w:pPr>
        <w:ind w:left="839" w:hanging="360"/>
      </w:pPr>
      <w:rPr>
        <w:rFonts w:ascii="Times New Roman" w:eastAsia="Times New Roman" w:hAnsi="Times New Roman" w:cs="Times New Roman" w:hint="default"/>
        <w:w w:val="100"/>
        <w:sz w:val="20"/>
        <w:szCs w:val="20"/>
      </w:rPr>
    </w:lvl>
    <w:lvl w:ilvl="1" w:tplc="649C2F96">
      <w:numFmt w:val="bullet"/>
      <w:lvlText w:val="•"/>
      <w:lvlJc w:val="left"/>
      <w:pPr>
        <w:ind w:left="1788" w:hanging="360"/>
      </w:pPr>
      <w:rPr>
        <w:rFonts w:hint="default"/>
      </w:rPr>
    </w:lvl>
    <w:lvl w:ilvl="2" w:tplc="F6C2119A">
      <w:numFmt w:val="bullet"/>
      <w:lvlText w:val="•"/>
      <w:lvlJc w:val="left"/>
      <w:pPr>
        <w:ind w:left="2736" w:hanging="360"/>
      </w:pPr>
      <w:rPr>
        <w:rFonts w:hint="default"/>
      </w:rPr>
    </w:lvl>
    <w:lvl w:ilvl="3" w:tplc="B36A73A2">
      <w:numFmt w:val="bullet"/>
      <w:lvlText w:val="•"/>
      <w:lvlJc w:val="left"/>
      <w:pPr>
        <w:ind w:left="3684" w:hanging="360"/>
      </w:pPr>
      <w:rPr>
        <w:rFonts w:hint="default"/>
      </w:rPr>
    </w:lvl>
    <w:lvl w:ilvl="4" w:tplc="7A2EA19E">
      <w:numFmt w:val="bullet"/>
      <w:lvlText w:val="•"/>
      <w:lvlJc w:val="left"/>
      <w:pPr>
        <w:ind w:left="4632" w:hanging="360"/>
      </w:pPr>
      <w:rPr>
        <w:rFonts w:hint="default"/>
      </w:rPr>
    </w:lvl>
    <w:lvl w:ilvl="5" w:tplc="9D36BFCC">
      <w:numFmt w:val="bullet"/>
      <w:lvlText w:val="•"/>
      <w:lvlJc w:val="left"/>
      <w:pPr>
        <w:ind w:left="5580" w:hanging="360"/>
      </w:pPr>
      <w:rPr>
        <w:rFonts w:hint="default"/>
      </w:rPr>
    </w:lvl>
    <w:lvl w:ilvl="6" w:tplc="67C67280">
      <w:numFmt w:val="bullet"/>
      <w:lvlText w:val="•"/>
      <w:lvlJc w:val="left"/>
      <w:pPr>
        <w:ind w:left="6528" w:hanging="360"/>
      </w:pPr>
      <w:rPr>
        <w:rFonts w:hint="default"/>
      </w:rPr>
    </w:lvl>
    <w:lvl w:ilvl="7" w:tplc="102262BC">
      <w:numFmt w:val="bullet"/>
      <w:lvlText w:val="•"/>
      <w:lvlJc w:val="left"/>
      <w:pPr>
        <w:ind w:left="7476" w:hanging="360"/>
      </w:pPr>
      <w:rPr>
        <w:rFonts w:hint="default"/>
      </w:rPr>
    </w:lvl>
    <w:lvl w:ilvl="8" w:tplc="56C65A02">
      <w:numFmt w:val="bullet"/>
      <w:lvlText w:val="•"/>
      <w:lvlJc w:val="left"/>
      <w:pPr>
        <w:ind w:left="8424" w:hanging="360"/>
      </w:pPr>
      <w:rPr>
        <w:rFonts w:hint="default"/>
      </w:rPr>
    </w:lvl>
  </w:abstractNum>
  <w:abstractNum w:abstractNumId="28" w15:restartNumberingAfterBreak="0">
    <w:nsid w:val="5E4669BE"/>
    <w:multiLevelType w:val="hybridMultilevel"/>
    <w:tmpl w:val="DC94C858"/>
    <w:lvl w:ilvl="0" w:tplc="5E1E13AA">
      <w:start w:val="4"/>
      <w:numFmt w:val="decimal"/>
      <w:lvlText w:val="%1."/>
      <w:lvlJc w:val="left"/>
      <w:pPr>
        <w:ind w:left="584" w:hanging="360"/>
        <w:jc w:val="left"/>
      </w:pPr>
      <w:rPr>
        <w:rFonts w:ascii="Times New Roman" w:eastAsia="Times New Roman" w:hAnsi="Times New Roman" w:cs="Times New Roman" w:hint="default"/>
        <w:w w:val="99"/>
        <w:sz w:val="16"/>
        <w:szCs w:val="16"/>
      </w:rPr>
    </w:lvl>
    <w:lvl w:ilvl="1" w:tplc="D3783714">
      <w:numFmt w:val="bullet"/>
      <w:lvlText w:val="•"/>
      <w:lvlJc w:val="left"/>
      <w:pPr>
        <w:ind w:left="1530" w:hanging="360"/>
      </w:pPr>
      <w:rPr>
        <w:rFonts w:hint="default"/>
      </w:rPr>
    </w:lvl>
    <w:lvl w:ilvl="2" w:tplc="7AA0ADCA">
      <w:numFmt w:val="bullet"/>
      <w:lvlText w:val="•"/>
      <w:lvlJc w:val="left"/>
      <w:pPr>
        <w:ind w:left="2480" w:hanging="360"/>
      </w:pPr>
      <w:rPr>
        <w:rFonts w:hint="default"/>
      </w:rPr>
    </w:lvl>
    <w:lvl w:ilvl="3" w:tplc="CB306CF0">
      <w:numFmt w:val="bullet"/>
      <w:lvlText w:val="•"/>
      <w:lvlJc w:val="left"/>
      <w:pPr>
        <w:ind w:left="3430" w:hanging="360"/>
      </w:pPr>
      <w:rPr>
        <w:rFonts w:hint="default"/>
      </w:rPr>
    </w:lvl>
    <w:lvl w:ilvl="4" w:tplc="9022D1DC">
      <w:numFmt w:val="bullet"/>
      <w:lvlText w:val="•"/>
      <w:lvlJc w:val="left"/>
      <w:pPr>
        <w:ind w:left="4380" w:hanging="360"/>
      </w:pPr>
      <w:rPr>
        <w:rFonts w:hint="default"/>
      </w:rPr>
    </w:lvl>
    <w:lvl w:ilvl="5" w:tplc="A5B225C8">
      <w:numFmt w:val="bullet"/>
      <w:lvlText w:val="•"/>
      <w:lvlJc w:val="left"/>
      <w:pPr>
        <w:ind w:left="5330" w:hanging="360"/>
      </w:pPr>
      <w:rPr>
        <w:rFonts w:hint="default"/>
      </w:rPr>
    </w:lvl>
    <w:lvl w:ilvl="6" w:tplc="F4366BA0">
      <w:numFmt w:val="bullet"/>
      <w:lvlText w:val="•"/>
      <w:lvlJc w:val="left"/>
      <w:pPr>
        <w:ind w:left="6280" w:hanging="360"/>
      </w:pPr>
      <w:rPr>
        <w:rFonts w:hint="default"/>
      </w:rPr>
    </w:lvl>
    <w:lvl w:ilvl="7" w:tplc="77A44E38">
      <w:numFmt w:val="bullet"/>
      <w:lvlText w:val="•"/>
      <w:lvlJc w:val="left"/>
      <w:pPr>
        <w:ind w:left="7230" w:hanging="360"/>
      </w:pPr>
      <w:rPr>
        <w:rFonts w:hint="default"/>
      </w:rPr>
    </w:lvl>
    <w:lvl w:ilvl="8" w:tplc="3F8C46F0">
      <w:numFmt w:val="bullet"/>
      <w:lvlText w:val="•"/>
      <w:lvlJc w:val="left"/>
      <w:pPr>
        <w:ind w:left="8180" w:hanging="360"/>
      </w:pPr>
      <w:rPr>
        <w:rFonts w:hint="default"/>
      </w:rPr>
    </w:lvl>
  </w:abstractNum>
  <w:abstractNum w:abstractNumId="29" w15:restartNumberingAfterBreak="0">
    <w:nsid w:val="5F3952FF"/>
    <w:multiLevelType w:val="hybridMultilevel"/>
    <w:tmpl w:val="739469DC"/>
    <w:lvl w:ilvl="0" w:tplc="A3A22EA2">
      <w:start w:val="1"/>
      <w:numFmt w:val="decimal"/>
      <w:lvlText w:val="%1."/>
      <w:lvlJc w:val="left"/>
      <w:pPr>
        <w:ind w:left="569" w:hanging="361"/>
        <w:jc w:val="left"/>
      </w:pPr>
      <w:rPr>
        <w:rFonts w:ascii="Times New Roman" w:eastAsia="Times New Roman" w:hAnsi="Times New Roman" w:cs="Times New Roman" w:hint="default"/>
        <w:w w:val="99"/>
        <w:sz w:val="16"/>
        <w:szCs w:val="16"/>
      </w:rPr>
    </w:lvl>
    <w:lvl w:ilvl="1" w:tplc="8BD2584A">
      <w:start w:val="1"/>
      <w:numFmt w:val="lowerLetter"/>
      <w:lvlText w:val="(%2)"/>
      <w:lvlJc w:val="left"/>
      <w:pPr>
        <w:ind w:left="3296" w:hanging="2620"/>
        <w:jc w:val="left"/>
      </w:pPr>
      <w:rPr>
        <w:rFonts w:ascii="Times New Roman" w:eastAsia="Times New Roman" w:hAnsi="Times New Roman" w:cs="Times New Roman" w:hint="default"/>
        <w:spacing w:val="-1"/>
        <w:w w:val="99"/>
        <w:sz w:val="16"/>
        <w:szCs w:val="16"/>
      </w:rPr>
    </w:lvl>
    <w:lvl w:ilvl="2" w:tplc="AAB6820C">
      <w:numFmt w:val="bullet"/>
      <w:lvlText w:val="•"/>
      <w:lvlJc w:val="left"/>
      <w:pPr>
        <w:ind w:left="2569" w:hanging="2620"/>
      </w:pPr>
      <w:rPr>
        <w:rFonts w:hint="default"/>
      </w:rPr>
    </w:lvl>
    <w:lvl w:ilvl="3" w:tplc="64E2D0B2">
      <w:numFmt w:val="bullet"/>
      <w:lvlText w:val="•"/>
      <w:lvlJc w:val="left"/>
      <w:pPr>
        <w:ind w:left="1839" w:hanging="2620"/>
      </w:pPr>
      <w:rPr>
        <w:rFonts w:hint="default"/>
      </w:rPr>
    </w:lvl>
    <w:lvl w:ilvl="4" w:tplc="D95C509C">
      <w:numFmt w:val="bullet"/>
      <w:lvlText w:val="•"/>
      <w:lvlJc w:val="left"/>
      <w:pPr>
        <w:ind w:left="1108" w:hanging="2620"/>
      </w:pPr>
      <w:rPr>
        <w:rFonts w:hint="default"/>
      </w:rPr>
    </w:lvl>
    <w:lvl w:ilvl="5" w:tplc="00FC3ADE">
      <w:numFmt w:val="bullet"/>
      <w:lvlText w:val="•"/>
      <w:lvlJc w:val="left"/>
      <w:pPr>
        <w:ind w:left="378" w:hanging="2620"/>
      </w:pPr>
      <w:rPr>
        <w:rFonts w:hint="default"/>
      </w:rPr>
    </w:lvl>
    <w:lvl w:ilvl="6" w:tplc="CC403244">
      <w:numFmt w:val="bullet"/>
      <w:lvlText w:val="•"/>
      <w:lvlJc w:val="left"/>
      <w:pPr>
        <w:ind w:left="-353" w:hanging="2620"/>
      </w:pPr>
      <w:rPr>
        <w:rFonts w:hint="default"/>
      </w:rPr>
    </w:lvl>
    <w:lvl w:ilvl="7" w:tplc="C0F29A22">
      <w:numFmt w:val="bullet"/>
      <w:lvlText w:val="•"/>
      <w:lvlJc w:val="left"/>
      <w:pPr>
        <w:ind w:left="-1083" w:hanging="2620"/>
      </w:pPr>
      <w:rPr>
        <w:rFonts w:hint="default"/>
      </w:rPr>
    </w:lvl>
    <w:lvl w:ilvl="8" w:tplc="79682D26">
      <w:numFmt w:val="bullet"/>
      <w:lvlText w:val="•"/>
      <w:lvlJc w:val="left"/>
      <w:pPr>
        <w:ind w:left="-1814" w:hanging="2620"/>
      </w:pPr>
      <w:rPr>
        <w:rFonts w:hint="default"/>
      </w:rPr>
    </w:lvl>
  </w:abstractNum>
  <w:abstractNum w:abstractNumId="30" w15:restartNumberingAfterBreak="0">
    <w:nsid w:val="61570755"/>
    <w:multiLevelType w:val="hybridMultilevel"/>
    <w:tmpl w:val="0EB0EF22"/>
    <w:lvl w:ilvl="0" w:tplc="9E20A7D2">
      <w:start w:val="1"/>
      <w:numFmt w:val="lowerLetter"/>
      <w:lvlText w:val="%1."/>
      <w:lvlJc w:val="left"/>
      <w:pPr>
        <w:ind w:left="774" w:hanging="190"/>
        <w:jc w:val="left"/>
      </w:pPr>
      <w:rPr>
        <w:rFonts w:ascii="Times New Roman" w:eastAsia="Times New Roman" w:hAnsi="Times New Roman" w:cs="Times New Roman" w:hint="default"/>
        <w:w w:val="99"/>
        <w:sz w:val="16"/>
        <w:szCs w:val="16"/>
      </w:rPr>
    </w:lvl>
    <w:lvl w:ilvl="1" w:tplc="9202C82C">
      <w:numFmt w:val="bullet"/>
      <w:lvlText w:val="•"/>
      <w:lvlJc w:val="left"/>
      <w:pPr>
        <w:ind w:left="1710" w:hanging="190"/>
      </w:pPr>
      <w:rPr>
        <w:rFonts w:hint="default"/>
      </w:rPr>
    </w:lvl>
    <w:lvl w:ilvl="2" w:tplc="CB9A6B24">
      <w:numFmt w:val="bullet"/>
      <w:lvlText w:val="•"/>
      <w:lvlJc w:val="left"/>
      <w:pPr>
        <w:ind w:left="2640" w:hanging="190"/>
      </w:pPr>
      <w:rPr>
        <w:rFonts w:hint="default"/>
      </w:rPr>
    </w:lvl>
    <w:lvl w:ilvl="3" w:tplc="A354573C">
      <w:numFmt w:val="bullet"/>
      <w:lvlText w:val="•"/>
      <w:lvlJc w:val="left"/>
      <w:pPr>
        <w:ind w:left="3570" w:hanging="190"/>
      </w:pPr>
      <w:rPr>
        <w:rFonts w:hint="default"/>
      </w:rPr>
    </w:lvl>
    <w:lvl w:ilvl="4" w:tplc="F8486CF4">
      <w:numFmt w:val="bullet"/>
      <w:lvlText w:val="•"/>
      <w:lvlJc w:val="left"/>
      <w:pPr>
        <w:ind w:left="4500" w:hanging="190"/>
      </w:pPr>
      <w:rPr>
        <w:rFonts w:hint="default"/>
      </w:rPr>
    </w:lvl>
    <w:lvl w:ilvl="5" w:tplc="27FA1240">
      <w:numFmt w:val="bullet"/>
      <w:lvlText w:val="•"/>
      <w:lvlJc w:val="left"/>
      <w:pPr>
        <w:ind w:left="5430" w:hanging="190"/>
      </w:pPr>
      <w:rPr>
        <w:rFonts w:hint="default"/>
      </w:rPr>
    </w:lvl>
    <w:lvl w:ilvl="6" w:tplc="673CCCE2">
      <w:numFmt w:val="bullet"/>
      <w:lvlText w:val="•"/>
      <w:lvlJc w:val="left"/>
      <w:pPr>
        <w:ind w:left="6360" w:hanging="190"/>
      </w:pPr>
      <w:rPr>
        <w:rFonts w:hint="default"/>
      </w:rPr>
    </w:lvl>
    <w:lvl w:ilvl="7" w:tplc="9A0EAC72">
      <w:numFmt w:val="bullet"/>
      <w:lvlText w:val="•"/>
      <w:lvlJc w:val="left"/>
      <w:pPr>
        <w:ind w:left="7290" w:hanging="190"/>
      </w:pPr>
      <w:rPr>
        <w:rFonts w:hint="default"/>
      </w:rPr>
    </w:lvl>
    <w:lvl w:ilvl="8" w:tplc="22C41550">
      <w:numFmt w:val="bullet"/>
      <w:lvlText w:val="•"/>
      <w:lvlJc w:val="left"/>
      <w:pPr>
        <w:ind w:left="8220" w:hanging="190"/>
      </w:pPr>
      <w:rPr>
        <w:rFonts w:hint="default"/>
      </w:rPr>
    </w:lvl>
  </w:abstractNum>
  <w:abstractNum w:abstractNumId="31" w15:restartNumberingAfterBreak="0">
    <w:nsid w:val="64054DD8"/>
    <w:multiLevelType w:val="hybridMultilevel"/>
    <w:tmpl w:val="4E9AD74C"/>
    <w:lvl w:ilvl="0" w:tplc="2594E4F8">
      <w:numFmt w:val="bullet"/>
      <w:lvlText w:val="—"/>
      <w:lvlJc w:val="left"/>
      <w:pPr>
        <w:ind w:left="840" w:hanging="361"/>
      </w:pPr>
      <w:rPr>
        <w:rFonts w:ascii="Times New Roman" w:eastAsia="Times New Roman" w:hAnsi="Times New Roman" w:cs="Times New Roman" w:hint="default"/>
        <w:w w:val="100"/>
        <w:sz w:val="20"/>
        <w:szCs w:val="20"/>
      </w:rPr>
    </w:lvl>
    <w:lvl w:ilvl="1" w:tplc="97A89272">
      <w:numFmt w:val="bullet"/>
      <w:lvlText w:val="•"/>
      <w:lvlJc w:val="left"/>
      <w:pPr>
        <w:ind w:left="1788" w:hanging="361"/>
      </w:pPr>
      <w:rPr>
        <w:rFonts w:hint="default"/>
      </w:rPr>
    </w:lvl>
    <w:lvl w:ilvl="2" w:tplc="8ADC9A8A">
      <w:numFmt w:val="bullet"/>
      <w:lvlText w:val="•"/>
      <w:lvlJc w:val="left"/>
      <w:pPr>
        <w:ind w:left="2736" w:hanging="361"/>
      </w:pPr>
      <w:rPr>
        <w:rFonts w:hint="default"/>
      </w:rPr>
    </w:lvl>
    <w:lvl w:ilvl="3" w:tplc="204EB88C">
      <w:numFmt w:val="bullet"/>
      <w:lvlText w:val="•"/>
      <w:lvlJc w:val="left"/>
      <w:pPr>
        <w:ind w:left="3684" w:hanging="361"/>
      </w:pPr>
      <w:rPr>
        <w:rFonts w:hint="default"/>
      </w:rPr>
    </w:lvl>
    <w:lvl w:ilvl="4" w:tplc="64F0CEC0">
      <w:numFmt w:val="bullet"/>
      <w:lvlText w:val="•"/>
      <w:lvlJc w:val="left"/>
      <w:pPr>
        <w:ind w:left="4632" w:hanging="361"/>
      </w:pPr>
      <w:rPr>
        <w:rFonts w:hint="default"/>
      </w:rPr>
    </w:lvl>
    <w:lvl w:ilvl="5" w:tplc="399A3B4C">
      <w:numFmt w:val="bullet"/>
      <w:lvlText w:val="•"/>
      <w:lvlJc w:val="left"/>
      <w:pPr>
        <w:ind w:left="5580" w:hanging="361"/>
      </w:pPr>
      <w:rPr>
        <w:rFonts w:hint="default"/>
      </w:rPr>
    </w:lvl>
    <w:lvl w:ilvl="6" w:tplc="2886FAC4">
      <w:numFmt w:val="bullet"/>
      <w:lvlText w:val="•"/>
      <w:lvlJc w:val="left"/>
      <w:pPr>
        <w:ind w:left="6528" w:hanging="361"/>
      </w:pPr>
      <w:rPr>
        <w:rFonts w:hint="default"/>
      </w:rPr>
    </w:lvl>
    <w:lvl w:ilvl="7" w:tplc="E0EC6598">
      <w:numFmt w:val="bullet"/>
      <w:lvlText w:val="•"/>
      <w:lvlJc w:val="left"/>
      <w:pPr>
        <w:ind w:left="7476" w:hanging="361"/>
      </w:pPr>
      <w:rPr>
        <w:rFonts w:hint="default"/>
      </w:rPr>
    </w:lvl>
    <w:lvl w:ilvl="8" w:tplc="16A07EB2">
      <w:numFmt w:val="bullet"/>
      <w:lvlText w:val="•"/>
      <w:lvlJc w:val="left"/>
      <w:pPr>
        <w:ind w:left="8424" w:hanging="361"/>
      </w:pPr>
      <w:rPr>
        <w:rFonts w:hint="default"/>
      </w:rPr>
    </w:lvl>
  </w:abstractNum>
  <w:abstractNum w:abstractNumId="32" w15:restartNumberingAfterBreak="0">
    <w:nsid w:val="65332C97"/>
    <w:multiLevelType w:val="hybridMultilevel"/>
    <w:tmpl w:val="C7D27946"/>
    <w:lvl w:ilvl="0" w:tplc="D0B663CC">
      <w:start w:val="1"/>
      <w:numFmt w:val="decimal"/>
      <w:lvlText w:val="%1."/>
      <w:lvlJc w:val="left"/>
      <w:pPr>
        <w:ind w:left="820" w:hanging="721"/>
        <w:jc w:val="left"/>
      </w:pPr>
      <w:rPr>
        <w:rFonts w:ascii="Times New Roman" w:eastAsia="Times New Roman" w:hAnsi="Times New Roman" w:cs="Times New Roman" w:hint="default"/>
        <w:b/>
        <w:bCs/>
        <w:w w:val="100"/>
        <w:sz w:val="20"/>
        <w:szCs w:val="20"/>
      </w:rPr>
    </w:lvl>
    <w:lvl w:ilvl="1" w:tplc="F6BA09C2">
      <w:start w:val="1"/>
      <w:numFmt w:val="lowerLetter"/>
      <w:lvlText w:val="%2."/>
      <w:lvlJc w:val="left"/>
      <w:pPr>
        <w:ind w:left="1559" w:hanging="361"/>
        <w:jc w:val="left"/>
      </w:pPr>
      <w:rPr>
        <w:rFonts w:ascii="Times New Roman" w:eastAsia="Times New Roman" w:hAnsi="Times New Roman" w:cs="Times New Roman" w:hint="default"/>
        <w:w w:val="100"/>
        <w:sz w:val="20"/>
        <w:szCs w:val="20"/>
      </w:rPr>
    </w:lvl>
    <w:lvl w:ilvl="2" w:tplc="D598DCAA">
      <w:numFmt w:val="bullet"/>
      <w:lvlText w:val="•"/>
      <w:lvlJc w:val="left"/>
      <w:pPr>
        <w:ind w:left="2531" w:hanging="361"/>
      </w:pPr>
      <w:rPr>
        <w:rFonts w:hint="default"/>
      </w:rPr>
    </w:lvl>
    <w:lvl w:ilvl="3" w:tplc="25A0CEAC">
      <w:numFmt w:val="bullet"/>
      <w:lvlText w:val="•"/>
      <w:lvlJc w:val="left"/>
      <w:pPr>
        <w:ind w:left="3502" w:hanging="361"/>
      </w:pPr>
      <w:rPr>
        <w:rFonts w:hint="default"/>
      </w:rPr>
    </w:lvl>
    <w:lvl w:ilvl="4" w:tplc="3D2C2524">
      <w:numFmt w:val="bullet"/>
      <w:lvlText w:val="•"/>
      <w:lvlJc w:val="left"/>
      <w:pPr>
        <w:ind w:left="4473" w:hanging="361"/>
      </w:pPr>
      <w:rPr>
        <w:rFonts w:hint="default"/>
      </w:rPr>
    </w:lvl>
    <w:lvl w:ilvl="5" w:tplc="54E2BD66">
      <w:numFmt w:val="bullet"/>
      <w:lvlText w:val="•"/>
      <w:lvlJc w:val="left"/>
      <w:pPr>
        <w:ind w:left="5444" w:hanging="361"/>
      </w:pPr>
      <w:rPr>
        <w:rFonts w:hint="default"/>
      </w:rPr>
    </w:lvl>
    <w:lvl w:ilvl="6" w:tplc="9E304026">
      <w:numFmt w:val="bullet"/>
      <w:lvlText w:val="•"/>
      <w:lvlJc w:val="left"/>
      <w:pPr>
        <w:ind w:left="6415" w:hanging="361"/>
      </w:pPr>
      <w:rPr>
        <w:rFonts w:hint="default"/>
      </w:rPr>
    </w:lvl>
    <w:lvl w:ilvl="7" w:tplc="40A42C98">
      <w:numFmt w:val="bullet"/>
      <w:lvlText w:val="•"/>
      <w:lvlJc w:val="left"/>
      <w:pPr>
        <w:ind w:left="7386" w:hanging="361"/>
      </w:pPr>
      <w:rPr>
        <w:rFonts w:hint="default"/>
      </w:rPr>
    </w:lvl>
    <w:lvl w:ilvl="8" w:tplc="2F1EE8F2">
      <w:numFmt w:val="bullet"/>
      <w:lvlText w:val="•"/>
      <w:lvlJc w:val="left"/>
      <w:pPr>
        <w:ind w:left="8357" w:hanging="361"/>
      </w:pPr>
      <w:rPr>
        <w:rFonts w:hint="default"/>
      </w:rPr>
    </w:lvl>
  </w:abstractNum>
  <w:abstractNum w:abstractNumId="33" w15:restartNumberingAfterBreak="0">
    <w:nsid w:val="657E52EC"/>
    <w:multiLevelType w:val="hybridMultilevel"/>
    <w:tmpl w:val="0024BDEE"/>
    <w:lvl w:ilvl="0" w:tplc="E4E4A4A2">
      <w:start w:val="1"/>
      <w:numFmt w:val="decimal"/>
      <w:lvlText w:val="%1."/>
      <w:lvlJc w:val="left"/>
      <w:pPr>
        <w:ind w:left="840" w:hanging="360"/>
        <w:jc w:val="left"/>
      </w:pPr>
      <w:rPr>
        <w:rFonts w:ascii="Times New Roman" w:eastAsia="Times New Roman" w:hAnsi="Times New Roman" w:cs="Times New Roman" w:hint="default"/>
        <w:w w:val="100"/>
        <w:sz w:val="20"/>
        <w:szCs w:val="20"/>
      </w:rPr>
    </w:lvl>
    <w:lvl w:ilvl="1" w:tplc="85685D26">
      <w:start w:val="1"/>
      <w:numFmt w:val="lowerLetter"/>
      <w:lvlText w:val="%2."/>
      <w:lvlJc w:val="left"/>
      <w:pPr>
        <w:ind w:left="1289" w:hanging="450"/>
        <w:jc w:val="left"/>
      </w:pPr>
      <w:rPr>
        <w:rFonts w:ascii="Times New Roman" w:eastAsia="Times New Roman" w:hAnsi="Times New Roman" w:cs="Times New Roman" w:hint="default"/>
        <w:w w:val="100"/>
        <w:sz w:val="20"/>
        <w:szCs w:val="20"/>
      </w:rPr>
    </w:lvl>
    <w:lvl w:ilvl="2" w:tplc="D5CC9258">
      <w:numFmt w:val="bullet"/>
      <w:lvlText w:val="•"/>
      <w:lvlJc w:val="left"/>
      <w:pPr>
        <w:ind w:left="2284" w:hanging="450"/>
      </w:pPr>
      <w:rPr>
        <w:rFonts w:hint="default"/>
      </w:rPr>
    </w:lvl>
    <w:lvl w:ilvl="3" w:tplc="B11E3FCC">
      <w:numFmt w:val="bullet"/>
      <w:lvlText w:val="•"/>
      <w:lvlJc w:val="left"/>
      <w:pPr>
        <w:ind w:left="3288" w:hanging="450"/>
      </w:pPr>
      <w:rPr>
        <w:rFonts w:hint="default"/>
      </w:rPr>
    </w:lvl>
    <w:lvl w:ilvl="4" w:tplc="FE7EBD1A">
      <w:numFmt w:val="bullet"/>
      <w:lvlText w:val="•"/>
      <w:lvlJc w:val="left"/>
      <w:pPr>
        <w:ind w:left="4293" w:hanging="450"/>
      </w:pPr>
      <w:rPr>
        <w:rFonts w:hint="default"/>
      </w:rPr>
    </w:lvl>
    <w:lvl w:ilvl="5" w:tplc="401A85DA">
      <w:numFmt w:val="bullet"/>
      <w:lvlText w:val="•"/>
      <w:lvlJc w:val="left"/>
      <w:pPr>
        <w:ind w:left="5297" w:hanging="450"/>
      </w:pPr>
      <w:rPr>
        <w:rFonts w:hint="default"/>
      </w:rPr>
    </w:lvl>
    <w:lvl w:ilvl="6" w:tplc="827A1224">
      <w:numFmt w:val="bullet"/>
      <w:lvlText w:val="•"/>
      <w:lvlJc w:val="left"/>
      <w:pPr>
        <w:ind w:left="6302" w:hanging="450"/>
      </w:pPr>
      <w:rPr>
        <w:rFonts w:hint="default"/>
      </w:rPr>
    </w:lvl>
    <w:lvl w:ilvl="7" w:tplc="480EBA2A">
      <w:numFmt w:val="bullet"/>
      <w:lvlText w:val="•"/>
      <w:lvlJc w:val="left"/>
      <w:pPr>
        <w:ind w:left="7306" w:hanging="450"/>
      </w:pPr>
      <w:rPr>
        <w:rFonts w:hint="default"/>
      </w:rPr>
    </w:lvl>
    <w:lvl w:ilvl="8" w:tplc="4DE6CA2E">
      <w:numFmt w:val="bullet"/>
      <w:lvlText w:val="•"/>
      <w:lvlJc w:val="left"/>
      <w:pPr>
        <w:ind w:left="8311" w:hanging="450"/>
      </w:pPr>
      <w:rPr>
        <w:rFonts w:hint="default"/>
      </w:rPr>
    </w:lvl>
  </w:abstractNum>
  <w:abstractNum w:abstractNumId="34" w15:restartNumberingAfterBreak="0">
    <w:nsid w:val="66F33D89"/>
    <w:multiLevelType w:val="hybridMultilevel"/>
    <w:tmpl w:val="D33A0C36"/>
    <w:lvl w:ilvl="0" w:tplc="F55EE132">
      <w:start w:val="1"/>
      <w:numFmt w:val="lowerLetter"/>
      <w:lvlText w:val="%1."/>
      <w:lvlJc w:val="left"/>
      <w:pPr>
        <w:ind w:left="771" w:hanging="191"/>
        <w:jc w:val="left"/>
      </w:pPr>
      <w:rPr>
        <w:rFonts w:ascii="Times New Roman" w:eastAsia="Times New Roman" w:hAnsi="Times New Roman" w:cs="Times New Roman" w:hint="default"/>
        <w:w w:val="99"/>
        <w:sz w:val="16"/>
        <w:szCs w:val="16"/>
      </w:rPr>
    </w:lvl>
    <w:lvl w:ilvl="1" w:tplc="EBC8D562">
      <w:numFmt w:val="bullet"/>
      <w:lvlText w:val="•"/>
      <w:lvlJc w:val="left"/>
      <w:pPr>
        <w:ind w:left="1728" w:hanging="191"/>
      </w:pPr>
      <w:rPr>
        <w:rFonts w:hint="default"/>
      </w:rPr>
    </w:lvl>
    <w:lvl w:ilvl="2" w:tplc="C89A3FFC">
      <w:numFmt w:val="bullet"/>
      <w:lvlText w:val="•"/>
      <w:lvlJc w:val="left"/>
      <w:pPr>
        <w:ind w:left="2676" w:hanging="191"/>
      </w:pPr>
      <w:rPr>
        <w:rFonts w:hint="default"/>
      </w:rPr>
    </w:lvl>
    <w:lvl w:ilvl="3" w:tplc="01E4ED8C">
      <w:numFmt w:val="bullet"/>
      <w:lvlText w:val="•"/>
      <w:lvlJc w:val="left"/>
      <w:pPr>
        <w:ind w:left="3624" w:hanging="191"/>
      </w:pPr>
      <w:rPr>
        <w:rFonts w:hint="default"/>
      </w:rPr>
    </w:lvl>
    <w:lvl w:ilvl="4" w:tplc="A7B40F3E">
      <w:numFmt w:val="bullet"/>
      <w:lvlText w:val="•"/>
      <w:lvlJc w:val="left"/>
      <w:pPr>
        <w:ind w:left="4572" w:hanging="191"/>
      </w:pPr>
      <w:rPr>
        <w:rFonts w:hint="default"/>
      </w:rPr>
    </w:lvl>
    <w:lvl w:ilvl="5" w:tplc="1A463E50">
      <w:numFmt w:val="bullet"/>
      <w:lvlText w:val="•"/>
      <w:lvlJc w:val="left"/>
      <w:pPr>
        <w:ind w:left="5520" w:hanging="191"/>
      </w:pPr>
      <w:rPr>
        <w:rFonts w:hint="default"/>
      </w:rPr>
    </w:lvl>
    <w:lvl w:ilvl="6" w:tplc="ED70A428">
      <w:numFmt w:val="bullet"/>
      <w:lvlText w:val="•"/>
      <w:lvlJc w:val="left"/>
      <w:pPr>
        <w:ind w:left="6468" w:hanging="191"/>
      </w:pPr>
      <w:rPr>
        <w:rFonts w:hint="default"/>
      </w:rPr>
    </w:lvl>
    <w:lvl w:ilvl="7" w:tplc="FDFC5246">
      <w:numFmt w:val="bullet"/>
      <w:lvlText w:val="•"/>
      <w:lvlJc w:val="left"/>
      <w:pPr>
        <w:ind w:left="7416" w:hanging="191"/>
      </w:pPr>
      <w:rPr>
        <w:rFonts w:hint="default"/>
      </w:rPr>
    </w:lvl>
    <w:lvl w:ilvl="8" w:tplc="B9580450">
      <w:numFmt w:val="bullet"/>
      <w:lvlText w:val="•"/>
      <w:lvlJc w:val="left"/>
      <w:pPr>
        <w:ind w:left="8364" w:hanging="191"/>
      </w:pPr>
      <w:rPr>
        <w:rFonts w:hint="default"/>
      </w:rPr>
    </w:lvl>
  </w:abstractNum>
  <w:abstractNum w:abstractNumId="35" w15:restartNumberingAfterBreak="0">
    <w:nsid w:val="67160285"/>
    <w:multiLevelType w:val="hybridMultilevel"/>
    <w:tmpl w:val="9B0452B2"/>
    <w:lvl w:ilvl="0" w:tplc="F9F0191E">
      <w:start w:val="1"/>
      <w:numFmt w:val="lowerLetter"/>
      <w:lvlText w:val="%1."/>
      <w:lvlJc w:val="left"/>
      <w:pPr>
        <w:ind w:left="774" w:hanging="191"/>
        <w:jc w:val="left"/>
      </w:pPr>
      <w:rPr>
        <w:rFonts w:ascii="Times New Roman" w:eastAsia="Times New Roman" w:hAnsi="Times New Roman" w:cs="Times New Roman" w:hint="default"/>
        <w:w w:val="99"/>
        <w:sz w:val="16"/>
        <w:szCs w:val="16"/>
      </w:rPr>
    </w:lvl>
    <w:lvl w:ilvl="1" w:tplc="D8086040">
      <w:numFmt w:val="bullet"/>
      <w:lvlText w:val="•"/>
      <w:lvlJc w:val="left"/>
      <w:pPr>
        <w:ind w:left="1740" w:hanging="191"/>
      </w:pPr>
      <w:rPr>
        <w:rFonts w:hint="default"/>
      </w:rPr>
    </w:lvl>
    <w:lvl w:ilvl="2" w:tplc="02BAE544">
      <w:numFmt w:val="bullet"/>
      <w:lvlText w:val="•"/>
      <w:lvlJc w:val="left"/>
      <w:pPr>
        <w:ind w:left="2700" w:hanging="191"/>
      </w:pPr>
      <w:rPr>
        <w:rFonts w:hint="default"/>
      </w:rPr>
    </w:lvl>
    <w:lvl w:ilvl="3" w:tplc="07102D5C">
      <w:numFmt w:val="bullet"/>
      <w:lvlText w:val="•"/>
      <w:lvlJc w:val="left"/>
      <w:pPr>
        <w:ind w:left="3660" w:hanging="191"/>
      </w:pPr>
      <w:rPr>
        <w:rFonts w:hint="default"/>
      </w:rPr>
    </w:lvl>
    <w:lvl w:ilvl="4" w:tplc="7470727A">
      <w:numFmt w:val="bullet"/>
      <w:lvlText w:val="•"/>
      <w:lvlJc w:val="left"/>
      <w:pPr>
        <w:ind w:left="4620" w:hanging="191"/>
      </w:pPr>
      <w:rPr>
        <w:rFonts w:hint="default"/>
      </w:rPr>
    </w:lvl>
    <w:lvl w:ilvl="5" w:tplc="0C044B00">
      <w:numFmt w:val="bullet"/>
      <w:lvlText w:val="•"/>
      <w:lvlJc w:val="left"/>
      <w:pPr>
        <w:ind w:left="5580" w:hanging="191"/>
      </w:pPr>
      <w:rPr>
        <w:rFonts w:hint="default"/>
      </w:rPr>
    </w:lvl>
    <w:lvl w:ilvl="6" w:tplc="A6A45A36">
      <w:numFmt w:val="bullet"/>
      <w:lvlText w:val="•"/>
      <w:lvlJc w:val="left"/>
      <w:pPr>
        <w:ind w:left="6540" w:hanging="191"/>
      </w:pPr>
      <w:rPr>
        <w:rFonts w:hint="default"/>
      </w:rPr>
    </w:lvl>
    <w:lvl w:ilvl="7" w:tplc="35CA0E98">
      <w:numFmt w:val="bullet"/>
      <w:lvlText w:val="•"/>
      <w:lvlJc w:val="left"/>
      <w:pPr>
        <w:ind w:left="7500" w:hanging="191"/>
      </w:pPr>
      <w:rPr>
        <w:rFonts w:hint="default"/>
      </w:rPr>
    </w:lvl>
    <w:lvl w:ilvl="8" w:tplc="621E7F4A">
      <w:numFmt w:val="bullet"/>
      <w:lvlText w:val="•"/>
      <w:lvlJc w:val="left"/>
      <w:pPr>
        <w:ind w:left="8460" w:hanging="191"/>
      </w:pPr>
      <w:rPr>
        <w:rFonts w:hint="default"/>
      </w:rPr>
    </w:lvl>
  </w:abstractNum>
  <w:abstractNum w:abstractNumId="36" w15:restartNumberingAfterBreak="0">
    <w:nsid w:val="67945E13"/>
    <w:multiLevelType w:val="hybridMultilevel"/>
    <w:tmpl w:val="AB36DEC4"/>
    <w:lvl w:ilvl="0" w:tplc="7E423874">
      <w:start w:val="1"/>
      <w:numFmt w:val="lowerLetter"/>
      <w:lvlText w:val="%1."/>
      <w:lvlJc w:val="left"/>
      <w:pPr>
        <w:ind w:left="771" w:hanging="190"/>
        <w:jc w:val="left"/>
      </w:pPr>
      <w:rPr>
        <w:rFonts w:ascii="Times New Roman" w:eastAsia="Times New Roman" w:hAnsi="Times New Roman" w:cs="Times New Roman" w:hint="default"/>
        <w:w w:val="99"/>
        <w:sz w:val="16"/>
        <w:szCs w:val="16"/>
      </w:rPr>
    </w:lvl>
    <w:lvl w:ilvl="1" w:tplc="44421BDA">
      <w:numFmt w:val="bullet"/>
      <w:lvlText w:val="•"/>
      <w:lvlJc w:val="left"/>
      <w:pPr>
        <w:ind w:left="1740" w:hanging="190"/>
      </w:pPr>
      <w:rPr>
        <w:rFonts w:hint="default"/>
      </w:rPr>
    </w:lvl>
    <w:lvl w:ilvl="2" w:tplc="F4283C96">
      <w:numFmt w:val="bullet"/>
      <w:lvlText w:val="•"/>
      <w:lvlJc w:val="left"/>
      <w:pPr>
        <w:ind w:left="2700" w:hanging="190"/>
      </w:pPr>
      <w:rPr>
        <w:rFonts w:hint="default"/>
      </w:rPr>
    </w:lvl>
    <w:lvl w:ilvl="3" w:tplc="A27C21F0">
      <w:numFmt w:val="bullet"/>
      <w:lvlText w:val="•"/>
      <w:lvlJc w:val="left"/>
      <w:pPr>
        <w:ind w:left="3660" w:hanging="190"/>
      </w:pPr>
      <w:rPr>
        <w:rFonts w:hint="default"/>
      </w:rPr>
    </w:lvl>
    <w:lvl w:ilvl="4" w:tplc="4EFC9006">
      <w:numFmt w:val="bullet"/>
      <w:lvlText w:val="•"/>
      <w:lvlJc w:val="left"/>
      <w:pPr>
        <w:ind w:left="4620" w:hanging="190"/>
      </w:pPr>
      <w:rPr>
        <w:rFonts w:hint="default"/>
      </w:rPr>
    </w:lvl>
    <w:lvl w:ilvl="5" w:tplc="9F449466">
      <w:numFmt w:val="bullet"/>
      <w:lvlText w:val="•"/>
      <w:lvlJc w:val="left"/>
      <w:pPr>
        <w:ind w:left="5580" w:hanging="190"/>
      </w:pPr>
      <w:rPr>
        <w:rFonts w:hint="default"/>
      </w:rPr>
    </w:lvl>
    <w:lvl w:ilvl="6" w:tplc="72AEFB50">
      <w:numFmt w:val="bullet"/>
      <w:lvlText w:val="•"/>
      <w:lvlJc w:val="left"/>
      <w:pPr>
        <w:ind w:left="6540" w:hanging="190"/>
      </w:pPr>
      <w:rPr>
        <w:rFonts w:hint="default"/>
      </w:rPr>
    </w:lvl>
    <w:lvl w:ilvl="7" w:tplc="E974AA4C">
      <w:numFmt w:val="bullet"/>
      <w:lvlText w:val="•"/>
      <w:lvlJc w:val="left"/>
      <w:pPr>
        <w:ind w:left="7500" w:hanging="190"/>
      </w:pPr>
      <w:rPr>
        <w:rFonts w:hint="default"/>
      </w:rPr>
    </w:lvl>
    <w:lvl w:ilvl="8" w:tplc="9CD6522A">
      <w:numFmt w:val="bullet"/>
      <w:lvlText w:val="•"/>
      <w:lvlJc w:val="left"/>
      <w:pPr>
        <w:ind w:left="8460" w:hanging="190"/>
      </w:pPr>
      <w:rPr>
        <w:rFonts w:hint="default"/>
      </w:rPr>
    </w:lvl>
  </w:abstractNum>
  <w:abstractNum w:abstractNumId="37" w15:restartNumberingAfterBreak="0">
    <w:nsid w:val="683058AA"/>
    <w:multiLevelType w:val="hybridMultilevel"/>
    <w:tmpl w:val="7084E692"/>
    <w:lvl w:ilvl="0" w:tplc="F92E02AC">
      <w:start w:val="1"/>
      <w:numFmt w:val="decimal"/>
      <w:lvlText w:val="%1."/>
      <w:lvlJc w:val="left"/>
      <w:pPr>
        <w:ind w:left="582" w:hanging="361"/>
        <w:jc w:val="left"/>
      </w:pPr>
      <w:rPr>
        <w:rFonts w:ascii="Times New Roman" w:eastAsia="Times New Roman" w:hAnsi="Times New Roman" w:cs="Times New Roman" w:hint="default"/>
        <w:w w:val="99"/>
        <w:sz w:val="16"/>
        <w:szCs w:val="16"/>
      </w:rPr>
    </w:lvl>
    <w:lvl w:ilvl="1" w:tplc="C996F6FE">
      <w:start w:val="1"/>
      <w:numFmt w:val="lowerLetter"/>
      <w:lvlText w:val="(%2)"/>
      <w:lvlJc w:val="left"/>
      <w:pPr>
        <w:ind w:left="3435" w:hanging="2766"/>
        <w:jc w:val="left"/>
      </w:pPr>
      <w:rPr>
        <w:rFonts w:ascii="Times New Roman" w:eastAsia="Times New Roman" w:hAnsi="Times New Roman" w:cs="Times New Roman" w:hint="default"/>
        <w:spacing w:val="-1"/>
        <w:w w:val="99"/>
        <w:sz w:val="16"/>
        <w:szCs w:val="16"/>
      </w:rPr>
    </w:lvl>
    <w:lvl w:ilvl="2" w:tplc="05E20E0A">
      <w:numFmt w:val="bullet"/>
      <w:lvlText w:val="•"/>
      <w:lvlJc w:val="left"/>
      <w:pPr>
        <w:ind w:left="2686" w:hanging="2766"/>
      </w:pPr>
      <w:rPr>
        <w:rFonts w:hint="default"/>
      </w:rPr>
    </w:lvl>
    <w:lvl w:ilvl="3" w:tplc="1270C1EC">
      <w:numFmt w:val="bullet"/>
      <w:lvlText w:val="•"/>
      <w:lvlJc w:val="left"/>
      <w:pPr>
        <w:ind w:left="1933" w:hanging="2766"/>
      </w:pPr>
      <w:rPr>
        <w:rFonts w:hint="default"/>
      </w:rPr>
    </w:lvl>
    <w:lvl w:ilvl="4" w:tplc="13669C6E">
      <w:numFmt w:val="bullet"/>
      <w:lvlText w:val="•"/>
      <w:lvlJc w:val="left"/>
      <w:pPr>
        <w:ind w:left="1179" w:hanging="2766"/>
      </w:pPr>
      <w:rPr>
        <w:rFonts w:hint="default"/>
      </w:rPr>
    </w:lvl>
    <w:lvl w:ilvl="5" w:tplc="9C701B92">
      <w:numFmt w:val="bullet"/>
      <w:lvlText w:val="•"/>
      <w:lvlJc w:val="left"/>
      <w:pPr>
        <w:ind w:left="426" w:hanging="2766"/>
      </w:pPr>
      <w:rPr>
        <w:rFonts w:hint="default"/>
      </w:rPr>
    </w:lvl>
    <w:lvl w:ilvl="6" w:tplc="3AD8DF42">
      <w:numFmt w:val="bullet"/>
      <w:lvlText w:val="•"/>
      <w:lvlJc w:val="left"/>
      <w:pPr>
        <w:ind w:left="-327" w:hanging="2766"/>
      </w:pPr>
      <w:rPr>
        <w:rFonts w:hint="default"/>
      </w:rPr>
    </w:lvl>
    <w:lvl w:ilvl="7" w:tplc="7AC67B9C">
      <w:numFmt w:val="bullet"/>
      <w:lvlText w:val="•"/>
      <w:lvlJc w:val="left"/>
      <w:pPr>
        <w:ind w:left="-1081" w:hanging="2766"/>
      </w:pPr>
      <w:rPr>
        <w:rFonts w:hint="default"/>
      </w:rPr>
    </w:lvl>
    <w:lvl w:ilvl="8" w:tplc="93B2ACCA">
      <w:numFmt w:val="bullet"/>
      <w:lvlText w:val="•"/>
      <w:lvlJc w:val="left"/>
      <w:pPr>
        <w:ind w:left="-1834" w:hanging="2766"/>
      </w:pPr>
      <w:rPr>
        <w:rFonts w:hint="default"/>
      </w:rPr>
    </w:lvl>
  </w:abstractNum>
  <w:abstractNum w:abstractNumId="38" w15:restartNumberingAfterBreak="0">
    <w:nsid w:val="69104E5B"/>
    <w:multiLevelType w:val="hybridMultilevel"/>
    <w:tmpl w:val="57EC6828"/>
    <w:lvl w:ilvl="0" w:tplc="67B89018">
      <w:start w:val="1"/>
      <w:numFmt w:val="upperLetter"/>
      <w:lvlText w:val="%1"/>
      <w:lvlJc w:val="left"/>
      <w:pPr>
        <w:ind w:left="820" w:hanging="360"/>
        <w:jc w:val="left"/>
      </w:pPr>
      <w:rPr>
        <w:rFonts w:ascii="Times New Roman" w:eastAsia="Times New Roman" w:hAnsi="Times New Roman" w:cs="Times New Roman" w:hint="default"/>
        <w:w w:val="100"/>
        <w:sz w:val="20"/>
        <w:szCs w:val="20"/>
      </w:rPr>
    </w:lvl>
    <w:lvl w:ilvl="1" w:tplc="7110F762">
      <w:numFmt w:val="bullet"/>
      <w:lvlText w:val="•"/>
      <w:lvlJc w:val="left"/>
      <w:pPr>
        <w:ind w:left="1722" w:hanging="360"/>
      </w:pPr>
      <w:rPr>
        <w:rFonts w:hint="default"/>
      </w:rPr>
    </w:lvl>
    <w:lvl w:ilvl="2" w:tplc="2A66FA2C">
      <w:numFmt w:val="bullet"/>
      <w:lvlText w:val="•"/>
      <w:lvlJc w:val="left"/>
      <w:pPr>
        <w:ind w:left="2624" w:hanging="360"/>
      </w:pPr>
      <w:rPr>
        <w:rFonts w:hint="default"/>
      </w:rPr>
    </w:lvl>
    <w:lvl w:ilvl="3" w:tplc="32D8F7EA">
      <w:numFmt w:val="bullet"/>
      <w:lvlText w:val="•"/>
      <w:lvlJc w:val="left"/>
      <w:pPr>
        <w:ind w:left="3526" w:hanging="360"/>
      </w:pPr>
      <w:rPr>
        <w:rFonts w:hint="default"/>
      </w:rPr>
    </w:lvl>
    <w:lvl w:ilvl="4" w:tplc="9202DEEA">
      <w:numFmt w:val="bullet"/>
      <w:lvlText w:val="•"/>
      <w:lvlJc w:val="left"/>
      <w:pPr>
        <w:ind w:left="4428" w:hanging="360"/>
      </w:pPr>
      <w:rPr>
        <w:rFonts w:hint="default"/>
      </w:rPr>
    </w:lvl>
    <w:lvl w:ilvl="5" w:tplc="75FA545E">
      <w:numFmt w:val="bullet"/>
      <w:lvlText w:val="•"/>
      <w:lvlJc w:val="left"/>
      <w:pPr>
        <w:ind w:left="5330" w:hanging="360"/>
      </w:pPr>
      <w:rPr>
        <w:rFonts w:hint="default"/>
      </w:rPr>
    </w:lvl>
    <w:lvl w:ilvl="6" w:tplc="0302B486">
      <w:numFmt w:val="bullet"/>
      <w:lvlText w:val="•"/>
      <w:lvlJc w:val="left"/>
      <w:pPr>
        <w:ind w:left="6232" w:hanging="360"/>
      </w:pPr>
      <w:rPr>
        <w:rFonts w:hint="default"/>
      </w:rPr>
    </w:lvl>
    <w:lvl w:ilvl="7" w:tplc="16040C0A">
      <w:numFmt w:val="bullet"/>
      <w:lvlText w:val="•"/>
      <w:lvlJc w:val="left"/>
      <w:pPr>
        <w:ind w:left="7134" w:hanging="360"/>
      </w:pPr>
      <w:rPr>
        <w:rFonts w:hint="default"/>
      </w:rPr>
    </w:lvl>
    <w:lvl w:ilvl="8" w:tplc="51046708">
      <w:numFmt w:val="bullet"/>
      <w:lvlText w:val="•"/>
      <w:lvlJc w:val="left"/>
      <w:pPr>
        <w:ind w:left="8036" w:hanging="360"/>
      </w:pPr>
      <w:rPr>
        <w:rFonts w:hint="default"/>
      </w:rPr>
    </w:lvl>
  </w:abstractNum>
  <w:abstractNum w:abstractNumId="39" w15:restartNumberingAfterBreak="0">
    <w:nsid w:val="6BB25A7A"/>
    <w:multiLevelType w:val="hybridMultilevel"/>
    <w:tmpl w:val="7EB0B706"/>
    <w:lvl w:ilvl="0" w:tplc="F6E43D2C">
      <w:numFmt w:val="bullet"/>
      <w:lvlText w:val="o"/>
      <w:lvlJc w:val="left"/>
      <w:pPr>
        <w:ind w:left="839" w:hanging="360"/>
      </w:pPr>
      <w:rPr>
        <w:rFonts w:ascii="Times New Roman" w:eastAsia="Times New Roman" w:hAnsi="Times New Roman" w:cs="Times New Roman" w:hint="default"/>
        <w:w w:val="100"/>
        <w:sz w:val="20"/>
        <w:szCs w:val="20"/>
      </w:rPr>
    </w:lvl>
    <w:lvl w:ilvl="1" w:tplc="0D829A48">
      <w:numFmt w:val="bullet"/>
      <w:lvlText w:val="•"/>
      <w:lvlJc w:val="left"/>
      <w:pPr>
        <w:ind w:left="1788" w:hanging="360"/>
      </w:pPr>
      <w:rPr>
        <w:rFonts w:hint="default"/>
      </w:rPr>
    </w:lvl>
    <w:lvl w:ilvl="2" w:tplc="396AF244">
      <w:numFmt w:val="bullet"/>
      <w:lvlText w:val="•"/>
      <w:lvlJc w:val="left"/>
      <w:pPr>
        <w:ind w:left="2736" w:hanging="360"/>
      </w:pPr>
      <w:rPr>
        <w:rFonts w:hint="default"/>
      </w:rPr>
    </w:lvl>
    <w:lvl w:ilvl="3" w:tplc="AAC61E4E">
      <w:numFmt w:val="bullet"/>
      <w:lvlText w:val="•"/>
      <w:lvlJc w:val="left"/>
      <w:pPr>
        <w:ind w:left="3684" w:hanging="360"/>
      </w:pPr>
      <w:rPr>
        <w:rFonts w:hint="default"/>
      </w:rPr>
    </w:lvl>
    <w:lvl w:ilvl="4" w:tplc="09D80DA4">
      <w:numFmt w:val="bullet"/>
      <w:lvlText w:val="•"/>
      <w:lvlJc w:val="left"/>
      <w:pPr>
        <w:ind w:left="4632" w:hanging="360"/>
      </w:pPr>
      <w:rPr>
        <w:rFonts w:hint="default"/>
      </w:rPr>
    </w:lvl>
    <w:lvl w:ilvl="5" w:tplc="BBB23724">
      <w:numFmt w:val="bullet"/>
      <w:lvlText w:val="•"/>
      <w:lvlJc w:val="left"/>
      <w:pPr>
        <w:ind w:left="5580" w:hanging="360"/>
      </w:pPr>
      <w:rPr>
        <w:rFonts w:hint="default"/>
      </w:rPr>
    </w:lvl>
    <w:lvl w:ilvl="6" w:tplc="B45EF6B4">
      <w:numFmt w:val="bullet"/>
      <w:lvlText w:val="•"/>
      <w:lvlJc w:val="left"/>
      <w:pPr>
        <w:ind w:left="6528" w:hanging="360"/>
      </w:pPr>
      <w:rPr>
        <w:rFonts w:hint="default"/>
      </w:rPr>
    </w:lvl>
    <w:lvl w:ilvl="7" w:tplc="1FCAE85E">
      <w:numFmt w:val="bullet"/>
      <w:lvlText w:val="•"/>
      <w:lvlJc w:val="left"/>
      <w:pPr>
        <w:ind w:left="7476" w:hanging="360"/>
      </w:pPr>
      <w:rPr>
        <w:rFonts w:hint="default"/>
      </w:rPr>
    </w:lvl>
    <w:lvl w:ilvl="8" w:tplc="0BB80A42">
      <w:numFmt w:val="bullet"/>
      <w:lvlText w:val="•"/>
      <w:lvlJc w:val="left"/>
      <w:pPr>
        <w:ind w:left="8424" w:hanging="360"/>
      </w:pPr>
      <w:rPr>
        <w:rFonts w:hint="default"/>
      </w:rPr>
    </w:lvl>
  </w:abstractNum>
  <w:abstractNum w:abstractNumId="40" w15:restartNumberingAfterBreak="0">
    <w:nsid w:val="721D007C"/>
    <w:multiLevelType w:val="hybridMultilevel"/>
    <w:tmpl w:val="8AEE3154"/>
    <w:lvl w:ilvl="0" w:tplc="DC1492DE">
      <w:start w:val="4"/>
      <w:numFmt w:val="decimal"/>
      <w:lvlText w:val="%1."/>
      <w:lvlJc w:val="left"/>
      <w:pPr>
        <w:ind w:left="581" w:hanging="360"/>
        <w:jc w:val="left"/>
      </w:pPr>
      <w:rPr>
        <w:rFonts w:ascii="Times New Roman" w:eastAsia="Times New Roman" w:hAnsi="Times New Roman" w:cs="Times New Roman" w:hint="default"/>
        <w:w w:val="99"/>
        <w:sz w:val="16"/>
        <w:szCs w:val="16"/>
      </w:rPr>
    </w:lvl>
    <w:lvl w:ilvl="1" w:tplc="DC624EE2">
      <w:numFmt w:val="bullet"/>
      <w:lvlText w:val="•"/>
      <w:lvlJc w:val="left"/>
      <w:pPr>
        <w:ind w:left="5520" w:hanging="360"/>
      </w:pPr>
      <w:rPr>
        <w:rFonts w:hint="default"/>
      </w:rPr>
    </w:lvl>
    <w:lvl w:ilvl="2" w:tplc="BB509852">
      <w:numFmt w:val="bullet"/>
      <w:lvlText w:val="•"/>
      <w:lvlJc w:val="left"/>
      <w:pPr>
        <w:ind w:left="6046" w:hanging="360"/>
      </w:pPr>
      <w:rPr>
        <w:rFonts w:hint="default"/>
      </w:rPr>
    </w:lvl>
    <w:lvl w:ilvl="3" w:tplc="11C2B01C">
      <w:numFmt w:val="bullet"/>
      <w:lvlText w:val="•"/>
      <w:lvlJc w:val="left"/>
      <w:pPr>
        <w:ind w:left="6573" w:hanging="360"/>
      </w:pPr>
      <w:rPr>
        <w:rFonts w:hint="default"/>
      </w:rPr>
    </w:lvl>
    <w:lvl w:ilvl="4" w:tplc="C55CD3CC">
      <w:numFmt w:val="bullet"/>
      <w:lvlText w:val="•"/>
      <w:lvlJc w:val="left"/>
      <w:pPr>
        <w:ind w:left="7100" w:hanging="360"/>
      </w:pPr>
      <w:rPr>
        <w:rFonts w:hint="default"/>
      </w:rPr>
    </w:lvl>
    <w:lvl w:ilvl="5" w:tplc="BDFCE93A">
      <w:numFmt w:val="bullet"/>
      <w:lvlText w:val="•"/>
      <w:lvlJc w:val="left"/>
      <w:pPr>
        <w:ind w:left="7626" w:hanging="360"/>
      </w:pPr>
      <w:rPr>
        <w:rFonts w:hint="default"/>
      </w:rPr>
    </w:lvl>
    <w:lvl w:ilvl="6" w:tplc="042EC068">
      <w:numFmt w:val="bullet"/>
      <w:lvlText w:val="•"/>
      <w:lvlJc w:val="left"/>
      <w:pPr>
        <w:ind w:left="8153" w:hanging="360"/>
      </w:pPr>
      <w:rPr>
        <w:rFonts w:hint="default"/>
      </w:rPr>
    </w:lvl>
    <w:lvl w:ilvl="7" w:tplc="D752FE6C">
      <w:numFmt w:val="bullet"/>
      <w:lvlText w:val="•"/>
      <w:lvlJc w:val="left"/>
      <w:pPr>
        <w:ind w:left="8680" w:hanging="360"/>
      </w:pPr>
      <w:rPr>
        <w:rFonts w:hint="default"/>
      </w:rPr>
    </w:lvl>
    <w:lvl w:ilvl="8" w:tplc="3B6619A2">
      <w:numFmt w:val="bullet"/>
      <w:lvlText w:val="•"/>
      <w:lvlJc w:val="left"/>
      <w:pPr>
        <w:ind w:left="9206" w:hanging="360"/>
      </w:pPr>
      <w:rPr>
        <w:rFonts w:hint="default"/>
      </w:rPr>
    </w:lvl>
  </w:abstractNum>
  <w:abstractNum w:abstractNumId="41" w15:restartNumberingAfterBreak="0">
    <w:nsid w:val="735C7181"/>
    <w:multiLevelType w:val="hybridMultilevel"/>
    <w:tmpl w:val="7A72F00A"/>
    <w:lvl w:ilvl="0" w:tplc="417810BA">
      <w:start w:val="1"/>
      <w:numFmt w:val="decimal"/>
      <w:lvlText w:val="%1."/>
      <w:lvlJc w:val="left"/>
      <w:pPr>
        <w:ind w:left="581" w:hanging="361"/>
        <w:jc w:val="left"/>
      </w:pPr>
      <w:rPr>
        <w:rFonts w:ascii="Times New Roman" w:eastAsia="Times New Roman" w:hAnsi="Times New Roman" w:cs="Times New Roman" w:hint="default"/>
        <w:w w:val="99"/>
        <w:sz w:val="16"/>
        <w:szCs w:val="16"/>
      </w:rPr>
    </w:lvl>
    <w:lvl w:ilvl="1" w:tplc="EE90CA86">
      <w:start w:val="1"/>
      <w:numFmt w:val="lowerLetter"/>
      <w:lvlText w:val="(%2)"/>
      <w:lvlJc w:val="left"/>
      <w:pPr>
        <w:ind w:left="3481" w:hanging="2813"/>
        <w:jc w:val="left"/>
      </w:pPr>
      <w:rPr>
        <w:rFonts w:ascii="Times New Roman" w:eastAsia="Times New Roman" w:hAnsi="Times New Roman" w:cs="Times New Roman" w:hint="default"/>
        <w:spacing w:val="-1"/>
        <w:w w:val="99"/>
        <w:sz w:val="16"/>
        <w:szCs w:val="16"/>
      </w:rPr>
    </w:lvl>
    <w:lvl w:ilvl="2" w:tplc="1BE440B0">
      <w:numFmt w:val="bullet"/>
      <w:lvlText w:val="•"/>
      <w:lvlJc w:val="left"/>
      <w:pPr>
        <w:ind w:left="2722" w:hanging="2813"/>
      </w:pPr>
      <w:rPr>
        <w:rFonts w:hint="default"/>
      </w:rPr>
    </w:lvl>
    <w:lvl w:ilvl="3" w:tplc="1996D592">
      <w:numFmt w:val="bullet"/>
      <w:lvlText w:val="•"/>
      <w:lvlJc w:val="left"/>
      <w:pPr>
        <w:ind w:left="1964" w:hanging="2813"/>
      </w:pPr>
      <w:rPr>
        <w:rFonts w:hint="default"/>
      </w:rPr>
    </w:lvl>
    <w:lvl w:ilvl="4" w:tplc="0210A0B0">
      <w:numFmt w:val="bullet"/>
      <w:lvlText w:val="•"/>
      <w:lvlJc w:val="left"/>
      <w:pPr>
        <w:ind w:left="1206" w:hanging="2813"/>
      </w:pPr>
      <w:rPr>
        <w:rFonts w:hint="default"/>
      </w:rPr>
    </w:lvl>
    <w:lvl w:ilvl="5" w:tplc="26060490">
      <w:numFmt w:val="bullet"/>
      <w:lvlText w:val="•"/>
      <w:lvlJc w:val="left"/>
      <w:pPr>
        <w:ind w:left="448" w:hanging="2813"/>
      </w:pPr>
      <w:rPr>
        <w:rFonts w:hint="default"/>
      </w:rPr>
    </w:lvl>
    <w:lvl w:ilvl="6" w:tplc="404C0F32">
      <w:numFmt w:val="bullet"/>
      <w:lvlText w:val="•"/>
      <w:lvlJc w:val="left"/>
      <w:pPr>
        <w:ind w:left="-310" w:hanging="2813"/>
      </w:pPr>
      <w:rPr>
        <w:rFonts w:hint="default"/>
      </w:rPr>
    </w:lvl>
    <w:lvl w:ilvl="7" w:tplc="6FBE5166">
      <w:numFmt w:val="bullet"/>
      <w:lvlText w:val="•"/>
      <w:lvlJc w:val="left"/>
      <w:pPr>
        <w:ind w:left="-1067" w:hanging="2813"/>
      </w:pPr>
      <w:rPr>
        <w:rFonts w:hint="default"/>
      </w:rPr>
    </w:lvl>
    <w:lvl w:ilvl="8" w:tplc="1DB64466">
      <w:numFmt w:val="bullet"/>
      <w:lvlText w:val="•"/>
      <w:lvlJc w:val="left"/>
      <w:pPr>
        <w:ind w:left="-1825" w:hanging="2813"/>
      </w:pPr>
      <w:rPr>
        <w:rFonts w:hint="default"/>
      </w:rPr>
    </w:lvl>
  </w:abstractNum>
  <w:abstractNum w:abstractNumId="42" w15:restartNumberingAfterBreak="0">
    <w:nsid w:val="78C0402B"/>
    <w:multiLevelType w:val="hybridMultilevel"/>
    <w:tmpl w:val="FC44458E"/>
    <w:lvl w:ilvl="0" w:tplc="C44870E4">
      <w:start w:val="4"/>
      <w:numFmt w:val="decimal"/>
      <w:lvlText w:val="%1."/>
      <w:lvlJc w:val="left"/>
      <w:pPr>
        <w:ind w:left="569" w:hanging="360"/>
        <w:jc w:val="left"/>
      </w:pPr>
      <w:rPr>
        <w:rFonts w:ascii="Times New Roman" w:eastAsia="Times New Roman" w:hAnsi="Times New Roman" w:cs="Times New Roman" w:hint="default"/>
        <w:w w:val="99"/>
        <w:sz w:val="16"/>
        <w:szCs w:val="16"/>
      </w:rPr>
    </w:lvl>
    <w:lvl w:ilvl="1" w:tplc="57945AD6">
      <w:numFmt w:val="bullet"/>
      <w:lvlText w:val="•"/>
      <w:lvlJc w:val="left"/>
      <w:pPr>
        <w:ind w:left="1524" w:hanging="360"/>
      </w:pPr>
      <w:rPr>
        <w:rFonts w:hint="default"/>
      </w:rPr>
    </w:lvl>
    <w:lvl w:ilvl="2" w:tplc="4FA26122">
      <w:numFmt w:val="bullet"/>
      <w:lvlText w:val="•"/>
      <w:lvlJc w:val="left"/>
      <w:pPr>
        <w:ind w:left="2488" w:hanging="360"/>
      </w:pPr>
      <w:rPr>
        <w:rFonts w:hint="default"/>
      </w:rPr>
    </w:lvl>
    <w:lvl w:ilvl="3" w:tplc="CCCE8768">
      <w:numFmt w:val="bullet"/>
      <w:lvlText w:val="•"/>
      <w:lvlJc w:val="left"/>
      <w:pPr>
        <w:ind w:left="3452" w:hanging="360"/>
      </w:pPr>
      <w:rPr>
        <w:rFonts w:hint="default"/>
      </w:rPr>
    </w:lvl>
    <w:lvl w:ilvl="4" w:tplc="210E72C8">
      <w:numFmt w:val="bullet"/>
      <w:lvlText w:val="•"/>
      <w:lvlJc w:val="left"/>
      <w:pPr>
        <w:ind w:left="4416" w:hanging="360"/>
      </w:pPr>
      <w:rPr>
        <w:rFonts w:hint="default"/>
      </w:rPr>
    </w:lvl>
    <w:lvl w:ilvl="5" w:tplc="F098BADC">
      <w:numFmt w:val="bullet"/>
      <w:lvlText w:val="•"/>
      <w:lvlJc w:val="left"/>
      <w:pPr>
        <w:ind w:left="5380" w:hanging="360"/>
      </w:pPr>
      <w:rPr>
        <w:rFonts w:hint="default"/>
      </w:rPr>
    </w:lvl>
    <w:lvl w:ilvl="6" w:tplc="FE6C2FD2">
      <w:numFmt w:val="bullet"/>
      <w:lvlText w:val="•"/>
      <w:lvlJc w:val="left"/>
      <w:pPr>
        <w:ind w:left="6344" w:hanging="360"/>
      </w:pPr>
      <w:rPr>
        <w:rFonts w:hint="default"/>
      </w:rPr>
    </w:lvl>
    <w:lvl w:ilvl="7" w:tplc="F006AD00">
      <w:numFmt w:val="bullet"/>
      <w:lvlText w:val="•"/>
      <w:lvlJc w:val="left"/>
      <w:pPr>
        <w:ind w:left="7308" w:hanging="360"/>
      </w:pPr>
      <w:rPr>
        <w:rFonts w:hint="default"/>
      </w:rPr>
    </w:lvl>
    <w:lvl w:ilvl="8" w:tplc="59988B22">
      <w:numFmt w:val="bullet"/>
      <w:lvlText w:val="•"/>
      <w:lvlJc w:val="left"/>
      <w:pPr>
        <w:ind w:left="8272" w:hanging="360"/>
      </w:pPr>
      <w:rPr>
        <w:rFonts w:hint="default"/>
      </w:rPr>
    </w:lvl>
  </w:abstractNum>
  <w:abstractNum w:abstractNumId="43" w15:restartNumberingAfterBreak="0">
    <w:nsid w:val="7A795397"/>
    <w:multiLevelType w:val="hybridMultilevel"/>
    <w:tmpl w:val="FF7AA8E8"/>
    <w:lvl w:ilvl="0" w:tplc="61C8C284">
      <w:numFmt w:val="bullet"/>
      <w:lvlText w:val="—"/>
      <w:lvlJc w:val="left"/>
      <w:pPr>
        <w:ind w:left="840" w:hanging="360"/>
      </w:pPr>
      <w:rPr>
        <w:rFonts w:ascii="Times New Roman" w:eastAsia="Times New Roman" w:hAnsi="Times New Roman" w:cs="Times New Roman" w:hint="default"/>
        <w:w w:val="100"/>
        <w:sz w:val="20"/>
        <w:szCs w:val="20"/>
      </w:rPr>
    </w:lvl>
    <w:lvl w:ilvl="1" w:tplc="ED9ACFA2">
      <w:numFmt w:val="bullet"/>
      <w:lvlText w:val="–"/>
      <w:lvlJc w:val="left"/>
      <w:pPr>
        <w:ind w:left="1560" w:hanging="360"/>
      </w:pPr>
      <w:rPr>
        <w:rFonts w:ascii="Times New Roman" w:eastAsia="Times New Roman" w:hAnsi="Times New Roman" w:cs="Times New Roman" w:hint="default"/>
        <w:w w:val="100"/>
        <w:sz w:val="20"/>
        <w:szCs w:val="20"/>
      </w:rPr>
    </w:lvl>
    <w:lvl w:ilvl="2" w:tplc="2A48725C">
      <w:numFmt w:val="bullet"/>
      <w:lvlText w:val="•"/>
      <w:lvlJc w:val="left"/>
      <w:pPr>
        <w:ind w:left="2533" w:hanging="360"/>
      </w:pPr>
      <w:rPr>
        <w:rFonts w:hint="default"/>
      </w:rPr>
    </w:lvl>
    <w:lvl w:ilvl="3" w:tplc="D49E5106">
      <w:numFmt w:val="bullet"/>
      <w:lvlText w:val="•"/>
      <w:lvlJc w:val="left"/>
      <w:pPr>
        <w:ind w:left="3506" w:hanging="360"/>
      </w:pPr>
      <w:rPr>
        <w:rFonts w:hint="default"/>
      </w:rPr>
    </w:lvl>
    <w:lvl w:ilvl="4" w:tplc="B31A97CA">
      <w:numFmt w:val="bullet"/>
      <w:lvlText w:val="•"/>
      <w:lvlJc w:val="left"/>
      <w:pPr>
        <w:ind w:left="4480" w:hanging="360"/>
      </w:pPr>
      <w:rPr>
        <w:rFonts w:hint="default"/>
      </w:rPr>
    </w:lvl>
    <w:lvl w:ilvl="5" w:tplc="8DE87E82">
      <w:numFmt w:val="bullet"/>
      <w:lvlText w:val="•"/>
      <w:lvlJc w:val="left"/>
      <w:pPr>
        <w:ind w:left="5453" w:hanging="360"/>
      </w:pPr>
      <w:rPr>
        <w:rFonts w:hint="default"/>
      </w:rPr>
    </w:lvl>
    <w:lvl w:ilvl="6" w:tplc="E77C1968">
      <w:numFmt w:val="bullet"/>
      <w:lvlText w:val="•"/>
      <w:lvlJc w:val="left"/>
      <w:pPr>
        <w:ind w:left="6426" w:hanging="360"/>
      </w:pPr>
      <w:rPr>
        <w:rFonts w:hint="default"/>
      </w:rPr>
    </w:lvl>
    <w:lvl w:ilvl="7" w:tplc="06924E5A">
      <w:numFmt w:val="bullet"/>
      <w:lvlText w:val="•"/>
      <w:lvlJc w:val="left"/>
      <w:pPr>
        <w:ind w:left="7400" w:hanging="360"/>
      </w:pPr>
      <w:rPr>
        <w:rFonts w:hint="default"/>
      </w:rPr>
    </w:lvl>
    <w:lvl w:ilvl="8" w:tplc="652CDC02">
      <w:numFmt w:val="bullet"/>
      <w:lvlText w:val="•"/>
      <w:lvlJc w:val="left"/>
      <w:pPr>
        <w:ind w:left="8373" w:hanging="360"/>
      </w:pPr>
      <w:rPr>
        <w:rFonts w:hint="default"/>
      </w:rPr>
    </w:lvl>
  </w:abstractNum>
  <w:abstractNum w:abstractNumId="44" w15:restartNumberingAfterBreak="0">
    <w:nsid w:val="7B1761B7"/>
    <w:multiLevelType w:val="hybridMultilevel"/>
    <w:tmpl w:val="EB62C4D2"/>
    <w:lvl w:ilvl="0" w:tplc="220A594A">
      <w:start w:val="1"/>
      <w:numFmt w:val="decimal"/>
      <w:lvlText w:val="%1."/>
      <w:lvlJc w:val="left"/>
      <w:pPr>
        <w:ind w:left="839" w:hanging="360"/>
        <w:jc w:val="left"/>
      </w:pPr>
      <w:rPr>
        <w:rFonts w:ascii="Times New Roman" w:eastAsia="Times New Roman" w:hAnsi="Times New Roman" w:cs="Times New Roman" w:hint="default"/>
        <w:b/>
        <w:bCs/>
        <w:w w:val="100"/>
        <w:sz w:val="20"/>
        <w:szCs w:val="20"/>
      </w:rPr>
    </w:lvl>
    <w:lvl w:ilvl="1" w:tplc="DD62875C">
      <w:numFmt w:val="bullet"/>
      <w:lvlText w:val="•"/>
      <w:lvlJc w:val="left"/>
      <w:pPr>
        <w:ind w:left="1788" w:hanging="360"/>
      </w:pPr>
      <w:rPr>
        <w:rFonts w:hint="default"/>
      </w:rPr>
    </w:lvl>
    <w:lvl w:ilvl="2" w:tplc="60E8233E">
      <w:numFmt w:val="bullet"/>
      <w:lvlText w:val="•"/>
      <w:lvlJc w:val="left"/>
      <w:pPr>
        <w:ind w:left="2736" w:hanging="360"/>
      </w:pPr>
      <w:rPr>
        <w:rFonts w:hint="default"/>
      </w:rPr>
    </w:lvl>
    <w:lvl w:ilvl="3" w:tplc="6900810E">
      <w:numFmt w:val="bullet"/>
      <w:lvlText w:val="•"/>
      <w:lvlJc w:val="left"/>
      <w:pPr>
        <w:ind w:left="3684" w:hanging="360"/>
      </w:pPr>
      <w:rPr>
        <w:rFonts w:hint="default"/>
      </w:rPr>
    </w:lvl>
    <w:lvl w:ilvl="4" w:tplc="89AC0E46">
      <w:numFmt w:val="bullet"/>
      <w:lvlText w:val="•"/>
      <w:lvlJc w:val="left"/>
      <w:pPr>
        <w:ind w:left="4632" w:hanging="360"/>
      </w:pPr>
      <w:rPr>
        <w:rFonts w:hint="default"/>
      </w:rPr>
    </w:lvl>
    <w:lvl w:ilvl="5" w:tplc="D354CBA2">
      <w:numFmt w:val="bullet"/>
      <w:lvlText w:val="•"/>
      <w:lvlJc w:val="left"/>
      <w:pPr>
        <w:ind w:left="5580" w:hanging="360"/>
      </w:pPr>
      <w:rPr>
        <w:rFonts w:hint="default"/>
      </w:rPr>
    </w:lvl>
    <w:lvl w:ilvl="6" w:tplc="ADDAFC72">
      <w:numFmt w:val="bullet"/>
      <w:lvlText w:val="•"/>
      <w:lvlJc w:val="left"/>
      <w:pPr>
        <w:ind w:left="6528" w:hanging="360"/>
      </w:pPr>
      <w:rPr>
        <w:rFonts w:hint="default"/>
      </w:rPr>
    </w:lvl>
    <w:lvl w:ilvl="7" w:tplc="6498A2C6">
      <w:numFmt w:val="bullet"/>
      <w:lvlText w:val="•"/>
      <w:lvlJc w:val="left"/>
      <w:pPr>
        <w:ind w:left="7476" w:hanging="360"/>
      </w:pPr>
      <w:rPr>
        <w:rFonts w:hint="default"/>
      </w:rPr>
    </w:lvl>
    <w:lvl w:ilvl="8" w:tplc="2FAA1238">
      <w:numFmt w:val="bullet"/>
      <w:lvlText w:val="•"/>
      <w:lvlJc w:val="left"/>
      <w:pPr>
        <w:ind w:left="8424" w:hanging="360"/>
      </w:pPr>
      <w:rPr>
        <w:rFonts w:hint="default"/>
      </w:rPr>
    </w:lvl>
  </w:abstractNum>
  <w:abstractNum w:abstractNumId="45" w15:restartNumberingAfterBreak="0">
    <w:nsid w:val="7DBA2447"/>
    <w:multiLevelType w:val="hybridMultilevel"/>
    <w:tmpl w:val="E0D8664E"/>
    <w:lvl w:ilvl="0" w:tplc="332C917C">
      <w:start w:val="1"/>
      <w:numFmt w:val="decimal"/>
      <w:lvlText w:val="%1."/>
      <w:lvlJc w:val="left"/>
      <w:pPr>
        <w:ind w:left="839" w:hanging="360"/>
        <w:jc w:val="left"/>
      </w:pPr>
      <w:rPr>
        <w:rFonts w:ascii="Times New Roman" w:eastAsia="Times New Roman" w:hAnsi="Times New Roman" w:cs="Times New Roman" w:hint="default"/>
        <w:w w:val="100"/>
        <w:sz w:val="20"/>
        <w:szCs w:val="20"/>
      </w:rPr>
    </w:lvl>
    <w:lvl w:ilvl="1" w:tplc="C5C23F02">
      <w:numFmt w:val="bullet"/>
      <w:lvlText w:val="•"/>
      <w:lvlJc w:val="left"/>
      <w:pPr>
        <w:ind w:left="1788" w:hanging="360"/>
      </w:pPr>
      <w:rPr>
        <w:rFonts w:hint="default"/>
      </w:rPr>
    </w:lvl>
    <w:lvl w:ilvl="2" w:tplc="8F88D392">
      <w:numFmt w:val="bullet"/>
      <w:lvlText w:val="•"/>
      <w:lvlJc w:val="left"/>
      <w:pPr>
        <w:ind w:left="2736" w:hanging="360"/>
      </w:pPr>
      <w:rPr>
        <w:rFonts w:hint="default"/>
      </w:rPr>
    </w:lvl>
    <w:lvl w:ilvl="3" w:tplc="395CFDFE">
      <w:numFmt w:val="bullet"/>
      <w:lvlText w:val="•"/>
      <w:lvlJc w:val="left"/>
      <w:pPr>
        <w:ind w:left="3684" w:hanging="360"/>
      </w:pPr>
      <w:rPr>
        <w:rFonts w:hint="default"/>
      </w:rPr>
    </w:lvl>
    <w:lvl w:ilvl="4" w:tplc="940403DC">
      <w:numFmt w:val="bullet"/>
      <w:lvlText w:val="•"/>
      <w:lvlJc w:val="left"/>
      <w:pPr>
        <w:ind w:left="4632" w:hanging="360"/>
      </w:pPr>
      <w:rPr>
        <w:rFonts w:hint="default"/>
      </w:rPr>
    </w:lvl>
    <w:lvl w:ilvl="5" w:tplc="5D32C142">
      <w:numFmt w:val="bullet"/>
      <w:lvlText w:val="•"/>
      <w:lvlJc w:val="left"/>
      <w:pPr>
        <w:ind w:left="5580" w:hanging="360"/>
      </w:pPr>
      <w:rPr>
        <w:rFonts w:hint="default"/>
      </w:rPr>
    </w:lvl>
    <w:lvl w:ilvl="6" w:tplc="A8847E00">
      <w:numFmt w:val="bullet"/>
      <w:lvlText w:val="•"/>
      <w:lvlJc w:val="left"/>
      <w:pPr>
        <w:ind w:left="6528" w:hanging="360"/>
      </w:pPr>
      <w:rPr>
        <w:rFonts w:hint="default"/>
      </w:rPr>
    </w:lvl>
    <w:lvl w:ilvl="7" w:tplc="6C4E4962">
      <w:numFmt w:val="bullet"/>
      <w:lvlText w:val="•"/>
      <w:lvlJc w:val="left"/>
      <w:pPr>
        <w:ind w:left="7476" w:hanging="360"/>
      </w:pPr>
      <w:rPr>
        <w:rFonts w:hint="default"/>
      </w:rPr>
    </w:lvl>
    <w:lvl w:ilvl="8" w:tplc="A39E96D6">
      <w:numFmt w:val="bullet"/>
      <w:lvlText w:val="•"/>
      <w:lvlJc w:val="left"/>
      <w:pPr>
        <w:ind w:left="8424" w:hanging="360"/>
      </w:pPr>
      <w:rPr>
        <w:rFonts w:hint="default"/>
      </w:rPr>
    </w:lvl>
  </w:abstractNum>
  <w:abstractNum w:abstractNumId="46" w15:restartNumberingAfterBreak="0">
    <w:nsid w:val="7DBB412B"/>
    <w:multiLevelType w:val="hybridMultilevel"/>
    <w:tmpl w:val="B39E624A"/>
    <w:lvl w:ilvl="0" w:tplc="452C39D4">
      <w:start w:val="90"/>
      <w:numFmt w:val="decimal"/>
      <w:lvlText w:val="%1."/>
      <w:lvlJc w:val="left"/>
      <w:pPr>
        <w:ind w:left="119" w:hanging="313"/>
        <w:jc w:val="left"/>
      </w:pPr>
      <w:rPr>
        <w:rFonts w:ascii="Times New Roman" w:eastAsia="Times New Roman" w:hAnsi="Times New Roman" w:cs="Times New Roman" w:hint="default"/>
        <w:w w:val="100"/>
        <w:sz w:val="20"/>
        <w:szCs w:val="20"/>
      </w:rPr>
    </w:lvl>
    <w:lvl w:ilvl="1" w:tplc="D452F606">
      <w:numFmt w:val="bullet"/>
      <w:lvlText w:val=""/>
      <w:lvlJc w:val="left"/>
      <w:pPr>
        <w:ind w:left="839" w:hanging="360"/>
      </w:pPr>
      <w:rPr>
        <w:rFonts w:ascii="Symbol" w:eastAsia="Symbol" w:hAnsi="Symbol" w:cs="Symbol" w:hint="default"/>
        <w:w w:val="100"/>
        <w:sz w:val="20"/>
        <w:szCs w:val="20"/>
      </w:rPr>
    </w:lvl>
    <w:lvl w:ilvl="2" w:tplc="C986CD90">
      <w:numFmt w:val="bullet"/>
      <w:lvlText w:val="—"/>
      <w:lvlJc w:val="left"/>
      <w:pPr>
        <w:ind w:left="1199" w:hanging="541"/>
      </w:pPr>
      <w:rPr>
        <w:rFonts w:ascii="Times New Roman" w:eastAsia="Times New Roman" w:hAnsi="Times New Roman" w:cs="Times New Roman" w:hint="default"/>
        <w:w w:val="100"/>
        <w:sz w:val="20"/>
        <w:szCs w:val="20"/>
      </w:rPr>
    </w:lvl>
    <w:lvl w:ilvl="3" w:tplc="91223BE2">
      <w:numFmt w:val="bullet"/>
      <w:lvlText w:val="•"/>
      <w:lvlJc w:val="left"/>
      <w:pPr>
        <w:ind w:left="2340" w:hanging="541"/>
      </w:pPr>
      <w:rPr>
        <w:rFonts w:hint="default"/>
      </w:rPr>
    </w:lvl>
    <w:lvl w:ilvl="4" w:tplc="D696F14A">
      <w:numFmt w:val="bullet"/>
      <w:lvlText w:val="•"/>
      <w:lvlJc w:val="left"/>
      <w:pPr>
        <w:ind w:left="3480" w:hanging="541"/>
      </w:pPr>
      <w:rPr>
        <w:rFonts w:hint="default"/>
      </w:rPr>
    </w:lvl>
    <w:lvl w:ilvl="5" w:tplc="26AE4DF2">
      <w:numFmt w:val="bullet"/>
      <w:lvlText w:val="•"/>
      <w:lvlJc w:val="left"/>
      <w:pPr>
        <w:ind w:left="4620" w:hanging="541"/>
      </w:pPr>
      <w:rPr>
        <w:rFonts w:hint="default"/>
      </w:rPr>
    </w:lvl>
    <w:lvl w:ilvl="6" w:tplc="AF782D9C">
      <w:numFmt w:val="bullet"/>
      <w:lvlText w:val="•"/>
      <w:lvlJc w:val="left"/>
      <w:pPr>
        <w:ind w:left="5760" w:hanging="541"/>
      </w:pPr>
      <w:rPr>
        <w:rFonts w:hint="default"/>
      </w:rPr>
    </w:lvl>
    <w:lvl w:ilvl="7" w:tplc="4626A4D0">
      <w:numFmt w:val="bullet"/>
      <w:lvlText w:val="•"/>
      <w:lvlJc w:val="left"/>
      <w:pPr>
        <w:ind w:left="6900" w:hanging="541"/>
      </w:pPr>
      <w:rPr>
        <w:rFonts w:hint="default"/>
      </w:rPr>
    </w:lvl>
    <w:lvl w:ilvl="8" w:tplc="7110E512">
      <w:numFmt w:val="bullet"/>
      <w:lvlText w:val="•"/>
      <w:lvlJc w:val="left"/>
      <w:pPr>
        <w:ind w:left="8040" w:hanging="541"/>
      </w:pPr>
      <w:rPr>
        <w:rFonts w:hint="default"/>
      </w:rPr>
    </w:lvl>
  </w:abstractNum>
  <w:abstractNum w:abstractNumId="47" w15:restartNumberingAfterBreak="0">
    <w:nsid w:val="7EC108DA"/>
    <w:multiLevelType w:val="hybridMultilevel"/>
    <w:tmpl w:val="8894FEB8"/>
    <w:lvl w:ilvl="0" w:tplc="7C705922">
      <w:numFmt w:val="bullet"/>
      <w:lvlText w:val=""/>
      <w:lvlJc w:val="left"/>
      <w:pPr>
        <w:ind w:left="840" w:hanging="360"/>
      </w:pPr>
      <w:rPr>
        <w:rFonts w:ascii="Symbol" w:eastAsia="Symbol" w:hAnsi="Symbol" w:cs="Symbol" w:hint="default"/>
        <w:w w:val="100"/>
        <w:sz w:val="20"/>
        <w:szCs w:val="20"/>
      </w:rPr>
    </w:lvl>
    <w:lvl w:ilvl="1" w:tplc="CBD42752">
      <w:numFmt w:val="bullet"/>
      <w:lvlText w:val="•"/>
      <w:lvlJc w:val="left"/>
      <w:pPr>
        <w:ind w:left="1788" w:hanging="360"/>
      </w:pPr>
      <w:rPr>
        <w:rFonts w:hint="default"/>
      </w:rPr>
    </w:lvl>
    <w:lvl w:ilvl="2" w:tplc="EB22F6B8">
      <w:numFmt w:val="bullet"/>
      <w:lvlText w:val="•"/>
      <w:lvlJc w:val="left"/>
      <w:pPr>
        <w:ind w:left="2736" w:hanging="360"/>
      </w:pPr>
      <w:rPr>
        <w:rFonts w:hint="default"/>
      </w:rPr>
    </w:lvl>
    <w:lvl w:ilvl="3" w:tplc="987EA9FE">
      <w:numFmt w:val="bullet"/>
      <w:lvlText w:val="•"/>
      <w:lvlJc w:val="left"/>
      <w:pPr>
        <w:ind w:left="3684" w:hanging="360"/>
      </w:pPr>
      <w:rPr>
        <w:rFonts w:hint="default"/>
      </w:rPr>
    </w:lvl>
    <w:lvl w:ilvl="4" w:tplc="F5C882D6">
      <w:numFmt w:val="bullet"/>
      <w:lvlText w:val="•"/>
      <w:lvlJc w:val="left"/>
      <w:pPr>
        <w:ind w:left="4632" w:hanging="360"/>
      </w:pPr>
      <w:rPr>
        <w:rFonts w:hint="default"/>
      </w:rPr>
    </w:lvl>
    <w:lvl w:ilvl="5" w:tplc="F41C5D78">
      <w:numFmt w:val="bullet"/>
      <w:lvlText w:val="•"/>
      <w:lvlJc w:val="left"/>
      <w:pPr>
        <w:ind w:left="5580" w:hanging="360"/>
      </w:pPr>
      <w:rPr>
        <w:rFonts w:hint="default"/>
      </w:rPr>
    </w:lvl>
    <w:lvl w:ilvl="6" w:tplc="514AF516">
      <w:numFmt w:val="bullet"/>
      <w:lvlText w:val="•"/>
      <w:lvlJc w:val="left"/>
      <w:pPr>
        <w:ind w:left="6528" w:hanging="360"/>
      </w:pPr>
      <w:rPr>
        <w:rFonts w:hint="default"/>
      </w:rPr>
    </w:lvl>
    <w:lvl w:ilvl="7" w:tplc="111CB314">
      <w:numFmt w:val="bullet"/>
      <w:lvlText w:val="•"/>
      <w:lvlJc w:val="left"/>
      <w:pPr>
        <w:ind w:left="7476" w:hanging="360"/>
      </w:pPr>
      <w:rPr>
        <w:rFonts w:hint="default"/>
      </w:rPr>
    </w:lvl>
    <w:lvl w:ilvl="8" w:tplc="8CE6CD18">
      <w:numFmt w:val="bullet"/>
      <w:lvlText w:val="•"/>
      <w:lvlJc w:val="left"/>
      <w:pPr>
        <w:ind w:left="8424" w:hanging="360"/>
      </w:pPr>
      <w:rPr>
        <w:rFonts w:hint="default"/>
      </w:rPr>
    </w:lvl>
  </w:abstractNum>
  <w:num w:numId="1">
    <w:abstractNumId w:val="41"/>
  </w:num>
  <w:num w:numId="2">
    <w:abstractNumId w:val="15"/>
  </w:num>
  <w:num w:numId="3">
    <w:abstractNumId w:val="26"/>
  </w:num>
  <w:num w:numId="4">
    <w:abstractNumId w:val="11"/>
  </w:num>
  <w:num w:numId="5">
    <w:abstractNumId w:val="0"/>
  </w:num>
  <w:num w:numId="6">
    <w:abstractNumId w:val="23"/>
  </w:num>
  <w:num w:numId="7">
    <w:abstractNumId w:val="27"/>
  </w:num>
  <w:num w:numId="8">
    <w:abstractNumId w:val="10"/>
  </w:num>
  <w:num w:numId="9">
    <w:abstractNumId w:val="14"/>
  </w:num>
  <w:num w:numId="10">
    <w:abstractNumId w:val="37"/>
  </w:num>
  <w:num w:numId="11">
    <w:abstractNumId w:val="7"/>
  </w:num>
  <w:num w:numId="12">
    <w:abstractNumId w:val="36"/>
  </w:num>
  <w:num w:numId="13">
    <w:abstractNumId w:val="13"/>
  </w:num>
  <w:num w:numId="14">
    <w:abstractNumId w:val="35"/>
  </w:num>
  <w:num w:numId="15">
    <w:abstractNumId w:val="25"/>
  </w:num>
  <w:num w:numId="16">
    <w:abstractNumId w:val="40"/>
  </w:num>
  <w:num w:numId="17">
    <w:abstractNumId w:val="34"/>
  </w:num>
  <w:num w:numId="18">
    <w:abstractNumId w:val="24"/>
  </w:num>
  <w:num w:numId="19">
    <w:abstractNumId w:val="28"/>
  </w:num>
  <w:num w:numId="20">
    <w:abstractNumId w:val="30"/>
  </w:num>
  <w:num w:numId="21">
    <w:abstractNumId w:val="42"/>
  </w:num>
  <w:num w:numId="22">
    <w:abstractNumId w:val="6"/>
  </w:num>
  <w:num w:numId="23">
    <w:abstractNumId w:val="29"/>
  </w:num>
  <w:num w:numId="24">
    <w:abstractNumId w:val="9"/>
  </w:num>
  <w:num w:numId="25">
    <w:abstractNumId w:val="1"/>
  </w:num>
  <w:num w:numId="26">
    <w:abstractNumId w:val="12"/>
  </w:num>
  <w:num w:numId="27">
    <w:abstractNumId w:val="44"/>
  </w:num>
  <w:num w:numId="28">
    <w:abstractNumId w:val="5"/>
  </w:num>
  <w:num w:numId="29">
    <w:abstractNumId w:val="18"/>
  </w:num>
  <w:num w:numId="30">
    <w:abstractNumId w:val="22"/>
  </w:num>
  <w:num w:numId="31">
    <w:abstractNumId w:val="43"/>
  </w:num>
  <w:num w:numId="32">
    <w:abstractNumId w:val="32"/>
  </w:num>
  <w:num w:numId="33">
    <w:abstractNumId w:val="8"/>
  </w:num>
  <w:num w:numId="34">
    <w:abstractNumId w:val="47"/>
  </w:num>
  <w:num w:numId="35">
    <w:abstractNumId w:val="20"/>
  </w:num>
  <w:num w:numId="36">
    <w:abstractNumId w:val="45"/>
  </w:num>
  <w:num w:numId="37">
    <w:abstractNumId w:val="4"/>
  </w:num>
  <w:num w:numId="38">
    <w:abstractNumId w:val="19"/>
  </w:num>
  <w:num w:numId="39">
    <w:abstractNumId w:val="16"/>
  </w:num>
  <w:num w:numId="40">
    <w:abstractNumId w:val="2"/>
  </w:num>
  <w:num w:numId="41">
    <w:abstractNumId w:val="33"/>
  </w:num>
  <w:num w:numId="42">
    <w:abstractNumId w:val="39"/>
  </w:num>
  <w:num w:numId="43">
    <w:abstractNumId w:val="46"/>
  </w:num>
  <w:num w:numId="44">
    <w:abstractNumId w:val="17"/>
  </w:num>
  <w:num w:numId="45">
    <w:abstractNumId w:val="21"/>
  </w:num>
  <w:num w:numId="46">
    <w:abstractNumId w:val="31"/>
  </w:num>
  <w:num w:numId="47">
    <w:abstractNumId w:val="38"/>
  </w:num>
  <w:num w:numId="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LL WELLER">
    <w15:presenceInfo w15:providerId="Windows Live" w15:userId="a69ec670f402b18d"/>
  </w15:person>
  <w15:person w15:author="King, Eric">
    <w15:presenceInfo w15:providerId="AD" w15:userId="S-1-5-21-49292855-651051260-1849977318-7038"/>
  </w15:person>
  <w15:person w15:author="Jaakob Sundberg">
    <w15:presenceInfo w15:providerId="AD" w15:userId="S-1-5-21-1799063212-1574363165-1822667869-138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2E"/>
    <w:rsid w:val="00002118"/>
    <w:rsid w:val="000116A2"/>
    <w:rsid w:val="00022BB1"/>
    <w:rsid w:val="000842FF"/>
    <w:rsid w:val="00093352"/>
    <w:rsid w:val="000E6AF5"/>
    <w:rsid w:val="000F4078"/>
    <w:rsid w:val="00164306"/>
    <w:rsid w:val="00174455"/>
    <w:rsid w:val="001A6FF9"/>
    <w:rsid w:val="002068FA"/>
    <w:rsid w:val="00210C51"/>
    <w:rsid w:val="00227E39"/>
    <w:rsid w:val="00234D0B"/>
    <w:rsid w:val="002A7A80"/>
    <w:rsid w:val="002F6B71"/>
    <w:rsid w:val="00302C73"/>
    <w:rsid w:val="003970F4"/>
    <w:rsid w:val="003F2A4B"/>
    <w:rsid w:val="003F3222"/>
    <w:rsid w:val="003F47DA"/>
    <w:rsid w:val="003F4CE2"/>
    <w:rsid w:val="004129CC"/>
    <w:rsid w:val="00430C52"/>
    <w:rsid w:val="00480B53"/>
    <w:rsid w:val="00544C4F"/>
    <w:rsid w:val="00602245"/>
    <w:rsid w:val="00646A2E"/>
    <w:rsid w:val="006614C9"/>
    <w:rsid w:val="006C1F39"/>
    <w:rsid w:val="006E1555"/>
    <w:rsid w:val="006E6CEA"/>
    <w:rsid w:val="00707A28"/>
    <w:rsid w:val="007772C2"/>
    <w:rsid w:val="007A554B"/>
    <w:rsid w:val="00803FF7"/>
    <w:rsid w:val="00816913"/>
    <w:rsid w:val="00850201"/>
    <w:rsid w:val="00894AA0"/>
    <w:rsid w:val="008B5FA7"/>
    <w:rsid w:val="008C06A5"/>
    <w:rsid w:val="008C11B1"/>
    <w:rsid w:val="008C5F5E"/>
    <w:rsid w:val="008C6C88"/>
    <w:rsid w:val="0091130D"/>
    <w:rsid w:val="00954324"/>
    <w:rsid w:val="00977FF8"/>
    <w:rsid w:val="009F1482"/>
    <w:rsid w:val="00A147C0"/>
    <w:rsid w:val="00A272BD"/>
    <w:rsid w:val="00A63C9B"/>
    <w:rsid w:val="00A73DA3"/>
    <w:rsid w:val="00A80B39"/>
    <w:rsid w:val="00AA0816"/>
    <w:rsid w:val="00B323F5"/>
    <w:rsid w:val="00B94688"/>
    <w:rsid w:val="00B95415"/>
    <w:rsid w:val="00BA62F7"/>
    <w:rsid w:val="00BB198E"/>
    <w:rsid w:val="00BC409C"/>
    <w:rsid w:val="00C33BC1"/>
    <w:rsid w:val="00C407C4"/>
    <w:rsid w:val="00C50D5A"/>
    <w:rsid w:val="00C55806"/>
    <w:rsid w:val="00CB19FA"/>
    <w:rsid w:val="00CE150F"/>
    <w:rsid w:val="00D049FB"/>
    <w:rsid w:val="00D05378"/>
    <w:rsid w:val="00D56EB0"/>
    <w:rsid w:val="00D6748B"/>
    <w:rsid w:val="00DA1C4E"/>
    <w:rsid w:val="00DA44D0"/>
    <w:rsid w:val="00DA7942"/>
    <w:rsid w:val="00DC485D"/>
    <w:rsid w:val="00E22BB4"/>
    <w:rsid w:val="00EA508C"/>
    <w:rsid w:val="00ED2E8E"/>
    <w:rsid w:val="00F2115F"/>
    <w:rsid w:val="00F2738B"/>
    <w:rsid w:val="00F86313"/>
    <w:rsid w:val="00FC60A6"/>
    <w:rsid w:val="00FD6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98EE80"/>
  <w15:docId w15:val="{1F03BB47-AF56-40D0-9378-82E04337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9"/>
      <w:jc w:val="both"/>
      <w:outlineLvl w:val="0"/>
    </w:pPr>
    <w:rPr>
      <w:b/>
      <w:bCs/>
      <w:sz w:val="20"/>
      <w:szCs w:val="20"/>
    </w:rPr>
  </w:style>
  <w:style w:type="paragraph" w:styleId="Heading2">
    <w:name w:val="heading 2"/>
    <w:basedOn w:val="Normal"/>
    <w:uiPriority w:val="1"/>
    <w:qFormat/>
    <w:pPr>
      <w:ind w:left="119"/>
      <w:jc w:val="both"/>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ind w:left="839" w:hanging="720"/>
    </w:pPr>
    <w:rPr>
      <w:b/>
      <w:bCs/>
      <w:sz w:val="20"/>
      <w:szCs w:val="20"/>
    </w:rPr>
  </w:style>
  <w:style w:type="paragraph" w:styleId="TOC2">
    <w:name w:val="toc 2"/>
    <w:basedOn w:val="Normal"/>
    <w:uiPriority w:val="1"/>
    <w:qFormat/>
    <w:pPr>
      <w:spacing w:before="690"/>
      <w:ind w:left="120"/>
    </w:pPr>
    <w:rPr>
      <w:sz w:val="20"/>
      <w:szCs w:val="20"/>
    </w:rPr>
  </w:style>
  <w:style w:type="paragraph" w:styleId="TOC3">
    <w:name w:val="toc 3"/>
    <w:basedOn w:val="Normal"/>
    <w:uiPriority w:val="1"/>
    <w:qFormat/>
    <w:pPr>
      <w:spacing w:before="3"/>
      <w:ind w:left="84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spacing w:line="183" w:lineRule="exact"/>
      <w:jc w:val="right"/>
    </w:pPr>
  </w:style>
  <w:style w:type="paragraph" w:styleId="BalloonText">
    <w:name w:val="Balloon Text"/>
    <w:basedOn w:val="Normal"/>
    <w:link w:val="BalloonTextChar"/>
    <w:uiPriority w:val="99"/>
    <w:semiHidden/>
    <w:unhideWhenUsed/>
    <w:rsid w:val="00DA4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4D0"/>
    <w:rPr>
      <w:rFonts w:ascii="Segoe UI" w:eastAsia="Times New Roman" w:hAnsi="Segoe UI" w:cs="Segoe UI"/>
      <w:sz w:val="18"/>
      <w:szCs w:val="18"/>
    </w:rPr>
  </w:style>
  <w:style w:type="paragraph" w:styleId="FootnoteText">
    <w:name w:val="footnote text"/>
    <w:basedOn w:val="Normal"/>
    <w:link w:val="FootnoteTextChar"/>
    <w:uiPriority w:val="99"/>
    <w:unhideWhenUsed/>
    <w:rsid w:val="000842FF"/>
    <w:rPr>
      <w:sz w:val="20"/>
      <w:szCs w:val="20"/>
    </w:rPr>
  </w:style>
  <w:style w:type="character" w:customStyle="1" w:styleId="FootnoteTextChar">
    <w:name w:val="Footnote Text Char"/>
    <w:basedOn w:val="DefaultParagraphFont"/>
    <w:link w:val="FootnoteText"/>
    <w:uiPriority w:val="99"/>
    <w:rsid w:val="000842F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42FF"/>
    <w:rPr>
      <w:vertAlign w:val="superscript"/>
    </w:rPr>
  </w:style>
  <w:style w:type="character" w:styleId="CommentReference">
    <w:name w:val="annotation reference"/>
    <w:basedOn w:val="DefaultParagraphFont"/>
    <w:uiPriority w:val="99"/>
    <w:semiHidden/>
    <w:unhideWhenUsed/>
    <w:rsid w:val="003F2A4B"/>
    <w:rPr>
      <w:sz w:val="16"/>
      <w:szCs w:val="16"/>
    </w:rPr>
  </w:style>
  <w:style w:type="paragraph" w:styleId="CommentText">
    <w:name w:val="annotation text"/>
    <w:basedOn w:val="Normal"/>
    <w:link w:val="CommentTextChar"/>
    <w:uiPriority w:val="99"/>
    <w:semiHidden/>
    <w:unhideWhenUsed/>
    <w:rsid w:val="003F2A4B"/>
    <w:rPr>
      <w:sz w:val="20"/>
      <w:szCs w:val="20"/>
    </w:rPr>
  </w:style>
  <w:style w:type="character" w:customStyle="1" w:styleId="CommentTextChar">
    <w:name w:val="Comment Text Char"/>
    <w:basedOn w:val="DefaultParagraphFont"/>
    <w:link w:val="CommentText"/>
    <w:uiPriority w:val="99"/>
    <w:semiHidden/>
    <w:rsid w:val="003F2A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2A4B"/>
    <w:rPr>
      <w:b/>
      <w:bCs/>
    </w:rPr>
  </w:style>
  <w:style w:type="character" w:customStyle="1" w:styleId="CommentSubjectChar">
    <w:name w:val="Comment Subject Char"/>
    <w:basedOn w:val="CommentTextChar"/>
    <w:link w:val="CommentSubject"/>
    <w:uiPriority w:val="99"/>
    <w:semiHidden/>
    <w:rsid w:val="003F2A4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57.xml"/><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footer" Target="footer24.xml"/><Relationship Id="rId107" Type="http://schemas.openxmlformats.org/officeDocument/2006/relationships/footer" Target="footer47.xml"/><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footer" Target="footer1.xml"/><Relationship Id="rId74" Type="http://schemas.openxmlformats.org/officeDocument/2006/relationships/footer" Target="footer14.xml"/><Relationship Id="rId128" Type="http://schemas.openxmlformats.org/officeDocument/2006/relationships/footer" Target="footer68.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footer" Target="footer35.xm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footer" Target="footer4.xml"/><Relationship Id="rId69" Type="http://schemas.openxmlformats.org/officeDocument/2006/relationships/footer" Target="footer9.xml"/><Relationship Id="rId113" Type="http://schemas.openxmlformats.org/officeDocument/2006/relationships/footer" Target="footer53.xml"/><Relationship Id="rId118" Type="http://schemas.openxmlformats.org/officeDocument/2006/relationships/footer" Target="footer58.xml"/><Relationship Id="rId134" Type="http://schemas.openxmlformats.org/officeDocument/2006/relationships/image" Target="media/image53.png"/><Relationship Id="rId139" Type="http://schemas.openxmlformats.org/officeDocument/2006/relationships/image" Target="media/image56.png"/><Relationship Id="rId80" Type="http://schemas.openxmlformats.org/officeDocument/2006/relationships/footer" Target="footer20.xml"/><Relationship Id="rId85" Type="http://schemas.openxmlformats.org/officeDocument/2006/relationships/footer" Target="footer25.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footer" Target="footer3.xml"/><Relationship Id="rId103" Type="http://schemas.openxmlformats.org/officeDocument/2006/relationships/footer" Target="footer43.xml"/><Relationship Id="rId108" Type="http://schemas.openxmlformats.org/officeDocument/2006/relationships/footer" Target="footer48.xml"/><Relationship Id="rId124" Type="http://schemas.openxmlformats.org/officeDocument/2006/relationships/footer" Target="footer64.xml"/><Relationship Id="rId129" Type="http://schemas.openxmlformats.org/officeDocument/2006/relationships/footer" Target="footer69.xml"/><Relationship Id="rId54" Type="http://schemas.openxmlformats.org/officeDocument/2006/relationships/footer" Target="footer2.xml"/><Relationship Id="rId70" Type="http://schemas.openxmlformats.org/officeDocument/2006/relationships/footer" Target="footer10.xml"/><Relationship Id="rId75" Type="http://schemas.openxmlformats.org/officeDocument/2006/relationships/footer" Target="footer15.xml"/><Relationship Id="rId91" Type="http://schemas.openxmlformats.org/officeDocument/2006/relationships/footer" Target="footer31.xml"/><Relationship Id="rId96" Type="http://schemas.openxmlformats.org/officeDocument/2006/relationships/footer" Target="footer36.xml"/><Relationship Id="rId140" Type="http://schemas.openxmlformats.org/officeDocument/2006/relationships/image" Target="media/image57.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ore.naic.org/"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footer" Target="footer54.xml"/><Relationship Id="rId119" Type="http://schemas.openxmlformats.org/officeDocument/2006/relationships/footer" Target="footer59.xml"/><Relationship Id="rId44" Type="http://schemas.openxmlformats.org/officeDocument/2006/relationships/image" Target="media/image35.png"/><Relationship Id="rId60" Type="http://schemas.openxmlformats.org/officeDocument/2006/relationships/image" Target="media/image48.png"/><Relationship Id="rId65" Type="http://schemas.openxmlformats.org/officeDocument/2006/relationships/footer" Target="footer5.xml"/><Relationship Id="rId81" Type="http://schemas.openxmlformats.org/officeDocument/2006/relationships/footer" Target="footer21.xml"/><Relationship Id="rId86" Type="http://schemas.openxmlformats.org/officeDocument/2006/relationships/footer" Target="footer26.xml"/><Relationship Id="rId130" Type="http://schemas.openxmlformats.org/officeDocument/2006/relationships/footer" Target="footer70.xml"/><Relationship Id="rId135" Type="http://schemas.openxmlformats.org/officeDocument/2006/relationships/image" Target="media/image5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oter" Target="footer49.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footer" Target="footer16.xml"/><Relationship Id="rId97" Type="http://schemas.openxmlformats.org/officeDocument/2006/relationships/footer" Target="footer37.xml"/><Relationship Id="rId104" Type="http://schemas.openxmlformats.org/officeDocument/2006/relationships/footer" Target="footer44.xml"/><Relationship Id="rId120" Type="http://schemas.openxmlformats.org/officeDocument/2006/relationships/footer" Target="footer60.xml"/><Relationship Id="rId125" Type="http://schemas.openxmlformats.org/officeDocument/2006/relationships/footer" Target="footer65.xml"/><Relationship Id="rId141" Type="http://schemas.openxmlformats.org/officeDocument/2006/relationships/image" Target="media/image58.png"/><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6.xml"/><Relationship Id="rId87" Type="http://schemas.openxmlformats.org/officeDocument/2006/relationships/footer" Target="footer27.xml"/><Relationship Id="rId110" Type="http://schemas.openxmlformats.org/officeDocument/2006/relationships/footer" Target="footer50.xml"/><Relationship Id="rId115" Type="http://schemas.openxmlformats.org/officeDocument/2006/relationships/footer" Target="footer55.xml"/><Relationship Id="rId131" Type="http://schemas.openxmlformats.org/officeDocument/2006/relationships/footer" Target="footer71.xml"/><Relationship Id="rId136" Type="http://schemas.openxmlformats.org/officeDocument/2006/relationships/image" Target="media/image55.png"/><Relationship Id="rId61" Type="http://schemas.openxmlformats.org/officeDocument/2006/relationships/image" Target="media/image49.png"/><Relationship Id="rId82" Type="http://schemas.openxmlformats.org/officeDocument/2006/relationships/footer" Target="footer22.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footer" Target="footer17.xml"/><Relationship Id="rId100" Type="http://schemas.openxmlformats.org/officeDocument/2006/relationships/footer" Target="footer40.xml"/><Relationship Id="rId105" Type="http://schemas.openxmlformats.org/officeDocument/2006/relationships/footer" Target="footer45.xml"/><Relationship Id="rId126" Type="http://schemas.openxmlformats.org/officeDocument/2006/relationships/footer" Target="footer66.xm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12.xml"/><Relationship Id="rId93" Type="http://schemas.openxmlformats.org/officeDocument/2006/relationships/footer" Target="footer33.xml"/><Relationship Id="rId98" Type="http://schemas.openxmlformats.org/officeDocument/2006/relationships/footer" Target="footer38.xml"/><Relationship Id="rId121" Type="http://schemas.openxmlformats.org/officeDocument/2006/relationships/footer" Target="footer61.xml"/><Relationship Id="rId142"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hyperlink" Target="http://store.naic.org/" TargetMode="External"/><Relationship Id="rId46" Type="http://schemas.openxmlformats.org/officeDocument/2006/relationships/image" Target="media/image37.png"/><Relationship Id="rId67" Type="http://schemas.openxmlformats.org/officeDocument/2006/relationships/footer" Target="footer7.xml"/><Relationship Id="rId116" Type="http://schemas.openxmlformats.org/officeDocument/2006/relationships/footer" Target="footer56.xm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footer" Target="footer23.xml"/><Relationship Id="rId88" Type="http://schemas.openxmlformats.org/officeDocument/2006/relationships/footer" Target="footer28.xml"/><Relationship Id="rId111" Type="http://schemas.openxmlformats.org/officeDocument/2006/relationships/footer" Target="footer51.xml"/><Relationship Id="rId132" Type="http://schemas.openxmlformats.org/officeDocument/2006/relationships/footer" Target="footer72.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footer" Target="footer46.xml"/><Relationship Id="rId127" Type="http://schemas.openxmlformats.org/officeDocument/2006/relationships/footer" Target="footer67.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footer" Target="footer13.xml"/><Relationship Id="rId78" Type="http://schemas.openxmlformats.org/officeDocument/2006/relationships/footer" Target="footer18.xml"/><Relationship Id="rId94" Type="http://schemas.openxmlformats.org/officeDocument/2006/relationships/footer" Target="footer34.xml"/><Relationship Id="rId99" Type="http://schemas.openxmlformats.org/officeDocument/2006/relationships/footer" Target="footer39.xml"/><Relationship Id="rId101" Type="http://schemas.openxmlformats.org/officeDocument/2006/relationships/footer" Target="footer41.xml"/><Relationship Id="rId122" Type="http://schemas.openxmlformats.org/officeDocument/2006/relationships/footer" Target="footer62.xml"/><Relationship Id="rId143" Type="http://schemas.openxmlformats.org/officeDocument/2006/relationships/hyperlink" Target="http://www.naic.or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footer" Target="footer8.xml"/><Relationship Id="rId89" Type="http://schemas.openxmlformats.org/officeDocument/2006/relationships/footer" Target="footer29.xml"/><Relationship Id="rId112" Type="http://schemas.openxmlformats.org/officeDocument/2006/relationships/footer" Target="footer52.xml"/><Relationship Id="rId133" Type="http://schemas.openxmlformats.org/officeDocument/2006/relationships/image" Target="media/image52.png"/><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footer" Target="footer19.xml"/><Relationship Id="rId102" Type="http://schemas.openxmlformats.org/officeDocument/2006/relationships/footer" Target="footer42.xml"/><Relationship Id="rId123" Type="http://schemas.openxmlformats.org/officeDocument/2006/relationships/footer" Target="footer63.xml"/><Relationship Id="rId144" Type="http://schemas.openxmlformats.org/officeDocument/2006/relationships/footer" Target="footer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78B73-33A3-4AD2-AE5D-ECE4867A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47189D7F</Template>
  <TotalTime>2</TotalTime>
  <Pages>80</Pages>
  <Words>30519</Words>
  <Characters>173963</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NAIC Medicare Supplement Insurance Model Regulation Compliance Manual (2010)</vt:lpstr>
    </vt:vector>
  </TitlesOfParts>
  <Company>NAIC</Company>
  <LinksUpToDate>false</LinksUpToDate>
  <CharactersWithSpaces>204074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NAIC Medicare Supplement Insurance Model Regulation Compliance Manual (2010)</dc:title>
  <dc:subject>MED-LM-10</dc:subject>
  <dc:creator>NAIC</dc:creator>
  <cp:lastModifiedBy>King, Eric</cp:lastModifiedBy>
  <cp:revision>3</cp:revision>
  <dcterms:created xsi:type="dcterms:W3CDTF">2018-07-10T17:56:00Z</dcterms:created>
  <dcterms:modified xsi:type="dcterms:W3CDTF">2018-07-10T17:57:00Z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2010-12-03T00:00:00Z</vt:filetime>
  </property>
  <property fmtid="{D5CDD505-2E9C-101B-9397-08002B2CF9AE}" pid="3" name="Creator">
    <vt:lpwstr>PScript5.dll Version 5.2.2</vt:lpwstr>
  </property>
  <property fmtid="{D5CDD505-2E9C-101B-9397-08002B2CF9AE}" pid="4" name="LastSaved">
    <vt:filetime>2017-08-31T00:00:00Z</vt:filetime>
  </property>
  <property fmtid="{D5CDD505-2E9C-101B-9397-08002B2CF9AE}" pid="5" name="_AdHocReviewCycleID">
    <vt:i4>1633784472</vt:i4>
  </property>
  <property fmtid="{D5CDD505-2E9C-101B-9397-08002B2CF9AE}" pid="6" name="_NewReviewCycle">
    <vt:lpwstr/>
  </property>
  <property fmtid="{D5CDD505-2E9C-101B-9397-08002B2CF9AE}" pid="7" name="_PreviousAdHocReviewCycleID">
    <vt:i4>181293709</vt:i4>
  </property>
  <property fmtid="{D5CDD505-2E9C-101B-9397-08002B2CF9AE}" pid="8" name="_EmailSubject">
    <vt:lpwstr>Medicare Supplement Compliance Manual - MACRA</vt:lpwstr>
  </property>
  <property fmtid="{D5CDD505-2E9C-101B-9397-08002B2CF9AE}" pid="9" name="_AuthorEmail">
    <vt:lpwstr>EKing@naic.org</vt:lpwstr>
  </property>
  <property fmtid="{D5CDD505-2E9C-101B-9397-08002B2CF9AE}" pid="10" name="_AuthorEmailDisplayName">
    <vt:lpwstr>King, Eric</vt:lpwstr>
  </property>
  <property fmtid="{D5CDD505-2E9C-101B-9397-08002B2CF9AE}" pid="11" name="_ReviewingToolsShownOnce">
    <vt:lpwstr/>
  </property>
</Properties>
</file>