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C6FD5" w14:textId="77777777" w:rsidR="00646A2E" w:rsidRDefault="00ED2E8E">
      <w:pPr>
        <w:pStyle w:val="BodyText"/>
      </w:pPr>
      <w:r>
        <w:rPr>
          <w:noProof/>
        </w:rPr>
        <mc:AlternateContent>
          <mc:Choice Requires="wpg">
            <w:drawing>
              <wp:anchor distT="0" distB="0" distL="114300" distR="114300" simplePos="0" relativeHeight="503019008" behindDoc="1" locked="0" layoutInCell="1" allowOverlap="1" wp14:anchorId="038472A7" wp14:editId="0B2F1011">
                <wp:simplePos x="0" y="0"/>
                <wp:positionH relativeFrom="page">
                  <wp:posOffset>342900</wp:posOffset>
                </wp:positionH>
                <wp:positionV relativeFrom="page">
                  <wp:posOffset>114300</wp:posOffset>
                </wp:positionV>
                <wp:extent cx="7313295" cy="9829800"/>
                <wp:effectExtent l="0" t="0" r="1905" b="0"/>
                <wp:wrapNone/>
                <wp:docPr id="46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295" cy="9829800"/>
                          <a:chOff x="540" y="180"/>
                          <a:chExt cx="11517" cy="15480"/>
                        </a:xfrm>
                      </wpg:grpSpPr>
                      <wps:wsp>
                        <wps:cNvPr id="470" name="Line 377"/>
                        <wps:cNvCnPr>
                          <a:cxnSpLocks noChangeShapeType="1"/>
                        </wps:cNvCnPr>
                        <wps:spPr bwMode="auto">
                          <a:xfrm>
                            <a:off x="1440" y="12472"/>
                            <a:ext cx="7596" cy="1"/>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1" name="Picture 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40" y="180"/>
                            <a:ext cx="3217" cy="15480"/>
                          </a:xfrm>
                          <a:prstGeom prst="rect">
                            <a:avLst/>
                          </a:prstGeom>
                          <a:noFill/>
                          <a:extLst>
                            <a:ext uri="{909E8E84-426E-40DD-AFC4-6F175D3DCCD1}">
                              <a14:hiddenFill xmlns:a14="http://schemas.microsoft.com/office/drawing/2010/main">
                                <a:solidFill>
                                  <a:srgbClr val="FFFFFF"/>
                                </a:solidFill>
                              </a14:hiddenFill>
                            </a:ext>
                          </a:extLst>
                        </pic:spPr>
                      </pic:pic>
                      <wps:wsp>
                        <wps:cNvPr id="472" name="Freeform 375"/>
                        <wps:cNvSpPr>
                          <a:spLocks/>
                        </wps:cNvSpPr>
                        <wps:spPr bwMode="auto">
                          <a:xfrm>
                            <a:off x="540" y="180"/>
                            <a:ext cx="9562" cy="2179"/>
                          </a:xfrm>
                          <a:custGeom>
                            <a:avLst/>
                            <a:gdLst>
                              <a:gd name="T0" fmla="+- 0 10102 540"/>
                              <a:gd name="T1" fmla="*/ T0 w 9562"/>
                              <a:gd name="T2" fmla="+- 0 180 180"/>
                              <a:gd name="T3" fmla="*/ 180 h 2179"/>
                              <a:gd name="T4" fmla="+- 0 540 540"/>
                              <a:gd name="T5" fmla="*/ T4 w 9562"/>
                              <a:gd name="T6" fmla="+- 0 180 180"/>
                              <a:gd name="T7" fmla="*/ 180 h 2179"/>
                              <a:gd name="T8" fmla="+- 0 540 540"/>
                              <a:gd name="T9" fmla="*/ T8 w 9562"/>
                              <a:gd name="T10" fmla="+- 0 2358 180"/>
                              <a:gd name="T11" fmla="*/ 2358 h 2179"/>
                              <a:gd name="T12" fmla="+- 0 1348 540"/>
                              <a:gd name="T13" fmla="*/ T12 w 9562"/>
                              <a:gd name="T14" fmla="+- 0 1926 180"/>
                              <a:gd name="T15" fmla="*/ 1926 h 2179"/>
                              <a:gd name="T16" fmla="+- 0 2821 540"/>
                              <a:gd name="T17" fmla="*/ T16 w 9562"/>
                              <a:gd name="T18" fmla="+- 0 1360 180"/>
                              <a:gd name="T19" fmla="*/ 1360 h 2179"/>
                              <a:gd name="T20" fmla="+- 0 5351 540"/>
                              <a:gd name="T21" fmla="*/ T20 w 9562"/>
                              <a:gd name="T22" fmla="+- 0 771 180"/>
                              <a:gd name="T23" fmla="*/ 771 h 2179"/>
                              <a:gd name="T24" fmla="+- 0 9730 540"/>
                              <a:gd name="T25" fmla="*/ T24 w 9562"/>
                              <a:gd name="T26" fmla="+- 0 210 180"/>
                              <a:gd name="T27" fmla="*/ 210 h 2179"/>
                              <a:gd name="T28" fmla="+- 0 10102 540"/>
                              <a:gd name="T29" fmla="*/ T28 w 9562"/>
                              <a:gd name="T30" fmla="+- 0 180 180"/>
                              <a:gd name="T31" fmla="*/ 180 h 2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62" h="2179">
                                <a:moveTo>
                                  <a:pt x="9562" y="0"/>
                                </a:moveTo>
                                <a:lnTo>
                                  <a:pt x="0" y="0"/>
                                </a:lnTo>
                                <a:lnTo>
                                  <a:pt x="0" y="2178"/>
                                </a:lnTo>
                                <a:lnTo>
                                  <a:pt x="808" y="1746"/>
                                </a:lnTo>
                                <a:lnTo>
                                  <a:pt x="2281" y="1180"/>
                                </a:lnTo>
                                <a:lnTo>
                                  <a:pt x="4811" y="591"/>
                                </a:lnTo>
                                <a:lnTo>
                                  <a:pt x="9190" y="30"/>
                                </a:lnTo>
                                <a:lnTo>
                                  <a:pt x="9562" y="0"/>
                                </a:lnTo>
                                <a:close/>
                              </a:path>
                            </a:pathLst>
                          </a:custGeom>
                          <a:solidFill>
                            <a:srgbClr val="007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374"/>
                        <wps:cNvSpPr>
                          <a:spLocks/>
                        </wps:cNvSpPr>
                        <wps:spPr bwMode="auto">
                          <a:xfrm>
                            <a:off x="540" y="180"/>
                            <a:ext cx="9771" cy="2196"/>
                          </a:xfrm>
                          <a:custGeom>
                            <a:avLst/>
                            <a:gdLst>
                              <a:gd name="T0" fmla="+- 0 3949 540"/>
                              <a:gd name="T1" fmla="*/ T0 w 9771"/>
                              <a:gd name="T2" fmla="+- 0 962 180"/>
                              <a:gd name="T3" fmla="*/ 962 h 2196"/>
                              <a:gd name="T4" fmla="+- 0 1321 540"/>
                              <a:gd name="T5" fmla="*/ T4 w 9771"/>
                              <a:gd name="T6" fmla="+- 0 962 180"/>
                              <a:gd name="T7" fmla="*/ 962 h 2196"/>
                              <a:gd name="T8" fmla="+- 0 1321 540"/>
                              <a:gd name="T9" fmla="*/ T8 w 9771"/>
                              <a:gd name="T10" fmla="+- 0 988 180"/>
                              <a:gd name="T11" fmla="*/ 988 h 2196"/>
                              <a:gd name="T12" fmla="+- 0 3949 540"/>
                              <a:gd name="T13" fmla="*/ T12 w 9771"/>
                              <a:gd name="T14" fmla="+- 0 988 180"/>
                              <a:gd name="T15" fmla="*/ 988 h 2196"/>
                              <a:gd name="T16" fmla="+- 0 3949 540"/>
                              <a:gd name="T17" fmla="*/ T16 w 9771"/>
                              <a:gd name="T18" fmla="+- 0 962 180"/>
                              <a:gd name="T19" fmla="*/ 962 h 2196"/>
                              <a:gd name="T20" fmla="+- 0 6857 540"/>
                              <a:gd name="T21" fmla="*/ T20 w 9771"/>
                              <a:gd name="T22" fmla="+- 0 548 180"/>
                              <a:gd name="T23" fmla="*/ 548 h 2196"/>
                              <a:gd name="T24" fmla="+- 0 5849 540"/>
                              <a:gd name="T25" fmla="*/ T24 w 9771"/>
                              <a:gd name="T26" fmla="+- 0 670 180"/>
                              <a:gd name="T27" fmla="*/ 670 h 2196"/>
                              <a:gd name="T28" fmla="+- 0 3393 540"/>
                              <a:gd name="T29" fmla="*/ T28 w 9771"/>
                              <a:gd name="T30" fmla="+- 0 1183 180"/>
                              <a:gd name="T31" fmla="*/ 1183 h 2196"/>
                              <a:gd name="T32" fmla="+- 0 1906 540"/>
                              <a:gd name="T33" fmla="*/ T32 w 9771"/>
                              <a:gd name="T34" fmla="+- 0 1660 180"/>
                              <a:gd name="T35" fmla="*/ 1660 h 2196"/>
                              <a:gd name="T36" fmla="+- 0 1401 540"/>
                              <a:gd name="T37" fmla="*/ T36 w 9771"/>
                              <a:gd name="T38" fmla="+- 0 1912 180"/>
                              <a:gd name="T39" fmla="*/ 1912 h 2196"/>
                              <a:gd name="T40" fmla="+- 0 1321 540"/>
                              <a:gd name="T41" fmla="*/ T40 w 9771"/>
                              <a:gd name="T42" fmla="+- 0 1912 180"/>
                              <a:gd name="T43" fmla="*/ 1912 h 2196"/>
                              <a:gd name="T44" fmla="+- 0 1321 540"/>
                              <a:gd name="T45" fmla="*/ T44 w 9771"/>
                              <a:gd name="T46" fmla="+- 0 1938 180"/>
                              <a:gd name="T47" fmla="*/ 1938 h 2196"/>
                              <a:gd name="T48" fmla="+- 0 1348 540"/>
                              <a:gd name="T49" fmla="*/ T48 w 9771"/>
                              <a:gd name="T50" fmla="+- 0 1938 180"/>
                              <a:gd name="T51" fmla="*/ 1938 h 2196"/>
                              <a:gd name="T52" fmla="+- 0 540 540"/>
                              <a:gd name="T53" fmla="*/ T52 w 9771"/>
                              <a:gd name="T54" fmla="+- 0 2341 180"/>
                              <a:gd name="T55" fmla="*/ 2341 h 2196"/>
                              <a:gd name="T56" fmla="+- 0 540 540"/>
                              <a:gd name="T57" fmla="*/ T56 w 9771"/>
                              <a:gd name="T58" fmla="+- 0 2376 180"/>
                              <a:gd name="T59" fmla="*/ 2376 h 2196"/>
                              <a:gd name="T60" fmla="+- 0 1416 540"/>
                              <a:gd name="T61" fmla="*/ T60 w 9771"/>
                              <a:gd name="T62" fmla="+- 0 1938 180"/>
                              <a:gd name="T63" fmla="*/ 1938 h 2196"/>
                              <a:gd name="T64" fmla="+- 0 3949 540"/>
                              <a:gd name="T65" fmla="*/ T64 w 9771"/>
                              <a:gd name="T66" fmla="+- 0 1938 180"/>
                              <a:gd name="T67" fmla="*/ 1938 h 2196"/>
                              <a:gd name="T68" fmla="+- 0 3949 540"/>
                              <a:gd name="T69" fmla="*/ T68 w 9771"/>
                              <a:gd name="T70" fmla="+- 0 1912 180"/>
                              <a:gd name="T71" fmla="*/ 1912 h 2196"/>
                              <a:gd name="T72" fmla="+- 0 1469 540"/>
                              <a:gd name="T73" fmla="*/ T72 w 9771"/>
                              <a:gd name="T74" fmla="+- 0 1912 180"/>
                              <a:gd name="T75" fmla="*/ 1912 h 2196"/>
                              <a:gd name="T76" fmla="+- 0 1919 540"/>
                              <a:gd name="T77" fmla="*/ T76 w 9771"/>
                              <a:gd name="T78" fmla="+- 0 1687 180"/>
                              <a:gd name="T79" fmla="*/ 1687 h 2196"/>
                              <a:gd name="T80" fmla="+- 0 3643 540"/>
                              <a:gd name="T81" fmla="*/ T80 w 9771"/>
                              <a:gd name="T82" fmla="+- 0 1150 180"/>
                              <a:gd name="T83" fmla="*/ 1150 h 2196"/>
                              <a:gd name="T84" fmla="+- 0 6857 540"/>
                              <a:gd name="T85" fmla="*/ T84 w 9771"/>
                              <a:gd name="T86" fmla="+- 0 548 180"/>
                              <a:gd name="T87" fmla="*/ 548 h 2196"/>
                              <a:gd name="T88" fmla="+- 0 7230 540"/>
                              <a:gd name="T89" fmla="*/ T88 w 9771"/>
                              <a:gd name="T90" fmla="+- 0 503 180"/>
                              <a:gd name="T91" fmla="*/ 503 h 2196"/>
                              <a:gd name="T92" fmla="+- 0 6927 540"/>
                              <a:gd name="T93" fmla="*/ T92 w 9771"/>
                              <a:gd name="T94" fmla="+- 0 535 180"/>
                              <a:gd name="T95" fmla="*/ 535 h 2196"/>
                              <a:gd name="T96" fmla="+- 0 6857 540"/>
                              <a:gd name="T97" fmla="*/ T96 w 9771"/>
                              <a:gd name="T98" fmla="+- 0 548 180"/>
                              <a:gd name="T99" fmla="*/ 548 h 2196"/>
                              <a:gd name="T100" fmla="+- 0 7230 540"/>
                              <a:gd name="T101" fmla="*/ T100 w 9771"/>
                              <a:gd name="T102" fmla="+- 0 503 180"/>
                              <a:gd name="T103" fmla="*/ 503 h 2196"/>
                              <a:gd name="T104" fmla="+- 0 10311 540"/>
                              <a:gd name="T105" fmla="*/ T104 w 9771"/>
                              <a:gd name="T106" fmla="+- 0 180 180"/>
                              <a:gd name="T107" fmla="*/ 180 h 2196"/>
                              <a:gd name="T108" fmla="+- 0 9916 540"/>
                              <a:gd name="T109" fmla="*/ T108 w 9771"/>
                              <a:gd name="T110" fmla="+- 0 180 180"/>
                              <a:gd name="T111" fmla="*/ 180 h 2196"/>
                              <a:gd name="T112" fmla="+- 0 7230 540"/>
                              <a:gd name="T113" fmla="*/ T112 w 9771"/>
                              <a:gd name="T114" fmla="+- 0 503 180"/>
                              <a:gd name="T115" fmla="*/ 503 h 2196"/>
                              <a:gd name="T116" fmla="+- 0 10311 540"/>
                              <a:gd name="T117" fmla="*/ T116 w 9771"/>
                              <a:gd name="T118" fmla="+- 0 180 180"/>
                              <a:gd name="T119" fmla="*/ 180 h 2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771" h="2196">
                                <a:moveTo>
                                  <a:pt x="3409" y="782"/>
                                </a:moveTo>
                                <a:lnTo>
                                  <a:pt x="781" y="782"/>
                                </a:lnTo>
                                <a:lnTo>
                                  <a:pt x="781" y="808"/>
                                </a:lnTo>
                                <a:lnTo>
                                  <a:pt x="3409" y="808"/>
                                </a:lnTo>
                                <a:lnTo>
                                  <a:pt x="3409" y="782"/>
                                </a:lnTo>
                                <a:moveTo>
                                  <a:pt x="6317" y="368"/>
                                </a:moveTo>
                                <a:lnTo>
                                  <a:pt x="5309" y="490"/>
                                </a:lnTo>
                                <a:lnTo>
                                  <a:pt x="2853" y="1003"/>
                                </a:lnTo>
                                <a:lnTo>
                                  <a:pt x="1366" y="1480"/>
                                </a:lnTo>
                                <a:lnTo>
                                  <a:pt x="861" y="1732"/>
                                </a:lnTo>
                                <a:lnTo>
                                  <a:pt x="781" y="1732"/>
                                </a:lnTo>
                                <a:lnTo>
                                  <a:pt x="781" y="1758"/>
                                </a:lnTo>
                                <a:lnTo>
                                  <a:pt x="808" y="1758"/>
                                </a:lnTo>
                                <a:lnTo>
                                  <a:pt x="0" y="2161"/>
                                </a:lnTo>
                                <a:lnTo>
                                  <a:pt x="0" y="2196"/>
                                </a:lnTo>
                                <a:lnTo>
                                  <a:pt x="876" y="1758"/>
                                </a:lnTo>
                                <a:lnTo>
                                  <a:pt x="3409" y="1758"/>
                                </a:lnTo>
                                <a:lnTo>
                                  <a:pt x="3409" y="1732"/>
                                </a:lnTo>
                                <a:lnTo>
                                  <a:pt x="929" y="1732"/>
                                </a:lnTo>
                                <a:lnTo>
                                  <a:pt x="1379" y="1507"/>
                                </a:lnTo>
                                <a:lnTo>
                                  <a:pt x="3103" y="970"/>
                                </a:lnTo>
                                <a:lnTo>
                                  <a:pt x="6317" y="368"/>
                                </a:lnTo>
                                <a:moveTo>
                                  <a:pt x="6690" y="323"/>
                                </a:moveTo>
                                <a:lnTo>
                                  <a:pt x="6387" y="355"/>
                                </a:lnTo>
                                <a:lnTo>
                                  <a:pt x="6317" y="368"/>
                                </a:lnTo>
                                <a:lnTo>
                                  <a:pt x="6690" y="323"/>
                                </a:lnTo>
                                <a:moveTo>
                                  <a:pt x="9771" y="0"/>
                                </a:moveTo>
                                <a:lnTo>
                                  <a:pt x="9376" y="0"/>
                                </a:lnTo>
                                <a:lnTo>
                                  <a:pt x="6690" y="323"/>
                                </a:lnTo>
                                <a:lnTo>
                                  <a:pt x="97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Rectangle 373"/>
                        <wps:cNvSpPr>
                          <a:spLocks noChangeArrowheads="1"/>
                        </wps:cNvSpPr>
                        <wps:spPr bwMode="auto">
                          <a:xfrm>
                            <a:off x="1347" y="988"/>
                            <a:ext cx="1889" cy="9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372"/>
                        <wps:cNvSpPr>
                          <a:spLocks noChangeArrowheads="1"/>
                        </wps:cNvSpPr>
                        <wps:spPr bwMode="auto">
                          <a:xfrm>
                            <a:off x="3236" y="988"/>
                            <a:ext cx="687" cy="924"/>
                          </a:xfrm>
                          <a:prstGeom prst="rect">
                            <a:avLst/>
                          </a:prstGeom>
                          <a:solidFill>
                            <a:srgbClr val="007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AutoShape 371"/>
                        <wps:cNvSpPr>
                          <a:spLocks/>
                        </wps:cNvSpPr>
                        <wps:spPr bwMode="auto">
                          <a:xfrm>
                            <a:off x="1438" y="1126"/>
                            <a:ext cx="1772" cy="654"/>
                          </a:xfrm>
                          <a:custGeom>
                            <a:avLst/>
                            <a:gdLst>
                              <a:gd name="T0" fmla="+- 0 2000 1438"/>
                              <a:gd name="T1" fmla="*/ T0 w 1772"/>
                              <a:gd name="T2" fmla="+- 0 1779 1126"/>
                              <a:gd name="T3" fmla="*/ 1779 h 654"/>
                              <a:gd name="T4" fmla="+- 0 2000 1438"/>
                              <a:gd name="T5" fmla="*/ T4 w 1772"/>
                              <a:gd name="T6" fmla="+- 0 1588 1126"/>
                              <a:gd name="T7" fmla="*/ 1588 h 654"/>
                              <a:gd name="T8" fmla="+- 0 1795 1438"/>
                              <a:gd name="T9" fmla="*/ T8 w 1772"/>
                              <a:gd name="T10" fmla="+- 0 1278 1126"/>
                              <a:gd name="T11" fmla="*/ 1278 h 654"/>
                              <a:gd name="T12" fmla="+- 0 1706 1438"/>
                              <a:gd name="T13" fmla="*/ T12 w 1772"/>
                              <a:gd name="T14" fmla="+- 0 1143 1126"/>
                              <a:gd name="T15" fmla="*/ 1143 h 654"/>
                              <a:gd name="T16" fmla="+- 0 1494 1438"/>
                              <a:gd name="T17" fmla="*/ T16 w 1772"/>
                              <a:gd name="T18" fmla="+- 0 1143 1126"/>
                              <a:gd name="T19" fmla="*/ 1143 h 654"/>
                              <a:gd name="T20" fmla="+- 0 1537 1438"/>
                              <a:gd name="T21" fmla="*/ T20 w 1772"/>
                              <a:gd name="T22" fmla="+- 0 1588 1126"/>
                              <a:gd name="T23" fmla="*/ 1588 h 654"/>
                              <a:gd name="T24" fmla="+- 0 1438 1438"/>
                              <a:gd name="T25" fmla="*/ T24 w 1772"/>
                              <a:gd name="T26" fmla="+- 0 1770 1126"/>
                              <a:gd name="T27" fmla="*/ 1770 h 654"/>
                              <a:gd name="T28" fmla="+- 0 1638 1438"/>
                              <a:gd name="T29" fmla="*/ T28 w 1772"/>
                              <a:gd name="T30" fmla="+- 0 1770 1126"/>
                              <a:gd name="T31" fmla="*/ 1770 h 654"/>
                              <a:gd name="T32" fmla="+- 0 1641 1438"/>
                              <a:gd name="T33" fmla="*/ T32 w 1772"/>
                              <a:gd name="T34" fmla="+- 0 1278 1126"/>
                              <a:gd name="T35" fmla="*/ 1278 h 654"/>
                              <a:gd name="T36" fmla="+- 0 1971 1438"/>
                              <a:gd name="T37" fmla="*/ T36 w 1772"/>
                              <a:gd name="T38" fmla="+- 0 1779 1126"/>
                              <a:gd name="T39" fmla="*/ 1779 h 654"/>
                              <a:gd name="T40" fmla="+- 0 2000 1438"/>
                              <a:gd name="T41" fmla="*/ T40 w 1772"/>
                              <a:gd name="T42" fmla="+- 0 1779 1126"/>
                              <a:gd name="T43" fmla="*/ 1779 h 654"/>
                              <a:gd name="T44" fmla="+- 0 2195 1438"/>
                              <a:gd name="T45" fmla="*/ T44 w 1772"/>
                              <a:gd name="T46" fmla="+- 0 1143 1126"/>
                              <a:gd name="T47" fmla="*/ 1143 h 654"/>
                              <a:gd name="T48" fmla="+- 0 2003 1438"/>
                              <a:gd name="T49" fmla="*/ T48 w 1772"/>
                              <a:gd name="T50" fmla="+- 0 1143 1126"/>
                              <a:gd name="T51" fmla="*/ 1143 h 654"/>
                              <a:gd name="T52" fmla="+- 0 2000 1438"/>
                              <a:gd name="T53" fmla="*/ T52 w 1772"/>
                              <a:gd name="T54" fmla="+- 0 1588 1126"/>
                              <a:gd name="T55" fmla="*/ 1588 h 654"/>
                              <a:gd name="T56" fmla="+- 0 2037 1438"/>
                              <a:gd name="T57" fmla="*/ T56 w 1772"/>
                              <a:gd name="T58" fmla="+- 0 1588 1126"/>
                              <a:gd name="T59" fmla="*/ 1588 h 654"/>
                              <a:gd name="T60" fmla="+- 0 2136 1438"/>
                              <a:gd name="T61" fmla="*/ T60 w 1772"/>
                              <a:gd name="T62" fmla="+- 0 1197 1126"/>
                              <a:gd name="T63" fmla="*/ 1197 h 654"/>
                              <a:gd name="T64" fmla="+- 0 2195 1438"/>
                              <a:gd name="T65" fmla="*/ T64 w 1772"/>
                              <a:gd name="T66" fmla="+- 0 1143 1126"/>
                              <a:gd name="T67" fmla="*/ 1143 h 654"/>
                              <a:gd name="T68" fmla="+- 0 2706 1438"/>
                              <a:gd name="T69" fmla="*/ T68 w 1772"/>
                              <a:gd name="T70" fmla="+- 0 1770 1126"/>
                              <a:gd name="T71" fmla="*/ 1770 h 654"/>
                              <a:gd name="T72" fmla="+- 0 2649 1438"/>
                              <a:gd name="T73" fmla="*/ T72 w 1772"/>
                              <a:gd name="T74" fmla="+- 0 1556 1126"/>
                              <a:gd name="T75" fmla="*/ 1556 h 654"/>
                              <a:gd name="T76" fmla="+- 0 2640 1438"/>
                              <a:gd name="T77" fmla="*/ T76 w 1772"/>
                              <a:gd name="T78" fmla="+- 0 1304 1126"/>
                              <a:gd name="T79" fmla="*/ 1304 h 654"/>
                              <a:gd name="T80" fmla="+- 0 2633 1438"/>
                              <a:gd name="T81" fmla="*/ T80 w 1772"/>
                              <a:gd name="T82" fmla="+- 0 1126 1126"/>
                              <a:gd name="T83" fmla="*/ 1126 h 654"/>
                              <a:gd name="T84" fmla="+- 0 2580 1438"/>
                              <a:gd name="T85" fmla="*/ T84 w 1772"/>
                              <a:gd name="T86" fmla="+- 0 1126 1126"/>
                              <a:gd name="T87" fmla="*/ 1126 h 654"/>
                              <a:gd name="T88" fmla="+- 0 2506 1438"/>
                              <a:gd name="T89" fmla="*/ T88 w 1772"/>
                              <a:gd name="T90" fmla="+- 0 1235 1126"/>
                              <a:gd name="T91" fmla="*/ 1235 h 654"/>
                              <a:gd name="T92" fmla="+- 0 2506 1438"/>
                              <a:gd name="T93" fmla="*/ T92 w 1772"/>
                              <a:gd name="T94" fmla="+- 0 1304 1126"/>
                              <a:gd name="T95" fmla="*/ 1304 h 654"/>
                              <a:gd name="T96" fmla="+- 0 2506 1438"/>
                              <a:gd name="T97" fmla="*/ T96 w 1772"/>
                              <a:gd name="T98" fmla="+- 0 1511 1126"/>
                              <a:gd name="T99" fmla="*/ 1511 h 654"/>
                              <a:gd name="T100" fmla="+- 0 2368 1438"/>
                              <a:gd name="T101" fmla="*/ T100 w 1772"/>
                              <a:gd name="T102" fmla="+- 0 1511 1126"/>
                              <a:gd name="T103" fmla="*/ 1511 h 654"/>
                              <a:gd name="T104" fmla="+- 0 2506 1438"/>
                              <a:gd name="T105" fmla="*/ T104 w 1772"/>
                              <a:gd name="T106" fmla="+- 0 1304 1126"/>
                              <a:gd name="T107" fmla="*/ 1304 h 654"/>
                              <a:gd name="T108" fmla="+- 0 2506 1438"/>
                              <a:gd name="T109" fmla="*/ T108 w 1772"/>
                              <a:gd name="T110" fmla="+- 0 1235 1126"/>
                              <a:gd name="T111" fmla="*/ 1235 h 654"/>
                              <a:gd name="T112" fmla="+- 0 2317 1438"/>
                              <a:gd name="T113" fmla="*/ T112 w 1772"/>
                              <a:gd name="T114" fmla="+- 0 1511 1126"/>
                              <a:gd name="T115" fmla="*/ 1511 h 654"/>
                              <a:gd name="T116" fmla="+- 0 2173 1438"/>
                              <a:gd name="T117" fmla="*/ T116 w 1772"/>
                              <a:gd name="T118" fmla="+- 0 1722 1126"/>
                              <a:gd name="T119" fmla="*/ 1722 h 654"/>
                              <a:gd name="T120" fmla="+- 0 2101 1438"/>
                              <a:gd name="T121" fmla="*/ T120 w 1772"/>
                              <a:gd name="T122" fmla="+- 0 1770 1126"/>
                              <a:gd name="T123" fmla="*/ 1770 h 654"/>
                              <a:gd name="T124" fmla="+- 0 2294 1438"/>
                              <a:gd name="T125" fmla="*/ T124 w 1772"/>
                              <a:gd name="T126" fmla="+- 0 1770 1126"/>
                              <a:gd name="T127" fmla="*/ 1770 h 654"/>
                              <a:gd name="T128" fmla="+- 0 2339 1438"/>
                              <a:gd name="T129" fmla="*/ T128 w 1772"/>
                              <a:gd name="T130" fmla="+- 0 1556 1126"/>
                              <a:gd name="T131" fmla="*/ 1556 h 654"/>
                              <a:gd name="T132" fmla="+- 0 2506 1438"/>
                              <a:gd name="T133" fmla="*/ T132 w 1772"/>
                              <a:gd name="T134" fmla="+- 0 1556 1126"/>
                              <a:gd name="T135" fmla="*/ 1556 h 654"/>
                              <a:gd name="T136" fmla="+- 0 2427 1438"/>
                              <a:gd name="T137" fmla="*/ T136 w 1772"/>
                              <a:gd name="T138" fmla="+- 0 1770 1126"/>
                              <a:gd name="T139" fmla="*/ 1770 h 654"/>
                              <a:gd name="T140" fmla="+- 0 2706 1438"/>
                              <a:gd name="T141" fmla="*/ T140 w 1772"/>
                              <a:gd name="T142" fmla="+- 0 1770 1126"/>
                              <a:gd name="T143" fmla="*/ 1770 h 654"/>
                              <a:gd name="T144" fmla="+- 0 3210 1438"/>
                              <a:gd name="T145" fmla="*/ T144 w 1772"/>
                              <a:gd name="T146" fmla="+- 0 1143 1126"/>
                              <a:gd name="T147" fmla="*/ 1143 h 654"/>
                              <a:gd name="T148" fmla="+- 0 2927 1438"/>
                              <a:gd name="T149" fmla="*/ T148 w 1772"/>
                              <a:gd name="T150" fmla="+- 0 1143 1126"/>
                              <a:gd name="T151" fmla="*/ 1143 h 654"/>
                              <a:gd name="T152" fmla="+- 0 2886 1438"/>
                              <a:gd name="T153" fmla="*/ T152 w 1772"/>
                              <a:gd name="T154" fmla="+- 0 1706 1126"/>
                              <a:gd name="T155" fmla="*/ 1706 h 654"/>
                              <a:gd name="T156" fmla="+- 0 2801 1438"/>
                              <a:gd name="T157" fmla="*/ T156 w 1772"/>
                              <a:gd name="T158" fmla="+- 0 1770 1126"/>
                              <a:gd name="T159" fmla="*/ 1770 h 654"/>
                              <a:gd name="T160" fmla="+- 0 3095 1438"/>
                              <a:gd name="T161" fmla="*/ T160 w 1772"/>
                              <a:gd name="T162" fmla="+- 0 1770 1126"/>
                              <a:gd name="T163" fmla="*/ 1770 h 654"/>
                              <a:gd name="T164" fmla="+- 0 3210 1438"/>
                              <a:gd name="T165" fmla="*/ T164 w 1772"/>
                              <a:gd name="T166" fmla="+- 0 1143 1126"/>
                              <a:gd name="T167" fmla="*/ 1143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72" h="654">
                                <a:moveTo>
                                  <a:pt x="562" y="653"/>
                                </a:moveTo>
                                <a:lnTo>
                                  <a:pt x="562" y="462"/>
                                </a:lnTo>
                                <a:lnTo>
                                  <a:pt x="357" y="152"/>
                                </a:lnTo>
                                <a:lnTo>
                                  <a:pt x="268" y="17"/>
                                </a:lnTo>
                                <a:lnTo>
                                  <a:pt x="56" y="17"/>
                                </a:lnTo>
                                <a:lnTo>
                                  <a:pt x="99" y="462"/>
                                </a:lnTo>
                                <a:lnTo>
                                  <a:pt x="0" y="644"/>
                                </a:lnTo>
                                <a:lnTo>
                                  <a:pt x="200" y="644"/>
                                </a:lnTo>
                                <a:lnTo>
                                  <a:pt x="203" y="152"/>
                                </a:lnTo>
                                <a:lnTo>
                                  <a:pt x="533" y="653"/>
                                </a:lnTo>
                                <a:lnTo>
                                  <a:pt x="562" y="653"/>
                                </a:lnTo>
                                <a:moveTo>
                                  <a:pt x="757" y="17"/>
                                </a:moveTo>
                                <a:lnTo>
                                  <a:pt x="565" y="17"/>
                                </a:lnTo>
                                <a:lnTo>
                                  <a:pt x="562" y="462"/>
                                </a:lnTo>
                                <a:lnTo>
                                  <a:pt x="599" y="462"/>
                                </a:lnTo>
                                <a:lnTo>
                                  <a:pt x="698" y="71"/>
                                </a:lnTo>
                                <a:lnTo>
                                  <a:pt x="757" y="17"/>
                                </a:lnTo>
                                <a:moveTo>
                                  <a:pt x="1268" y="644"/>
                                </a:moveTo>
                                <a:lnTo>
                                  <a:pt x="1211" y="430"/>
                                </a:lnTo>
                                <a:lnTo>
                                  <a:pt x="1202" y="178"/>
                                </a:lnTo>
                                <a:lnTo>
                                  <a:pt x="1195" y="0"/>
                                </a:lnTo>
                                <a:lnTo>
                                  <a:pt x="1142" y="0"/>
                                </a:lnTo>
                                <a:lnTo>
                                  <a:pt x="1068" y="109"/>
                                </a:lnTo>
                                <a:lnTo>
                                  <a:pt x="1068" y="178"/>
                                </a:lnTo>
                                <a:lnTo>
                                  <a:pt x="1068" y="385"/>
                                </a:lnTo>
                                <a:lnTo>
                                  <a:pt x="930" y="385"/>
                                </a:lnTo>
                                <a:lnTo>
                                  <a:pt x="1068" y="178"/>
                                </a:lnTo>
                                <a:lnTo>
                                  <a:pt x="1068" y="109"/>
                                </a:lnTo>
                                <a:lnTo>
                                  <a:pt x="879" y="385"/>
                                </a:lnTo>
                                <a:lnTo>
                                  <a:pt x="735" y="596"/>
                                </a:lnTo>
                                <a:lnTo>
                                  <a:pt x="663" y="644"/>
                                </a:lnTo>
                                <a:lnTo>
                                  <a:pt x="856" y="644"/>
                                </a:lnTo>
                                <a:lnTo>
                                  <a:pt x="901" y="430"/>
                                </a:lnTo>
                                <a:lnTo>
                                  <a:pt x="1068" y="430"/>
                                </a:lnTo>
                                <a:lnTo>
                                  <a:pt x="989" y="644"/>
                                </a:lnTo>
                                <a:lnTo>
                                  <a:pt x="1268" y="644"/>
                                </a:lnTo>
                                <a:moveTo>
                                  <a:pt x="1772" y="17"/>
                                </a:moveTo>
                                <a:lnTo>
                                  <a:pt x="1489" y="17"/>
                                </a:lnTo>
                                <a:lnTo>
                                  <a:pt x="1448" y="580"/>
                                </a:lnTo>
                                <a:lnTo>
                                  <a:pt x="1363" y="644"/>
                                </a:lnTo>
                                <a:lnTo>
                                  <a:pt x="1657" y="644"/>
                                </a:lnTo>
                                <a:lnTo>
                                  <a:pt x="1772"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370"/>
                        <wps:cNvSpPr>
                          <a:spLocks/>
                        </wps:cNvSpPr>
                        <wps:spPr bwMode="auto">
                          <a:xfrm>
                            <a:off x="3357" y="1145"/>
                            <a:ext cx="512" cy="674"/>
                          </a:xfrm>
                          <a:custGeom>
                            <a:avLst/>
                            <a:gdLst>
                              <a:gd name="T0" fmla="+- 0 3818 3357"/>
                              <a:gd name="T1" fmla="*/ T0 w 512"/>
                              <a:gd name="T2" fmla="+- 0 1169 1145"/>
                              <a:gd name="T3" fmla="*/ 1169 h 674"/>
                              <a:gd name="T4" fmla="+- 0 3784 3357"/>
                              <a:gd name="T5" fmla="*/ T4 w 512"/>
                              <a:gd name="T6" fmla="+- 0 1166 1145"/>
                              <a:gd name="T7" fmla="*/ 1166 h 674"/>
                              <a:gd name="T8" fmla="+- 0 3607 3357"/>
                              <a:gd name="T9" fmla="*/ T8 w 512"/>
                              <a:gd name="T10" fmla="+- 0 1163 1145"/>
                              <a:gd name="T11" fmla="*/ 1163 h 674"/>
                              <a:gd name="T12" fmla="+- 0 3605 3357"/>
                              <a:gd name="T13" fmla="*/ T12 w 512"/>
                              <a:gd name="T14" fmla="+- 0 1163 1145"/>
                              <a:gd name="T15" fmla="*/ 1163 h 674"/>
                              <a:gd name="T16" fmla="+- 0 3572 3357"/>
                              <a:gd name="T17" fmla="*/ T16 w 512"/>
                              <a:gd name="T18" fmla="+- 0 1174 1145"/>
                              <a:gd name="T19" fmla="*/ 1174 h 674"/>
                              <a:gd name="T20" fmla="+- 0 3512 3357"/>
                              <a:gd name="T21" fmla="*/ T20 w 512"/>
                              <a:gd name="T22" fmla="+- 0 1205 1145"/>
                              <a:gd name="T23" fmla="*/ 1205 h 674"/>
                              <a:gd name="T24" fmla="+- 0 3505 3357"/>
                              <a:gd name="T25" fmla="*/ T24 w 512"/>
                              <a:gd name="T26" fmla="+- 0 1210 1145"/>
                              <a:gd name="T27" fmla="*/ 1210 h 674"/>
                              <a:gd name="T28" fmla="+- 0 3365 3357"/>
                              <a:gd name="T29" fmla="*/ T28 w 512"/>
                              <a:gd name="T30" fmla="+- 0 1661 1145"/>
                              <a:gd name="T31" fmla="*/ 1661 h 674"/>
                              <a:gd name="T32" fmla="+- 0 3357 3357"/>
                              <a:gd name="T33" fmla="*/ T32 w 512"/>
                              <a:gd name="T34" fmla="+- 0 1700 1145"/>
                              <a:gd name="T35" fmla="*/ 1700 h 674"/>
                              <a:gd name="T36" fmla="+- 0 3397 3357"/>
                              <a:gd name="T37" fmla="*/ T36 w 512"/>
                              <a:gd name="T38" fmla="+- 0 1755 1145"/>
                              <a:gd name="T39" fmla="*/ 1755 h 674"/>
                              <a:gd name="T40" fmla="+- 0 3464 3357"/>
                              <a:gd name="T41" fmla="*/ T40 w 512"/>
                              <a:gd name="T42" fmla="+- 0 1799 1145"/>
                              <a:gd name="T43" fmla="*/ 1799 h 674"/>
                              <a:gd name="T44" fmla="+- 0 3508 3357"/>
                              <a:gd name="T45" fmla="*/ T44 w 512"/>
                              <a:gd name="T46" fmla="+- 0 1814 1145"/>
                              <a:gd name="T47" fmla="*/ 1814 h 674"/>
                              <a:gd name="T48" fmla="+- 0 3570 3357"/>
                              <a:gd name="T49" fmla="*/ T48 w 512"/>
                              <a:gd name="T50" fmla="+- 0 1817 1145"/>
                              <a:gd name="T51" fmla="*/ 1817 h 674"/>
                              <a:gd name="T52" fmla="+- 0 3613 3357"/>
                              <a:gd name="T53" fmla="*/ T52 w 512"/>
                              <a:gd name="T54" fmla="+- 0 1818 1145"/>
                              <a:gd name="T55" fmla="*/ 1818 h 674"/>
                              <a:gd name="T56" fmla="+- 0 3656 3357"/>
                              <a:gd name="T57" fmla="*/ T56 w 512"/>
                              <a:gd name="T58" fmla="+- 0 1802 1145"/>
                              <a:gd name="T59" fmla="*/ 1802 h 674"/>
                              <a:gd name="T60" fmla="+- 0 3669 3357"/>
                              <a:gd name="T61" fmla="*/ T60 w 512"/>
                              <a:gd name="T62" fmla="+- 0 1796 1145"/>
                              <a:gd name="T63" fmla="*/ 1796 h 674"/>
                              <a:gd name="T64" fmla="+- 0 3669 3357"/>
                              <a:gd name="T65" fmla="*/ T64 w 512"/>
                              <a:gd name="T66" fmla="+- 0 1796 1145"/>
                              <a:gd name="T67" fmla="*/ 1796 h 674"/>
                              <a:gd name="T68" fmla="+- 0 3651 3357"/>
                              <a:gd name="T69" fmla="*/ T68 w 512"/>
                              <a:gd name="T70" fmla="+- 0 1759 1145"/>
                              <a:gd name="T71" fmla="*/ 1759 h 674"/>
                              <a:gd name="T72" fmla="+- 0 3725 3357"/>
                              <a:gd name="T73" fmla="*/ T72 w 512"/>
                              <a:gd name="T74" fmla="+- 0 1767 1145"/>
                              <a:gd name="T75" fmla="*/ 1767 h 674"/>
                              <a:gd name="T76" fmla="+- 0 3736 3357"/>
                              <a:gd name="T77" fmla="*/ T76 w 512"/>
                              <a:gd name="T78" fmla="+- 0 1759 1145"/>
                              <a:gd name="T79" fmla="*/ 1759 h 674"/>
                              <a:gd name="T80" fmla="+- 0 3822 3357"/>
                              <a:gd name="T81" fmla="*/ T80 w 512"/>
                              <a:gd name="T82" fmla="+- 0 1658 1145"/>
                              <a:gd name="T83" fmla="*/ 1658 h 674"/>
                              <a:gd name="T84" fmla="+- 0 3810 3357"/>
                              <a:gd name="T85" fmla="*/ T84 w 512"/>
                              <a:gd name="T86" fmla="+- 0 1658 1145"/>
                              <a:gd name="T87" fmla="*/ 1658 h 674"/>
                              <a:gd name="T88" fmla="+- 0 3807 3357"/>
                              <a:gd name="T89" fmla="*/ T88 w 512"/>
                              <a:gd name="T90" fmla="+- 0 1658 1145"/>
                              <a:gd name="T91" fmla="*/ 1658 h 674"/>
                              <a:gd name="T92" fmla="+- 0 3810 3357"/>
                              <a:gd name="T93" fmla="*/ T92 w 512"/>
                              <a:gd name="T94" fmla="+- 0 1651 1145"/>
                              <a:gd name="T95" fmla="*/ 1651 h 674"/>
                              <a:gd name="T96" fmla="+- 0 3801 3357"/>
                              <a:gd name="T97" fmla="*/ T96 w 512"/>
                              <a:gd name="T98" fmla="+- 0 1658 1145"/>
                              <a:gd name="T99" fmla="*/ 1658 h 674"/>
                              <a:gd name="T100" fmla="+- 0 3703 3357"/>
                              <a:gd name="T101" fmla="*/ T100 w 512"/>
                              <a:gd name="T102" fmla="+- 0 1736 1145"/>
                              <a:gd name="T103" fmla="*/ 1736 h 674"/>
                              <a:gd name="T104" fmla="+- 0 3595 3357"/>
                              <a:gd name="T105" fmla="*/ T104 w 512"/>
                              <a:gd name="T106" fmla="+- 0 1739 1145"/>
                              <a:gd name="T107" fmla="*/ 1739 h 674"/>
                              <a:gd name="T108" fmla="+- 0 3558 3357"/>
                              <a:gd name="T109" fmla="*/ T108 w 512"/>
                              <a:gd name="T110" fmla="+- 0 1744 1145"/>
                              <a:gd name="T111" fmla="*/ 1744 h 674"/>
                              <a:gd name="T112" fmla="+- 0 3595 3357"/>
                              <a:gd name="T113" fmla="*/ T112 w 512"/>
                              <a:gd name="T114" fmla="+- 0 1752 1145"/>
                              <a:gd name="T115" fmla="*/ 1752 h 674"/>
                              <a:gd name="T116" fmla="+- 0 3562 3357"/>
                              <a:gd name="T117" fmla="*/ T116 w 512"/>
                              <a:gd name="T118" fmla="+- 0 1722 1145"/>
                              <a:gd name="T119" fmla="*/ 1722 h 674"/>
                              <a:gd name="T120" fmla="+- 0 3649 3357"/>
                              <a:gd name="T121" fmla="*/ T120 w 512"/>
                              <a:gd name="T122" fmla="+- 0 1203 1145"/>
                              <a:gd name="T123" fmla="*/ 1203 h 674"/>
                              <a:gd name="T124" fmla="+- 0 3718 3357"/>
                              <a:gd name="T125" fmla="*/ T124 w 512"/>
                              <a:gd name="T126" fmla="+- 0 1203 1145"/>
                              <a:gd name="T127" fmla="*/ 1203 h 674"/>
                              <a:gd name="T128" fmla="+- 0 3823 3357"/>
                              <a:gd name="T129" fmla="*/ T128 w 512"/>
                              <a:gd name="T130" fmla="+- 0 1324 1145"/>
                              <a:gd name="T131" fmla="*/ 1324 h 674"/>
                              <a:gd name="T132" fmla="+- 0 3845 3357"/>
                              <a:gd name="T133" fmla="*/ T132 w 512"/>
                              <a:gd name="T134" fmla="+- 0 1318 1145"/>
                              <a:gd name="T135" fmla="*/ 1318 h 674"/>
                              <a:gd name="T136" fmla="+- 0 3859 3357"/>
                              <a:gd name="T137" fmla="*/ T136 w 512"/>
                              <a:gd name="T138" fmla="+- 0 1194 1145"/>
                              <a:gd name="T139" fmla="*/ 1194 h 674"/>
                              <a:gd name="T140" fmla="+- 0 3851 3357"/>
                              <a:gd name="T141" fmla="*/ T140 w 512"/>
                              <a:gd name="T142" fmla="+- 0 1148 1145"/>
                              <a:gd name="T143" fmla="*/ 1148 h 674"/>
                              <a:gd name="T144" fmla="+- 0 3846 3357"/>
                              <a:gd name="T145" fmla="*/ T144 w 512"/>
                              <a:gd name="T146" fmla="+- 0 1148 1145"/>
                              <a:gd name="T147" fmla="*/ 1148 h 674"/>
                              <a:gd name="T148" fmla="+- 0 3843 3357"/>
                              <a:gd name="T149" fmla="*/ T148 w 512"/>
                              <a:gd name="T150" fmla="+- 0 1151 1145"/>
                              <a:gd name="T151" fmla="*/ 1151 h 674"/>
                              <a:gd name="T152" fmla="+- 0 3795 3357"/>
                              <a:gd name="T153" fmla="*/ T152 w 512"/>
                              <a:gd name="T154" fmla="+- 0 1167 1145"/>
                              <a:gd name="T155" fmla="*/ 1167 h 674"/>
                              <a:gd name="T156" fmla="+- 0 3818 3357"/>
                              <a:gd name="T157" fmla="*/ T156 w 512"/>
                              <a:gd name="T158" fmla="+- 0 1169 1145"/>
                              <a:gd name="T159" fmla="*/ 1169 h 674"/>
                              <a:gd name="T160" fmla="+- 0 3865 3357"/>
                              <a:gd name="T161" fmla="*/ T160 w 512"/>
                              <a:gd name="T162" fmla="+- 0 1151 1145"/>
                              <a:gd name="T163" fmla="*/ 1151 h 674"/>
                              <a:gd name="T164" fmla="+- 0 3869 3357"/>
                              <a:gd name="T165" fmla="*/ T164 w 512"/>
                              <a:gd name="T166" fmla="+- 0 1145 1145"/>
                              <a:gd name="T167" fmla="*/ 1145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2" h="674">
                                <a:moveTo>
                                  <a:pt x="502" y="49"/>
                                </a:moveTo>
                                <a:lnTo>
                                  <a:pt x="461" y="24"/>
                                </a:lnTo>
                                <a:lnTo>
                                  <a:pt x="442" y="24"/>
                                </a:lnTo>
                                <a:lnTo>
                                  <a:pt x="427" y="21"/>
                                </a:lnTo>
                                <a:lnTo>
                                  <a:pt x="317" y="8"/>
                                </a:lnTo>
                                <a:lnTo>
                                  <a:pt x="250" y="18"/>
                                </a:lnTo>
                                <a:lnTo>
                                  <a:pt x="249" y="18"/>
                                </a:lnTo>
                                <a:lnTo>
                                  <a:pt x="248" y="18"/>
                                </a:lnTo>
                                <a:lnTo>
                                  <a:pt x="230" y="21"/>
                                </a:lnTo>
                                <a:lnTo>
                                  <a:pt x="215" y="29"/>
                                </a:lnTo>
                                <a:lnTo>
                                  <a:pt x="184" y="39"/>
                                </a:lnTo>
                                <a:lnTo>
                                  <a:pt x="155" y="60"/>
                                </a:lnTo>
                                <a:lnTo>
                                  <a:pt x="132" y="72"/>
                                </a:lnTo>
                                <a:lnTo>
                                  <a:pt x="148" y="65"/>
                                </a:lnTo>
                                <a:lnTo>
                                  <a:pt x="91" y="107"/>
                                </a:lnTo>
                                <a:lnTo>
                                  <a:pt x="8" y="516"/>
                                </a:lnTo>
                                <a:lnTo>
                                  <a:pt x="4" y="534"/>
                                </a:lnTo>
                                <a:lnTo>
                                  <a:pt x="0" y="555"/>
                                </a:lnTo>
                                <a:lnTo>
                                  <a:pt x="31" y="583"/>
                                </a:lnTo>
                                <a:lnTo>
                                  <a:pt x="40" y="610"/>
                                </a:lnTo>
                                <a:lnTo>
                                  <a:pt x="86" y="635"/>
                                </a:lnTo>
                                <a:lnTo>
                                  <a:pt x="107" y="654"/>
                                </a:lnTo>
                                <a:lnTo>
                                  <a:pt x="130" y="658"/>
                                </a:lnTo>
                                <a:lnTo>
                                  <a:pt x="151" y="669"/>
                                </a:lnTo>
                                <a:lnTo>
                                  <a:pt x="206" y="671"/>
                                </a:lnTo>
                                <a:lnTo>
                                  <a:pt x="213" y="672"/>
                                </a:lnTo>
                                <a:lnTo>
                                  <a:pt x="217" y="671"/>
                                </a:lnTo>
                                <a:lnTo>
                                  <a:pt x="256" y="673"/>
                                </a:lnTo>
                                <a:lnTo>
                                  <a:pt x="270" y="669"/>
                                </a:lnTo>
                                <a:lnTo>
                                  <a:pt x="299" y="657"/>
                                </a:lnTo>
                                <a:lnTo>
                                  <a:pt x="314" y="654"/>
                                </a:lnTo>
                                <a:lnTo>
                                  <a:pt x="312" y="651"/>
                                </a:lnTo>
                                <a:lnTo>
                                  <a:pt x="274" y="617"/>
                                </a:lnTo>
                                <a:lnTo>
                                  <a:pt x="294" y="614"/>
                                </a:lnTo>
                                <a:lnTo>
                                  <a:pt x="374" y="614"/>
                                </a:lnTo>
                                <a:lnTo>
                                  <a:pt x="368" y="622"/>
                                </a:lnTo>
                                <a:lnTo>
                                  <a:pt x="375" y="614"/>
                                </a:lnTo>
                                <a:lnTo>
                                  <a:pt x="379" y="614"/>
                                </a:lnTo>
                                <a:lnTo>
                                  <a:pt x="394" y="593"/>
                                </a:lnTo>
                                <a:lnTo>
                                  <a:pt x="465" y="513"/>
                                </a:lnTo>
                                <a:lnTo>
                                  <a:pt x="453" y="506"/>
                                </a:lnTo>
                                <a:lnTo>
                                  <a:pt x="453" y="513"/>
                                </a:lnTo>
                                <a:lnTo>
                                  <a:pt x="421" y="554"/>
                                </a:lnTo>
                                <a:lnTo>
                                  <a:pt x="450" y="513"/>
                                </a:lnTo>
                                <a:lnTo>
                                  <a:pt x="453" y="513"/>
                                </a:lnTo>
                                <a:lnTo>
                                  <a:pt x="453" y="506"/>
                                </a:lnTo>
                                <a:lnTo>
                                  <a:pt x="452" y="505"/>
                                </a:lnTo>
                                <a:lnTo>
                                  <a:pt x="444" y="513"/>
                                </a:lnTo>
                                <a:lnTo>
                                  <a:pt x="448" y="513"/>
                                </a:lnTo>
                                <a:lnTo>
                                  <a:pt x="346" y="591"/>
                                </a:lnTo>
                                <a:lnTo>
                                  <a:pt x="271" y="611"/>
                                </a:lnTo>
                                <a:lnTo>
                                  <a:pt x="238" y="594"/>
                                </a:lnTo>
                                <a:lnTo>
                                  <a:pt x="238" y="607"/>
                                </a:lnTo>
                                <a:lnTo>
                                  <a:pt x="201" y="599"/>
                                </a:lnTo>
                                <a:lnTo>
                                  <a:pt x="204" y="581"/>
                                </a:lnTo>
                                <a:lnTo>
                                  <a:pt x="238" y="607"/>
                                </a:lnTo>
                                <a:lnTo>
                                  <a:pt x="238" y="594"/>
                                </a:lnTo>
                                <a:lnTo>
                                  <a:pt x="205" y="577"/>
                                </a:lnTo>
                                <a:lnTo>
                                  <a:pt x="290" y="59"/>
                                </a:lnTo>
                                <a:lnTo>
                                  <a:pt x="292" y="58"/>
                                </a:lnTo>
                                <a:lnTo>
                                  <a:pt x="338" y="52"/>
                                </a:lnTo>
                                <a:lnTo>
                                  <a:pt x="361" y="58"/>
                                </a:lnTo>
                                <a:lnTo>
                                  <a:pt x="462" y="173"/>
                                </a:lnTo>
                                <a:lnTo>
                                  <a:pt x="466" y="179"/>
                                </a:lnTo>
                                <a:lnTo>
                                  <a:pt x="487" y="179"/>
                                </a:lnTo>
                                <a:lnTo>
                                  <a:pt x="488" y="173"/>
                                </a:lnTo>
                                <a:lnTo>
                                  <a:pt x="485" y="173"/>
                                </a:lnTo>
                                <a:lnTo>
                                  <a:pt x="502" y="49"/>
                                </a:lnTo>
                                <a:moveTo>
                                  <a:pt x="512" y="0"/>
                                </a:moveTo>
                                <a:lnTo>
                                  <a:pt x="494" y="3"/>
                                </a:lnTo>
                                <a:lnTo>
                                  <a:pt x="490" y="3"/>
                                </a:lnTo>
                                <a:lnTo>
                                  <a:pt x="489" y="3"/>
                                </a:lnTo>
                                <a:lnTo>
                                  <a:pt x="477" y="6"/>
                                </a:lnTo>
                                <a:lnTo>
                                  <a:pt x="486" y="6"/>
                                </a:lnTo>
                                <a:lnTo>
                                  <a:pt x="482" y="8"/>
                                </a:lnTo>
                                <a:lnTo>
                                  <a:pt x="438" y="22"/>
                                </a:lnTo>
                                <a:lnTo>
                                  <a:pt x="464" y="22"/>
                                </a:lnTo>
                                <a:lnTo>
                                  <a:pt x="461" y="24"/>
                                </a:lnTo>
                                <a:lnTo>
                                  <a:pt x="505" y="24"/>
                                </a:lnTo>
                                <a:lnTo>
                                  <a:pt x="508" y="6"/>
                                </a:lnTo>
                                <a:lnTo>
                                  <a:pt x="511" y="6"/>
                                </a:lnTo>
                                <a:lnTo>
                                  <a:pt x="51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3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60" y="2000"/>
                            <a:ext cx="20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4" y="1997"/>
                            <a:ext cx="184"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3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35" y="2000"/>
                            <a:ext cx="162" cy="110"/>
                          </a:xfrm>
                          <a:prstGeom prst="rect">
                            <a:avLst/>
                          </a:prstGeom>
                          <a:noFill/>
                          <a:extLst>
                            <a:ext uri="{909E8E84-426E-40DD-AFC4-6F175D3DCCD1}">
                              <a14:hiddenFill xmlns:a14="http://schemas.microsoft.com/office/drawing/2010/main">
                                <a:solidFill>
                                  <a:srgbClr val="FFFFFF"/>
                                </a:solidFill>
                              </a14:hiddenFill>
                            </a:ext>
                          </a:extLst>
                        </pic:spPr>
                      </pic:pic>
                      <wps:wsp>
                        <wps:cNvPr id="481" name="AutoShape 366"/>
                        <wps:cNvSpPr>
                          <a:spLocks/>
                        </wps:cNvSpPr>
                        <wps:spPr bwMode="auto">
                          <a:xfrm>
                            <a:off x="2047" y="2010"/>
                            <a:ext cx="243" cy="100"/>
                          </a:xfrm>
                          <a:custGeom>
                            <a:avLst/>
                            <a:gdLst>
                              <a:gd name="T0" fmla="+- 0 2047 2047"/>
                              <a:gd name="T1" fmla="*/ T0 w 243"/>
                              <a:gd name="T2" fmla="+- 0 2097 2010"/>
                              <a:gd name="T3" fmla="*/ 2097 h 100"/>
                              <a:gd name="T4" fmla="+- 0 2047 2047"/>
                              <a:gd name="T5" fmla="*/ T4 w 243"/>
                              <a:gd name="T6" fmla="+- 0 2097 2010"/>
                              <a:gd name="T7" fmla="*/ 2097 h 100"/>
                              <a:gd name="T8" fmla="+- 0 2047 2047"/>
                              <a:gd name="T9" fmla="*/ T8 w 243"/>
                              <a:gd name="T10" fmla="+- 0 2097 2010"/>
                              <a:gd name="T11" fmla="*/ 2097 h 100"/>
                              <a:gd name="T12" fmla="+- 0 2047 2047"/>
                              <a:gd name="T13" fmla="*/ T12 w 243"/>
                              <a:gd name="T14" fmla="+- 0 2097 2010"/>
                              <a:gd name="T15" fmla="*/ 2097 h 100"/>
                              <a:gd name="T16" fmla="+- 0 2048 2047"/>
                              <a:gd name="T17" fmla="*/ T16 w 243"/>
                              <a:gd name="T18" fmla="+- 0 2042 2010"/>
                              <a:gd name="T19" fmla="*/ 2042 h 100"/>
                              <a:gd name="T20" fmla="+- 0 2047 2047"/>
                              <a:gd name="T21" fmla="*/ T20 w 243"/>
                              <a:gd name="T22" fmla="+- 0 2042 2010"/>
                              <a:gd name="T23" fmla="*/ 2042 h 100"/>
                              <a:gd name="T24" fmla="+- 0 2047 2047"/>
                              <a:gd name="T25" fmla="*/ T24 w 243"/>
                              <a:gd name="T26" fmla="+- 0 2097 2010"/>
                              <a:gd name="T27" fmla="*/ 2097 h 100"/>
                              <a:gd name="T28" fmla="+- 0 2048 2047"/>
                              <a:gd name="T29" fmla="*/ T28 w 243"/>
                              <a:gd name="T30" fmla="+- 0 2042 2010"/>
                              <a:gd name="T31" fmla="*/ 2042 h 100"/>
                              <a:gd name="T32" fmla="+- 0 2121 2047"/>
                              <a:gd name="T33" fmla="*/ T32 w 243"/>
                              <a:gd name="T34" fmla="+- 0 2107 2010"/>
                              <a:gd name="T35" fmla="*/ 2107 h 100"/>
                              <a:gd name="T36" fmla="+- 0 2119 2047"/>
                              <a:gd name="T37" fmla="*/ T36 w 243"/>
                              <a:gd name="T38" fmla="+- 0 2095 2010"/>
                              <a:gd name="T39" fmla="*/ 2095 h 100"/>
                              <a:gd name="T40" fmla="+- 0 2095 2047"/>
                              <a:gd name="T41" fmla="*/ T40 w 243"/>
                              <a:gd name="T42" fmla="+- 0 2095 2010"/>
                              <a:gd name="T43" fmla="*/ 2095 h 100"/>
                              <a:gd name="T44" fmla="+- 0 2121 2047"/>
                              <a:gd name="T45" fmla="*/ T44 w 243"/>
                              <a:gd name="T46" fmla="+- 0 2107 2010"/>
                              <a:gd name="T47" fmla="*/ 2107 h 100"/>
                              <a:gd name="T48" fmla="+- 0 2122 2047"/>
                              <a:gd name="T49" fmla="*/ T48 w 243"/>
                              <a:gd name="T50" fmla="+- 0 2031 2010"/>
                              <a:gd name="T51" fmla="*/ 2031 h 100"/>
                              <a:gd name="T52" fmla="+- 0 2096 2047"/>
                              <a:gd name="T53" fmla="*/ T52 w 243"/>
                              <a:gd name="T54" fmla="+- 0 2043 2010"/>
                              <a:gd name="T55" fmla="*/ 2043 h 100"/>
                              <a:gd name="T56" fmla="+- 0 2119 2047"/>
                              <a:gd name="T57" fmla="*/ T56 w 243"/>
                              <a:gd name="T58" fmla="+- 0 2043 2010"/>
                              <a:gd name="T59" fmla="*/ 2043 h 100"/>
                              <a:gd name="T60" fmla="+- 0 2122 2047"/>
                              <a:gd name="T61" fmla="*/ T60 w 243"/>
                              <a:gd name="T62" fmla="+- 0 2031 2010"/>
                              <a:gd name="T63" fmla="*/ 2031 h 100"/>
                              <a:gd name="T64" fmla="+- 0 2147 2047"/>
                              <a:gd name="T65" fmla="*/ T64 w 243"/>
                              <a:gd name="T66" fmla="+- 0 2030 2010"/>
                              <a:gd name="T67" fmla="*/ 2030 h 100"/>
                              <a:gd name="T68" fmla="+- 0 2130 2047"/>
                              <a:gd name="T69" fmla="*/ T68 w 243"/>
                              <a:gd name="T70" fmla="+- 0 2030 2010"/>
                              <a:gd name="T71" fmla="*/ 2030 h 100"/>
                              <a:gd name="T72" fmla="+- 0 2130 2047"/>
                              <a:gd name="T73" fmla="*/ T72 w 243"/>
                              <a:gd name="T74" fmla="+- 0 2109 2010"/>
                              <a:gd name="T75" fmla="*/ 2109 h 100"/>
                              <a:gd name="T76" fmla="+- 0 2147 2047"/>
                              <a:gd name="T77" fmla="*/ T76 w 243"/>
                              <a:gd name="T78" fmla="+- 0 2109 2010"/>
                              <a:gd name="T79" fmla="*/ 2109 h 100"/>
                              <a:gd name="T80" fmla="+- 0 2147 2047"/>
                              <a:gd name="T81" fmla="*/ T80 w 243"/>
                              <a:gd name="T82" fmla="+- 0 2030 2010"/>
                              <a:gd name="T83" fmla="*/ 2030 h 100"/>
                              <a:gd name="T84" fmla="+- 0 2196 2047"/>
                              <a:gd name="T85" fmla="*/ T84 w 243"/>
                              <a:gd name="T86" fmla="+- 0 2101 2010"/>
                              <a:gd name="T87" fmla="*/ 2101 h 100"/>
                              <a:gd name="T88" fmla="+- 0 2170 2047"/>
                              <a:gd name="T89" fmla="*/ T88 w 243"/>
                              <a:gd name="T90" fmla="+- 0 2101 2010"/>
                              <a:gd name="T91" fmla="*/ 2101 h 100"/>
                              <a:gd name="T92" fmla="+- 0 2168 2047"/>
                              <a:gd name="T93" fmla="*/ T92 w 243"/>
                              <a:gd name="T94" fmla="+- 0 2110 2010"/>
                              <a:gd name="T95" fmla="*/ 2110 h 100"/>
                              <a:gd name="T96" fmla="+- 0 2185 2047"/>
                              <a:gd name="T97" fmla="*/ T96 w 243"/>
                              <a:gd name="T98" fmla="+- 0 2110 2010"/>
                              <a:gd name="T99" fmla="*/ 2110 h 100"/>
                              <a:gd name="T100" fmla="+- 0 2196 2047"/>
                              <a:gd name="T101" fmla="*/ T100 w 243"/>
                              <a:gd name="T102" fmla="+- 0 2101 2010"/>
                              <a:gd name="T103" fmla="*/ 2101 h 100"/>
                              <a:gd name="T104" fmla="+- 0 2212 2047"/>
                              <a:gd name="T105" fmla="*/ T104 w 243"/>
                              <a:gd name="T106" fmla="+- 0 2097 2010"/>
                              <a:gd name="T107" fmla="*/ 2097 h 100"/>
                              <a:gd name="T108" fmla="+- 0 2211 2047"/>
                              <a:gd name="T109" fmla="*/ T108 w 243"/>
                              <a:gd name="T110" fmla="+- 0 2069 2010"/>
                              <a:gd name="T111" fmla="*/ 2069 h 100"/>
                              <a:gd name="T112" fmla="+- 0 2207 2047"/>
                              <a:gd name="T113" fmla="*/ T112 w 243"/>
                              <a:gd name="T114" fmla="+- 0 2042 2010"/>
                              <a:gd name="T115" fmla="*/ 2042 h 100"/>
                              <a:gd name="T116" fmla="+- 0 2176 2047"/>
                              <a:gd name="T117" fmla="*/ T116 w 243"/>
                              <a:gd name="T118" fmla="+- 0 2029 2010"/>
                              <a:gd name="T119" fmla="*/ 2029 h 100"/>
                              <a:gd name="T120" fmla="+- 0 2170 2047"/>
                              <a:gd name="T121" fmla="*/ T120 w 243"/>
                              <a:gd name="T122" fmla="+- 0 2042 2010"/>
                              <a:gd name="T123" fmla="*/ 2042 h 100"/>
                              <a:gd name="T124" fmla="+- 0 2191 2047"/>
                              <a:gd name="T125" fmla="*/ T124 w 243"/>
                              <a:gd name="T126" fmla="+- 0 2042 2010"/>
                              <a:gd name="T127" fmla="*/ 2042 h 100"/>
                              <a:gd name="T128" fmla="+- 0 2178 2047"/>
                              <a:gd name="T129" fmla="*/ T128 w 243"/>
                              <a:gd name="T130" fmla="+- 0 2069 2010"/>
                              <a:gd name="T131" fmla="*/ 2069 h 100"/>
                              <a:gd name="T132" fmla="+- 0 2194 2047"/>
                              <a:gd name="T133" fmla="*/ T132 w 243"/>
                              <a:gd name="T134" fmla="+- 0 2069 2010"/>
                              <a:gd name="T135" fmla="*/ 2069 h 100"/>
                              <a:gd name="T136" fmla="+- 0 2180 2047"/>
                              <a:gd name="T137" fmla="*/ T136 w 243"/>
                              <a:gd name="T138" fmla="+- 0 2097 2010"/>
                              <a:gd name="T139" fmla="*/ 2097 h 100"/>
                              <a:gd name="T140" fmla="+- 0 2212 2047"/>
                              <a:gd name="T141" fmla="*/ T140 w 243"/>
                              <a:gd name="T142" fmla="+- 0 2097 2010"/>
                              <a:gd name="T143" fmla="*/ 2097 h 100"/>
                              <a:gd name="T144" fmla="+- 0 2212 2047"/>
                              <a:gd name="T145" fmla="*/ T144 w 243"/>
                              <a:gd name="T146" fmla="+- 0 2109 2010"/>
                              <a:gd name="T147" fmla="*/ 2109 h 100"/>
                              <a:gd name="T148" fmla="+- 0 2212 2047"/>
                              <a:gd name="T149" fmla="*/ T148 w 243"/>
                              <a:gd name="T150" fmla="+- 0 2101 2010"/>
                              <a:gd name="T151" fmla="*/ 2101 h 100"/>
                              <a:gd name="T152" fmla="+- 0 2196 2047"/>
                              <a:gd name="T153" fmla="*/ T152 w 243"/>
                              <a:gd name="T154" fmla="+- 0 2101 2010"/>
                              <a:gd name="T155" fmla="*/ 2101 h 100"/>
                              <a:gd name="T156" fmla="+- 0 2197 2047"/>
                              <a:gd name="T157" fmla="*/ T156 w 243"/>
                              <a:gd name="T158" fmla="+- 0 2109 2010"/>
                              <a:gd name="T159" fmla="*/ 2109 h 100"/>
                              <a:gd name="T160" fmla="+- 0 2212 2047"/>
                              <a:gd name="T161" fmla="*/ T160 w 243"/>
                              <a:gd name="T162" fmla="+- 0 2109 2010"/>
                              <a:gd name="T163" fmla="*/ 2109 h 100"/>
                              <a:gd name="T164" fmla="+- 0 2262 2047"/>
                              <a:gd name="T165" fmla="*/ T164 w 243"/>
                              <a:gd name="T166" fmla="+- 0 2030 2010"/>
                              <a:gd name="T167" fmla="*/ 2030 h 100"/>
                              <a:gd name="T168" fmla="+- 0 2246 2047"/>
                              <a:gd name="T169" fmla="*/ T168 w 243"/>
                              <a:gd name="T170" fmla="+- 0 2030 2010"/>
                              <a:gd name="T171" fmla="*/ 2030 h 100"/>
                              <a:gd name="T172" fmla="+- 0 2246 2047"/>
                              <a:gd name="T173" fmla="*/ T172 w 243"/>
                              <a:gd name="T174" fmla="+- 0 2010 2010"/>
                              <a:gd name="T175" fmla="*/ 2010 h 100"/>
                              <a:gd name="T176" fmla="+- 0 2229 2047"/>
                              <a:gd name="T177" fmla="*/ T176 w 243"/>
                              <a:gd name="T178" fmla="+- 0 2030 2010"/>
                              <a:gd name="T179" fmla="*/ 2030 h 100"/>
                              <a:gd name="T180" fmla="+- 0 2220 2047"/>
                              <a:gd name="T181" fmla="*/ T180 w 243"/>
                              <a:gd name="T182" fmla="+- 0 2030 2010"/>
                              <a:gd name="T183" fmla="*/ 2030 h 100"/>
                              <a:gd name="T184" fmla="+- 0 2220 2047"/>
                              <a:gd name="T185" fmla="*/ T184 w 243"/>
                              <a:gd name="T186" fmla="+- 0 2042 2010"/>
                              <a:gd name="T187" fmla="*/ 2042 h 100"/>
                              <a:gd name="T188" fmla="+- 0 2229 2047"/>
                              <a:gd name="T189" fmla="*/ T188 w 243"/>
                              <a:gd name="T190" fmla="+- 0 2042 2010"/>
                              <a:gd name="T191" fmla="*/ 2042 h 100"/>
                              <a:gd name="T192" fmla="+- 0 2254 2047"/>
                              <a:gd name="T193" fmla="*/ T192 w 243"/>
                              <a:gd name="T194" fmla="+- 0 2110 2010"/>
                              <a:gd name="T195" fmla="*/ 2110 h 100"/>
                              <a:gd name="T196" fmla="+- 0 2246 2047"/>
                              <a:gd name="T197" fmla="*/ T196 w 243"/>
                              <a:gd name="T198" fmla="+- 0 2042 2010"/>
                              <a:gd name="T199" fmla="*/ 2042 h 100"/>
                              <a:gd name="T200" fmla="+- 0 2262 2047"/>
                              <a:gd name="T201" fmla="*/ T200 w 243"/>
                              <a:gd name="T202" fmla="+- 0 2042 2010"/>
                              <a:gd name="T203" fmla="*/ 2042 h 100"/>
                              <a:gd name="T204" fmla="+- 0 2262 2047"/>
                              <a:gd name="T205" fmla="*/ T204 w 243"/>
                              <a:gd name="T206" fmla="+- 0 2030 2010"/>
                              <a:gd name="T207" fmla="*/ 2030 h 100"/>
                              <a:gd name="T208" fmla="+- 0 2289 2047"/>
                              <a:gd name="T209" fmla="*/ T208 w 243"/>
                              <a:gd name="T210" fmla="+- 0 2030 2010"/>
                              <a:gd name="T211" fmla="*/ 2030 h 100"/>
                              <a:gd name="T212" fmla="+- 0 2272 2047"/>
                              <a:gd name="T213" fmla="*/ T212 w 243"/>
                              <a:gd name="T214" fmla="+- 0 2030 2010"/>
                              <a:gd name="T215" fmla="*/ 2030 h 100"/>
                              <a:gd name="T216" fmla="+- 0 2272 2047"/>
                              <a:gd name="T217" fmla="*/ T216 w 243"/>
                              <a:gd name="T218" fmla="+- 0 2109 2010"/>
                              <a:gd name="T219" fmla="*/ 2109 h 100"/>
                              <a:gd name="T220" fmla="+- 0 2289 2047"/>
                              <a:gd name="T221" fmla="*/ T220 w 243"/>
                              <a:gd name="T222" fmla="+- 0 2109 2010"/>
                              <a:gd name="T223" fmla="*/ 2109 h 100"/>
                              <a:gd name="T224" fmla="+- 0 2289 2047"/>
                              <a:gd name="T225" fmla="*/ T224 w 243"/>
                              <a:gd name="T226" fmla="+- 0 2030 2010"/>
                              <a:gd name="T227" fmla="*/ 203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43" h="100">
                                <a:moveTo>
                                  <a:pt x="0" y="87"/>
                                </a:moveTo>
                                <a:lnTo>
                                  <a:pt x="0" y="87"/>
                                </a:lnTo>
                                <a:moveTo>
                                  <a:pt x="1" y="32"/>
                                </a:moveTo>
                                <a:lnTo>
                                  <a:pt x="0" y="32"/>
                                </a:lnTo>
                                <a:lnTo>
                                  <a:pt x="0" y="87"/>
                                </a:lnTo>
                                <a:lnTo>
                                  <a:pt x="1" y="32"/>
                                </a:lnTo>
                                <a:moveTo>
                                  <a:pt x="74" y="97"/>
                                </a:moveTo>
                                <a:lnTo>
                                  <a:pt x="72" y="85"/>
                                </a:lnTo>
                                <a:lnTo>
                                  <a:pt x="48" y="85"/>
                                </a:lnTo>
                                <a:lnTo>
                                  <a:pt x="74" y="97"/>
                                </a:lnTo>
                                <a:moveTo>
                                  <a:pt x="75" y="21"/>
                                </a:moveTo>
                                <a:lnTo>
                                  <a:pt x="49" y="33"/>
                                </a:lnTo>
                                <a:lnTo>
                                  <a:pt x="72" y="33"/>
                                </a:lnTo>
                                <a:lnTo>
                                  <a:pt x="75" y="21"/>
                                </a:lnTo>
                                <a:moveTo>
                                  <a:pt x="100" y="20"/>
                                </a:moveTo>
                                <a:lnTo>
                                  <a:pt x="83" y="20"/>
                                </a:lnTo>
                                <a:lnTo>
                                  <a:pt x="83" y="99"/>
                                </a:lnTo>
                                <a:lnTo>
                                  <a:pt x="100" y="99"/>
                                </a:lnTo>
                                <a:lnTo>
                                  <a:pt x="100" y="20"/>
                                </a:lnTo>
                                <a:moveTo>
                                  <a:pt x="149" y="91"/>
                                </a:moveTo>
                                <a:lnTo>
                                  <a:pt x="123" y="91"/>
                                </a:lnTo>
                                <a:lnTo>
                                  <a:pt x="121" y="100"/>
                                </a:lnTo>
                                <a:lnTo>
                                  <a:pt x="138" y="100"/>
                                </a:lnTo>
                                <a:lnTo>
                                  <a:pt x="149" y="91"/>
                                </a:lnTo>
                                <a:moveTo>
                                  <a:pt x="165" y="87"/>
                                </a:moveTo>
                                <a:lnTo>
                                  <a:pt x="164" y="59"/>
                                </a:lnTo>
                                <a:lnTo>
                                  <a:pt x="160" y="32"/>
                                </a:lnTo>
                                <a:lnTo>
                                  <a:pt x="129" y="19"/>
                                </a:lnTo>
                                <a:lnTo>
                                  <a:pt x="123" y="32"/>
                                </a:lnTo>
                                <a:lnTo>
                                  <a:pt x="144" y="32"/>
                                </a:lnTo>
                                <a:lnTo>
                                  <a:pt x="131" y="59"/>
                                </a:lnTo>
                                <a:lnTo>
                                  <a:pt x="147" y="59"/>
                                </a:lnTo>
                                <a:lnTo>
                                  <a:pt x="133" y="87"/>
                                </a:lnTo>
                                <a:lnTo>
                                  <a:pt x="165" y="87"/>
                                </a:lnTo>
                                <a:moveTo>
                                  <a:pt x="165" y="99"/>
                                </a:moveTo>
                                <a:lnTo>
                                  <a:pt x="165" y="91"/>
                                </a:lnTo>
                                <a:lnTo>
                                  <a:pt x="149" y="91"/>
                                </a:lnTo>
                                <a:lnTo>
                                  <a:pt x="150" y="99"/>
                                </a:lnTo>
                                <a:lnTo>
                                  <a:pt x="165" y="99"/>
                                </a:lnTo>
                                <a:moveTo>
                                  <a:pt x="215" y="20"/>
                                </a:moveTo>
                                <a:lnTo>
                                  <a:pt x="199" y="20"/>
                                </a:lnTo>
                                <a:lnTo>
                                  <a:pt x="199" y="0"/>
                                </a:lnTo>
                                <a:lnTo>
                                  <a:pt x="182" y="20"/>
                                </a:lnTo>
                                <a:lnTo>
                                  <a:pt x="173" y="20"/>
                                </a:lnTo>
                                <a:lnTo>
                                  <a:pt x="173" y="32"/>
                                </a:lnTo>
                                <a:lnTo>
                                  <a:pt x="182" y="32"/>
                                </a:lnTo>
                                <a:lnTo>
                                  <a:pt x="207" y="100"/>
                                </a:lnTo>
                                <a:lnTo>
                                  <a:pt x="199" y="32"/>
                                </a:lnTo>
                                <a:lnTo>
                                  <a:pt x="215" y="32"/>
                                </a:lnTo>
                                <a:lnTo>
                                  <a:pt x="215" y="20"/>
                                </a:lnTo>
                                <a:moveTo>
                                  <a:pt x="242" y="20"/>
                                </a:moveTo>
                                <a:lnTo>
                                  <a:pt x="225" y="20"/>
                                </a:lnTo>
                                <a:lnTo>
                                  <a:pt x="225" y="99"/>
                                </a:lnTo>
                                <a:lnTo>
                                  <a:pt x="242" y="99"/>
                                </a:lnTo>
                                <a:lnTo>
                                  <a:pt x="242"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Line 365"/>
                        <wps:cNvCnPr>
                          <a:cxnSpLocks noChangeShapeType="1"/>
                        </wps:cNvCnPr>
                        <wps:spPr bwMode="auto">
                          <a:xfrm>
                            <a:off x="2339" y="2069"/>
                            <a:ext cx="1" cy="0"/>
                          </a:xfrm>
                          <a:prstGeom prst="line">
                            <a:avLst/>
                          </a:prstGeom>
                          <a:noFill/>
                          <a:ln w="34754">
                            <a:solidFill>
                              <a:srgbClr val="231F20"/>
                            </a:solidFill>
                            <a:round/>
                            <a:headEnd/>
                            <a:tailEnd/>
                          </a:ln>
                          <a:extLst>
                            <a:ext uri="{909E8E84-426E-40DD-AFC4-6F175D3DCCD1}">
                              <a14:hiddenFill xmlns:a14="http://schemas.microsoft.com/office/drawing/2010/main">
                                <a:noFill/>
                              </a14:hiddenFill>
                            </a:ext>
                          </a:extLst>
                        </wps:spPr>
                        <wps:bodyPr/>
                      </wps:wsp>
                      <wps:wsp>
                        <wps:cNvPr id="483" name="AutoShape 364"/>
                        <wps:cNvSpPr>
                          <a:spLocks/>
                        </wps:cNvSpPr>
                        <wps:spPr bwMode="auto">
                          <a:xfrm>
                            <a:off x="2371" y="2011"/>
                            <a:ext cx="181" cy="98"/>
                          </a:xfrm>
                          <a:custGeom>
                            <a:avLst/>
                            <a:gdLst>
                              <a:gd name="T0" fmla="+- 0 2426 2371"/>
                              <a:gd name="T1" fmla="*/ T0 w 181"/>
                              <a:gd name="T2" fmla="+- 0 2039 2011"/>
                              <a:gd name="T3" fmla="*/ 2039 h 98"/>
                              <a:gd name="T4" fmla="+- 0 2419 2371"/>
                              <a:gd name="T5" fmla="*/ T4 w 181"/>
                              <a:gd name="T6" fmla="+- 0 2028 2011"/>
                              <a:gd name="T7" fmla="*/ 2028 h 98"/>
                              <a:gd name="T8" fmla="+- 0 2398 2371"/>
                              <a:gd name="T9" fmla="*/ T8 w 181"/>
                              <a:gd name="T10" fmla="+- 0 2028 2011"/>
                              <a:gd name="T11" fmla="*/ 2028 h 98"/>
                              <a:gd name="T12" fmla="+- 0 2387 2371"/>
                              <a:gd name="T13" fmla="*/ T12 w 181"/>
                              <a:gd name="T14" fmla="+- 0 2039 2011"/>
                              <a:gd name="T15" fmla="*/ 2039 h 98"/>
                              <a:gd name="T16" fmla="+- 0 2386 2371"/>
                              <a:gd name="T17" fmla="*/ T16 w 181"/>
                              <a:gd name="T18" fmla="+- 0 2030 2011"/>
                              <a:gd name="T19" fmla="*/ 2030 h 98"/>
                              <a:gd name="T20" fmla="+- 0 2371 2371"/>
                              <a:gd name="T21" fmla="*/ T20 w 181"/>
                              <a:gd name="T22" fmla="+- 0 2030 2011"/>
                              <a:gd name="T23" fmla="*/ 2030 h 98"/>
                              <a:gd name="T24" fmla="+- 0 2371 2371"/>
                              <a:gd name="T25" fmla="*/ T24 w 181"/>
                              <a:gd name="T26" fmla="+- 0 2039 2011"/>
                              <a:gd name="T27" fmla="*/ 2039 h 98"/>
                              <a:gd name="T28" fmla="+- 0 2371 2371"/>
                              <a:gd name="T29" fmla="*/ T28 w 181"/>
                              <a:gd name="T30" fmla="+- 0 2043 2011"/>
                              <a:gd name="T31" fmla="*/ 2043 h 98"/>
                              <a:gd name="T32" fmla="+- 0 2372 2371"/>
                              <a:gd name="T33" fmla="*/ T32 w 181"/>
                              <a:gd name="T34" fmla="+- 0 2109 2011"/>
                              <a:gd name="T35" fmla="*/ 2109 h 98"/>
                              <a:gd name="T36" fmla="+- 0 2389 2371"/>
                              <a:gd name="T37" fmla="*/ T36 w 181"/>
                              <a:gd name="T38" fmla="+- 0 2109 2011"/>
                              <a:gd name="T39" fmla="*/ 2109 h 98"/>
                              <a:gd name="T40" fmla="+- 0 2407 2371"/>
                              <a:gd name="T41" fmla="*/ T40 w 181"/>
                              <a:gd name="T42" fmla="+- 0 2043 2011"/>
                              <a:gd name="T43" fmla="*/ 2043 h 98"/>
                              <a:gd name="T44" fmla="+- 0 2409 2371"/>
                              <a:gd name="T45" fmla="*/ T44 w 181"/>
                              <a:gd name="T46" fmla="+- 0 2109 2011"/>
                              <a:gd name="T47" fmla="*/ 2109 h 98"/>
                              <a:gd name="T48" fmla="+- 0 2426 2371"/>
                              <a:gd name="T49" fmla="*/ T48 w 181"/>
                              <a:gd name="T50" fmla="+- 0 2109 2011"/>
                              <a:gd name="T51" fmla="*/ 2109 h 98"/>
                              <a:gd name="T52" fmla="+- 0 2426 2371"/>
                              <a:gd name="T53" fmla="*/ T52 w 181"/>
                              <a:gd name="T54" fmla="+- 0 2043 2011"/>
                              <a:gd name="T55" fmla="*/ 2043 h 98"/>
                              <a:gd name="T56" fmla="+- 0 2426 2371"/>
                              <a:gd name="T57" fmla="*/ T56 w 181"/>
                              <a:gd name="T58" fmla="+- 0 2039 2011"/>
                              <a:gd name="T59" fmla="*/ 2039 h 98"/>
                              <a:gd name="T60" fmla="+- 0 2502 2371"/>
                              <a:gd name="T61" fmla="*/ T60 w 181"/>
                              <a:gd name="T62" fmla="+- 0 2042 2011"/>
                              <a:gd name="T63" fmla="*/ 2042 h 98"/>
                              <a:gd name="T64" fmla="+- 0 2501 2371"/>
                              <a:gd name="T65" fmla="*/ T64 w 181"/>
                              <a:gd name="T66" fmla="+- 0 2037 2011"/>
                              <a:gd name="T67" fmla="*/ 2037 h 98"/>
                              <a:gd name="T68" fmla="+- 0 2476 2371"/>
                              <a:gd name="T69" fmla="*/ T68 w 181"/>
                              <a:gd name="T70" fmla="+- 0 2042 2011"/>
                              <a:gd name="T71" fmla="*/ 2042 h 98"/>
                              <a:gd name="T72" fmla="+- 0 2475 2371"/>
                              <a:gd name="T73" fmla="*/ T72 w 181"/>
                              <a:gd name="T74" fmla="+- 0 2072 2011"/>
                              <a:gd name="T75" fmla="*/ 2072 h 98"/>
                              <a:gd name="T76" fmla="+- 0 2496 2371"/>
                              <a:gd name="T77" fmla="*/ T76 w 181"/>
                              <a:gd name="T78" fmla="+- 0 2042 2011"/>
                              <a:gd name="T79" fmla="*/ 2042 h 98"/>
                              <a:gd name="T80" fmla="+- 0 2502 2371"/>
                              <a:gd name="T81" fmla="*/ T80 w 181"/>
                              <a:gd name="T82" fmla="+- 0 2042 2011"/>
                              <a:gd name="T83" fmla="*/ 2042 h 98"/>
                              <a:gd name="T84" fmla="+- 0 2542 2371"/>
                              <a:gd name="T85" fmla="*/ T84 w 181"/>
                              <a:gd name="T86" fmla="+- 0 2043 2011"/>
                              <a:gd name="T87" fmla="*/ 2043 h 98"/>
                              <a:gd name="T88" fmla="+- 0 2532 2371"/>
                              <a:gd name="T89" fmla="*/ T88 w 181"/>
                              <a:gd name="T90" fmla="+- 0 2039 2011"/>
                              <a:gd name="T91" fmla="*/ 2039 h 98"/>
                              <a:gd name="T92" fmla="+- 0 2530 2371"/>
                              <a:gd name="T93" fmla="*/ T92 w 181"/>
                              <a:gd name="T94" fmla="+- 0 2043 2011"/>
                              <a:gd name="T95" fmla="*/ 2043 h 98"/>
                              <a:gd name="T96" fmla="+- 0 2542 2371"/>
                              <a:gd name="T97" fmla="*/ T96 w 181"/>
                              <a:gd name="T98" fmla="+- 0 2043 2011"/>
                              <a:gd name="T99" fmla="*/ 2043 h 98"/>
                              <a:gd name="T100" fmla="+- 0 2551 2371"/>
                              <a:gd name="T101" fmla="*/ T100 w 181"/>
                              <a:gd name="T102" fmla="+- 0 2012 2011"/>
                              <a:gd name="T103" fmla="*/ 2012 h 98"/>
                              <a:gd name="T104" fmla="+- 0 2550 2371"/>
                              <a:gd name="T105" fmla="*/ T104 w 181"/>
                              <a:gd name="T106" fmla="+- 0 2011 2011"/>
                              <a:gd name="T107" fmla="*/ 2011 h 98"/>
                              <a:gd name="T108" fmla="+- 0 2549 2371"/>
                              <a:gd name="T109" fmla="*/ T108 w 181"/>
                              <a:gd name="T110" fmla="+- 0 2011 2011"/>
                              <a:gd name="T111" fmla="*/ 2011 h 98"/>
                              <a:gd name="T112" fmla="+- 0 2551 2371"/>
                              <a:gd name="T113" fmla="*/ T112 w 181"/>
                              <a:gd name="T114" fmla="+- 0 2012 2011"/>
                              <a:gd name="T115" fmla="*/ 201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1" h="98">
                                <a:moveTo>
                                  <a:pt x="55" y="28"/>
                                </a:moveTo>
                                <a:lnTo>
                                  <a:pt x="48" y="17"/>
                                </a:lnTo>
                                <a:lnTo>
                                  <a:pt x="27" y="17"/>
                                </a:lnTo>
                                <a:lnTo>
                                  <a:pt x="16" y="28"/>
                                </a:lnTo>
                                <a:lnTo>
                                  <a:pt x="15" y="19"/>
                                </a:lnTo>
                                <a:lnTo>
                                  <a:pt x="0" y="19"/>
                                </a:lnTo>
                                <a:lnTo>
                                  <a:pt x="0" y="28"/>
                                </a:lnTo>
                                <a:lnTo>
                                  <a:pt x="0" y="32"/>
                                </a:lnTo>
                                <a:lnTo>
                                  <a:pt x="1" y="98"/>
                                </a:lnTo>
                                <a:lnTo>
                                  <a:pt x="18" y="98"/>
                                </a:lnTo>
                                <a:lnTo>
                                  <a:pt x="36" y="32"/>
                                </a:lnTo>
                                <a:lnTo>
                                  <a:pt x="38" y="98"/>
                                </a:lnTo>
                                <a:lnTo>
                                  <a:pt x="55" y="98"/>
                                </a:lnTo>
                                <a:lnTo>
                                  <a:pt x="55" y="32"/>
                                </a:lnTo>
                                <a:lnTo>
                                  <a:pt x="55" y="28"/>
                                </a:lnTo>
                                <a:moveTo>
                                  <a:pt x="131" y="31"/>
                                </a:moveTo>
                                <a:lnTo>
                                  <a:pt x="130" y="26"/>
                                </a:lnTo>
                                <a:lnTo>
                                  <a:pt x="105" y="31"/>
                                </a:lnTo>
                                <a:lnTo>
                                  <a:pt x="104" y="61"/>
                                </a:lnTo>
                                <a:lnTo>
                                  <a:pt x="125" y="31"/>
                                </a:lnTo>
                                <a:lnTo>
                                  <a:pt x="131" y="31"/>
                                </a:lnTo>
                                <a:moveTo>
                                  <a:pt x="171" y="32"/>
                                </a:moveTo>
                                <a:lnTo>
                                  <a:pt x="161" y="28"/>
                                </a:lnTo>
                                <a:lnTo>
                                  <a:pt x="159" y="32"/>
                                </a:lnTo>
                                <a:lnTo>
                                  <a:pt x="171" y="32"/>
                                </a:lnTo>
                                <a:moveTo>
                                  <a:pt x="180" y="1"/>
                                </a:moveTo>
                                <a:lnTo>
                                  <a:pt x="179" y="0"/>
                                </a:lnTo>
                                <a:lnTo>
                                  <a:pt x="178" y="0"/>
                                </a:lnTo>
                                <a:lnTo>
                                  <a:pt x="180"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 name="Picture 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82" y="2000"/>
                            <a:ext cx="387" cy="110"/>
                          </a:xfrm>
                          <a:prstGeom prst="rect">
                            <a:avLst/>
                          </a:prstGeom>
                          <a:noFill/>
                          <a:extLst>
                            <a:ext uri="{909E8E84-426E-40DD-AFC4-6F175D3DCCD1}">
                              <a14:hiddenFill xmlns:a14="http://schemas.microsoft.com/office/drawing/2010/main">
                                <a:solidFill>
                                  <a:srgbClr val="FFFFFF"/>
                                </a:solidFill>
                              </a14:hiddenFill>
                            </a:ext>
                          </a:extLst>
                        </pic:spPr>
                      </pic:pic>
                      <wps:wsp>
                        <wps:cNvPr id="485" name="AutoShape 362"/>
                        <wps:cNvSpPr>
                          <a:spLocks/>
                        </wps:cNvSpPr>
                        <wps:spPr bwMode="auto">
                          <a:xfrm>
                            <a:off x="3000" y="1999"/>
                            <a:ext cx="176" cy="112"/>
                          </a:xfrm>
                          <a:custGeom>
                            <a:avLst/>
                            <a:gdLst>
                              <a:gd name="T0" fmla="+- 0 3026 3000"/>
                              <a:gd name="T1" fmla="*/ T0 w 176"/>
                              <a:gd name="T2" fmla="+- 0 2107 1999"/>
                              <a:gd name="T3" fmla="*/ 2107 h 112"/>
                              <a:gd name="T4" fmla="+- 0 3024 3000"/>
                              <a:gd name="T5" fmla="*/ T4 w 176"/>
                              <a:gd name="T6" fmla="+- 0 2095 1999"/>
                              <a:gd name="T7" fmla="*/ 2095 h 112"/>
                              <a:gd name="T8" fmla="+- 0 3000 3000"/>
                              <a:gd name="T9" fmla="*/ T8 w 176"/>
                              <a:gd name="T10" fmla="+- 0 2095 1999"/>
                              <a:gd name="T11" fmla="*/ 2095 h 112"/>
                              <a:gd name="T12" fmla="+- 0 3026 3000"/>
                              <a:gd name="T13" fmla="*/ T12 w 176"/>
                              <a:gd name="T14" fmla="+- 0 2107 1999"/>
                              <a:gd name="T15" fmla="*/ 2107 h 112"/>
                              <a:gd name="T16" fmla="+- 0 3027 3000"/>
                              <a:gd name="T17" fmla="*/ T16 w 176"/>
                              <a:gd name="T18" fmla="+- 0 2031 1999"/>
                              <a:gd name="T19" fmla="*/ 2031 h 112"/>
                              <a:gd name="T20" fmla="+- 0 3001 3000"/>
                              <a:gd name="T21" fmla="*/ T20 w 176"/>
                              <a:gd name="T22" fmla="+- 0 2043 1999"/>
                              <a:gd name="T23" fmla="*/ 2043 h 112"/>
                              <a:gd name="T24" fmla="+- 0 3024 3000"/>
                              <a:gd name="T25" fmla="*/ T24 w 176"/>
                              <a:gd name="T26" fmla="+- 0 2043 1999"/>
                              <a:gd name="T27" fmla="*/ 2043 h 112"/>
                              <a:gd name="T28" fmla="+- 0 3027 3000"/>
                              <a:gd name="T29" fmla="*/ T28 w 176"/>
                              <a:gd name="T30" fmla="+- 0 2031 1999"/>
                              <a:gd name="T31" fmla="*/ 2031 h 112"/>
                              <a:gd name="T32" fmla="+- 0 3078 3000"/>
                              <a:gd name="T33" fmla="*/ T32 w 176"/>
                              <a:gd name="T34" fmla="+- 0 2096 1999"/>
                              <a:gd name="T35" fmla="*/ 2096 h 112"/>
                              <a:gd name="T36" fmla="+- 0 3056 3000"/>
                              <a:gd name="T37" fmla="*/ T36 w 176"/>
                              <a:gd name="T38" fmla="+- 0 2096 1999"/>
                              <a:gd name="T39" fmla="*/ 2096 h 112"/>
                              <a:gd name="T40" fmla="+- 0 3048 3000"/>
                              <a:gd name="T41" fmla="*/ T40 w 176"/>
                              <a:gd name="T42" fmla="+- 0 2074 1999"/>
                              <a:gd name="T43" fmla="*/ 2074 h 112"/>
                              <a:gd name="T44" fmla="+- 0 3040 3000"/>
                              <a:gd name="T45" fmla="*/ T44 w 176"/>
                              <a:gd name="T46" fmla="+- 0 2096 1999"/>
                              <a:gd name="T47" fmla="*/ 2096 h 112"/>
                              <a:gd name="T48" fmla="+- 0 3070 3000"/>
                              <a:gd name="T49" fmla="*/ T48 w 176"/>
                              <a:gd name="T50" fmla="+- 0 2110 1999"/>
                              <a:gd name="T51" fmla="*/ 2110 h 112"/>
                              <a:gd name="T52" fmla="+- 0 3078 3000"/>
                              <a:gd name="T53" fmla="*/ T52 w 176"/>
                              <a:gd name="T54" fmla="+- 0 2096 1999"/>
                              <a:gd name="T55" fmla="*/ 2096 h 112"/>
                              <a:gd name="T56" fmla="+- 0 3085 3000"/>
                              <a:gd name="T57" fmla="*/ T56 w 176"/>
                              <a:gd name="T58" fmla="+- 0 2074 1999"/>
                              <a:gd name="T59" fmla="*/ 2074 h 112"/>
                              <a:gd name="T60" fmla="+- 0 3079 3000"/>
                              <a:gd name="T61" fmla="*/ T60 w 176"/>
                              <a:gd name="T62" fmla="+- 0 2062 1999"/>
                              <a:gd name="T63" fmla="*/ 2062 h 112"/>
                              <a:gd name="T64" fmla="+- 0 3068 3000"/>
                              <a:gd name="T65" fmla="*/ T64 w 176"/>
                              <a:gd name="T66" fmla="+- 0 2041 1999"/>
                              <a:gd name="T67" fmla="*/ 2041 h 112"/>
                              <a:gd name="T68" fmla="+- 0 3066 3000"/>
                              <a:gd name="T69" fmla="*/ T68 w 176"/>
                              <a:gd name="T70" fmla="+- 0 2041 1999"/>
                              <a:gd name="T71" fmla="*/ 2041 h 112"/>
                              <a:gd name="T72" fmla="+- 0 3070 3000"/>
                              <a:gd name="T73" fmla="*/ T72 w 176"/>
                              <a:gd name="T74" fmla="+- 0 2062 1999"/>
                              <a:gd name="T75" fmla="*/ 2062 h 112"/>
                              <a:gd name="T76" fmla="+- 0 3051 3000"/>
                              <a:gd name="T77" fmla="*/ T76 w 176"/>
                              <a:gd name="T78" fmla="+- 0 2062 1999"/>
                              <a:gd name="T79" fmla="*/ 2062 h 112"/>
                              <a:gd name="T80" fmla="+- 0 3047 3000"/>
                              <a:gd name="T81" fmla="*/ T80 w 176"/>
                              <a:gd name="T82" fmla="+- 0 2074 1999"/>
                              <a:gd name="T83" fmla="*/ 2074 h 112"/>
                              <a:gd name="T84" fmla="+- 0 3048 3000"/>
                              <a:gd name="T85" fmla="*/ T84 w 176"/>
                              <a:gd name="T86" fmla="+- 0 2074 1999"/>
                              <a:gd name="T87" fmla="*/ 2074 h 112"/>
                              <a:gd name="T88" fmla="+- 0 3085 3000"/>
                              <a:gd name="T89" fmla="*/ T88 w 176"/>
                              <a:gd name="T90" fmla="+- 0 2074 1999"/>
                              <a:gd name="T91" fmla="*/ 2074 h 112"/>
                              <a:gd name="T92" fmla="+- 0 3176 3000"/>
                              <a:gd name="T93" fmla="*/ T92 w 176"/>
                              <a:gd name="T94" fmla="+- 0 2107 1999"/>
                              <a:gd name="T95" fmla="*/ 2107 h 112"/>
                              <a:gd name="T96" fmla="+- 0 3174 3000"/>
                              <a:gd name="T97" fmla="*/ T96 w 176"/>
                              <a:gd name="T98" fmla="+- 0 2094 1999"/>
                              <a:gd name="T99" fmla="*/ 2094 h 112"/>
                              <a:gd name="T100" fmla="+- 0 3163 3000"/>
                              <a:gd name="T101" fmla="*/ T100 w 176"/>
                              <a:gd name="T102" fmla="+- 0 2094 1999"/>
                              <a:gd name="T103" fmla="*/ 2094 h 112"/>
                              <a:gd name="T104" fmla="+- 0 3162 3000"/>
                              <a:gd name="T105" fmla="*/ T104 w 176"/>
                              <a:gd name="T106" fmla="+- 0 1999 1999"/>
                              <a:gd name="T107" fmla="*/ 1999 h 112"/>
                              <a:gd name="T108" fmla="+- 0 3140 3000"/>
                              <a:gd name="T109" fmla="*/ T108 w 176"/>
                              <a:gd name="T110" fmla="+- 0 2094 1999"/>
                              <a:gd name="T111" fmla="*/ 2094 h 112"/>
                              <a:gd name="T112" fmla="+- 0 3176 3000"/>
                              <a:gd name="T113" fmla="*/ T112 w 176"/>
                              <a:gd name="T114" fmla="+- 0 2107 1999"/>
                              <a:gd name="T115" fmla="*/ 210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6" h="112">
                                <a:moveTo>
                                  <a:pt x="26" y="108"/>
                                </a:moveTo>
                                <a:lnTo>
                                  <a:pt x="24" y="96"/>
                                </a:lnTo>
                                <a:lnTo>
                                  <a:pt x="0" y="96"/>
                                </a:lnTo>
                                <a:lnTo>
                                  <a:pt x="26" y="108"/>
                                </a:lnTo>
                                <a:moveTo>
                                  <a:pt x="27" y="32"/>
                                </a:moveTo>
                                <a:lnTo>
                                  <a:pt x="1" y="44"/>
                                </a:lnTo>
                                <a:lnTo>
                                  <a:pt x="24" y="44"/>
                                </a:lnTo>
                                <a:lnTo>
                                  <a:pt x="27" y="32"/>
                                </a:lnTo>
                                <a:moveTo>
                                  <a:pt x="78" y="97"/>
                                </a:moveTo>
                                <a:lnTo>
                                  <a:pt x="56" y="97"/>
                                </a:lnTo>
                                <a:lnTo>
                                  <a:pt x="48" y="75"/>
                                </a:lnTo>
                                <a:lnTo>
                                  <a:pt x="40" y="97"/>
                                </a:lnTo>
                                <a:lnTo>
                                  <a:pt x="70" y="111"/>
                                </a:lnTo>
                                <a:lnTo>
                                  <a:pt x="78" y="97"/>
                                </a:lnTo>
                                <a:moveTo>
                                  <a:pt x="85" y="75"/>
                                </a:moveTo>
                                <a:lnTo>
                                  <a:pt x="79" y="63"/>
                                </a:lnTo>
                                <a:lnTo>
                                  <a:pt x="68" y="42"/>
                                </a:lnTo>
                                <a:lnTo>
                                  <a:pt x="66" y="42"/>
                                </a:lnTo>
                                <a:lnTo>
                                  <a:pt x="70" y="63"/>
                                </a:lnTo>
                                <a:lnTo>
                                  <a:pt x="51" y="63"/>
                                </a:lnTo>
                                <a:lnTo>
                                  <a:pt x="47" y="75"/>
                                </a:lnTo>
                                <a:lnTo>
                                  <a:pt x="48" y="75"/>
                                </a:lnTo>
                                <a:lnTo>
                                  <a:pt x="85" y="75"/>
                                </a:lnTo>
                                <a:moveTo>
                                  <a:pt x="176" y="108"/>
                                </a:moveTo>
                                <a:lnTo>
                                  <a:pt x="174" y="95"/>
                                </a:lnTo>
                                <a:lnTo>
                                  <a:pt x="163" y="95"/>
                                </a:lnTo>
                                <a:lnTo>
                                  <a:pt x="162" y="0"/>
                                </a:lnTo>
                                <a:lnTo>
                                  <a:pt x="140" y="95"/>
                                </a:lnTo>
                                <a:lnTo>
                                  <a:pt x="176" y="1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Line 361"/>
                        <wps:cNvCnPr>
                          <a:cxnSpLocks noChangeShapeType="1"/>
                        </wps:cNvCnPr>
                        <wps:spPr bwMode="auto">
                          <a:xfrm>
                            <a:off x="3219" y="2069"/>
                            <a:ext cx="0" cy="0"/>
                          </a:xfrm>
                          <a:prstGeom prst="line">
                            <a:avLst/>
                          </a:prstGeom>
                          <a:noFill/>
                          <a:ln w="34754">
                            <a:solidFill>
                              <a:srgbClr val="231F20"/>
                            </a:solidFill>
                            <a:round/>
                            <a:headEnd/>
                            <a:tailEnd/>
                          </a:ln>
                          <a:extLst>
                            <a:ext uri="{909E8E84-426E-40DD-AFC4-6F175D3DCCD1}">
                              <a14:hiddenFill xmlns:a14="http://schemas.microsoft.com/office/drawing/2010/main">
                                <a:noFill/>
                              </a14:hiddenFill>
                            </a:ext>
                          </a:extLst>
                        </wps:spPr>
                        <wps:bodyPr/>
                      </wps:wsp>
                      <wps:wsp>
                        <wps:cNvPr id="487" name="AutoShape 360"/>
                        <wps:cNvSpPr>
                          <a:spLocks/>
                        </wps:cNvSpPr>
                        <wps:spPr bwMode="auto">
                          <a:xfrm>
                            <a:off x="3250" y="2028"/>
                            <a:ext cx="363" cy="82"/>
                          </a:xfrm>
                          <a:custGeom>
                            <a:avLst/>
                            <a:gdLst>
                              <a:gd name="T0" fmla="+- 0 3265 3250"/>
                              <a:gd name="T1" fmla="*/ T0 w 363"/>
                              <a:gd name="T2" fmla="+- 0 2030 2028"/>
                              <a:gd name="T3" fmla="*/ 2030 h 82"/>
                              <a:gd name="T4" fmla="+- 0 3250 3250"/>
                              <a:gd name="T5" fmla="*/ T4 w 363"/>
                              <a:gd name="T6" fmla="+- 0 2039 2028"/>
                              <a:gd name="T7" fmla="*/ 2039 h 82"/>
                              <a:gd name="T8" fmla="+- 0 3301 3250"/>
                              <a:gd name="T9" fmla="*/ T8 w 363"/>
                              <a:gd name="T10" fmla="+- 0 2039 2028"/>
                              <a:gd name="T11" fmla="*/ 2039 h 82"/>
                              <a:gd name="T12" fmla="+- 0 3266 3250"/>
                              <a:gd name="T13" fmla="*/ T12 w 363"/>
                              <a:gd name="T14" fmla="+- 0 2039 2028"/>
                              <a:gd name="T15" fmla="*/ 2039 h 82"/>
                              <a:gd name="T16" fmla="+- 0 3302 3250"/>
                              <a:gd name="T17" fmla="*/ T16 w 363"/>
                              <a:gd name="T18" fmla="+- 0 2040 2028"/>
                              <a:gd name="T19" fmla="*/ 2040 h 82"/>
                              <a:gd name="T20" fmla="+- 0 3250 3250"/>
                              <a:gd name="T21" fmla="*/ T20 w 363"/>
                              <a:gd name="T22" fmla="+- 0 2040 2028"/>
                              <a:gd name="T23" fmla="*/ 2040 h 82"/>
                              <a:gd name="T24" fmla="+- 0 3341 3250"/>
                              <a:gd name="T25" fmla="*/ T24 w 363"/>
                              <a:gd name="T26" fmla="+- 0 2040 2028"/>
                              <a:gd name="T27" fmla="*/ 2040 h 82"/>
                              <a:gd name="T28" fmla="+- 0 3317 3250"/>
                              <a:gd name="T29" fmla="*/ T28 w 363"/>
                              <a:gd name="T30" fmla="+- 0 2028 2028"/>
                              <a:gd name="T31" fmla="*/ 2028 h 82"/>
                              <a:gd name="T32" fmla="+- 0 3341 3250"/>
                              <a:gd name="T33" fmla="*/ T32 w 363"/>
                              <a:gd name="T34" fmla="+- 0 2040 2028"/>
                              <a:gd name="T35" fmla="*/ 2040 h 82"/>
                              <a:gd name="T36" fmla="+- 0 3251 3250"/>
                              <a:gd name="T37" fmla="*/ T36 w 363"/>
                              <a:gd name="T38" fmla="+- 0 2043 2028"/>
                              <a:gd name="T39" fmla="*/ 2043 h 82"/>
                              <a:gd name="T40" fmla="+- 0 3268 3250"/>
                              <a:gd name="T41" fmla="*/ T40 w 363"/>
                              <a:gd name="T42" fmla="+- 0 2109 2028"/>
                              <a:gd name="T43" fmla="*/ 2109 h 82"/>
                              <a:gd name="T44" fmla="+- 0 3287 3250"/>
                              <a:gd name="T45" fmla="*/ T44 w 363"/>
                              <a:gd name="T46" fmla="+- 0 2109 2028"/>
                              <a:gd name="T47" fmla="*/ 2109 h 82"/>
                              <a:gd name="T48" fmla="+- 0 3322 3250"/>
                              <a:gd name="T49" fmla="*/ T48 w 363"/>
                              <a:gd name="T50" fmla="+- 0 2043 2028"/>
                              <a:gd name="T51" fmla="*/ 2043 h 82"/>
                              <a:gd name="T52" fmla="+- 0 3341 3250"/>
                              <a:gd name="T53" fmla="*/ T52 w 363"/>
                              <a:gd name="T54" fmla="+- 0 2109 2028"/>
                              <a:gd name="T55" fmla="*/ 2109 h 82"/>
                              <a:gd name="T56" fmla="+- 0 3341 3250"/>
                              <a:gd name="T57" fmla="*/ T56 w 363"/>
                              <a:gd name="T58" fmla="+- 0 2040 2028"/>
                              <a:gd name="T59" fmla="*/ 2040 h 82"/>
                              <a:gd name="T60" fmla="+- 0 3371 3250"/>
                              <a:gd name="T61" fmla="*/ T60 w 363"/>
                              <a:gd name="T62" fmla="+- 0 2030 2028"/>
                              <a:gd name="T63" fmla="*/ 2030 h 82"/>
                              <a:gd name="T64" fmla="+- 0 3356 3250"/>
                              <a:gd name="T65" fmla="*/ T64 w 363"/>
                              <a:gd name="T66" fmla="+- 0 2039 2028"/>
                              <a:gd name="T67" fmla="*/ 2039 h 82"/>
                              <a:gd name="T68" fmla="+- 0 3407 3250"/>
                              <a:gd name="T69" fmla="*/ T68 w 363"/>
                              <a:gd name="T70" fmla="+- 0 2039 2028"/>
                              <a:gd name="T71" fmla="*/ 2039 h 82"/>
                              <a:gd name="T72" fmla="+- 0 3372 3250"/>
                              <a:gd name="T73" fmla="*/ T72 w 363"/>
                              <a:gd name="T74" fmla="+- 0 2039 2028"/>
                              <a:gd name="T75" fmla="*/ 2039 h 82"/>
                              <a:gd name="T76" fmla="+- 0 3407 3250"/>
                              <a:gd name="T77" fmla="*/ T76 w 363"/>
                              <a:gd name="T78" fmla="+- 0 2040 2028"/>
                              <a:gd name="T79" fmla="*/ 2040 h 82"/>
                              <a:gd name="T80" fmla="+- 0 3356 3250"/>
                              <a:gd name="T81" fmla="*/ T80 w 363"/>
                              <a:gd name="T82" fmla="+- 0 2040 2028"/>
                              <a:gd name="T83" fmla="*/ 2040 h 82"/>
                              <a:gd name="T84" fmla="+- 0 3446 3250"/>
                              <a:gd name="T85" fmla="*/ T84 w 363"/>
                              <a:gd name="T86" fmla="+- 0 2040 2028"/>
                              <a:gd name="T87" fmla="*/ 2040 h 82"/>
                              <a:gd name="T88" fmla="+- 0 3423 3250"/>
                              <a:gd name="T89" fmla="*/ T88 w 363"/>
                              <a:gd name="T90" fmla="+- 0 2028 2028"/>
                              <a:gd name="T91" fmla="*/ 2028 h 82"/>
                              <a:gd name="T92" fmla="+- 0 3446 3250"/>
                              <a:gd name="T93" fmla="*/ T92 w 363"/>
                              <a:gd name="T94" fmla="+- 0 2040 2028"/>
                              <a:gd name="T95" fmla="*/ 2040 h 82"/>
                              <a:gd name="T96" fmla="+- 0 3356 3250"/>
                              <a:gd name="T97" fmla="*/ T96 w 363"/>
                              <a:gd name="T98" fmla="+- 0 2043 2028"/>
                              <a:gd name="T99" fmla="*/ 2043 h 82"/>
                              <a:gd name="T100" fmla="+- 0 3374 3250"/>
                              <a:gd name="T101" fmla="*/ T100 w 363"/>
                              <a:gd name="T102" fmla="+- 0 2109 2028"/>
                              <a:gd name="T103" fmla="*/ 2109 h 82"/>
                              <a:gd name="T104" fmla="+- 0 3393 3250"/>
                              <a:gd name="T105" fmla="*/ T104 w 363"/>
                              <a:gd name="T106" fmla="+- 0 2109 2028"/>
                              <a:gd name="T107" fmla="*/ 2109 h 82"/>
                              <a:gd name="T108" fmla="+- 0 3428 3250"/>
                              <a:gd name="T109" fmla="*/ T108 w 363"/>
                              <a:gd name="T110" fmla="+- 0 2043 2028"/>
                              <a:gd name="T111" fmla="*/ 2043 h 82"/>
                              <a:gd name="T112" fmla="+- 0 3446 3250"/>
                              <a:gd name="T113" fmla="*/ T112 w 363"/>
                              <a:gd name="T114" fmla="+- 0 2109 2028"/>
                              <a:gd name="T115" fmla="*/ 2109 h 82"/>
                              <a:gd name="T116" fmla="+- 0 3446 3250"/>
                              <a:gd name="T117" fmla="*/ T116 w 363"/>
                              <a:gd name="T118" fmla="+- 0 2040 2028"/>
                              <a:gd name="T119" fmla="*/ 2040 h 82"/>
                              <a:gd name="T120" fmla="+- 0 3462 3250"/>
                              <a:gd name="T121" fmla="*/ T120 w 363"/>
                              <a:gd name="T122" fmla="+- 0 2030 2028"/>
                              <a:gd name="T123" fmla="*/ 2030 h 82"/>
                              <a:gd name="T124" fmla="+- 0 3480 3250"/>
                              <a:gd name="T125" fmla="*/ T124 w 363"/>
                              <a:gd name="T126" fmla="+- 0 2109 2028"/>
                              <a:gd name="T127" fmla="*/ 2109 h 82"/>
                              <a:gd name="T128" fmla="+- 0 3529 3250"/>
                              <a:gd name="T129" fmla="*/ T128 w 363"/>
                              <a:gd name="T130" fmla="+- 0 2042 2028"/>
                              <a:gd name="T131" fmla="*/ 2042 h 82"/>
                              <a:gd name="T132" fmla="+- 0 3498 3250"/>
                              <a:gd name="T133" fmla="*/ T132 w 363"/>
                              <a:gd name="T134" fmla="+- 0 2042 2028"/>
                              <a:gd name="T135" fmla="*/ 2042 h 82"/>
                              <a:gd name="T136" fmla="+- 0 3493 3250"/>
                              <a:gd name="T137" fmla="*/ T136 w 363"/>
                              <a:gd name="T138" fmla="+- 0 2097 2028"/>
                              <a:gd name="T139" fmla="*/ 2097 h 82"/>
                              <a:gd name="T140" fmla="+- 0 3527 3250"/>
                              <a:gd name="T141" fmla="*/ T140 w 363"/>
                              <a:gd name="T142" fmla="+- 0 2097 2028"/>
                              <a:gd name="T143" fmla="*/ 2097 h 82"/>
                              <a:gd name="T144" fmla="+- 0 3529 3250"/>
                              <a:gd name="T145" fmla="*/ T144 w 363"/>
                              <a:gd name="T146" fmla="+- 0 2042 2028"/>
                              <a:gd name="T147" fmla="*/ 2042 h 82"/>
                              <a:gd name="T148" fmla="+- 0 3552 3250"/>
                              <a:gd name="T149" fmla="*/ T148 w 363"/>
                              <a:gd name="T150" fmla="+- 0 2028 2028"/>
                              <a:gd name="T151" fmla="*/ 2028 h 82"/>
                              <a:gd name="T152" fmla="+- 0 3552 3250"/>
                              <a:gd name="T153" fmla="*/ T152 w 363"/>
                              <a:gd name="T154" fmla="+- 0 2097 2028"/>
                              <a:gd name="T155" fmla="*/ 2097 h 82"/>
                              <a:gd name="T156" fmla="+- 0 3572 3250"/>
                              <a:gd name="T157" fmla="*/ T156 w 363"/>
                              <a:gd name="T158" fmla="+- 0 2110 2028"/>
                              <a:gd name="T159" fmla="*/ 2110 h 82"/>
                              <a:gd name="T160" fmla="+- 0 3571 3250"/>
                              <a:gd name="T161" fmla="*/ T160 w 363"/>
                              <a:gd name="T162" fmla="+- 0 2042 2028"/>
                              <a:gd name="T163" fmla="*/ 2042 h 82"/>
                              <a:gd name="T164" fmla="+- 0 3613 3250"/>
                              <a:gd name="T165" fmla="*/ T164 w 363"/>
                              <a:gd name="T166" fmla="+- 0 2030 2028"/>
                              <a:gd name="T167" fmla="*/ 2030 h 82"/>
                              <a:gd name="T168" fmla="+- 0 3595 3250"/>
                              <a:gd name="T169" fmla="*/ T168 w 363"/>
                              <a:gd name="T170" fmla="+- 0 2109 2028"/>
                              <a:gd name="T171" fmla="*/ 2109 h 82"/>
                              <a:gd name="T172" fmla="+- 0 3613 3250"/>
                              <a:gd name="T173" fmla="*/ T172 w 363"/>
                              <a:gd name="T174" fmla="+- 0 2030 2028"/>
                              <a:gd name="T175" fmla="*/ 203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3" h="82">
                                <a:moveTo>
                                  <a:pt x="16" y="11"/>
                                </a:moveTo>
                                <a:lnTo>
                                  <a:pt x="15" y="2"/>
                                </a:lnTo>
                                <a:lnTo>
                                  <a:pt x="0" y="2"/>
                                </a:lnTo>
                                <a:lnTo>
                                  <a:pt x="0" y="11"/>
                                </a:lnTo>
                                <a:lnTo>
                                  <a:pt x="16" y="11"/>
                                </a:lnTo>
                                <a:moveTo>
                                  <a:pt x="51" y="11"/>
                                </a:moveTo>
                                <a:lnTo>
                                  <a:pt x="26" y="0"/>
                                </a:lnTo>
                                <a:lnTo>
                                  <a:pt x="16" y="11"/>
                                </a:lnTo>
                                <a:lnTo>
                                  <a:pt x="51" y="11"/>
                                </a:lnTo>
                                <a:moveTo>
                                  <a:pt x="52" y="12"/>
                                </a:moveTo>
                                <a:lnTo>
                                  <a:pt x="51" y="11"/>
                                </a:lnTo>
                                <a:lnTo>
                                  <a:pt x="0" y="12"/>
                                </a:lnTo>
                                <a:lnTo>
                                  <a:pt x="52" y="12"/>
                                </a:lnTo>
                                <a:moveTo>
                                  <a:pt x="91" y="12"/>
                                </a:moveTo>
                                <a:lnTo>
                                  <a:pt x="83" y="0"/>
                                </a:lnTo>
                                <a:lnTo>
                                  <a:pt x="67" y="0"/>
                                </a:lnTo>
                                <a:lnTo>
                                  <a:pt x="52" y="12"/>
                                </a:lnTo>
                                <a:lnTo>
                                  <a:pt x="91" y="12"/>
                                </a:lnTo>
                                <a:moveTo>
                                  <a:pt x="91" y="12"/>
                                </a:moveTo>
                                <a:lnTo>
                                  <a:pt x="1" y="15"/>
                                </a:lnTo>
                                <a:lnTo>
                                  <a:pt x="1" y="81"/>
                                </a:lnTo>
                                <a:lnTo>
                                  <a:pt x="18" y="81"/>
                                </a:lnTo>
                                <a:lnTo>
                                  <a:pt x="36" y="15"/>
                                </a:lnTo>
                                <a:lnTo>
                                  <a:pt x="37" y="81"/>
                                </a:lnTo>
                                <a:lnTo>
                                  <a:pt x="54" y="81"/>
                                </a:lnTo>
                                <a:lnTo>
                                  <a:pt x="72" y="15"/>
                                </a:lnTo>
                                <a:lnTo>
                                  <a:pt x="73" y="81"/>
                                </a:lnTo>
                                <a:lnTo>
                                  <a:pt x="91" y="81"/>
                                </a:lnTo>
                                <a:lnTo>
                                  <a:pt x="91" y="15"/>
                                </a:lnTo>
                                <a:lnTo>
                                  <a:pt x="91" y="12"/>
                                </a:lnTo>
                                <a:moveTo>
                                  <a:pt x="122" y="11"/>
                                </a:moveTo>
                                <a:lnTo>
                                  <a:pt x="121" y="2"/>
                                </a:lnTo>
                                <a:lnTo>
                                  <a:pt x="106" y="2"/>
                                </a:lnTo>
                                <a:lnTo>
                                  <a:pt x="106" y="11"/>
                                </a:lnTo>
                                <a:lnTo>
                                  <a:pt x="122" y="11"/>
                                </a:lnTo>
                                <a:moveTo>
                                  <a:pt x="157" y="11"/>
                                </a:moveTo>
                                <a:lnTo>
                                  <a:pt x="132" y="0"/>
                                </a:lnTo>
                                <a:lnTo>
                                  <a:pt x="122" y="11"/>
                                </a:lnTo>
                                <a:lnTo>
                                  <a:pt x="157" y="11"/>
                                </a:lnTo>
                                <a:moveTo>
                                  <a:pt x="157" y="12"/>
                                </a:moveTo>
                                <a:lnTo>
                                  <a:pt x="157" y="11"/>
                                </a:lnTo>
                                <a:lnTo>
                                  <a:pt x="106" y="12"/>
                                </a:lnTo>
                                <a:lnTo>
                                  <a:pt x="157" y="12"/>
                                </a:lnTo>
                                <a:moveTo>
                                  <a:pt x="196" y="12"/>
                                </a:moveTo>
                                <a:lnTo>
                                  <a:pt x="189" y="0"/>
                                </a:lnTo>
                                <a:lnTo>
                                  <a:pt x="173" y="0"/>
                                </a:lnTo>
                                <a:lnTo>
                                  <a:pt x="157" y="12"/>
                                </a:lnTo>
                                <a:lnTo>
                                  <a:pt x="196" y="12"/>
                                </a:lnTo>
                                <a:moveTo>
                                  <a:pt x="196" y="12"/>
                                </a:moveTo>
                                <a:lnTo>
                                  <a:pt x="106" y="15"/>
                                </a:lnTo>
                                <a:lnTo>
                                  <a:pt x="106" y="81"/>
                                </a:lnTo>
                                <a:lnTo>
                                  <a:pt x="124" y="81"/>
                                </a:lnTo>
                                <a:lnTo>
                                  <a:pt x="142" y="15"/>
                                </a:lnTo>
                                <a:lnTo>
                                  <a:pt x="143" y="81"/>
                                </a:lnTo>
                                <a:lnTo>
                                  <a:pt x="160" y="81"/>
                                </a:lnTo>
                                <a:lnTo>
                                  <a:pt x="178" y="15"/>
                                </a:lnTo>
                                <a:lnTo>
                                  <a:pt x="179" y="81"/>
                                </a:lnTo>
                                <a:lnTo>
                                  <a:pt x="196" y="81"/>
                                </a:lnTo>
                                <a:lnTo>
                                  <a:pt x="196" y="15"/>
                                </a:lnTo>
                                <a:lnTo>
                                  <a:pt x="196" y="12"/>
                                </a:lnTo>
                                <a:moveTo>
                                  <a:pt x="230" y="2"/>
                                </a:moveTo>
                                <a:lnTo>
                                  <a:pt x="212" y="2"/>
                                </a:lnTo>
                                <a:lnTo>
                                  <a:pt x="212" y="81"/>
                                </a:lnTo>
                                <a:lnTo>
                                  <a:pt x="230" y="81"/>
                                </a:lnTo>
                                <a:lnTo>
                                  <a:pt x="230" y="2"/>
                                </a:lnTo>
                                <a:moveTo>
                                  <a:pt x="279" y="14"/>
                                </a:moveTo>
                                <a:lnTo>
                                  <a:pt x="252" y="0"/>
                                </a:lnTo>
                                <a:lnTo>
                                  <a:pt x="248" y="14"/>
                                </a:lnTo>
                                <a:lnTo>
                                  <a:pt x="253" y="69"/>
                                </a:lnTo>
                                <a:lnTo>
                                  <a:pt x="243" y="69"/>
                                </a:lnTo>
                                <a:lnTo>
                                  <a:pt x="273" y="82"/>
                                </a:lnTo>
                                <a:lnTo>
                                  <a:pt x="277" y="69"/>
                                </a:lnTo>
                                <a:lnTo>
                                  <a:pt x="271" y="14"/>
                                </a:lnTo>
                                <a:lnTo>
                                  <a:pt x="279" y="14"/>
                                </a:lnTo>
                                <a:moveTo>
                                  <a:pt x="329" y="14"/>
                                </a:moveTo>
                                <a:lnTo>
                                  <a:pt x="302" y="0"/>
                                </a:lnTo>
                                <a:lnTo>
                                  <a:pt x="298" y="14"/>
                                </a:lnTo>
                                <a:lnTo>
                                  <a:pt x="302" y="69"/>
                                </a:lnTo>
                                <a:lnTo>
                                  <a:pt x="293" y="69"/>
                                </a:lnTo>
                                <a:lnTo>
                                  <a:pt x="322" y="82"/>
                                </a:lnTo>
                                <a:lnTo>
                                  <a:pt x="327" y="69"/>
                                </a:lnTo>
                                <a:lnTo>
                                  <a:pt x="321" y="14"/>
                                </a:lnTo>
                                <a:lnTo>
                                  <a:pt x="329" y="14"/>
                                </a:lnTo>
                                <a:moveTo>
                                  <a:pt x="363" y="2"/>
                                </a:moveTo>
                                <a:lnTo>
                                  <a:pt x="345" y="2"/>
                                </a:lnTo>
                                <a:lnTo>
                                  <a:pt x="345" y="81"/>
                                </a:lnTo>
                                <a:lnTo>
                                  <a:pt x="363" y="81"/>
                                </a:lnTo>
                                <a:lnTo>
                                  <a:pt x="363"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Line 359"/>
                        <wps:cNvCnPr>
                          <a:cxnSpLocks noChangeShapeType="1"/>
                        </wps:cNvCnPr>
                        <wps:spPr bwMode="auto">
                          <a:xfrm>
                            <a:off x="3663" y="2069"/>
                            <a:ext cx="0" cy="0"/>
                          </a:xfrm>
                          <a:prstGeom prst="line">
                            <a:avLst/>
                          </a:prstGeom>
                          <a:noFill/>
                          <a:ln w="34754">
                            <a:solidFill>
                              <a:srgbClr val="231F20"/>
                            </a:solidFill>
                            <a:round/>
                            <a:headEnd/>
                            <a:tailEnd/>
                          </a:ln>
                          <a:extLst>
                            <a:ext uri="{909E8E84-426E-40DD-AFC4-6F175D3DCCD1}">
                              <a14:hiddenFill xmlns:a14="http://schemas.microsoft.com/office/drawing/2010/main">
                                <a:noFill/>
                              </a14:hiddenFill>
                            </a:ext>
                          </a:extLst>
                        </wps:spPr>
                        <wps:bodyPr/>
                      </wps:wsp>
                      <wps:wsp>
                        <wps:cNvPr id="489" name="AutoShape 358"/>
                        <wps:cNvSpPr>
                          <a:spLocks/>
                        </wps:cNvSpPr>
                        <wps:spPr bwMode="auto">
                          <a:xfrm>
                            <a:off x="3694" y="2028"/>
                            <a:ext cx="212" cy="82"/>
                          </a:xfrm>
                          <a:custGeom>
                            <a:avLst/>
                            <a:gdLst>
                              <a:gd name="T0" fmla="+- 0 3749 3694"/>
                              <a:gd name="T1" fmla="*/ T0 w 212"/>
                              <a:gd name="T2" fmla="+- 0 2039 2028"/>
                              <a:gd name="T3" fmla="*/ 2039 h 82"/>
                              <a:gd name="T4" fmla="+- 0 3742 3694"/>
                              <a:gd name="T5" fmla="*/ T4 w 212"/>
                              <a:gd name="T6" fmla="+- 0 2028 2028"/>
                              <a:gd name="T7" fmla="*/ 2028 h 82"/>
                              <a:gd name="T8" fmla="+- 0 3721 3694"/>
                              <a:gd name="T9" fmla="*/ T8 w 212"/>
                              <a:gd name="T10" fmla="+- 0 2028 2028"/>
                              <a:gd name="T11" fmla="*/ 2028 h 82"/>
                              <a:gd name="T12" fmla="+- 0 3710 3694"/>
                              <a:gd name="T13" fmla="*/ T12 w 212"/>
                              <a:gd name="T14" fmla="+- 0 2039 2028"/>
                              <a:gd name="T15" fmla="*/ 2039 h 82"/>
                              <a:gd name="T16" fmla="+- 0 3709 3694"/>
                              <a:gd name="T17" fmla="*/ T16 w 212"/>
                              <a:gd name="T18" fmla="+- 0 2030 2028"/>
                              <a:gd name="T19" fmla="*/ 2030 h 82"/>
                              <a:gd name="T20" fmla="+- 0 3694 3694"/>
                              <a:gd name="T21" fmla="*/ T20 w 212"/>
                              <a:gd name="T22" fmla="+- 0 2030 2028"/>
                              <a:gd name="T23" fmla="*/ 2030 h 82"/>
                              <a:gd name="T24" fmla="+- 0 3695 3694"/>
                              <a:gd name="T25" fmla="*/ T24 w 212"/>
                              <a:gd name="T26" fmla="+- 0 2039 2028"/>
                              <a:gd name="T27" fmla="*/ 2039 h 82"/>
                              <a:gd name="T28" fmla="+- 0 3695 3694"/>
                              <a:gd name="T29" fmla="*/ T28 w 212"/>
                              <a:gd name="T30" fmla="+- 0 2043 2028"/>
                              <a:gd name="T31" fmla="*/ 2043 h 82"/>
                              <a:gd name="T32" fmla="+- 0 3695 3694"/>
                              <a:gd name="T33" fmla="*/ T32 w 212"/>
                              <a:gd name="T34" fmla="+- 0 2109 2028"/>
                              <a:gd name="T35" fmla="*/ 2109 h 82"/>
                              <a:gd name="T36" fmla="+- 0 3712 3694"/>
                              <a:gd name="T37" fmla="*/ T36 w 212"/>
                              <a:gd name="T38" fmla="+- 0 2109 2028"/>
                              <a:gd name="T39" fmla="*/ 2109 h 82"/>
                              <a:gd name="T40" fmla="+- 0 3730 3694"/>
                              <a:gd name="T41" fmla="*/ T40 w 212"/>
                              <a:gd name="T42" fmla="+- 0 2043 2028"/>
                              <a:gd name="T43" fmla="*/ 2043 h 82"/>
                              <a:gd name="T44" fmla="+- 0 3732 3694"/>
                              <a:gd name="T45" fmla="*/ T44 w 212"/>
                              <a:gd name="T46" fmla="+- 0 2109 2028"/>
                              <a:gd name="T47" fmla="*/ 2109 h 82"/>
                              <a:gd name="T48" fmla="+- 0 3749 3694"/>
                              <a:gd name="T49" fmla="*/ T48 w 212"/>
                              <a:gd name="T50" fmla="+- 0 2109 2028"/>
                              <a:gd name="T51" fmla="*/ 2109 h 82"/>
                              <a:gd name="T52" fmla="+- 0 3749 3694"/>
                              <a:gd name="T53" fmla="*/ T52 w 212"/>
                              <a:gd name="T54" fmla="+- 0 2043 2028"/>
                              <a:gd name="T55" fmla="*/ 2043 h 82"/>
                              <a:gd name="T56" fmla="+- 0 3749 3694"/>
                              <a:gd name="T57" fmla="*/ T56 w 212"/>
                              <a:gd name="T58" fmla="+- 0 2039 2028"/>
                              <a:gd name="T59" fmla="*/ 2039 h 82"/>
                              <a:gd name="T60" fmla="+- 0 3809 3694"/>
                              <a:gd name="T61" fmla="*/ T60 w 212"/>
                              <a:gd name="T62" fmla="+- 0 2096 2028"/>
                              <a:gd name="T63" fmla="*/ 2096 h 82"/>
                              <a:gd name="T64" fmla="+- 0 3787 3694"/>
                              <a:gd name="T65" fmla="*/ T64 w 212"/>
                              <a:gd name="T66" fmla="+- 0 2096 2028"/>
                              <a:gd name="T67" fmla="*/ 2096 h 82"/>
                              <a:gd name="T68" fmla="+- 0 3779 3694"/>
                              <a:gd name="T69" fmla="*/ T68 w 212"/>
                              <a:gd name="T70" fmla="+- 0 2074 2028"/>
                              <a:gd name="T71" fmla="*/ 2074 h 82"/>
                              <a:gd name="T72" fmla="+- 0 3771 3694"/>
                              <a:gd name="T73" fmla="*/ T72 w 212"/>
                              <a:gd name="T74" fmla="+- 0 2096 2028"/>
                              <a:gd name="T75" fmla="*/ 2096 h 82"/>
                              <a:gd name="T76" fmla="+- 0 3801 3694"/>
                              <a:gd name="T77" fmla="*/ T76 w 212"/>
                              <a:gd name="T78" fmla="+- 0 2110 2028"/>
                              <a:gd name="T79" fmla="*/ 2110 h 82"/>
                              <a:gd name="T80" fmla="+- 0 3809 3694"/>
                              <a:gd name="T81" fmla="*/ T80 w 212"/>
                              <a:gd name="T82" fmla="+- 0 2096 2028"/>
                              <a:gd name="T83" fmla="*/ 2096 h 82"/>
                              <a:gd name="T84" fmla="+- 0 3816 3694"/>
                              <a:gd name="T85" fmla="*/ T84 w 212"/>
                              <a:gd name="T86" fmla="+- 0 2074 2028"/>
                              <a:gd name="T87" fmla="*/ 2074 h 82"/>
                              <a:gd name="T88" fmla="+- 0 3810 3694"/>
                              <a:gd name="T89" fmla="*/ T88 w 212"/>
                              <a:gd name="T90" fmla="+- 0 2062 2028"/>
                              <a:gd name="T91" fmla="*/ 2062 h 82"/>
                              <a:gd name="T92" fmla="+- 0 3799 3694"/>
                              <a:gd name="T93" fmla="*/ T92 w 212"/>
                              <a:gd name="T94" fmla="+- 0 2041 2028"/>
                              <a:gd name="T95" fmla="*/ 2041 h 82"/>
                              <a:gd name="T96" fmla="+- 0 3796 3694"/>
                              <a:gd name="T97" fmla="*/ T96 w 212"/>
                              <a:gd name="T98" fmla="+- 0 2041 2028"/>
                              <a:gd name="T99" fmla="*/ 2041 h 82"/>
                              <a:gd name="T100" fmla="+- 0 3800 3694"/>
                              <a:gd name="T101" fmla="*/ T100 w 212"/>
                              <a:gd name="T102" fmla="+- 0 2062 2028"/>
                              <a:gd name="T103" fmla="*/ 2062 h 82"/>
                              <a:gd name="T104" fmla="+- 0 3781 3694"/>
                              <a:gd name="T105" fmla="*/ T104 w 212"/>
                              <a:gd name="T106" fmla="+- 0 2062 2028"/>
                              <a:gd name="T107" fmla="*/ 2062 h 82"/>
                              <a:gd name="T108" fmla="+- 0 3778 3694"/>
                              <a:gd name="T109" fmla="*/ T108 w 212"/>
                              <a:gd name="T110" fmla="+- 0 2074 2028"/>
                              <a:gd name="T111" fmla="*/ 2074 h 82"/>
                              <a:gd name="T112" fmla="+- 0 3779 3694"/>
                              <a:gd name="T113" fmla="*/ T112 w 212"/>
                              <a:gd name="T114" fmla="+- 0 2074 2028"/>
                              <a:gd name="T115" fmla="*/ 2074 h 82"/>
                              <a:gd name="T116" fmla="+- 0 3816 3694"/>
                              <a:gd name="T117" fmla="*/ T116 w 212"/>
                              <a:gd name="T118" fmla="+- 0 2074 2028"/>
                              <a:gd name="T119" fmla="*/ 2074 h 82"/>
                              <a:gd name="T120" fmla="+- 0 3863 3694"/>
                              <a:gd name="T121" fmla="*/ T120 w 212"/>
                              <a:gd name="T122" fmla="+- 0 2029 2028"/>
                              <a:gd name="T123" fmla="*/ 2029 h 82"/>
                              <a:gd name="T124" fmla="+- 0 3844 3694"/>
                              <a:gd name="T125" fmla="*/ T124 w 212"/>
                              <a:gd name="T126" fmla="+- 0 2042 2028"/>
                              <a:gd name="T127" fmla="*/ 2042 h 82"/>
                              <a:gd name="T128" fmla="+- 0 3843 3694"/>
                              <a:gd name="T129" fmla="*/ T128 w 212"/>
                              <a:gd name="T130" fmla="+- 0 2030 2028"/>
                              <a:gd name="T131" fmla="*/ 2030 h 82"/>
                              <a:gd name="T132" fmla="+- 0 3828 3694"/>
                              <a:gd name="T133" fmla="*/ T132 w 212"/>
                              <a:gd name="T134" fmla="+- 0 2030 2028"/>
                              <a:gd name="T135" fmla="*/ 2030 h 82"/>
                              <a:gd name="T136" fmla="+- 0 3829 3694"/>
                              <a:gd name="T137" fmla="*/ T136 w 212"/>
                              <a:gd name="T138" fmla="+- 0 2042 2028"/>
                              <a:gd name="T139" fmla="*/ 2042 h 82"/>
                              <a:gd name="T140" fmla="+- 0 3829 3694"/>
                              <a:gd name="T141" fmla="*/ T140 w 212"/>
                              <a:gd name="T142" fmla="+- 0 2109 2028"/>
                              <a:gd name="T143" fmla="*/ 2109 h 82"/>
                              <a:gd name="T144" fmla="+- 0 3846 3694"/>
                              <a:gd name="T145" fmla="*/ T144 w 212"/>
                              <a:gd name="T146" fmla="+- 0 2109 2028"/>
                              <a:gd name="T147" fmla="*/ 2109 h 82"/>
                              <a:gd name="T148" fmla="+- 0 3857 3694"/>
                              <a:gd name="T149" fmla="*/ T148 w 212"/>
                              <a:gd name="T150" fmla="+- 0 2042 2028"/>
                              <a:gd name="T151" fmla="*/ 2042 h 82"/>
                              <a:gd name="T152" fmla="+- 0 3863 3694"/>
                              <a:gd name="T153" fmla="*/ T152 w 212"/>
                              <a:gd name="T154" fmla="+- 0 2029 2028"/>
                              <a:gd name="T155" fmla="*/ 2029 h 82"/>
                              <a:gd name="T156" fmla="+- 0 3906 3694"/>
                              <a:gd name="T157" fmla="*/ T156 w 212"/>
                              <a:gd name="T158" fmla="+- 0 2042 2028"/>
                              <a:gd name="T159" fmla="*/ 2042 h 82"/>
                              <a:gd name="T160" fmla="+- 0 3880 3694"/>
                              <a:gd name="T161" fmla="*/ T160 w 212"/>
                              <a:gd name="T162" fmla="+- 0 2028 2028"/>
                              <a:gd name="T163" fmla="*/ 2028 h 82"/>
                              <a:gd name="T164" fmla="+- 0 3876 3694"/>
                              <a:gd name="T165" fmla="*/ T164 w 212"/>
                              <a:gd name="T166" fmla="+- 0 2042 2028"/>
                              <a:gd name="T167" fmla="*/ 2042 h 82"/>
                              <a:gd name="T168" fmla="+- 0 3880 3694"/>
                              <a:gd name="T169" fmla="*/ T168 w 212"/>
                              <a:gd name="T170" fmla="+- 0 2097 2028"/>
                              <a:gd name="T171" fmla="*/ 2097 h 82"/>
                              <a:gd name="T172" fmla="+- 0 3871 3694"/>
                              <a:gd name="T173" fmla="*/ T172 w 212"/>
                              <a:gd name="T174" fmla="+- 0 2097 2028"/>
                              <a:gd name="T175" fmla="*/ 2097 h 82"/>
                              <a:gd name="T176" fmla="+- 0 3900 3694"/>
                              <a:gd name="T177" fmla="*/ T176 w 212"/>
                              <a:gd name="T178" fmla="+- 0 2110 2028"/>
                              <a:gd name="T179" fmla="*/ 2110 h 82"/>
                              <a:gd name="T180" fmla="+- 0 3904 3694"/>
                              <a:gd name="T181" fmla="*/ T180 w 212"/>
                              <a:gd name="T182" fmla="+- 0 2097 2028"/>
                              <a:gd name="T183" fmla="*/ 2097 h 82"/>
                              <a:gd name="T184" fmla="+- 0 3899 3694"/>
                              <a:gd name="T185" fmla="*/ T184 w 212"/>
                              <a:gd name="T186" fmla="+- 0 2042 2028"/>
                              <a:gd name="T187" fmla="*/ 2042 h 82"/>
                              <a:gd name="T188" fmla="+- 0 3906 3694"/>
                              <a:gd name="T189" fmla="*/ T188 w 212"/>
                              <a:gd name="T190" fmla="+- 0 2042 2028"/>
                              <a:gd name="T191" fmla="*/ 204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2" h="82">
                                <a:moveTo>
                                  <a:pt x="55" y="11"/>
                                </a:moveTo>
                                <a:lnTo>
                                  <a:pt x="48" y="0"/>
                                </a:lnTo>
                                <a:lnTo>
                                  <a:pt x="27" y="0"/>
                                </a:lnTo>
                                <a:lnTo>
                                  <a:pt x="16" y="11"/>
                                </a:lnTo>
                                <a:lnTo>
                                  <a:pt x="15" y="2"/>
                                </a:lnTo>
                                <a:lnTo>
                                  <a:pt x="0" y="2"/>
                                </a:lnTo>
                                <a:lnTo>
                                  <a:pt x="1" y="11"/>
                                </a:lnTo>
                                <a:lnTo>
                                  <a:pt x="1" y="15"/>
                                </a:lnTo>
                                <a:lnTo>
                                  <a:pt x="1" y="81"/>
                                </a:lnTo>
                                <a:lnTo>
                                  <a:pt x="18" y="81"/>
                                </a:lnTo>
                                <a:lnTo>
                                  <a:pt x="36" y="15"/>
                                </a:lnTo>
                                <a:lnTo>
                                  <a:pt x="38" y="81"/>
                                </a:lnTo>
                                <a:lnTo>
                                  <a:pt x="55" y="81"/>
                                </a:lnTo>
                                <a:lnTo>
                                  <a:pt x="55" y="15"/>
                                </a:lnTo>
                                <a:lnTo>
                                  <a:pt x="55" y="11"/>
                                </a:lnTo>
                                <a:moveTo>
                                  <a:pt x="115" y="68"/>
                                </a:moveTo>
                                <a:lnTo>
                                  <a:pt x="93" y="68"/>
                                </a:lnTo>
                                <a:lnTo>
                                  <a:pt x="85" y="46"/>
                                </a:lnTo>
                                <a:lnTo>
                                  <a:pt x="77" y="68"/>
                                </a:lnTo>
                                <a:lnTo>
                                  <a:pt x="107" y="82"/>
                                </a:lnTo>
                                <a:lnTo>
                                  <a:pt x="115" y="68"/>
                                </a:lnTo>
                                <a:moveTo>
                                  <a:pt x="122" y="46"/>
                                </a:moveTo>
                                <a:lnTo>
                                  <a:pt x="116" y="34"/>
                                </a:lnTo>
                                <a:lnTo>
                                  <a:pt x="105" y="13"/>
                                </a:lnTo>
                                <a:lnTo>
                                  <a:pt x="102" y="13"/>
                                </a:lnTo>
                                <a:lnTo>
                                  <a:pt x="106" y="34"/>
                                </a:lnTo>
                                <a:lnTo>
                                  <a:pt x="87" y="34"/>
                                </a:lnTo>
                                <a:lnTo>
                                  <a:pt x="84" y="46"/>
                                </a:lnTo>
                                <a:lnTo>
                                  <a:pt x="85" y="46"/>
                                </a:lnTo>
                                <a:lnTo>
                                  <a:pt x="122" y="46"/>
                                </a:lnTo>
                                <a:moveTo>
                                  <a:pt x="169" y="1"/>
                                </a:moveTo>
                                <a:lnTo>
                                  <a:pt x="150" y="14"/>
                                </a:lnTo>
                                <a:lnTo>
                                  <a:pt x="149" y="2"/>
                                </a:lnTo>
                                <a:lnTo>
                                  <a:pt x="134" y="2"/>
                                </a:lnTo>
                                <a:lnTo>
                                  <a:pt x="135" y="14"/>
                                </a:lnTo>
                                <a:lnTo>
                                  <a:pt x="135" y="81"/>
                                </a:lnTo>
                                <a:lnTo>
                                  <a:pt x="152" y="81"/>
                                </a:lnTo>
                                <a:lnTo>
                                  <a:pt x="163" y="14"/>
                                </a:lnTo>
                                <a:lnTo>
                                  <a:pt x="169" y="1"/>
                                </a:lnTo>
                                <a:moveTo>
                                  <a:pt x="212" y="14"/>
                                </a:moveTo>
                                <a:lnTo>
                                  <a:pt x="186" y="0"/>
                                </a:lnTo>
                                <a:lnTo>
                                  <a:pt x="182" y="14"/>
                                </a:lnTo>
                                <a:lnTo>
                                  <a:pt x="186" y="69"/>
                                </a:lnTo>
                                <a:lnTo>
                                  <a:pt x="177" y="69"/>
                                </a:lnTo>
                                <a:lnTo>
                                  <a:pt x="206" y="82"/>
                                </a:lnTo>
                                <a:lnTo>
                                  <a:pt x="210" y="69"/>
                                </a:lnTo>
                                <a:lnTo>
                                  <a:pt x="205" y="14"/>
                                </a:lnTo>
                                <a:lnTo>
                                  <a:pt x="212"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357"/>
                        <wps:cNvSpPr>
                          <a:spLocks/>
                        </wps:cNvSpPr>
                        <wps:spPr bwMode="auto">
                          <a:xfrm>
                            <a:off x="3327" y="1118"/>
                            <a:ext cx="509" cy="670"/>
                          </a:xfrm>
                          <a:custGeom>
                            <a:avLst/>
                            <a:gdLst>
                              <a:gd name="T0" fmla="+- 0 3576 3327"/>
                              <a:gd name="T1" fmla="*/ T0 w 509"/>
                              <a:gd name="T2" fmla="+- 0 1133 1118"/>
                              <a:gd name="T3" fmla="*/ 1133 h 670"/>
                              <a:gd name="T4" fmla="+- 0 3511 3327"/>
                              <a:gd name="T5" fmla="*/ T4 w 509"/>
                              <a:gd name="T6" fmla="+- 0 1154 1118"/>
                              <a:gd name="T7" fmla="*/ 1154 h 670"/>
                              <a:gd name="T8" fmla="+- 0 3418 3327"/>
                              <a:gd name="T9" fmla="*/ T8 w 509"/>
                              <a:gd name="T10" fmla="+- 0 1222 1118"/>
                              <a:gd name="T11" fmla="*/ 1222 h 670"/>
                              <a:gd name="T12" fmla="+- 0 3327 3327"/>
                              <a:gd name="T13" fmla="*/ T12 w 509"/>
                              <a:gd name="T14" fmla="+- 0 1670 1118"/>
                              <a:gd name="T15" fmla="*/ 1670 h 670"/>
                              <a:gd name="T16" fmla="+- 0 3434 3327"/>
                              <a:gd name="T17" fmla="*/ T16 w 509"/>
                              <a:gd name="T18" fmla="+- 0 1769 1118"/>
                              <a:gd name="T19" fmla="*/ 1769 h 670"/>
                              <a:gd name="T20" fmla="+- 0 3540 3327"/>
                              <a:gd name="T21" fmla="*/ T20 w 509"/>
                              <a:gd name="T22" fmla="+- 0 1787 1118"/>
                              <a:gd name="T23" fmla="*/ 1787 h 670"/>
                              <a:gd name="T24" fmla="+- 0 3642 3327"/>
                              <a:gd name="T25" fmla="*/ T24 w 509"/>
                              <a:gd name="T26" fmla="+- 0 1769 1118"/>
                              <a:gd name="T27" fmla="*/ 1769 h 670"/>
                              <a:gd name="T28" fmla="+- 0 3598 3327"/>
                              <a:gd name="T29" fmla="*/ T28 w 509"/>
                              <a:gd name="T30" fmla="+- 0 1729 1118"/>
                              <a:gd name="T31" fmla="*/ 1729 h 670"/>
                              <a:gd name="T32" fmla="+- 0 3528 3327"/>
                              <a:gd name="T33" fmla="*/ T32 w 509"/>
                              <a:gd name="T34" fmla="+- 0 1714 1118"/>
                              <a:gd name="T35" fmla="*/ 1714 h 670"/>
                              <a:gd name="T36" fmla="+- 0 3618 3327"/>
                              <a:gd name="T37" fmla="*/ T36 w 509"/>
                              <a:gd name="T38" fmla="+- 0 1170 1118"/>
                              <a:gd name="T39" fmla="*/ 1170 h 670"/>
                              <a:gd name="T40" fmla="+- 0 3664 3327"/>
                              <a:gd name="T41" fmla="*/ T40 w 509"/>
                              <a:gd name="T42" fmla="+- 0 1164 1118"/>
                              <a:gd name="T43" fmla="*/ 1164 h 670"/>
                              <a:gd name="T44" fmla="+- 0 3829 3327"/>
                              <a:gd name="T45" fmla="*/ T44 w 509"/>
                              <a:gd name="T46" fmla="+- 0 1164 1118"/>
                              <a:gd name="T47" fmla="*/ 1164 h 670"/>
                              <a:gd name="T48" fmla="+- 0 3788 3327"/>
                              <a:gd name="T49" fmla="*/ T48 w 509"/>
                              <a:gd name="T50" fmla="+- 0 1139 1118"/>
                              <a:gd name="T51" fmla="*/ 1139 h 670"/>
                              <a:gd name="T52" fmla="+- 0 3576 3327"/>
                              <a:gd name="T53" fmla="*/ T52 w 509"/>
                              <a:gd name="T54" fmla="+- 0 1133 1118"/>
                              <a:gd name="T55" fmla="*/ 1133 h 670"/>
                              <a:gd name="T56" fmla="+- 0 3780 3327"/>
                              <a:gd name="T57" fmla="*/ T56 w 509"/>
                              <a:gd name="T58" fmla="+- 0 1624 1118"/>
                              <a:gd name="T59" fmla="*/ 1624 h 670"/>
                              <a:gd name="T60" fmla="+- 0 3662 3327"/>
                              <a:gd name="T61" fmla="*/ T60 w 509"/>
                              <a:gd name="T62" fmla="+- 0 1714 1118"/>
                              <a:gd name="T63" fmla="*/ 1714 h 670"/>
                              <a:gd name="T64" fmla="+- 0 3598 3327"/>
                              <a:gd name="T65" fmla="*/ T64 w 509"/>
                              <a:gd name="T66" fmla="+- 0 1729 1118"/>
                              <a:gd name="T67" fmla="*/ 1729 h 670"/>
                              <a:gd name="T68" fmla="+- 0 3706 3327"/>
                              <a:gd name="T69" fmla="*/ T68 w 509"/>
                              <a:gd name="T70" fmla="+- 0 1729 1118"/>
                              <a:gd name="T71" fmla="*/ 1729 h 670"/>
                              <a:gd name="T72" fmla="+- 0 3780 3327"/>
                              <a:gd name="T73" fmla="*/ T72 w 509"/>
                              <a:gd name="T74" fmla="+- 0 1624 1118"/>
                              <a:gd name="T75" fmla="*/ 1624 h 670"/>
                              <a:gd name="T76" fmla="+- 0 3829 3327"/>
                              <a:gd name="T77" fmla="*/ T76 w 509"/>
                              <a:gd name="T78" fmla="+- 0 1164 1118"/>
                              <a:gd name="T79" fmla="*/ 1164 h 670"/>
                              <a:gd name="T80" fmla="+- 0 3664 3327"/>
                              <a:gd name="T81" fmla="*/ T80 w 509"/>
                              <a:gd name="T82" fmla="+- 0 1164 1118"/>
                              <a:gd name="T83" fmla="*/ 1164 h 670"/>
                              <a:gd name="T84" fmla="+- 0 3689 3327"/>
                              <a:gd name="T85" fmla="*/ T84 w 509"/>
                              <a:gd name="T86" fmla="+- 0 1166 1118"/>
                              <a:gd name="T87" fmla="*/ 1166 h 670"/>
                              <a:gd name="T88" fmla="+- 0 3795 3327"/>
                              <a:gd name="T89" fmla="*/ T88 w 509"/>
                              <a:gd name="T90" fmla="+- 0 1291 1118"/>
                              <a:gd name="T91" fmla="*/ 1291 h 670"/>
                              <a:gd name="T92" fmla="+- 0 3811 3327"/>
                              <a:gd name="T93" fmla="*/ T92 w 509"/>
                              <a:gd name="T94" fmla="+- 0 1291 1118"/>
                              <a:gd name="T95" fmla="*/ 1291 h 670"/>
                              <a:gd name="T96" fmla="+- 0 3829 3327"/>
                              <a:gd name="T97" fmla="*/ T96 w 509"/>
                              <a:gd name="T98" fmla="+- 0 1164 1118"/>
                              <a:gd name="T99" fmla="*/ 1164 h 670"/>
                              <a:gd name="T100" fmla="+- 0 3835 3327"/>
                              <a:gd name="T101" fmla="*/ T100 w 509"/>
                              <a:gd name="T102" fmla="+- 0 1118 1118"/>
                              <a:gd name="T103" fmla="*/ 1118 h 670"/>
                              <a:gd name="T104" fmla="+- 0 3817 3327"/>
                              <a:gd name="T105" fmla="*/ T104 w 509"/>
                              <a:gd name="T106" fmla="+- 0 1118 1118"/>
                              <a:gd name="T107" fmla="*/ 1118 h 670"/>
                              <a:gd name="T108" fmla="+- 0 3788 3327"/>
                              <a:gd name="T109" fmla="*/ T108 w 509"/>
                              <a:gd name="T110" fmla="+- 0 1139 1118"/>
                              <a:gd name="T111" fmla="*/ 1139 h 670"/>
                              <a:gd name="T112" fmla="+- 0 3832 3327"/>
                              <a:gd name="T113" fmla="*/ T112 w 509"/>
                              <a:gd name="T114" fmla="+- 0 1139 1118"/>
                              <a:gd name="T115" fmla="*/ 1139 h 670"/>
                              <a:gd name="T116" fmla="+- 0 3835 3327"/>
                              <a:gd name="T117" fmla="*/ T116 w 509"/>
                              <a:gd name="T118" fmla="+- 0 1118 1118"/>
                              <a:gd name="T119" fmla="*/ 1118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9" h="670">
                                <a:moveTo>
                                  <a:pt x="249" y="15"/>
                                </a:moveTo>
                                <a:lnTo>
                                  <a:pt x="184" y="36"/>
                                </a:lnTo>
                                <a:lnTo>
                                  <a:pt x="91" y="104"/>
                                </a:lnTo>
                                <a:lnTo>
                                  <a:pt x="0" y="552"/>
                                </a:lnTo>
                                <a:lnTo>
                                  <a:pt x="107" y="651"/>
                                </a:lnTo>
                                <a:lnTo>
                                  <a:pt x="213" y="669"/>
                                </a:lnTo>
                                <a:lnTo>
                                  <a:pt x="315" y="651"/>
                                </a:lnTo>
                                <a:lnTo>
                                  <a:pt x="271" y="611"/>
                                </a:lnTo>
                                <a:lnTo>
                                  <a:pt x="201" y="596"/>
                                </a:lnTo>
                                <a:lnTo>
                                  <a:pt x="291" y="52"/>
                                </a:lnTo>
                                <a:lnTo>
                                  <a:pt x="337" y="46"/>
                                </a:lnTo>
                                <a:lnTo>
                                  <a:pt x="502" y="46"/>
                                </a:lnTo>
                                <a:lnTo>
                                  <a:pt x="461" y="21"/>
                                </a:lnTo>
                                <a:lnTo>
                                  <a:pt x="249" y="15"/>
                                </a:lnTo>
                                <a:close/>
                                <a:moveTo>
                                  <a:pt x="453" y="506"/>
                                </a:moveTo>
                                <a:lnTo>
                                  <a:pt x="335" y="596"/>
                                </a:lnTo>
                                <a:lnTo>
                                  <a:pt x="271" y="611"/>
                                </a:lnTo>
                                <a:lnTo>
                                  <a:pt x="379" y="611"/>
                                </a:lnTo>
                                <a:lnTo>
                                  <a:pt x="453" y="506"/>
                                </a:lnTo>
                                <a:close/>
                                <a:moveTo>
                                  <a:pt x="502" y="46"/>
                                </a:moveTo>
                                <a:lnTo>
                                  <a:pt x="337" y="46"/>
                                </a:lnTo>
                                <a:lnTo>
                                  <a:pt x="362" y="48"/>
                                </a:lnTo>
                                <a:lnTo>
                                  <a:pt x="468" y="173"/>
                                </a:lnTo>
                                <a:lnTo>
                                  <a:pt x="484" y="173"/>
                                </a:lnTo>
                                <a:lnTo>
                                  <a:pt x="502" y="46"/>
                                </a:lnTo>
                                <a:close/>
                                <a:moveTo>
                                  <a:pt x="508" y="0"/>
                                </a:moveTo>
                                <a:lnTo>
                                  <a:pt x="490" y="0"/>
                                </a:lnTo>
                                <a:lnTo>
                                  <a:pt x="461" y="21"/>
                                </a:lnTo>
                                <a:lnTo>
                                  <a:pt x="505" y="21"/>
                                </a:lnTo>
                                <a:lnTo>
                                  <a:pt x="50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60627" id="Group 356" o:spid="_x0000_s1026" style="position:absolute;margin-left:27pt;margin-top:9pt;width:575.85pt;height:774pt;z-index:-297472;mso-position-horizontal-relative:page;mso-position-vertical-relative:page" coordorigin="540,180" coordsize="11517,1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">
                <v:line id="Line 377" o:spid="_x0000_s1027" style="position:absolute;visibility:visible;mso-wrap-style:square" from="1440,12472" to="9036,1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" strokecolor="#231f2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8" type="#_x0000_t75" style="position:absolute;left:8840;top:180;width:3217;height:1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">
                  <v:imagedata r:id="rId13" o:title=""/>
                </v:shape>
                <v:shape id="Freeform 375" o:spid="_x0000_s1029" style="position:absolute;left:540;top:180;width:9562;height:2179;visibility:visible;mso-wrap-style:square;v-text-anchor:top" coordsize="956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" path="m9562,l,,,2178,808,1746,2281,1180,4811,591,9190,30,9562,xe" fillcolor="#007cc2" stroked="f">
                  <v:path arrowok="t" o:connecttype="custom" o:connectlocs="9562,180;0,180;0,2358;808,1926;2281,1360;4811,771;9190,210;9562,180" o:connectangles="0,0,0,0,0,0,0,0"/>
                </v:shape>
                <v:shape id="AutoShape 374" o:spid="_x0000_s1030" style="position:absolute;left:540;top:180;width:9771;height:2196;visibility:visible;mso-wrap-style:square;v-text-anchor:top" coordsize="977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" path="m3409,782r-2628,l781,808r2628,l3409,782m6317,368l5309,490,2853,1003,1366,1480,861,1732r-80,l781,1758r27,l,2161r,35l876,1758r2533,l3409,1732r-2480,l1379,1507,3103,970,6317,368t373,-45l6387,355r-70,13l6690,323m9771,l9376,,6690,323,9771,e" stroked="f">
                  <v:path arrowok="t" o:connecttype="custom" o:connectlocs="3409,962;781,962;781,988;3409,988;3409,962;6317,548;5309,670;2853,1183;1366,1660;861,1912;781,1912;781,1938;808,1938;0,2341;0,2376;876,1938;3409,1938;3409,1912;929,1912;1379,1687;3103,1150;6317,548;6690,503;6387,535;6317,548;6690,503;9771,180;9376,180;6690,503;9771,180" o:connectangles="0,0,0,0,0,0,0,0,0,0,0,0,0,0,0,0,0,0,0,0,0,0,0,0,0,0,0,0,0,0"/>
                </v:shape>
                <v:rect id="Rectangle 373" o:spid="_x0000_s1031" style="position:absolute;left:1347;top:988;width:188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" fillcolor="#231f20" stroked="f"/>
                <v:rect id="Rectangle 372" o:spid="_x0000_s1032" style="position:absolute;left:3236;top:988;width:687;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" fillcolor="#007cc2" stroked="f"/>
                <v:shape id="AutoShape 371" o:spid="_x0000_s1033" style="position:absolute;left:1438;top:1126;width:1772;height:654;visibility:visible;mso-wrap-style:square;v-text-anchor:top" coordsize="177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" path="m562,653r,-191l357,152,268,17,56,17,99,462,,644r200,l203,152,533,653r29,m757,17r-192,l562,462r37,l698,71,757,17t511,627l1211,430r-9,-252l1195,r-53,l1068,109r,69l1068,385r-138,l1068,178r,-69l879,385,735,596r-72,48l856,644,901,430r167,l989,644r279,m1772,17r-283,l1448,580r-85,64l1657,644,1772,17e" stroked="f">
                  <v:path arrowok="t" o:connecttype="custom" o:connectlocs="562,1779;562,1588;357,1278;268,1143;56,1143;99,1588;0,1770;200,1770;203,1278;533,1779;562,1779;757,1143;565,1143;562,1588;599,1588;698,1197;757,1143;1268,1770;1211,1556;1202,1304;1195,1126;1142,1126;1068,1235;1068,1304;1068,1511;930,1511;1068,1304;1068,1235;879,1511;735,1722;663,1770;856,1770;901,1556;1068,1556;989,1770;1268,1770;1772,1143;1489,1143;1448,1706;1363,1770;1657,1770;1772,1143" o:connectangles="0,0,0,0,0,0,0,0,0,0,0,0,0,0,0,0,0,0,0,0,0,0,0,0,0,0,0,0,0,0,0,0,0,0,0,0,0,0,0,0,0,0"/>
                </v:shape>
                <v:shape id="AutoShape 370" o:spid="_x0000_s1034" style="position:absolute;left:3357;top:1145;width:512;height:674;visibility:visible;mso-wrap-style:square;v-text-anchor:top" coordsize="5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" path="m502,49l461,24r-19,l427,21,317,8,250,18r-1,l248,18r-18,3l215,29,184,39,155,60,132,72r16,-7l91,107,8,516,4,534,,555r31,28l40,610r46,25l107,654r23,4l151,669r55,2l213,672r4,-1l256,673r14,-4l299,657r15,-3l312,651,274,617r20,-3l374,614r-6,8l375,614r4,l394,593r71,-80l453,506r,7l421,554r29,-41l453,513r,-7l452,505r-8,8l448,513,346,591r-75,20l238,594r,13l201,599r3,-18l238,607r,-13l205,577,290,59r2,-1l338,52r23,6l462,173r4,6l487,179r1,-6l485,173,502,49m512,l494,3r-4,l489,3,477,6r9,l482,8,438,22r26,l461,24r44,l508,6r3,l512,e" fillcolor="#231f20" stroked="f">
                  <v:path arrowok="t" o:connecttype="custom" o:connectlocs="461,1169;427,1166;250,1163;248,1163;215,1174;155,1205;148,1210;8,1661;0,1700;40,1755;107,1799;151,1814;213,1817;256,1818;299,1802;312,1796;312,1796;294,1759;368,1767;379,1759;465,1658;453,1658;450,1658;453,1651;444,1658;346,1736;238,1739;201,1744;238,1752;205,1722;292,1203;361,1203;466,1324;488,1318;502,1194;494,1148;489,1148;486,1151;438,1167;461,1169;508,1151;512,1145" o:connectangles="0,0,0,0,0,0,0,0,0,0,0,0,0,0,0,0,0,0,0,0,0,0,0,0,0,0,0,0,0,0,0,0,0,0,0,0,0,0,0,0,0,0"/>
                </v:shape>
                <v:shape id="Picture 369" o:spid="_x0000_s1035" type="#_x0000_t75" style="position:absolute;left:1360;top:2000;width:2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">
                  <v:imagedata r:id="rId14" o:title=""/>
                </v:shape>
                <v:shape id="Picture 368" o:spid="_x0000_s1036" type="#_x0000_t75" style="position:absolute;left:1614;top:1997;width:18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">
                  <v:imagedata r:id="rId15" o:title=""/>
                </v:shape>
                <v:shape id="Picture 367" o:spid="_x0000_s1037" type="#_x0000_t75" style="position:absolute;left:1835;top:2000;width:16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">
                  <v:imagedata r:id="rId16" o:title=""/>
                </v:shape>
                <v:shape id="AutoShape 366" o:spid="_x0000_s1038" style="position:absolute;left:2047;top:2010;width:243;height:100;visibility:visible;mso-wrap-style:square;v-text-anchor:top" coordsize="2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" path="m,87r,m1,32l,32,,87,1,32m74,97l72,85r-24,l74,97m75,21l49,33r23,l75,21t25,-1l83,20r,79l100,99r,-79m149,91r-26,l121,100r17,l149,91t16,-4l164,59,160,32,129,19r-6,13l144,32,131,59r16,l133,87r32,m165,99r,-8l149,91r1,8l165,99m215,20r-16,l199,,182,20r-9,l173,32r9,l207,100,199,32r16,l215,20t27,l225,20r,79l242,99r,-79e" fillcolor="#231f20" stroked="f">
                  <v:path arrowok="t" o:connecttype="custom" o:connectlocs="0,2097;0,2097;0,2097;0,2097;1,2042;0,2042;0,2097;1,2042;74,2107;72,2095;48,2095;74,2107;75,2031;49,2043;72,2043;75,2031;100,2030;83,2030;83,2109;100,2109;100,2030;149,2101;123,2101;121,2110;138,2110;149,2101;165,2097;164,2069;160,2042;129,2029;123,2042;144,2042;131,2069;147,2069;133,2097;165,2097;165,2109;165,2101;149,2101;150,2109;165,2109;215,2030;199,2030;199,2010;182,2030;173,2030;173,2042;182,2042;207,2110;199,2042;215,2042;215,2030;242,2030;225,2030;225,2109;242,2109;242,2030" o:connectangles="0,0,0,0,0,0,0,0,0,0,0,0,0,0,0,0,0,0,0,0,0,0,0,0,0,0,0,0,0,0,0,0,0,0,0,0,0,0,0,0,0,0,0,0,0,0,0,0,0,0,0,0,0,0,0,0,0"/>
                </v:shape>
                <v:line id="Line 365" o:spid="_x0000_s1039" style="position:absolute;visibility:visible;mso-wrap-style:square" from="2339,2069" to="234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" strokecolor="#231f20" strokeweight=".96539mm"/>
                <v:shape id="AutoShape 364" o:spid="_x0000_s1040" style="position:absolute;left:2371;top:2011;width:181;height:98;visibility:visible;mso-wrap-style:square;v-text-anchor:top" coordsize="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" path="m55,28l48,17r-21,l16,28,15,19,,19r,9l,32,1,98r17,l36,32r2,66l55,98r,-66l55,28t76,3l130,26r-25,5l104,61,125,31r6,m171,32l161,28r-2,4l171,32m180,1l179,r-1,l180,1e" fillcolor="#231f20" stroked="f">
                  <v:path arrowok="t" o:connecttype="custom" o:connectlocs="55,2039;48,2028;27,2028;16,2039;15,2030;0,2030;0,2039;0,2043;1,2109;18,2109;36,2043;38,2109;55,2109;55,2043;55,2039;131,2042;130,2037;105,2042;104,2072;125,2042;131,2042;171,2043;161,2039;159,2043;171,2043;180,2012;179,2011;178,2011;180,2012" o:connectangles="0,0,0,0,0,0,0,0,0,0,0,0,0,0,0,0,0,0,0,0,0,0,0,0,0,0,0,0,0"/>
                </v:shape>
                <v:shape id="Picture 363" o:spid="_x0000_s1041" type="#_x0000_t75" style="position:absolute;left:2582;top:2000;width:38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">
                  <v:imagedata r:id="rId17" o:title=""/>
                </v:shape>
                <v:shape id="AutoShape 362" o:spid="_x0000_s1042" style="position:absolute;left:3000;top:1999;width:176;height:112;visibility:visible;mso-wrap-style:square;v-text-anchor:top" coordsize="17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" path="m26,108l24,96,,96r26,12m27,32l1,44r23,l27,32m78,97r-22,l48,75,40,97r30,14l78,97m85,75l79,63,68,42r-2,l70,63r-19,l47,75r1,l85,75t91,33l174,95r-11,l162,,140,95r36,13e" fillcolor="#231f20" stroked="f">
                  <v:path arrowok="t" o:connecttype="custom" o:connectlocs="26,2107;24,2095;0,2095;26,2107;27,2031;1,2043;24,2043;27,2031;78,2096;56,2096;48,2074;40,2096;70,2110;78,2096;85,2074;79,2062;68,2041;66,2041;70,2062;51,2062;47,2074;48,2074;85,2074;176,2107;174,2094;163,2094;162,1999;140,2094;176,2107" o:connectangles="0,0,0,0,0,0,0,0,0,0,0,0,0,0,0,0,0,0,0,0,0,0,0,0,0,0,0,0,0"/>
                </v:shape>
                <v:line id="Line 361" o:spid="_x0000_s1043" style="position:absolute;visibility:visible;mso-wrap-style:square" from="3219,2069" to="3219,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" strokecolor="#231f20" strokeweight=".96539mm"/>
                <v:shape id="AutoShape 360" o:spid="_x0000_s1044" style="position:absolute;left:3250;top:2028;width:363;height:82;visibility:visible;mso-wrap-style:square;v-text-anchor:top" coordsize="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" path="m16,11l15,2,,2r,9l16,11t35,l26,,16,11r35,m52,12l51,11,,12r52,m91,12l83,,67,,52,12r39,m91,12l1,15r,66l18,81,36,15r1,66l54,81,72,15r1,66l91,81r,-66l91,12t31,-1l121,2r-15,l106,11r16,m157,11l132,,122,11r35,m157,12r,-1l106,12r51,m196,12l189,,173,,157,12r39,m196,12r-90,3l106,81r18,l142,15r1,66l160,81,178,15r1,66l196,81r,-66l196,12m230,2r-18,l212,81r18,l230,2t49,12l252,r-4,14l253,69r-10,l273,82r4,-13l271,14r8,m329,14l302,r-4,14l302,69r-9,l322,82r5,-13l321,14r8,m363,2r-18,l345,81r18,l363,2e" fillcolor="#231f20" stroked="f">
                  <v:path arrowok="t" o:connecttype="custom" o:connectlocs="15,2030;0,2039;51,2039;16,2039;52,2040;0,2040;91,2040;67,2028;91,2040;1,2043;18,2109;37,2109;72,2043;91,2109;91,2040;121,2030;106,2039;157,2039;122,2039;157,2040;106,2040;196,2040;173,2028;196,2040;106,2043;124,2109;143,2109;178,2043;196,2109;196,2040;212,2030;230,2109;279,2042;248,2042;243,2097;277,2097;279,2042;302,2028;302,2097;322,2110;321,2042;363,2030;345,2109;363,2030" o:connectangles="0,0,0,0,0,0,0,0,0,0,0,0,0,0,0,0,0,0,0,0,0,0,0,0,0,0,0,0,0,0,0,0,0,0,0,0,0,0,0,0,0,0,0,0"/>
                </v:shape>
                <v:line id="Line 359" o:spid="_x0000_s1045" style="position:absolute;visibility:visible;mso-wrap-style:square" from="3663,2069" to="366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" strokecolor="#231f20" strokeweight=".96539mm"/>
                <v:shape id="AutoShape 358" o:spid="_x0000_s1046" style="position:absolute;left:3694;top:2028;width:212;height:82;visibility:visible;mso-wrap-style:square;v-text-anchor:top" coordsize="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" path="m55,11l48,,27,,16,11,15,2,,2r1,9l1,15r,66l18,81,36,15r2,66l55,81r,-66l55,11t60,57l93,68,85,46,77,68r30,14l115,68t7,-22l116,34,105,13r-3,l106,34r-19,l84,46r1,l122,46m169,1l150,14,149,2r-15,l135,14r,67l152,81,163,14,169,1t43,13l186,r-4,14l186,69r-9,l206,82r4,-13l205,14r7,e" fillcolor="#231f20" stroked="f">
                  <v:path arrowok="t" o:connecttype="custom" o:connectlocs="55,2039;48,2028;27,2028;16,2039;15,2030;0,2030;1,2039;1,2043;1,2109;18,2109;36,2043;38,2109;55,2109;55,2043;55,2039;115,2096;93,2096;85,2074;77,2096;107,2110;115,2096;122,2074;116,2062;105,2041;102,2041;106,2062;87,2062;84,2074;85,2074;122,2074;169,2029;150,2042;149,2030;134,2030;135,2042;135,2109;152,2109;163,2042;169,2029;212,2042;186,2028;182,2042;186,2097;177,2097;206,2110;210,2097;205,2042;212,2042" o:connectangles="0,0,0,0,0,0,0,0,0,0,0,0,0,0,0,0,0,0,0,0,0,0,0,0,0,0,0,0,0,0,0,0,0,0,0,0,0,0,0,0,0,0,0,0,0,0,0,0"/>
                </v:shape>
                <v:shape id="AutoShape 357" o:spid="_x0000_s1047" style="position:absolute;left:3327;top:1118;width:509;height:670;visibility:visible;mso-wrap-style:square;v-text-anchor:top" coordsize="50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" path="m249,15l184,36,91,104,,552r107,99l213,669,315,651,271,611,201,596,291,52r46,-6l502,46,461,21,249,15xm453,506l335,596r-64,15l379,611,453,506xm502,46r-165,l362,48,468,173r16,l502,46xm508,l490,,461,21r44,l508,xe" fillcolor="#c7c8ca" stroked="f">
                  <v:path arrowok="t" o:connecttype="custom" o:connectlocs="249,1133;184,1154;91,1222;0,1670;107,1769;213,1787;315,1769;271,1729;201,1714;291,1170;337,1164;502,1164;461,1139;249,1133;453,1624;335,1714;271,1729;379,1729;453,1624;502,1164;337,1164;362,1166;468,1291;484,1291;502,1164;508,1118;490,1118;461,1139;505,1139;508,1118" o:connectangles="0,0,0,0,0,0,0,0,0,0,0,0,0,0,0,0,0,0,0,0,0,0,0,0,0,0,0,0,0,0"/>
                </v:shape>
                <w10:wrap anchorx="page" anchory="page"/>
              </v:group>
            </w:pict>
          </mc:Fallback>
        </mc:AlternateContent>
      </w:r>
    </w:p>
    <w:p w14:paraId="752B0CD3" w14:textId="77777777" w:rsidR="00646A2E" w:rsidRDefault="00646A2E">
      <w:pPr>
        <w:pStyle w:val="BodyText"/>
      </w:pPr>
    </w:p>
    <w:p w14:paraId="0F9801AD" w14:textId="77777777" w:rsidR="00646A2E" w:rsidRDefault="00646A2E">
      <w:pPr>
        <w:pStyle w:val="BodyText"/>
      </w:pPr>
    </w:p>
    <w:p w14:paraId="5585099C" w14:textId="77777777" w:rsidR="00646A2E" w:rsidRDefault="00646A2E">
      <w:pPr>
        <w:pStyle w:val="BodyText"/>
      </w:pPr>
    </w:p>
    <w:p w14:paraId="6BCE959D" w14:textId="77777777" w:rsidR="00646A2E" w:rsidRDefault="00646A2E">
      <w:pPr>
        <w:pStyle w:val="BodyText"/>
      </w:pPr>
    </w:p>
    <w:p w14:paraId="6F4E901C" w14:textId="77777777" w:rsidR="00646A2E" w:rsidRDefault="00646A2E">
      <w:pPr>
        <w:pStyle w:val="BodyText"/>
      </w:pPr>
    </w:p>
    <w:p w14:paraId="33FB678D" w14:textId="77777777" w:rsidR="00646A2E" w:rsidRDefault="00646A2E">
      <w:pPr>
        <w:pStyle w:val="BodyText"/>
      </w:pPr>
    </w:p>
    <w:p w14:paraId="4EC05CEB" w14:textId="77777777" w:rsidR="00646A2E" w:rsidRDefault="00646A2E">
      <w:pPr>
        <w:pStyle w:val="BodyText"/>
      </w:pPr>
    </w:p>
    <w:p w14:paraId="44B99543" w14:textId="77777777" w:rsidR="00646A2E" w:rsidRDefault="00646A2E">
      <w:pPr>
        <w:pStyle w:val="BodyText"/>
      </w:pPr>
    </w:p>
    <w:p w14:paraId="1EA008C7" w14:textId="1A9E3947" w:rsidR="00646A2E" w:rsidDel="00DA44D0" w:rsidRDefault="00F025AE">
      <w:pPr>
        <w:spacing w:before="203"/>
        <w:ind w:left="100"/>
        <w:rPr>
          <w:del w:id="0" w:author="BILL WELLER" w:date="2017-12-03T13:18:00Z"/>
          <w:b/>
          <w:sz w:val="36"/>
        </w:rPr>
      </w:pPr>
      <w:ins w:id="1" w:author="King, Eric" w:date="2018-10-24T08:44:00Z">
        <w:r>
          <w:rPr>
            <w:b/>
            <w:color w:val="231F20"/>
            <w:sz w:val="36"/>
          </w:rPr>
          <w:t xml:space="preserve">October </w:t>
        </w:r>
      </w:ins>
      <w:ins w:id="2" w:author="BILL WELLER" w:date="2017-12-03T13:18:00Z">
        <w:r w:rsidR="00DA44D0">
          <w:rPr>
            <w:b/>
            <w:color w:val="231F20"/>
            <w:sz w:val="36"/>
          </w:rPr>
          <w:t>2018</w:t>
        </w:r>
      </w:ins>
    </w:p>
    <w:p w14:paraId="7C7D812C" w14:textId="77777777" w:rsidR="00646A2E" w:rsidRDefault="00646A2E">
      <w:pPr>
        <w:pStyle w:val="BodyText"/>
        <w:rPr>
          <w:b/>
        </w:rPr>
      </w:pPr>
    </w:p>
    <w:p w14:paraId="75D16EBD" w14:textId="77777777" w:rsidR="00646A2E" w:rsidRDefault="00646A2E">
      <w:pPr>
        <w:pStyle w:val="BodyText"/>
        <w:rPr>
          <w:b/>
        </w:rPr>
      </w:pPr>
    </w:p>
    <w:p w14:paraId="7E924F4E" w14:textId="77777777" w:rsidR="00646A2E" w:rsidRDefault="00646A2E">
      <w:pPr>
        <w:pStyle w:val="BodyText"/>
        <w:rPr>
          <w:b/>
        </w:rPr>
      </w:pPr>
    </w:p>
    <w:p w14:paraId="4DF94CE9" w14:textId="77777777" w:rsidR="00646A2E" w:rsidRDefault="00646A2E">
      <w:pPr>
        <w:pStyle w:val="BodyText"/>
        <w:rPr>
          <w:b/>
        </w:rPr>
      </w:pPr>
    </w:p>
    <w:p w14:paraId="70085DEF" w14:textId="77777777" w:rsidR="00646A2E" w:rsidRDefault="00646A2E">
      <w:pPr>
        <w:pStyle w:val="BodyText"/>
        <w:rPr>
          <w:b/>
        </w:rPr>
      </w:pPr>
    </w:p>
    <w:p w14:paraId="0C088B1F" w14:textId="77777777" w:rsidR="00646A2E" w:rsidRDefault="00646A2E">
      <w:pPr>
        <w:pStyle w:val="BodyText"/>
        <w:rPr>
          <w:b/>
        </w:rPr>
      </w:pPr>
    </w:p>
    <w:p w14:paraId="3ECDC9F3" w14:textId="77777777" w:rsidR="00646A2E" w:rsidRDefault="00646A2E">
      <w:pPr>
        <w:pStyle w:val="BodyText"/>
        <w:rPr>
          <w:b/>
        </w:rPr>
      </w:pPr>
    </w:p>
    <w:p w14:paraId="77C95720" w14:textId="77777777" w:rsidR="00646A2E" w:rsidRDefault="00646A2E">
      <w:pPr>
        <w:pStyle w:val="BodyText"/>
        <w:rPr>
          <w:b/>
        </w:rPr>
      </w:pPr>
    </w:p>
    <w:p w14:paraId="02205D64" w14:textId="77777777" w:rsidR="00646A2E" w:rsidRDefault="00646A2E">
      <w:pPr>
        <w:pStyle w:val="BodyText"/>
        <w:rPr>
          <w:b/>
        </w:rPr>
      </w:pPr>
    </w:p>
    <w:p w14:paraId="2EAB750F" w14:textId="77777777" w:rsidR="00646A2E" w:rsidRDefault="00646A2E">
      <w:pPr>
        <w:pStyle w:val="BodyText"/>
        <w:rPr>
          <w:b/>
        </w:rPr>
      </w:pPr>
    </w:p>
    <w:p w14:paraId="02B68EFB" w14:textId="77777777" w:rsidR="00646A2E" w:rsidRDefault="00646A2E">
      <w:pPr>
        <w:pStyle w:val="BodyText"/>
        <w:rPr>
          <w:b/>
        </w:rPr>
      </w:pPr>
    </w:p>
    <w:p w14:paraId="3097E516" w14:textId="77777777" w:rsidR="00646A2E" w:rsidRDefault="00646A2E">
      <w:pPr>
        <w:pStyle w:val="BodyText"/>
        <w:rPr>
          <w:b/>
        </w:rPr>
      </w:pPr>
    </w:p>
    <w:p w14:paraId="4E3C55C9" w14:textId="77777777" w:rsidR="00646A2E" w:rsidRDefault="00646A2E">
      <w:pPr>
        <w:pStyle w:val="BodyText"/>
        <w:rPr>
          <w:b/>
        </w:rPr>
      </w:pPr>
    </w:p>
    <w:p w14:paraId="7BB3D3DC" w14:textId="77777777" w:rsidR="00646A2E" w:rsidRDefault="00646A2E">
      <w:pPr>
        <w:pStyle w:val="BodyText"/>
        <w:rPr>
          <w:b/>
        </w:rPr>
      </w:pPr>
    </w:p>
    <w:p w14:paraId="3CD3A8F1" w14:textId="77777777" w:rsidR="00646A2E" w:rsidRDefault="00646A2E">
      <w:pPr>
        <w:pStyle w:val="BodyText"/>
        <w:rPr>
          <w:b/>
        </w:rPr>
      </w:pPr>
    </w:p>
    <w:p w14:paraId="1F04EF82" w14:textId="77777777" w:rsidR="00646A2E" w:rsidRDefault="00646A2E">
      <w:pPr>
        <w:pStyle w:val="BodyText"/>
        <w:rPr>
          <w:b/>
        </w:rPr>
      </w:pPr>
    </w:p>
    <w:p w14:paraId="1B650C6B" w14:textId="77777777" w:rsidR="00646A2E" w:rsidRDefault="00646A2E">
      <w:pPr>
        <w:pStyle w:val="BodyText"/>
        <w:rPr>
          <w:b/>
        </w:rPr>
      </w:pPr>
    </w:p>
    <w:p w14:paraId="0E9A3592" w14:textId="77777777" w:rsidR="00646A2E" w:rsidRDefault="00646A2E">
      <w:pPr>
        <w:pStyle w:val="BodyText"/>
        <w:rPr>
          <w:b/>
        </w:rPr>
      </w:pPr>
    </w:p>
    <w:p w14:paraId="4D05ED91" w14:textId="77777777" w:rsidR="00646A2E" w:rsidRDefault="00646A2E">
      <w:pPr>
        <w:pStyle w:val="BodyText"/>
        <w:rPr>
          <w:b/>
        </w:rPr>
      </w:pPr>
    </w:p>
    <w:p w14:paraId="7777B11C" w14:textId="77777777" w:rsidR="00646A2E" w:rsidRDefault="00646A2E">
      <w:pPr>
        <w:pStyle w:val="BodyText"/>
        <w:rPr>
          <w:b/>
        </w:rPr>
      </w:pPr>
    </w:p>
    <w:p w14:paraId="45D26C6B" w14:textId="77777777" w:rsidR="00646A2E" w:rsidRDefault="00646A2E">
      <w:pPr>
        <w:pStyle w:val="BodyText"/>
        <w:rPr>
          <w:b/>
        </w:rPr>
      </w:pPr>
    </w:p>
    <w:p w14:paraId="3496186B" w14:textId="77777777" w:rsidR="00646A2E" w:rsidRDefault="00646A2E">
      <w:pPr>
        <w:pStyle w:val="BodyText"/>
        <w:rPr>
          <w:b/>
        </w:rPr>
      </w:pPr>
    </w:p>
    <w:p w14:paraId="7D3388A6" w14:textId="77777777" w:rsidR="00646A2E" w:rsidRDefault="00646A2E">
      <w:pPr>
        <w:pStyle w:val="BodyText"/>
        <w:rPr>
          <w:b/>
        </w:rPr>
      </w:pPr>
    </w:p>
    <w:p w14:paraId="3D0E48F5" w14:textId="77777777" w:rsidR="00646A2E" w:rsidRDefault="00646A2E">
      <w:pPr>
        <w:pStyle w:val="BodyText"/>
        <w:rPr>
          <w:b/>
        </w:rPr>
      </w:pPr>
    </w:p>
    <w:p w14:paraId="6811B432" w14:textId="77777777" w:rsidR="00646A2E" w:rsidRDefault="00646A2E">
      <w:pPr>
        <w:pStyle w:val="BodyText"/>
        <w:spacing w:before="8"/>
        <w:rPr>
          <w:b/>
          <w:sz w:val="26"/>
        </w:rPr>
      </w:pPr>
    </w:p>
    <w:p w14:paraId="0A3AD02A" w14:textId="77777777" w:rsidR="00646A2E" w:rsidRDefault="00D05378">
      <w:pPr>
        <w:spacing w:before="80" w:line="249" w:lineRule="auto"/>
        <w:ind w:left="130" w:right="4382"/>
        <w:rPr>
          <w:b/>
          <w:sz w:val="48"/>
        </w:rPr>
      </w:pPr>
      <w:r>
        <w:rPr>
          <w:b/>
          <w:color w:val="231F20"/>
          <w:sz w:val="48"/>
        </w:rPr>
        <w:t>NAIC Medicare Supplement Insurance Model Regulation Compliance Manual</w:t>
      </w:r>
    </w:p>
    <w:p w14:paraId="0D508140" w14:textId="77777777" w:rsidR="00646A2E" w:rsidRDefault="00646A2E">
      <w:pPr>
        <w:spacing w:line="249" w:lineRule="auto"/>
        <w:rPr>
          <w:sz w:val="48"/>
        </w:rPr>
        <w:sectPr w:rsidR="00646A2E">
          <w:type w:val="continuous"/>
          <w:pgSz w:w="12240" w:h="15840"/>
          <w:pgMar w:top="1500" w:right="1720" w:bottom="280" w:left="1360" w:header="720" w:footer="720" w:gutter="0"/>
          <w:cols w:space="720"/>
        </w:sectPr>
      </w:pPr>
    </w:p>
    <w:p w14:paraId="647B2B3F" w14:textId="77777777" w:rsidR="00646A2E" w:rsidRDefault="00646A2E">
      <w:pPr>
        <w:pStyle w:val="BodyText"/>
        <w:spacing w:before="4"/>
        <w:rPr>
          <w:sz w:val="17"/>
        </w:rPr>
      </w:pPr>
    </w:p>
    <w:p w14:paraId="6436F629" w14:textId="77777777" w:rsidR="00646A2E" w:rsidRDefault="00646A2E">
      <w:pPr>
        <w:rPr>
          <w:sz w:val="17"/>
        </w:rPr>
        <w:sectPr w:rsidR="00646A2E">
          <w:pgSz w:w="12240" w:h="15840"/>
          <w:pgMar w:top="1500" w:right="1720" w:bottom="280" w:left="1720" w:header="720" w:footer="720" w:gutter="0"/>
          <w:cols w:space="720"/>
        </w:sectPr>
      </w:pPr>
    </w:p>
    <w:p w14:paraId="2B8E80C7" w14:textId="77777777" w:rsidR="00646A2E" w:rsidRDefault="00646A2E">
      <w:pPr>
        <w:pStyle w:val="BodyText"/>
      </w:pPr>
    </w:p>
    <w:p w14:paraId="14EF0BC4" w14:textId="77777777" w:rsidR="00646A2E" w:rsidRDefault="00646A2E">
      <w:pPr>
        <w:pStyle w:val="BodyText"/>
      </w:pPr>
    </w:p>
    <w:p w14:paraId="31A31DE5" w14:textId="77777777" w:rsidR="00646A2E" w:rsidRDefault="00646A2E">
      <w:pPr>
        <w:pStyle w:val="BodyText"/>
      </w:pPr>
    </w:p>
    <w:p w14:paraId="59BE9CCD" w14:textId="77777777" w:rsidR="00646A2E" w:rsidRDefault="00646A2E">
      <w:pPr>
        <w:pStyle w:val="BodyText"/>
      </w:pPr>
    </w:p>
    <w:p w14:paraId="009250AC" w14:textId="77777777" w:rsidR="00646A2E" w:rsidRDefault="00646A2E">
      <w:pPr>
        <w:pStyle w:val="BodyText"/>
      </w:pPr>
    </w:p>
    <w:p w14:paraId="082D950E" w14:textId="77777777" w:rsidR="00646A2E" w:rsidRDefault="00646A2E">
      <w:pPr>
        <w:pStyle w:val="BodyText"/>
      </w:pPr>
    </w:p>
    <w:p w14:paraId="57BBE0E6" w14:textId="77777777" w:rsidR="00646A2E" w:rsidRDefault="00646A2E">
      <w:pPr>
        <w:pStyle w:val="BodyText"/>
      </w:pPr>
    </w:p>
    <w:p w14:paraId="5DAFC057" w14:textId="77777777" w:rsidR="00646A2E" w:rsidRDefault="00646A2E">
      <w:pPr>
        <w:pStyle w:val="BodyText"/>
      </w:pPr>
    </w:p>
    <w:p w14:paraId="3A72B79A" w14:textId="77777777" w:rsidR="00646A2E" w:rsidRDefault="00646A2E">
      <w:pPr>
        <w:pStyle w:val="BodyText"/>
      </w:pPr>
    </w:p>
    <w:p w14:paraId="5DFA5B4C" w14:textId="77777777" w:rsidR="00646A2E" w:rsidRDefault="00646A2E">
      <w:pPr>
        <w:pStyle w:val="BodyText"/>
      </w:pPr>
    </w:p>
    <w:p w14:paraId="688D4FF8" w14:textId="77777777" w:rsidR="00646A2E" w:rsidRDefault="00646A2E">
      <w:pPr>
        <w:pStyle w:val="BodyText"/>
      </w:pPr>
    </w:p>
    <w:p w14:paraId="1041C360" w14:textId="77777777" w:rsidR="00646A2E" w:rsidRDefault="00646A2E">
      <w:pPr>
        <w:pStyle w:val="BodyText"/>
      </w:pPr>
    </w:p>
    <w:p w14:paraId="45F0EB07" w14:textId="77777777" w:rsidR="00646A2E" w:rsidRDefault="00646A2E">
      <w:pPr>
        <w:pStyle w:val="BodyText"/>
      </w:pPr>
    </w:p>
    <w:p w14:paraId="46754B60" w14:textId="77777777" w:rsidR="00646A2E" w:rsidRDefault="00646A2E">
      <w:pPr>
        <w:pStyle w:val="BodyText"/>
      </w:pPr>
    </w:p>
    <w:p w14:paraId="1CD987EE" w14:textId="77777777" w:rsidR="00646A2E" w:rsidRDefault="00646A2E">
      <w:pPr>
        <w:pStyle w:val="BodyText"/>
      </w:pPr>
    </w:p>
    <w:p w14:paraId="60407812" w14:textId="77777777" w:rsidR="00646A2E" w:rsidRDefault="00646A2E">
      <w:pPr>
        <w:pStyle w:val="BodyText"/>
      </w:pPr>
    </w:p>
    <w:p w14:paraId="244B36BD" w14:textId="77777777" w:rsidR="00646A2E" w:rsidRDefault="00646A2E">
      <w:pPr>
        <w:pStyle w:val="BodyText"/>
        <w:rPr>
          <w:sz w:val="21"/>
        </w:rPr>
      </w:pPr>
    </w:p>
    <w:p w14:paraId="747FAF39" w14:textId="77777777" w:rsidR="00646A2E" w:rsidRDefault="00ED2E8E">
      <w:pPr>
        <w:spacing w:before="70" w:line="249" w:lineRule="auto"/>
        <w:ind w:left="1581" w:right="584" w:firstLine="127"/>
        <w:jc w:val="center"/>
        <w:rPr>
          <w:b/>
          <w:sz w:val="72"/>
        </w:rPr>
      </w:pPr>
      <w:r>
        <w:rPr>
          <w:noProof/>
        </w:rPr>
        <mc:AlternateContent>
          <mc:Choice Requires="wpg">
            <w:drawing>
              <wp:anchor distT="0" distB="0" distL="114300" distR="114300" simplePos="0" relativeHeight="1072" behindDoc="0" locked="0" layoutInCell="1" allowOverlap="1" wp14:anchorId="278813C6" wp14:editId="2A6B643B">
                <wp:simplePos x="0" y="0"/>
                <wp:positionH relativeFrom="page">
                  <wp:posOffset>-162560</wp:posOffset>
                </wp:positionH>
                <wp:positionV relativeFrom="paragraph">
                  <wp:posOffset>-2538730</wp:posOffset>
                </wp:positionV>
                <wp:extent cx="5902325" cy="2005965"/>
                <wp:effectExtent l="8890" t="0" r="3810" b="0"/>
                <wp:wrapNone/>
                <wp:docPr id="464"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325" cy="2005965"/>
                          <a:chOff x="-256" y="-3998"/>
                          <a:chExt cx="9295" cy="3159"/>
                        </a:xfrm>
                      </wpg:grpSpPr>
                      <wps:wsp>
                        <wps:cNvPr id="465" name="Freeform 355"/>
                        <wps:cNvSpPr>
                          <a:spLocks/>
                        </wps:cNvSpPr>
                        <wps:spPr bwMode="auto">
                          <a:xfrm>
                            <a:off x="360" y="-3561"/>
                            <a:ext cx="8242" cy="2106"/>
                          </a:xfrm>
                          <a:custGeom>
                            <a:avLst/>
                            <a:gdLst>
                              <a:gd name="T0" fmla="+- 0 8601 360"/>
                              <a:gd name="T1" fmla="*/ T0 w 8242"/>
                              <a:gd name="T2" fmla="+- 0 -3561 -3561"/>
                              <a:gd name="T3" fmla="*/ -3561 h 2106"/>
                              <a:gd name="T4" fmla="+- 0 360 360"/>
                              <a:gd name="T5" fmla="*/ T4 w 8242"/>
                              <a:gd name="T6" fmla="+- 0 -3561 -3561"/>
                              <a:gd name="T7" fmla="*/ -3561 h 2106"/>
                              <a:gd name="T8" fmla="+- 0 360 360"/>
                              <a:gd name="T9" fmla="*/ T8 w 8242"/>
                              <a:gd name="T10" fmla="+- 0 -1456 -3561"/>
                              <a:gd name="T11" fmla="*/ -1456 h 2106"/>
                              <a:gd name="T12" fmla="+- 0 1263 360"/>
                              <a:gd name="T13" fmla="*/ T12 w 8242"/>
                              <a:gd name="T14" fmla="+- 0 -1953 -3561"/>
                              <a:gd name="T15" fmla="*/ -1953 h 2106"/>
                              <a:gd name="T16" fmla="+- 0 3435 360"/>
                              <a:gd name="T17" fmla="*/ T16 w 8242"/>
                              <a:gd name="T18" fmla="+- 0 -2688 -3561"/>
                              <a:gd name="T19" fmla="*/ -2688 h 2106"/>
                              <a:gd name="T20" fmla="+- 0 5955 360"/>
                              <a:gd name="T21" fmla="*/ T20 w 8242"/>
                              <a:gd name="T22" fmla="+- 0 -3205 -3561"/>
                              <a:gd name="T23" fmla="*/ -3205 h 2106"/>
                              <a:gd name="T24" fmla="+- 0 8601 360"/>
                              <a:gd name="T25" fmla="*/ T24 w 8242"/>
                              <a:gd name="T26" fmla="+- 0 -3561 -3561"/>
                              <a:gd name="T27" fmla="*/ -3561 h 2106"/>
                            </a:gdLst>
                            <a:ahLst/>
                            <a:cxnLst>
                              <a:cxn ang="0">
                                <a:pos x="T1" y="T3"/>
                              </a:cxn>
                              <a:cxn ang="0">
                                <a:pos x="T5" y="T7"/>
                              </a:cxn>
                              <a:cxn ang="0">
                                <a:pos x="T9" y="T11"/>
                              </a:cxn>
                              <a:cxn ang="0">
                                <a:pos x="T13" y="T15"/>
                              </a:cxn>
                              <a:cxn ang="0">
                                <a:pos x="T17" y="T19"/>
                              </a:cxn>
                              <a:cxn ang="0">
                                <a:pos x="T21" y="T23"/>
                              </a:cxn>
                              <a:cxn ang="0">
                                <a:pos x="T25" y="T27"/>
                              </a:cxn>
                            </a:cxnLst>
                            <a:rect l="0" t="0" r="r" b="b"/>
                            <a:pathLst>
                              <a:path w="8242" h="2106">
                                <a:moveTo>
                                  <a:pt x="8241" y="0"/>
                                </a:moveTo>
                                <a:lnTo>
                                  <a:pt x="0" y="0"/>
                                </a:lnTo>
                                <a:lnTo>
                                  <a:pt x="0" y="2105"/>
                                </a:lnTo>
                                <a:lnTo>
                                  <a:pt x="903" y="1608"/>
                                </a:lnTo>
                                <a:lnTo>
                                  <a:pt x="3075" y="873"/>
                                </a:lnTo>
                                <a:lnTo>
                                  <a:pt x="5595" y="356"/>
                                </a:lnTo>
                                <a:lnTo>
                                  <a:pt x="8241"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354"/>
                        <wps:cNvCnPr>
                          <a:cxnSpLocks noChangeShapeType="1"/>
                        </wps:cNvCnPr>
                        <wps:spPr bwMode="auto">
                          <a:xfrm>
                            <a:off x="3435" y="-3125"/>
                            <a:ext cx="5167" cy="0"/>
                          </a:xfrm>
                          <a:prstGeom prst="line">
                            <a:avLst/>
                          </a:prstGeom>
                          <a:noFill/>
                          <a:ln w="554576">
                            <a:solidFill>
                              <a:srgbClr val="FFFFFF"/>
                            </a:solidFill>
                            <a:round/>
                            <a:headEnd/>
                            <a:tailEnd/>
                          </a:ln>
                          <a:extLst>
                            <a:ext uri="{909E8E84-426E-40DD-AFC4-6F175D3DCCD1}">
                              <a14:hiddenFill xmlns:a14="http://schemas.microsoft.com/office/drawing/2010/main">
                                <a:noFill/>
                              </a14:hiddenFill>
                            </a:ext>
                          </a:extLst>
                        </wps:spPr>
                        <wps:bodyPr/>
                      </wps:wsp>
                      <wps:wsp>
                        <wps:cNvPr id="467" name="Line 353"/>
                        <wps:cNvCnPr>
                          <a:cxnSpLocks noChangeShapeType="1"/>
                        </wps:cNvCnPr>
                        <wps:spPr bwMode="auto">
                          <a:xfrm>
                            <a:off x="360" y="-2072"/>
                            <a:ext cx="3075" cy="0"/>
                          </a:xfrm>
                          <a:prstGeom prst="line">
                            <a:avLst/>
                          </a:prstGeom>
                          <a:noFill/>
                          <a:ln w="78216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3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58" y="-2794"/>
                            <a:ext cx="22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5A2269" id="Group 351" o:spid="_x0000_s1026" style="position:absolute;margin-left:-12.8pt;margin-top:-199.9pt;width:464.75pt;height:157.95pt;z-index:1072;mso-position-horizontal-relative:page" coordorigin="-256,-3998" coordsize="9295,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">
                <v:shape id="Freeform 355" o:spid="_x0000_s1027" style="position:absolute;left:360;top:-3561;width:8242;height:2106;visibility:visible;mso-wrap-style:square;v-text-anchor:top" coordsize="824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" path="m8241,l,,,2105,903,1608,3075,873,5595,356,8241,xe" fillcolor="#9d9fa2" stroked="f">
                  <v:path arrowok="t" o:connecttype="custom" o:connectlocs="8241,-3561;0,-3561;0,-1456;903,-1953;3075,-2688;5595,-3205;8241,-3561" o:connectangles="0,0,0,0,0,0,0"/>
                </v:shape>
                <v:line id="Line 354" o:spid="_x0000_s1028" style="position:absolute;visibility:visible;mso-wrap-style:square" from="3435,-3125" to="8602,-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" strokecolor="white" strokeweight="15.40489mm"/>
                <v:line id="Line 353" o:spid="_x0000_s1029" style="position:absolute;visibility:visible;mso-wrap-style:square" from="360,-2072" to="3435,-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" strokecolor="white" strokeweight="21.72667mm"/>
                <v:shape id="Picture 352" o:spid="_x0000_s1030" type="#_x0000_t75" style="position:absolute;left:1258;top:-2794;width:220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">
                  <v:imagedata r:id="rId19" o:title=""/>
                </v:shape>
                <w10:wrap anchorx="page"/>
              </v:group>
            </w:pict>
          </mc:Fallback>
        </mc:AlternateContent>
      </w:r>
      <w:r w:rsidR="00D05378">
        <w:rPr>
          <w:b/>
          <w:sz w:val="72"/>
        </w:rPr>
        <w:t>NAIC Medicare Supplement Insurance Model Regulation Compliance Manual</w:t>
      </w:r>
    </w:p>
    <w:p w14:paraId="6172113F" w14:textId="77777777" w:rsidR="00646A2E" w:rsidRDefault="00646A2E">
      <w:pPr>
        <w:pStyle w:val="BodyText"/>
        <w:rPr>
          <w:b/>
        </w:rPr>
      </w:pPr>
    </w:p>
    <w:p w14:paraId="700C7B52" w14:textId="77777777" w:rsidR="00646A2E" w:rsidRDefault="00646A2E">
      <w:pPr>
        <w:pStyle w:val="BodyText"/>
        <w:rPr>
          <w:b/>
        </w:rPr>
      </w:pPr>
    </w:p>
    <w:p w14:paraId="29E3E609" w14:textId="77777777" w:rsidR="00646A2E" w:rsidRDefault="00ED2E8E">
      <w:pPr>
        <w:pStyle w:val="BodyText"/>
        <w:spacing w:before="4"/>
        <w:rPr>
          <w:b/>
          <w:sz w:val="18"/>
        </w:rPr>
      </w:pPr>
      <w:r>
        <w:rPr>
          <w:noProof/>
        </w:rPr>
        <mc:AlternateContent>
          <mc:Choice Requires="wps">
            <w:drawing>
              <wp:anchor distT="0" distB="0" distL="0" distR="0" simplePos="0" relativeHeight="1048" behindDoc="0" locked="0" layoutInCell="1" allowOverlap="1" wp14:anchorId="74F0E1FA" wp14:editId="581A3D03">
                <wp:simplePos x="0" y="0"/>
                <wp:positionH relativeFrom="page">
                  <wp:posOffset>800100</wp:posOffset>
                </wp:positionH>
                <wp:positionV relativeFrom="paragraph">
                  <wp:posOffset>165735</wp:posOffset>
                </wp:positionV>
                <wp:extent cx="6172200" cy="0"/>
                <wp:effectExtent l="9525" t="8890" r="9525" b="10160"/>
                <wp:wrapTopAndBottom/>
                <wp:docPr id="46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0EA42" id="Line 350"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pt,13.05pt" to="5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" strokeweight="1pt">
                <w10:wrap type="topAndBottom" anchorx="page"/>
              </v:line>
            </w:pict>
          </mc:Fallback>
        </mc:AlternateContent>
      </w:r>
    </w:p>
    <w:p w14:paraId="26FCBAD1" w14:textId="77777777" w:rsidR="00646A2E" w:rsidRDefault="00646A2E">
      <w:pPr>
        <w:pStyle w:val="BodyText"/>
        <w:spacing w:before="3"/>
        <w:rPr>
          <w:b/>
          <w:sz w:val="91"/>
        </w:rPr>
      </w:pPr>
    </w:p>
    <w:p w14:paraId="4897ABB5" w14:textId="4669A899" w:rsidR="00646A2E" w:rsidRDefault="00F025AE">
      <w:pPr>
        <w:ind w:left="4948"/>
        <w:rPr>
          <w:b/>
          <w:sz w:val="40"/>
        </w:rPr>
      </w:pPr>
      <w:ins w:id="3" w:author="King, Eric" w:date="2018-10-24T08:45:00Z">
        <w:r>
          <w:rPr>
            <w:b/>
            <w:sz w:val="40"/>
          </w:rPr>
          <w:t xml:space="preserve">October </w:t>
        </w:r>
      </w:ins>
      <w:ins w:id="4" w:author="BILL WELLER" w:date="2017-12-03T13:19:00Z">
        <w:r w:rsidR="00DA44D0">
          <w:rPr>
            <w:b/>
            <w:sz w:val="40"/>
          </w:rPr>
          <w:t>2018</w:t>
        </w:r>
      </w:ins>
    </w:p>
    <w:p w14:paraId="7DA3190A" w14:textId="77777777" w:rsidR="00646A2E" w:rsidRDefault="00646A2E">
      <w:pPr>
        <w:rPr>
          <w:sz w:val="40"/>
        </w:rPr>
        <w:sectPr w:rsidR="00646A2E">
          <w:pgSz w:w="12240" w:h="15840"/>
          <w:pgMar w:top="0" w:right="1140" w:bottom="280" w:left="0" w:header="720" w:footer="720" w:gutter="0"/>
          <w:cols w:space="720"/>
        </w:sectPr>
      </w:pPr>
    </w:p>
    <w:p w14:paraId="7504901D" w14:textId="77777777" w:rsidR="00646A2E" w:rsidRDefault="00646A2E">
      <w:pPr>
        <w:pStyle w:val="BodyText"/>
        <w:rPr>
          <w:b/>
        </w:rPr>
      </w:pPr>
    </w:p>
    <w:p w14:paraId="4B198F90" w14:textId="77777777" w:rsidR="00646A2E" w:rsidRDefault="00646A2E">
      <w:pPr>
        <w:pStyle w:val="BodyText"/>
        <w:rPr>
          <w:b/>
        </w:rPr>
      </w:pPr>
    </w:p>
    <w:p w14:paraId="2EA557DD" w14:textId="77777777" w:rsidR="00646A2E" w:rsidRDefault="00646A2E">
      <w:pPr>
        <w:pStyle w:val="BodyText"/>
        <w:rPr>
          <w:b/>
        </w:rPr>
      </w:pPr>
    </w:p>
    <w:p w14:paraId="182876E1" w14:textId="77777777" w:rsidR="00646A2E" w:rsidRDefault="00646A2E">
      <w:pPr>
        <w:pStyle w:val="BodyText"/>
        <w:rPr>
          <w:b/>
        </w:rPr>
      </w:pPr>
    </w:p>
    <w:p w14:paraId="6365550D" w14:textId="77777777" w:rsidR="00646A2E" w:rsidRDefault="00646A2E">
      <w:pPr>
        <w:pStyle w:val="BodyText"/>
        <w:rPr>
          <w:b/>
        </w:rPr>
      </w:pPr>
    </w:p>
    <w:p w14:paraId="417CC038" w14:textId="77777777" w:rsidR="00646A2E" w:rsidRDefault="00646A2E">
      <w:pPr>
        <w:pStyle w:val="BodyText"/>
        <w:rPr>
          <w:b/>
        </w:rPr>
      </w:pPr>
    </w:p>
    <w:p w14:paraId="69E6FEC8" w14:textId="77777777" w:rsidR="00646A2E" w:rsidRDefault="00646A2E">
      <w:pPr>
        <w:pStyle w:val="BodyText"/>
        <w:rPr>
          <w:b/>
        </w:rPr>
      </w:pPr>
    </w:p>
    <w:p w14:paraId="5DC921B6" w14:textId="77777777" w:rsidR="00646A2E" w:rsidRDefault="00646A2E">
      <w:pPr>
        <w:pStyle w:val="BodyText"/>
        <w:rPr>
          <w:b/>
        </w:rPr>
      </w:pPr>
    </w:p>
    <w:p w14:paraId="081F21E8" w14:textId="77777777" w:rsidR="00646A2E" w:rsidRDefault="00646A2E">
      <w:pPr>
        <w:pStyle w:val="BodyText"/>
        <w:rPr>
          <w:b/>
        </w:rPr>
      </w:pPr>
    </w:p>
    <w:p w14:paraId="2D646C24" w14:textId="77777777" w:rsidR="00646A2E" w:rsidRDefault="00646A2E">
      <w:pPr>
        <w:pStyle w:val="BodyText"/>
        <w:rPr>
          <w:b/>
        </w:rPr>
      </w:pPr>
    </w:p>
    <w:p w14:paraId="00957706" w14:textId="77777777" w:rsidR="00646A2E" w:rsidRDefault="00646A2E">
      <w:pPr>
        <w:pStyle w:val="BodyText"/>
        <w:rPr>
          <w:b/>
        </w:rPr>
      </w:pPr>
    </w:p>
    <w:p w14:paraId="0103E1C6" w14:textId="77777777" w:rsidR="00646A2E" w:rsidRDefault="00646A2E">
      <w:pPr>
        <w:pStyle w:val="BodyText"/>
        <w:rPr>
          <w:b/>
        </w:rPr>
      </w:pPr>
    </w:p>
    <w:p w14:paraId="0CF90C13" w14:textId="77777777" w:rsidR="00646A2E" w:rsidRDefault="00646A2E">
      <w:pPr>
        <w:pStyle w:val="BodyText"/>
        <w:spacing w:before="10"/>
        <w:rPr>
          <w:b/>
          <w:sz w:val="17"/>
        </w:rPr>
      </w:pPr>
    </w:p>
    <w:p w14:paraId="4950FB25" w14:textId="77777777" w:rsidR="00646A2E" w:rsidRDefault="00ED2E8E">
      <w:pPr>
        <w:pStyle w:val="BodyText"/>
        <w:spacing w:before="94" w:line="249" w:lineRule="auto"/>
        <w:ind w:left="850" w:right="353"/>
        <w:rPr>
          <w:rFonts w:ascii="Arial"/>
        </w:rPr>
      </w:pPr>
      <w:r>
        <w:rPr>
          <w:noProof/>
        </w:rPr>
        <mc:AlternateContent>
          <mc:Choice Requires="wpg">
            <w:drawing>
              <wp:anchor distT="0" distB="0" distL="114300" distR="114300" simplePos="0" relativeHeight="503019128" behindDoc="1" locked="0" layoutInCell="1" allowOverlap="1" wp14:anchorId="01A38C69" wp14:editId="7A4E5655">
                <wp:simplePos x="0" y="0"/>
                <wp:positionH relativeFrom="page">
                  <wp:posOffset>-156845</wp:posOffset>
                </wp:positionH>
                <wp:positionV relativeFrom="paragraph">
                  <wp:posOffset>-1934845</wp:posOffset>
                </wp:positionV>
                <wp:extent cx="5938520" cy="1998345"/>
                <wp:effectExtent l="5080" t="0" r="0" b="0"/>
                <wp:wrapNone/>
                <wp:docPr id="45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998345"/>
                          <a:chOff x="-247" y="-3047"/>
                          <a:chExt cx="9352" cy="3147"/>
                        </a:xfrm>
                      </wpg:grpSpPr>
                      <wps:wsp>
                        <wps:cNvPr id="459" name="Freeform 349"/>
                        <wps:cNvSpPr>
                          <a:spLocks/>
                        </wps:cNvSpPr>
                        <wps:spPr bwMode="auto">
                          <a:xfrm>
                            <a:off x="360" y="-2605"/>
                            <a:ext cx="8302" cy="2098"/>
                          </a:xfrm>
                          <a:custGeom>
                            <a:avLst/>
                            <a:gdLst>
                              <a:gd name="T0" fmla="+- 0 8662 360"/>
                              <a:gd name="T1" fmla="*/ T0 w 8302"/>
                              <a:gd name="T2" fmla="+- 0 -2605 -2605"/>
                              <a:gd name="T3" fmla="*/ -2605 h 2098"/>
                              <a:gd name="T4" fmla="+- 0 360 360"/>
                              <a:gd name="T5" fmla="*/ T4 w 8302"/>
                              <a:gd name="T6" fmla="+- 0 -2605 -2605"/>
                              <a:gd name="T7" fmla="*/ -2605 h 2098"/>
                              <a:gd name="T8" fmla="+- 0 360 360"/>
                              <a:gd name="T9" fmla="*/ T8 w 8302"/>
                              <a:gd name="T10" fmla="+- 0 -508 -2605"/>
                              <a:gd name="T11" fmla="*/ -508 h 2098"/>
                              <a:gd name="T12" fmla="+- 0 1233 360"/>
                              <a:gd name="T13" fmla="*/ T12 w 8302"/>
                              <a:gd name="T14" fmla="+- 0 -987 -2605"/>
                              <a:gd name="T15" fmla="*/ -987 h 2098"/>
                              <a:gd name="T16" fmla="+- 0 3405 360"/>
                              <a:gd name="T17" fmla="*/ T16 w 8302"/>
                              <a:gd name="T18" fmla="+- 0 -1722 -2605"/>
                              <a:gd name="T19" fmla="*/ -1722 h 2098"/>
                              <a:gd name="T20" fmla="+- 0 5755 360"/>
                              <a:gd name="T21" fmla="*/ T20 w 8302"/>
                              <a:gd name="T22" fmla="+- 0 -2211 -2605"/>
                              <a:gd name="T23" fmla="*/ -2211 h 2098"/>
                              <a:gd name="T24" fmla="+- 0 8662 360"/>
                              <a:gd name="T25" fmla="*/ T24 w 8302"/>
                              <a:gd name="T26" fmla="+- 0 -2605 -2605"/>
                              <a:gd name="T27" fmla="*/ -2605 h 2098"/>
                            </a:gdLst>
                            <a:ahLst/>
                            <a:cxnLst>
                              <a:cxn ang="0">
                                <a:pos x="T1" y="T3"/>
                              </a:cxn>
                              <a:cxn ang="0">
                                <a:pos x="T5" y="T7"/>
                              </a:cxn>
                              <a:cxn ang="0">
                                <a:pos x="T9" y="T11"/>
                              </a:cxn>
                              <a:cxn ang="0">
                                <a:pos x="T13" y="T15"/>
                              </a:cxn>
                              <a:cxn ang="0">
                                <a:pos x="T17" y="T19"/>
                              </a:cxn>
                              <a:cxn ang="0">
                                <a:pos x="T21" y="T23"/>
                              </a:cxn>
                              <a:cxn ang="0">
                                <a:pos x="T25" y="T27"/>
                              </a:cxn>
                            </a:cxnLst>
                            <a:rect l="0" t="0" r="r" b="b"/>
                            <a:pathLst>
                              <a:path w="8302" h="2098">
                                <a:moveTo>
                                  <a:pt x="8302" y="0"/>
                                </a:moveTo>
                                <a:lnTo>
                                  <a:pt x="0" y="0"/>
                                </a:lnTo>
                                <a:lnTo>
                                  <a:pt x="0" y="2097"/>
                                </a:lnTo>
                                <a:lnTo>
                                  <a:pt x="873" y="1618"/>
                                </a:lnTo>
                                <a:lnTo>
                                  <a:pt x="3045" y="883"/>
                                </a:lnTo>
                                <a:lnTo>
                                  <a:pt x="5395" y="394"/>
                                </a:lnTo>
                                <a:lnTo>
                                  <a:pt x="8302"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348"/>
                        <wps:cNvCnPr>
                          <a:cxnSpLocks noChangeShapeType="1"/>
                        </wps:cNvCnPr>
                        <wps:spPr bwMode="auto">
                          <a:xfrm>
                            <a:off x="3405" y="-2164"/>
                            <a:ext cx="5257" cy="0"/>
                          </a:xfrm>
                          <a:prstGeom prst="line">
                            <a:avLst/>
                          </a:prstGeom>
                          <a:noFill/>
                          <a:ln w="560780">
                            <a:solidFill>
                              <a:srgbClr val="FFFFFF"/>
                            </a:solidFill>
                            <a:round/>
                            <a:headEnd/>
                            <a:tailEnd/>
                          </a:ln>
                          <a:extLst>
                            <a:ext uri="{909E8E84-426E-40DD-AFC4-6F175D3DCCD1}">
                              <a14:hiddenFill xmlns:a14="http://schemas.microsoft.com/office/drawing/2010/main">
                                <a:noFill/>
                              </a14:hiddenFill>
                            </a:ext>
                          </a:extLst>
                        </wps:spPr>
                        <wps:bodyPr/>
                      </wps:wsp>
                      <wps:wsp>
                        <wps:cNvPr id="461" name="Line 347"/>
                        <wps:cNvCnPr>
                          <a:cxnSpLocks noChangeShapeType="1"/>
                        </wps:cNvCnPr>
                        <wps:spPr bwMode="auto">
                          <a:xfrm>
                            <a:off x="360" y="-1115"/>
                            <a:ext cx="3045" cy="0"/>
                          </a:xfrm>
                          <a:prstGeom prst="line">
                            <a:avLst/>
                          </a:prstGeom>
                          <a:noFill/>
                          <a:ln w="770986">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2" name="Picture 3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28" y="-1828"/>
                            <a:ext cx="22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4441F3" id="Group 345" o:spid="_x0000_s1026" style="position:absolute;margin-left:-12.35pt;margin-top:-152.35pt;width:467.6pt;height:157.35pt;z-index:-297352;mso-position-horizontal-relative:page" coordorigin="-247,-3047" coordsize="9352,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">
                <v:shape id="Freeform 349" o:spid="_x0000_s1027" style="position:absolute;left:360;top:-2605;width:8302;height:2098;visibility:visible;mso-wrap-style:square;v-text-anchor:top" coordsize="83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" path="m8302,l,,,2097,873,1618,3045,883,5395,394,8302,xe" fillcolor="#9d9fa2" stroked="f">
                  <v:path arrowok="t" o:connecttype="custom" o:connectlocs="8302,-2605;0,-2605;0,-508;873,-987;3045,-1722;5395,-2211;8302,-2605" o:connectangles="0,0,0,0,0,0,0"/>
                </v:shape>
                <v:line id="Line 348" o:spid="_x0000_s1028" style="position:absolute;visibility:visible;mso-wrap-style:square" from="3405,-2164" to="8662,-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" strokecolor="white" strokeweight="15.57722mm"/>
                <v:line id="Line 347" o:spid="_x0000_s1029" style="position:absolute;visibility:visible;mso-wrap-style:square" from="360,-1115" to="340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" strokecolor="white" strokeweight="21.41628mm"/>
                <v:shape id="Picture 346" o:spid="_x0000_s1030" type="#_x0000_t75" style="position:absolute;left:1228;top:-1828;width:220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">
                  <v:imagedata r:id="rId21" o:title=""/>
                </v:shape>
                <w10:wrap anchorx="page"/>
              </v:group>
            </w:pict>
          </mc:Fallback>
        </mc:AlternateContent>
      </w:r>
      <w:r w:rsidR="00D05378">
        <w:rPr>
          <w:rFonts w:ascii="Arial"/>
          <w:color w:val="231F20"/>
        </w:rPr>
        <w:t xml:space="preserve">The NAIC is the authoritative source for insurance industry information. Our expert solutions support the </w:t>
      </w:r>
      <w:proofErr w:type="spellStart"/>
      <w:r w:rsidR="00D05378">
        <w:rPr>
          <w:rFonts w:ascii="Arial"/>
          <w:color w:val="231F20"/>
        </w:rPr>
        <w:t>ef</w:t>
      </w:r>
      <w:proofErr w:type="spellEnd"/>
      <w:r w:rsidR="00D05378">
        <w:rPr>
          <w:rFonts w:ascii="Arial"/>
          <w:color w:val="231F20"/>
        </w:rPr>
        <w:t xml:space="preserve"> forts of regulators, insurers and researchers by providing det ailed and comprehensive insurance information. The NAIC offers a wide range of publications in the following categories:</w:t>
      </w:r>
    </w:p>
    <w:p w14:paraId="42BF9B85" w14:textId="77777777" w:rsidR="00646A2E" w:rsidRDefault="00646A2E">
      <w:pPr>
        <w:pStyle w:val="BodyText"/>
        <w:spacing w:before="7"/>
        <w:rPr>
          <w:rFonts w:ascii="Arial"/>
          <w:sz w:val="12"/>
        </w:rPr>
      </w:pPr>
    </w:p>
    <w:p w14:paraId="4BBE1F52" w14:textId="77777777" w:rsidR="00646A2E" w:rsidRDefault="00646A2E">
      <w:pPr>
        <w:rPr>
          <w:rFonts w:ascii="Arial"/>
          <w:sz w:val="12"/>
        </w:rPr>
        <w:sectPr w:rsidR="00646A2E">
          <w:pgSz w:w="12240" w:h="15840"/>
          <w:pgMar w:top="0" w:right="640" w:bottom="280" w:left="0" w:header="720" w:footer="720" w:gutter="0"/>
          <w:cols w:space="720"/>
        </w:sectPr>
      </w:pPr>
    </w:p>
    <w:p w14:paraId="57C47D1B" w14:textId="77777777" w:rsidR="00646A2E" w:rsidRDefault="00D05378">
      <w:pPr>
        <w:pStyle w:val="Heading1"/>
        <w:spacing w:before="115"/>
        <w:ind w:left="847"/>
        <w:jc w:val="left"/>
        <w:rPr>
          <w:rFonts w:ascii="Arial"/>
        </w:rPr>
      </w:pPr>
      <w:r>
        <w:rPr>
          <w:rFonts w:ascii="Arial"/>
          <w:color w:val="231F20"/>
        </w:rPr>
        <w:t>Accounting &amp; Reporting</w:t>
      </w:r>
    </w:p>
    <w:p w14:paraId="2800595D" w14:textId="77777777" w:rsidR="00646A2E" w:rsidRDefault="00D05378">
      <w:pPr>
        <w:pStyle w:val="BodyText"/>
        <w:spacing w:before="10" w:line="249" w:lineRule="auto"/>
        <w:ind w:left="847"/>
        <w:rPr>
          <w:rFonts w:ascii="Arial"/>
        </w:rPr>
      </w:pPr>
      <w:r>
        <w:rPr>
          <w:rFonts w:ascii="Arial"/>
          <w:color w:val="231F20"/>
        </w:rPr>
        <w:t xml:space="preserve">Accountants, members of the insurance industry and educators will find relevant information about </w:t>
      </w:r>
      <w:proofErr w:type="spellStart"/>
      <w:r>
        <w:rPr>
          <w:rFonts w:ascii="Arial"/>
          <w:color w:val="231F20"/>
        </w:rPr>
        <w:t>st</w:t>
      </w:r>
      <w:proofErr w:type="spellEnd"/>
      <w:r>
        <w:rPr>
          <w:rFonts w:ascii="Arial"/>
          <w:color w:val="231F20"/>
        </w:rPr>
        <w:t xml:space="preserve"> </w:t>
      </w:r>
      <w:proofErr w:type="spellStart"/>
      <w:r>
        <w:rPr>
          <w:rFonts w:ascii="Arial"/>
          <w:color w:val="231F20"/>
        </w:rPr>
        <w:t>atutory</w:t>
      </w:r>
      <w:proofErr w:type="spellEnd"/>
      <w:r>
        <w:rPr>
          <w:rFonts w:ascii="Arial"/>
          <w:color w:val="231F20"/>
        </w:rPr>
        <w:t xml:space="preserve"> accounting practices and procedures.</w:t>
      </w:r>
    </w:p>
    <w:p w14:paraId="3071157C" w14:textId="77777777" w:rsidR="00646A2E" w:rsidRDefault="00646A2E">
      <w:pPr>
        <w:pStyle w:val="BodyText"/>
        <w:spacing w:before="11"/>
        <w:rPr>
          <w:rFonts w:ascii="Arial"/>
        </w:rPr>
      </w:pPr>
    </w:p>
    <w:p w14:paraId="7D520192" w14:textId="77777777" w:rsidR="00646A2E" w:rsidRDefault="00D05378">
      <w:pPr>
        <w:pStyle w:val="Heading1"/>
        <w:ind w:left="847"/>
        <w:jc w:val="left"/>
        <w:rPr>
          <w:rFonts w:ascii="Arial"/>
        </w:rPr>
      </w:pPr>
      <w:r>
        <w:rPr>
          <w:rFonts w:ascii="Arial"/>
          <w:color w:val="231F20"/>
        </w:rPr>
        <w:t>Consumer Information</w:t>
      </w:r>
    </w:p>
    <w:p w14:paraId="4E1341D6" w14:textId="77777777" w:rsidR="00646A2E" w:rsidRDefault="00D05378">
      <w:pPr>
        <w:pStyle w:val="BodyText"/>
        <w:spacing w:before="10" w:line="249" w:lineRule="auto"/>
        <w:ind w:left="847" w:right="-6"/>
        <w:rPr>
          <w:rFonts w:ascii="Arial"/>
        </w:rPr>
      </w:pPr>
      <w:r>
        <w:rPr>
          <w:rFonts w:ascii="Arial"/>
          <w:color w:val="231F20"/>
        </w:rPr>
        <w:t>Consumers, educators and members of the insurance industry will find important answers to common questions in guides about auto, home, health and life insurance.</w:t>
      </w:r>
    </w:p>
    <w:p w14:paraId="53D19C10" w14:textId="77777777" w:rsidR="00646A2E" w:rsidRDefault="00646A2E">
      <w:pPr>
        <w:pStyle w:val="BodyText"/>
        <w:spacing w:before="11"/>
        <w:rPr>
          <w:rFonts w:ascii="Arial"/>
        </w:rPr>
      </w:pPr>
    </w:p>
    <w:p w14:paraId="2B5CEC2D" w14:textId="77777777" w:rsidR="00646A2E" w:rsidRDefault="00D05378">
      <w:pPr>
        <w:pStyle w:val="Heading1"/>
        <w:ind w:left="847"/>
        <w:jc w:val="left"/>
        <w:rPr>
          <w:rFonts w:ascii="Arial"/>
        </w:rPr>
      </w:pPr>
      <w:r>
        <w:rPr>
          <w:rFonts w:ascii="Arial"/>
          <w:color w:val="231F20"/>
        </w:rPr>
        <w:t>Financial Regulation</w:t>
      </w:r>
    </w:p>
    <w:p w14:paraId="26DD5670" w14:textId="77777777" w:rsidR="00646A2E" w:rsidRDefault="00D05378">
      <w:pPr>
        <w:pStyle w:val="BodyText"/>
        <w:spacing w:before="10" w:line="249" w:lineRule="auto"/>
        <w:ind w:left="847"/>
        <w:rPr>
          <w:rFonts w:ascii="Arial"/>
        </w:rPr>
      </w:pPr>
      <w:r>
        <w:rPr>
          <w:rFonts w:ascii="Arial"/>
          <w:color w:val="231F20"/>
        </w:rPr>
        <w:t>Accountants, financial analysts and lawyers will find handbooks, compliance guides and reports on financial analysis, state audit requirements and receiverships.</w:t>
      </w:r>
    </w:p>
    <w:p w14:paraId="1449C33C" w14:textId="77777777" w:rsidR="00646A2E" w:rsidRDefault="00646A2E">
      <w:pPr>
        <w:pStyle w:val="BodyText"/>
        <w:spacing w:before="11"/>
        <w:rPr>
          <w:rFonts w:ascii="Arial"/>
        </w:rPr>
      </w:pPr>
    </w:p>
    <w:p w14:paraId="6CD37F47" w14:textId="77777777" w:rsidR="00646A2E" w:rsidRDefault="00D05378">
      <w:pPr>
        <w:pStyle w:val="Heading1"/>
        <w:ind w:left="847"/>
        <w:jc w:val="left"/>
        <w:rPr>
          <w:rFonts w:ascii="Arial"/>
        </w:rPr>
      </w:pPr>
      <w:r>
        <w:rPr>
          <w:rFonts w:ascii="Arial"/>
          <w:color w:val="231F20"/>
        </w:rPr>
        <w:t>Legal</w:t>
      </w:r>
    </w:p>
    <w:p w14:paraId="08C6C6A0" w14:textId="77777777" w:rsidR="00646A2E" w:rsidRDefault="00D05378">
      <w:pPr>
        <w:pStyle w:val="BodyText"/>
        <w:spacing w:before="10" w:line="249" w:lineRule="auto"/>
        <w:ind w:left="847"/>
        <w:rPr>
          <w:rFonts w:ascii="Arial"/>
        </w:rPr>
      </w:pPr>
      <w:r>
        <w:rPr>
          <w:rFonts w:ascii="Arial"/>
          <w:color w:val="231F20"/>
        </w:rPr>
        <w:t>State laws, regulations and guidelines apply to members of the legal and insurance industries.</w:t>
      </w:r>
    </w:p>
    <w:p w14:paraId="4CBE971B" w14:textId="77777777" w:rsidR="00646A2E" w:rsidRDefault="00646A2E">
      <w:pPr>
        <w:pStyle w:val="BodyText"/>
        <w:spacing w:before="11"/>
        <w:rPr>
          <w:rFonts w:ascii="Arial"/>
        </w:rPr>
      </w:pPr>
    </w:p>
    <w:p w14:paraId="46B7BC60" w14:textId="77777777" w:rsidR="00646A2E" w:rsidRDefault="00D05378">
      <w:pPr>
        <w:pStyle w:val="Heading1"/>
        <w:ind w:left="847"/>
        <w:jc w:val="left"/>
        <w:rPr>
          <w:rFonts w:ascii="Arial"/>
        </w:rPr>
      </w:pPr>
      <w:r>
        <w:rPr>
          <w:rFonts w:ascii="Arial"/>
          <w:color w:val="231F20"/>
        </w:rPr>
        <w:t>NAIC Activities</w:t>
      </w:r>
    </w:p>
    <w:p w14:paraId="11C2995A" w14:textId="77777777" w:rsidR="00646A2E" w:rsidRDefault="00D05378">
      <w:pPr>
        <w:pStyle w:val="BodyText"/>
        <w:spacing w:before="9" w:line="249" w:lineRule="auto"/>
        <w:ind w:left="847" w:right="683"/>
        <w:rPr>
          <w:rFonts w:ascii="Arial"/>
        </w:rPr>
      </w:pPr>
      <w:r>
        <w:rPr>
          <w:rFonts w:ascii="Arial"/>
          <w:color w:val="231F20"/>
        </w:rPr>
        <w:t>Insurance industry members will find directories, newsletters and reports affecting NAIC members.</w:t>
      </w:r>
    </w:p>
    <w:p w14:paraId="7181C970" w14:textId="77777777" w:rsidR="00646A2E" w:rsidRDefault="00646A2E">
      <w:pPr>
        <w:pStyle w:val="BodyText"/>
        <w:spacing w:before="10"/>
        <w:rPr>
          <w:rFonts w:ascii="Arial"/>
        </w:rPr>
      </w:pPr>
    </w:p>
    <w:p w14:paraId="1B19D34A" w14:textId="77777777" w:rsidR="00646A2E" w:rsidRDefault="00D05378">
      <w:pPr>
        <w:pStyle w:val="Heading1"/>
        <w:ind w:left="847"/>
        <w:jc w:val="left"/>
        <w:rPr>
          <w:rFonts w:ascii="Arial"/>
        </w:rPr>
      </w:pPr>
      <w:r>
        <w:rPr>
          <w:rFonts w:ascii="Arial"/>
          <w:color w:val="231F20"/>
        </w:rPr>
        <w:t>Special Studies</w:t>
      </w:r>
    </w:p>
    <w:p w14:paraId="48CB6C43" w14:textId="77777777" w:rsidR="00646A2E" w:rsidRDefault="00D05378">
      <w:pPr>
        <w:pStyle w:val="BodyText"/>
        <w:spacing w:before="9" w:line="249" w:lineRule="auto"/>
        <w:ind w:left="847" w:right="124"/>
        <w:jc w:val="both"/>
        <w:rPr>
          <w:rFonts w:ascii="Arial"/>
        </w:rPr>
      </w:pPr>
      <w:r>
        <w:rPr>
          <w:rFonts w:ascii="Arial"/>
          <w:color w:val="231F20"/>
        </w:rPr>
        <w:t>Accountants, educators, financial analysts, members of the insurance industry, lawyers and statisticians will find relevant products on a variety of special topics.</w:t>
      </w:r>
    </w:p>
    <w:p w14:paraId="3F0530E3" w14:textId="77777777" w:rsidR="00646A2E" w:rsidRDefault="00D05378">
      <w:pPr>
        <w:pStyle w:val="Heading1"/>
        <w:spacing w:before="120"/>
        <w:ind w:left="346"/>
        <w:jc w:val="left"/>
        <w:rPr>
          <w:rFonts w:ascii="Arial"/>
        </w:rPr>
      </w:pPr>
      <w:r>
        <w:rPr>
          <w:b w:val="0"/>
        </w:rPr>
        <w:br w:type="column"/>
      </w:r>
      <w:r>
        <w:rPr>
          <w:rFonts w:ascii="Arial"/>
          <w:color w:val="231F20"/>
        </w:rPr>
        <w:t>Statistical Reports</w:t>
      </w:r>
    </w:p>
    <w:p w14:paraId="4531598B" w14:textId="77777777" w:rsidR="00646A2E" w:rsidRDefault="00D05378">
      <w:pPr>
        <w:pStyle w:val="BodyText"/>
        <w:spacing w:before="9" w:line="249" w:lineRule="auto"/>
        <w:ind w:left="346" w:right="216"/>
        <w:rPr>
          <w:rFonts w:ascii="Arial"/>
        </w:rPr>
      </w:pPr>
      <w:r>
        <w:rPr>
          <w:rFonts w:ascii="Arial"/>
          <w:color w:val="231F20"/>
        </w:rPr>
        <w:t>Insurance industry data directed at regulators, educators, financial analysts, insurance industry members, lawyers and statisticians.</w:t>
      </w:r>
    </w:p>
    <w:p w14:paraId="1145049D" w14:textId="77777777" w:rsidR="00646A2E" w:rsidRDefault="00646A2E">
      <w:pPr>
        <w:pStyle w:val="BodyText"/>
        <w:spacing w:before="10"/>
        <w:rPr>
          <w:rFonts w:ascii="Arial"/>
        </w:rPr>
      </w:pPr>
    </w:p>
    <w:p w14:paraId="1FCEA9B8" w14:textId="77777777" w:rsidR="00646A2E" w:rsidRDefault="00D05378">
      <w:pPr>
        <w:pStyle w:val="Heading1"/>
        <w:ind w:left="346"/>
        <w:jc w:val="left"/>
        <w:rPr>
          <w:rFonts w:ascii="Arial"/>
        </w:rPr>
      </w:pPr>
      <w:r>
        <w:rPr>
          <w:rFonts w:ascii="Arial"/>
          <w:color w:val="231F20"/>
        </w:rPr>
        <w:t>Supplementary Products</w:t>
      </w:r>
    </w:p>
    <w:p w14:paraId="5651B18A" w14:textId="77777777" w:rsidR="00646A2E" w:rsidRDefault="00D05378">
      <w:pPr>
        <w:pStyle w:val="BodyText"/>
        <w:spacing w:before="9" w:line="249" w:lineRule="auto"/>
        <w:ind w:left="346" w:right="305"/>
        <w:rPr>
          <w:rFonts w:ascii="Arial"/>
        </w:rPr>
      </w:pPr>
      <w:r>
        <w:rPr>
          <w:rFonts w:ascii="Arial"/>
          <w:color w:val="231F20"/>
        </w:rPr>
        <w:t>Accountants, educators, financial analysts, insurers, lawyers and statisticians will find guidelines, handbooks, surveys and NAIC positions on a wide variety of issues.</w:t>
      </w:r>
    </w:p>
    <w:p w14:paraId="1714CFBB" w14:textId="77777777" w:rsidR="00646A2E" w:rsidRDefault="00646A2E">
      <w:pPr>
        <w:pStyle w:val="BodyText"/>
        <w:spacing w:before="10"/>
        <w:rPr>
          <w:rFonts w:ascii="Arial"/>
        </w:rPr>
      </w:pPr>
    </w:p>
    <w:p w14:paraId="1471EF2F" w14:textId="77777777" w:rsidR="00646A2E" w:rsidRDefault="00D05378">
      <w:pPr>
        <w:pStyle w:val="Heading1"/>
        <w:ind w:left="346"/>
        <w:jc w:val="left"/>
        <w:rPr>
          <w:rFonts w:ascii="Arial"/>
        </w:rPr>
      </w:pPr>
      <w:r>
        <w:rPr>
          <w:rFonts w:ascii="Arial"/>
          <w:color w:val="231F20"/>
        </w:rPr>
        <w:t>Securities Valuation Office</w:t>
      </w:r>
    </w:p>
    <w:p w14:paraId="71F1A507" w14:textId="77777777" w:rsidR="00646A2E" w:rsidRDefault="00D05378">
      <w:pPr>
        <w:pStyle w:val="BodyText"/>
        <w:spacing w:before="9" w:line="249" w:lineRule="auto"/>
        <w:ind w:left="346" w:right="472"/>
        <w:rPr>
          <w:rFonts w:ascii="Arial"/>
        </w:rPr>
      </w:pPr>
      <w:r>
        <w:rPr>
          <w:rFonts w:ascii="Arial"/>
          <w:color w:val="231F20"/>
        </w:rPr>
        <w:t>Provides insurers with portfolio values and procedures for complying with NAIC reporting requirements.</w:t>
      </w:r>
    </w:p>
    <w:p w14:paraId="5E54FE45" w14:textId="77777777" w:rsidR="00646A2E" w:rsidRDefault="00646A2E">
      <w:pPr>
        <w:pStyle w:val="BodyText"/>
        <w:spacing w:before="10"/>
        <w:rPr>
          <w:rFonts w:ascii="Arial"/>
        </w:rPr>
      </w:pPr>
    </w:p>
    <w:p w14:paraId="7DAB794D" w14:textId="77777777" w:rsidR="00646A2E" w:rsidRDefault="00D05378">
      <w:pPr>
        <w:pStyle w:val="Heading1"/>
        <w:ind w:left="346"/>
        <w:jc w:val="left"/>
        <w:rPr>
          <w:rFonts w:ascii="Arial"/>
        </w:rPr>
      </w:pPr>
      <w:r>
        <w:rPr>
          <w:rFonts w:ascii="Arial"/>
          <w:color w:val="231F20"/>
        </w:rPr>
        <w:t>White Papers</w:t>
      </w:r>
    </w:p>
    <w:p w14:paraId="36596FD1" w14:textId="77777777" w:rsidR="00646A2E" w:rsidRDefault="00D05378">
      <w:pPr>
        <w:pStyle w:val="BodyText"/>
        <w:spacing w:before="9" w:line="249" w:lineRule="auto"/>
        <w:ind w:left="346" w:right="580"/>
        <w:jc w:val="both"/>
        <w:rPr>
          <w:rFonts w:ascii="Arial"/>
        </w:rPr>
      </w:pPr>
      <w:r>
        <w:rPr>
          <w:rFonts w:ascii="Arial"/>
          <w:color w:val="231F20"/>
        </w:rPr>
        <w:t>Accountants, members of the insurance industry and educators will find relevant information on a variety of insurance topics.</w:t>
      </w:r>
    </w:p>
    <w:p w14:paraId="20236DAF" w14:textId="77777777" w:rsidR="00646A2E" w:rsidRDefault="00ED2E8E">
      <w:pPr>
        <w:pStyle w:val="BodyText"/>
        <w:spacing w:before="10"/>
        <w:rPr>
          <w:rFonts w:ascii="Arial"/>
          <w:sz w:val="22"/>
        </w:rPr>
      </w:pPr>
      <w:r>
        <w:rPr>
          <w:noProof/>
        </w:rPr>
        <mc:AlternateContent>
          <mc:Choice Requires="wpg">
            <w:drawing>
              <wp:anchor distT="0" distB="0" distL="0" distR="0" simplePos="0" relativeHeight="1120" behindDoc="0" locked="0" layoutInCell="1" allowOverlap="1" wp14:anchorId="2A52F1F1" wp14:editId="4B1881B1">
                <wp:simplePos x="0" y="0"/>
                <wp:positionH relativeFrom="page">
                  <wp:posOffset>4036695</wp:posOffset>
                </wp:positionH>
                <wp:positionV relativeFrom="paragraph">
                  <wp:posOffset>192405</wp:posOffset>
                </wp:positionV>
                <wp:extent cx="3258820" cy="1146175"/>
                <wp:effectExtent l="7620" t="2540" r="635" b="3810"/>
                <wp:wrapTopAndBottom/>
                <wp:docPr id="45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820" cy="1146175"/>
                          <a:chOff x="6357" y="303"/>
                          <a:chExt cx="5132" cy="1805"/>
                        </a:xfrm>
                      </wpg:grpSpPr>
                      <wps:wsp>
                        <wps:cNvPr id="454" name="Freeform 344"/>
                        <wps:cNvSpPr>
                          <a:spLocks/>
                        </wps:cNvSpPr>
                        <wps:spPr bwMode="auto">
                          <a:xfrm>
                            <a:off x="6357" y="303"/>
                            <a:ext cx="4967" cy="1805"/>
                          </a:xfrm>
                          <a:custGeom>
                            <a:avLst/>
                            <a:gdLst>
                              <a:gd name="T0" fmla="+- 0 11091 6357"/>
                              <a:gd name="T1" fmla="*/ T0 w 4967"/>
                              <a:gd name="T2" fmla="+- 0 303 303"/>
                              <a:gd name="T3" fmla="*/ 303 h 1805"/>
                              <a:gd name="T4" fmla="+- 0 6589 6357"/>
                              <a:gd name="T5" fmla="*/ T4 w 4967"/>
                              <a:gd name="T6" fmla="+- 0 303 303"/>
                              <a:gd name="T7" fmla="*/ 303 h 1805"/>
                              <a:gd name="T8" fmla="+- 0 6518 6357"/>
                              <a:gd name="T9" fmla="*/ T8 w 4967"/>
                              <a:gd name="T10" fmla="+- 0 312 303"/>
                              <a:gd name="T11" fmla="*/ 312 h 1805"/>
                              <a:gd name="T12" fmla="+- 0 6453 6357"/>
                              <a:gd name="T13" fmla="*/ T12 w 4967"/>
                              <a:gd name="T14" fmla="+- 0 339 303"/>
                              <a:gd name="T15" fmla="*/ 339 h 1805"/>
                              <a:gd name="T16" fmla="+- 0 6399 6357"/>
                              <a:gd name="T17" fmla="*/ T16 w 4967"/>
                              <a:gd name="T18" fmla="+- 0 381 303"/>
                              <a:gd name="T19" fmla="*/ 381 h 1805"/>
                              <a:gd name="T20" fmla="+- 0 6357 6357"/>
                              <a:gd name="T21" fmla="*/ T20 w 4967"/>
                              <a:gd name="T22" fmla="+- 0 1975 303"/>
                              <a:gd name="T23" fmla="*/ 1975 h 1805"/>
                              <a:gd name="T24" fmla="+- 0 6399 6357"/>
                              <a:gd name="T25" fmla="*/ T24 w 4967"/>
                              <a:gd name="T26" fmla="+- 0 2029 303"/>
                              <a:gd name="T27" fmla="*/ 2029 h 1805"/>
                              <a:gd name="T28" fmla="+- 0 6453 6357"/>
                              <a:gd name="T29" fmla="*/ T28 w 4967"/>
                              <a:gd name="T30" fmla="+- 0 2071 303"/>
                              <a:gd name="T31" fmla="*/ 2071 h 1805"/>
                              <a:gd name="T32" fmla="+- 0 6518 6357"/>
                              <a:gd name="T33" fmla="*/ T32 w 4967"/>
                              <a:gd name="T34" fmla="+- 0 2098 303"/>
                              <a:gd name="T35" fmla="*/ 2098 h 1805"/>
                              <a:gd name="T36" fmla="+- 0 6589 6357"/>
                              <a:gd name="T37" fmla="*/ T36 w 4967"/>
                              <a:gd name="T38" fmla="+- 0 2108 303"/>
                              <a:gd name="T39" fmla="*/ 2108 h 1805"/>
                              <a:gd name="T40" fmla="+- 0 11091 6357"/>
                              <a:gd name="T41" fmla="*/ T40 w 4967"/>
                              <a:gd name="T42" fmla="+- 0 2108 303"/>
                              <a:gd name="T43" fmla="*/ 2108 h 1805"/>
                              <a:gd name="T44" fmla="+- 0 11163 6357"/>
                              <a:gd name="T45" fmla="*/ T44 w 4967"/>
                              <a:gd name="T46" fmla="+- 0 2098 303"/>
                              <a:gd name="T47" fmla="*/ 2098 h 1805"/>
                              <a:gd name="T48" fmla="+- 0 11227 6357"/>
                              <a:gd name="T49" fmla="*/ T48 w 4967"/>
                              <a:gd name="T50" fmla="+- 0 2071 303"/>
                              <a:gd name="T51" fmla="*/ 2071 h 1805"/>
                              <a:gd name="T52" fmla="+- 0 11282 6357"/>
                              <a:gd name="T53" fmla="*/ T52 w 4967"/>
                              <a:gd name="T54" fmla="+- 0 2029 303"/>
                              <a:gd name="T55" fmla="*/ 2029 h 1805"/>
                              <a:gd name="T56" fmla="+- 0 11324 6357"/>
                              <a:gd name="T57" fmla="*/ T56 w 4967"/>
                              <a:gd name="T58" fmla="+- 0 1975 303"/>
                              <a:gd name="T59" fmla="*/ 1975 h 1805"/>
                              <a:gd name="T60" fmla="+- 0 11282 6357"/>
                              <a:gd name="T61" fmla="*/ T60 w 4967"/>
                              <a:gd name="T62" fmla="+- 0 381 303"/>
                              <a:gd name="T63" fmla="*/ 381 h 1805"/>
                              <a:gd name="T64" fmla="+- 0 11227 6357"/>
                              <a:gd name="T65" fmla="*/ T64 w 4967"/>
                              <a:gd name="T66" fmla="+- 0 339 303"/>
                              <a:gd name="T67" fmla="*/ 339 h 1805"/>
                              <a:gd name="T68" fmla="+- 0 11163 6357"/>
                              <a:gd name="T69" fmla="*/ T68 w 4967"/>
                              <a:gd name="T70" fmla="+- 0 312 303"/>
                              <a:gd name="T71" fmla="*/ 312 h 1805"/>
                              <a:gd name="T72" fmla="+- 0 11091 6357"/>
                              <a:gd name="T73" fmla="*/ T72 w 4967"/>
                              <a:gd name="T74" fmla="+- 0 303 303"/>
                              <a:gd name="T75" fmla="*/ 303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67" h="1805">
                                <a:moveTo>
                                  <a:pt x="4734" y="0"/>
                                </a:moveTo>
                                <a:lnTo>
                                  <a:pt x="232" y="0"/>
                                </a:lnTo>
                                <a:lnTo>
                                  <a:pt x="161" y="9"/>
                                </a:lnTo>
                                <a:lnTo>
                                  <a:pt x="96" y="36"/>
                                </a:lnTo>
                                <a:lnTo>
                                  <a:pt x="42" y="78"/>
                                </a:lnTo>
                                <a:lnTo>
                                  <a:pt x="0" y="1672"/>
                                </a:lnTo>
                                <a:lnTo>
                                  <a:pt x="42" y="1726"/>
                                </a:lnTo>
                                <a:lnTo>
                                  <a:pt x="96" y="1768"/>
                                </a:lnTo>
                                <a:lnTo>
                                  <a:pt x="161" y="1795"/>
                                </a:lnTo>
                                <a:lnTo>
                                  <a:pt x="232" y="1805"/>
                                </a:lnTo>
                                <a:lnTo>
                                  <a:pt x="4734" y="1805"/>
                                </a:lnTo>
                                <a:lnTo>
                                  <a:pt x="4806" y="1795"/>
                                </a:lnTo>
                                <a:lnTo>
                                  <a:pt x="4870" y="1768"/>
                                </a:lnTo>
                                <a:lnTo>
                                  <a:pt x="4925" y="1726"/>
                                </a:lnTo>
                                <a:lnTo>
                                  <a:pt x="4967" y="1672"/>
                                </a:lnTo>
                                <a:lnTo>
                                  <a:pt x="4925" y="78"/>
                                </a:lnTo>
                                <a:lnTo>
                                  <a:pt x="4870" y="36"/>
                                </a:lnTo>
                                <a:lnTo>
                                  <a:pt x="4806" y="9"/>
                                </a:lnTo>
                                <a:lnTo>
                                  <a:pt x="47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3"/>
                        <wps:cNvSpPr>
                          <a:spLocks/>
                        </wps:cNvSpPr>
                        <wps:spPr bwMode="auto">
                          <a:xfrm>
                            <a:off x="6989" y="1292"/>
                            <a:ext cx="4500" cy="360"/>
                          </a:xfrm>
                          <a:custGeom>
                            <a:avLst/>
                            <a:gdLst>
                              <a:gd name="T0" fmla="+- 0 11488 6989"/>
                              <a:gd name="T1" fmla="*/ T0 w 4500"/>
                              <a:gd name="T2" fmla="+- 0 1292 1292"/>
                              <a:gd name="T3" fmla="*/ 1292 h 360"/>
                              <a:gd name="T4" fmla="+- 0 7156 6989"/>
                              <a:gd name="T5" fmla="*/ T4 w 4500"/>
                              <a:gd name="T6" fmla="+- 0 1292 1292"/>
                              <a:gd name="T7" fmla="*/ 1292 h 360"/>
                              <a:gd name="T8" fmla="+- 0 7086 6989"/>
                              <a:gd name="T9" fmla="*/ T8 w 4500"/>
                              <a:gd name="T10" fmla="+- 0 1306 1292"/>
                              <a:gd name="T11" fmla="*/ 1306 h 360"/>
                              <a:gd name="T12" fmla="+- 0 7028 6989"/>
                              <a:gd name="T13" fmla="*/ T12 w 4500"/>
                              <a:gd name="T14" fmla="+- 0 1345 1292"/>
                              <a:gd name="T15" fmla="*/ 1345 h 360"/>
                              <a:gd name="T16" fmla="+- 0 6989 6989"/>
                              <a:gd name="T17" fmla="*/ T16 w 4500"/>
                              <a:gd name="T18" fmla="+- 0 1542 1292"/>
                              <a:gd name="T19" fmla="*/ 1542 h 360"/>
                              <a:gd name="T20" fmla="+- 0 7028 6989"/>
                              <a:gd name="T21" fmla="*/ T20 w 4500"/>
                              <a:gd name="T22" fmla="+- 0 1599 1292"/>
                              <a:gd name="T23" fmla="*/ 1599 h 360"/>
                              <a:gd name="T24" fmla="+- 0 7086 6989"/>
                              <a:gd name="T25" fmla="*/ T24 w 4500"/>
                              <a:gd name="T26" fmla="+- 0 1637 1292"/>
                              <a:gd name="T27" fmla="*/ 1637 h 360"/>
                              <a:gd name="T28" fmla="+- 0 7156 6989"/>
                              <a:gd name="T29" fmla="*/ T28 w 4500"/>
                              <a:gd name="T30" fmla="+- 0 1651 1292"/>
                              <a:gd name="T31" fmla="*/ 1651 h 360"/>
                              <a:gd name="T32" fmla="+- 0 11488 6989"/>
                              <a:gd name="T33" fmla="*/ T32 w 4500"/>
                              <a:gd name="T34" fmla="+- 0 1651 1292"/>
                              <a:gd name="T35" fmla="*/ 1651 h 360"/>
                              <a:gd name="T36" fmla="+- 0 11488 6989"/>
                              <a:gd name="T37" fmla="*/ T36 w 4500"/>
                              <a:gd name="T38" fmla="+- 0 1292 1292"/>
                              <a:gd name="T39" fmla="*/ 129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0" h="360">
                                <a:moveTo>
                                  <a:pt x="4499" y="0"/>
                                </a:moveTo>
                                <a:lnTo>
                                  <a:pt x="167" y="0"/>
                                </a:lnTo>
                                <a:lnTo>
                                  <a:pt x="97" y="14"/>
                                </a:lnTo>
                                <a:lnTo>
                                  <a:pt x="39" y="53"/>
                                </a:lnTo>
                                <a:lnTo>
                                  <a:pt x="0" y="250"/>
                                </a:lnTo>
                                <a:lnTo>
                                  <a:pt x="39" y="307"/>
                                </a:lnTo>
                                <a:lnTo>
                                  <a:pt x="97" y="345"/>
                                </a:lnTo>
                                <a:lnTo>
                                  <a:pt x="167" y="359"/>
                                </a:lnTo>
                                <a:lnTo>
                                  <a:pt x="4499" y="359"/>
                                </a:lnTo>
                                <a:lnTo>
                                  <a:pt x="44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3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15" y="1373"/>
                            <a:ext cx="212" cy="208"/>
                          </a:xfrm>
                          <a:prstGeom prst="rect">
                            <a:avLst/>
                          </a:prstGeom>
                          <a:noFill/>
                          <a:extLst>
                            <a:ext uri="{909E8E84-426E-40DD-AFC4-6F175D3DCCD1}">
                              <a14:hiddenFill xmlns:a14="http://schemas.microsoft.com/office/drawing/2010/main">
                                <a:solidFill>
                                  <a:srgbClr val="FFFFFF"/>
                                </a:solidFill>
                              </a14:hiddenFill>
                            </a:ext>
                          </a:extLst>
                        </pic:spPr>
                      </pic:pic>
                      <wps:wsp>
                        <wps:cNvPr id="457" name="Text Box 341"/>
                        <wps:cNvSpPr txBox="1">
                          <a:spLocks noChangeArrowheads="1"/>
                        </wps:cNvSpPr>
                        <wps:spPr bwMode="auto">
                          <a:xfrm>
                            <a:off x="6357" y="303"/>
                            <a:ext cx="5132"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53DF" w14:textId="77777777" w:rsidR="00E97A8D" w:rsidRDefault="00E97A8D">
                              <w:pPr>
                                <w:spacing w:before="10"/>
                                <w:rPr>
                                  <w:rFonts w:ascii="Arial"/>
                                  <w:sz w:val="39"/>
                                </w:rPr>
                              </w:pPr>
                            </w:p>
                            <w:p w14:paraId="765092F6" w14:textId="77777777" w:rsidR="00E97A8D" w:rsidRDefault="00E97A8D">
                              <w:pPr>
                                <w:spacing w:line="249" w:lineRule="auto"/>
                                <w:ind w:left="262" w:right="490"/>
                                <w:rPr>
                                  <w:rFonts w:ascii="Arial"/>
                                  <w:b/>
                                  <w:sz w:val="20"/>
                                </w:rPr>
                              </w:pPr>
                              <w:r>
                                <w:rPr>
                                  <w:rFonts w:ascii="Arial"/>
                                  <w:b/>
                                  <w:color w:val="FFFFFF"/>
                                  <w:sz w:val="20"/>
                                </w:rPr>
                                <w:t>For more information about NAIC publications, view our online catalog at:</w:t>
                              </w:r>
                            </w:p>
                            <w:p w14:paraId="0C22D870" w14:textId="77777777" w:rsidR="00E97A8D" w:rsidRDefault="00E97A8D">
                              <w:pPr>
                                <w:rPr>
                                  <w:rFonts w:ascii="Arial"/>
                                  <w:sz w:val="29"/>
                                </w:rPr>
                              </w:pPr>
                            </w:p>
                            <w:p w14:paraId="2FD5F7E9" w14:textId="77777777" w:rsidR="00E97A8D" w:rsidRDefault="00E97A8D">
                              <w:pPr>
                                <w:ind w:left="1310"/>
                                <w:rPr>
                                  <w:rFonts w:ascii="Arial"/>
                                  <w:sz w:val="20"/>
                                </w:rPr>
                              </w:pPr>
                              <w:hyperlink r:id="rId23">
                                <w:r>
                                  <w:rPr>
                                    <w:rFonts w:ascii="Arial"/>
                                    <w:color w:val="231F20"/>
                                    <w:sz w:val="20"/>
                                  </w:rPr>
                                  <w:t>http://store.naic.org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2F1F1" id="Group 340" o:spid="_x0000_s1026" style="position:absolute;margin-left:317.85pt;margin-top:15.15pt;width:256.6pt;height:90.25pt;z-index:1120;mso-wrap-distance-left:0;mso-wrap-distance-right:0;mso-position-horizontal-relative:page" coordorigin="6357,303" coordsize="5132,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">
                <v:shape id="Freeform 344" o:spid="_x0000_s1027" style="position:absolute;left:6357;top:303;width:4967;height:1805;visibility:visible;mso-wrap-style:square;v-text-anchor:top" coordsize="496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" path="m4734,l232,,161,9,96,36,42,78,,1672r42,54l96,1768r65,27l232,1805r4502,l4806,1795r64,-27l4925,1726r42,-54l4925,78,4870,36,4806,9,4734,xe" fillcolor="#231f20" stroked="f">
                  <v:path arrowok="t" o:connecttype="custom" o:connectlocs="4734,303;232,303;161,312;96,339;42,381;0,1975;42,2029;96,2071;161,2098;232,2108;4734,2108;4806,2098;4870,2071;4925,2029;4967,1975;4925,381;4870,339;4806,312;4734,303" o:connectangles="0,0,0,0,0,0,0,0,0,0,0,0,0,0,0,0,0,0,0"/>
                </v:shape>
                <v:shape id="Freeform 343" o:spid="_x0000_s1028" style="position:absolute;left:6989;top:1292;width:4500;height:360;visibility:visible;mso-wrap-style:square;v-text-anchor:top" coordsize="45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" path="m4499,l167,,97,14,39,53,,250r39,57l97,345r70,14l4499,359,4499,xe" stroked="f">
                  <v:path arrowok="t" o:connecttype="custom" o:connectlocs="4499,1292;167,1292;97,1306;39,1345;0,1542;39,1599;97,1637;167,1651;4499,1651;4499,129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9" type="#_x0000_t75" style="position:absolute;left:7315;top:1373;width:21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 Box 341" o:spid="_x0000_s1030" type="#_x0000_t202" style="position:absolute;left:6357;top:303;width:5132;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A5A53DF" w14:textId="77777777" w:rsidR="00E97A8D" w:rsidRDefault="00E97A8D">
                        <w:pPr>
                          <w:spacing w:before="10"/>
                          <w:rPr>
                            <w:rFonts w:ascii="Arial"/>
                            <w:sz w:val="39"/>
                          </w:rPr>
                        </w:pPr>
                      </w:p>
                      <w:p w14:paraId="765092F6" w14:textId="77777777" w:rsidR="00E97A8D" w:rsidRDefault="00E97A8D">
                        <w:pPr>
                          <w:spacing w:line="249" w:lineRule="auto"/>
                          <w:ind w:left="262" w:right="490"/>
                          <w:rPr>
                            <w:rFonts w:ascii="Arial"/>
                            <w:b/>
                            <w:sz w:val="20"/>
                          </w:rPr>
                        </w:pPr>
                        <w:r>
                          <w:rPr>
                            <w:rFonts w:ascii="Arial"/>
                            <w:b/>
                            <w:color w:val="FFFFFF"/>
                            <w:sz w:val="20"/>
                          </w:rPr>
                          <w:t>For more information about NAIC publications, view our online catalog at:</w:t>
                        </w:r>
                      </w:p>
                      <w:p w14:paraId="0C22D870" w14:textId="77777777" w:rsidR="00E97A8D" w:rsidRDefault="00E97A8D">
                        <w:pPr>
                          <w:rPr>
                            <w:rFonts w:ascii="Arial"/>
                            <w:sz w:val="29"/>
                          </w:rPr>
                        </w:pPr>
                      </w:p>
                      <w:p w14:paraId="2FD5F7E9" w14:textId="77777777" w:rsidR="00E97A8D" w:rsidRDefault="00E97A8D">
                        <w:pPr>
                          <w:ind w:left="1310"/>
                          <w:rPr>
                            <w:rFonts w:ascii="Arial"/>
                            <w:sz w:val="20"/>
                          </w:rPr>
                        </w:pPr>
                        <w:hyperlink r:id="rId25">
                          <w:r>
                            <w:rPr>
                              <w:rFonts w:ascii="Arial"/>
                              <w:color w:val="231F20"/>
                              <w:sz w:val="20"/>
                            </w:rPr>
                            <w:t>http://store.naic.org</w:t>
                          </w:r>
                        </w:hyperlink>
                      </w:p>
                    </w:txbxContent>
                  </v:textbox>
                </v:shape>
                <w10:wrap type="topAndBottom" anchorx="page"/>
              </v:group>
            </w:pict>
          </mc:Fallback>
        </mc:AlternateContent>
      </w:r>
    </w:p>
    <w:p w14:paraId="0A33945D" w14:textId="77777777" w:rsidR="00646A2E" w:rsidRDefault="00646A2E">
      <w:pPr>
        <w:rPr>
          <w:rFonts w:ascii="Arial"/>
        </w:rPr>
        <w:sectPr w:rsidR="00646A2E">
          <w:type w:val="continuous"/>
          <w:pgSz w:w="12240" w:h="15840"/>
          <w:pgMar w:top="1500" w:right="640" w:bottom="280" w:left="0" w:header="720" w:footer="720" w:gutter="0"/>
          <w:cols w:num="2" w:space="720" w:equalWidth="0">
            <w:col w:w="5919" w:space="40"/>
            <w:col w:w="5641"/>
          </w:cols>
        </w:sectPr>
      </w:pPr>
    </w:p>
    <w:p w14:paraId="77CF79B1" w14:textId="77777777" w:rsidR="00646A2E" w:rsidRDefault="00646A2E">
      <w:pPr>
        <w:pStyle w:val="BodyText"/>
        <w:rPr>
          <w:rFonts w:ascii="Arial"/>
        </w:rPr>
      </w:pPr>
    </w:p>
    <w:p w14:paraId="6D7C6732" w14:textId="77777777" w:rsidR="00646A2E" w:rsidRDefault="00646A2E">
      <w:pPr>
        <w:pStyle w:val="BodyText"/>
        <w:rPr>
          <w:rFonts w:ascii="Arial"/>
        </w:rPr>
      </w:pPr>
    </w:p>
    <w:p w14:paraId="588FD895" w14:textId="77777777" w:rsidR="00646A2E" w:rsidRDefault="00646A2E">
      <w:pPr>
        <w:pStyle w:val="BodyText"/>
        <w:rPr>
          <w:rFonts w:ascii="Arial"/>
        </w:rPr>
      </w:pPr>
    </w:p>
    <w:p w14:paraId="2174A9DE" w14:textId="77777777" w:rsidR="00646A2E" w:rsidRDefault="00646A2E">
      <w:pPr>
        <w:pStyle w:val="BodyText"/>
        <w:rPr>
          <w:rFonts w:ascii="Arial"/>
        </w:rPr>
      </w:pPr>
    </w:p>
    <w:p w14:paraId="13A5660B" w14:textId="77777777" w:rsidR="00646A2E" w:rsidRDefault="00646A2E">
      <w:pPr>
        <w:pStyle w:val="BodyText"/>
        <w:rPr>
          <w:rFonts w:ascii="Arial"/>
        </w:rPr>
      </w:pPr>
    </w:p>
    <w:p w14:paraId="4B4876E8" w14:textId="77777777" w:rsidR="00646A2E" w:rsidRDefault="00646A2E">
      <w:pPr>
        <w:pStyle w:val="BodyText"/>
        <w:spacing w:before="8"/>
        <w:rPr>
          <w:rFonts w:ascii="Arial"/>
          <w:sz w:val="19"/>
        </w:rPr>
      </w:pPr>
    </w:p>
    <w:p w14:paraId="360683FD" w14:textId="77777777" w:rsidR="00646A2E" w:rsidRDefault="00D05378">
      <w:pPr>
        <w:ind w:left="1774"/>
        <w:rPr>
          <w:rFonts w:ascii="Arial" w:hAnsi="Arial"/>
          <w:sz w:val="18"/>
        </w:rPr>
      </w:pPr>
      <w:r>
        <w:rPr>
          <w:rFonts w:ascii="Arial" w:hAnsi="Arial"/>
          <w:color w:val="231F20"/>
          <w:sz w:val="18"/>
        </w:rPr>
        <w:t>© 1993-1994, 1997, 2001, 2005, 2009 -2010 National Association of Insurance Commissioners. All rights reserved.</w:t>
      </w:r>
    </w:p>
    <w:p w14:paraId="3302555B" w14:textId="77777777" w:rsidR="00646A2E" w:rsidRDefault="00646A2E">
      <w:pPr>
        <w:pStyle w:val="BodyText"/>
        <w:spacing w:before="1"/>
        <w:rPr>
          <w:rFonts w:ascii="Arial"/>
          <w:sz w:val="29"/>
        </w:rPr>
      </w:pPr>
    </w:p>
    <w:p w14:paraId="7B9152BB" w14:textId="77777777" w:rsidR="00646A2E" w:rsidRDefault="00D05378">
      <w:pPr>
        <w:ind w:left="1056" w:right="417"/>
        <w:jc w:val="center"/>
        <w:rPr>
          <w:rFonts w:ascii="Arial"/>
          <w:sz w:val="18"/>
        </w:rPr>
      </w:pPr>
      <w:r>
        <w:rPr>
          <w:rFonts w:ascii="Arial"/>
          <w:color w:val="231F20"/>
          <w:sz w:val="18"/>
        </w:rPr>
        <w:t>ISBN: 978-1-59917-404-4</w:t>
      </w:r>
    </w:p>
    <w:p w14:paraId="111FC580" w14:textId="77777777" w:rsidR="00646A2E" w:rsidRDefault="00646A2E">
      <w:pPr>
        <w:pStyle w:val="BodyText"/>
        <w:spacing w:before="6"/>
        <w:rPr>
          <w:rFonts w:ascii="Arial"/>
          <w:sz w:val="24"/>
        </w:rPr>
      </w:pPr>
    </w:p>
    <w:p w14:paraId="0AE872D4" w14:textId="77777777" w:rsidR="00646A2E" w:rsidRDefault="00D05378">
      <w:pPr>
        <w:spacing w:before="1"/>
        <w:ind w:left="1056" w:right="417"/>
        <w:jc w:val="center"/>
        <w:rPr>
          <w:rFonts w:ascii="Arial"/>
          <w:sz w:val="18"/>
        </w:rPr>
      </w:pPr>
      <w:r>
        <w:rPr>
          <w:rFonts w:ascii="Arial"/>
          <w:color w:val="231F20"/>
          <w:sz w:val="18"/>
        </w:rPr>
        <w:t>Printed in the United States of America</w:t>
      </w:r>
    </w:p>
    <w:p w14:paraId="1289F2C1" w14:textId="77777777" w:rsidR="00646A2E" w:rsidRDefault="00646A2E">
      <w:pPr>
        <w:pStyle w:val="BodyText"/>
        <w:spacing w:before="6"/>
        <w:rPr>
          <w:rFonts w:ascii="Arial"/>
          <w:sz w:val="19"/>
        </w:rPr>
      </w:pPr>
    </w:p>
    <w:p w14:paraId="51329161" w14:textId="77777777" w:rsidR="00646A2E" w:rsidRDefault="00D05378">
      <w:pPr>
        <w:spacing w:line="249" w:lineRule="auto"/>
        <w:ind w:left="1056" w:right="525"/>
        <w:jc w:val="center"/>
        <w:rPr>
          <w:rFonts w:ascii="Arial"/>
          <w:sz w:val="18"/>
        </w:rPr>
      </w:pPr>
      <w:r>
        <w:rPr>
          <w:rFonts w:ascii="Arial"/>
          <w:color w:val="231F20"/>
          <w:sz w:val="18"/>
        </w:rPr>
        <w:t>No part of this book may be reproduced, stored in a retrieval system, or transmitted in any form or by any means, electronic or</w:t>
      </w:r>
      <w:r>
        <w:rPr>
          <w:rFonts w:ascii="Arial"/>
          <w:color w:val="231F20"/>
          <w:w w:val="99"/>
          <w:sz w:val="18"/>
        </w:rPr>
        <w:t xml:space="preserve"> </w:t>
      </w:r>
      <w:r>
        <w:rPr>
          <w:rFonts w:ascii="Arial"/>
          <w:color w:val="231F20"/>
          <w:sz w:val="18"/>
        </w:rPr>
        <w:t>mechanical, including photocopying, recording, or any storage or retrieval system, without written permission from the NAIC.</w:t>
      </w:r>
    </w:p>
    <w:p w14:paraId="1C002A14" w14:textId="77777777" w:rsidR="00646A2E" w:rsidRDefault="00646A2E">
      <w:pPr>
        <w:pStyle w:val="BodyText"/>
        <w:rPr>
          <w:rFonts w:ascii="Arial"/>
        </w:rPr>
      </w:pPr>
    </w:p>
    <w:p w14:paraId="4D5B1410" w14:textId="77777777" w:rsidR="00646A2E" w:rsidRDefault="00646A2E">
      <w:pPr>
        <w:pStyle w:val="BodyText"/>
        <w:spacing w:before="1"/>
        <w:rPr>
          <w:rFonts w:ascii="Arial"/>
          <w:sz w:val="28"/>
        </w:rPr>
      </w:pPr>
    </w:p>
    <w:p w14:paraId="3A1D78A3" w14:textId="77777777" w:rsidR="00646A2E" w:rsidRDefault="00646A2E">
      <w:pPr>
        <w:rPr>
          <w:rFonts w:ascii="Arial"/>
          <w:sz w:val="28"/>
        </w:rPr>
        <w:sectPr w:rsidR="00646A2E">
          <w:type w:val="continuous"/>
          <w:pgSz w:w="12240" w:h="15840"/>
          <w:pgMar w:top="1500" w:right="640" w:bottom="280" w:left="0" w:header="720" w:footer="720" w:gutter="0"/>
          <w:cols w:space="720"/>
        </w:sectPr>
      </w:pPr>
    </w:p>
    <w:p w14:paraId="17A9E25A" w14:textId="77777777" w:rsidR="00646A2E" w:rsidRDefault="00D05378">
      <w:pPr>
        <w:spacing w:before="94"/>
        <w:ind w:left="1037"/>
        <w:rPr>
          <w:rFonts w:ascii="Arial"/>
          <w:sz w:val="18"/>
        </w:rPr>
      </w:pPr>
      <w:r>
        <w:rPr>
          <w:rFonts w:ascii="Arial"/>
          <w:color w:val="231F20"/>
          <w:sz w:val="18"/>
        </w:rPr>
        <w:t>NAIC Executive Office</w:t>
      </w:r>
    </w:p>
    <w:p w14:paraId="6B5D6811" w14:textId="77777777" w:rsidR="00646A2E" w:rsidRDefault="00D05378">
      <w:pPr>
        <w:spacing w:before="8" w:line="249" w:lineRule="auto"/>
        <w:ind w:left="1037" w:right="-18"/>
        <w:rPr>
          <w:rFonts w:ascii="Arial"/>
          <w:sz w:val="18"/>
        </w:rPr>
      </w:pPr>
      <w:r>
        <w:rPr>
          <w:rFonts w:ascii="Arial"/>
          <w:color w:val="231F20"/>
          <w:sz w:val="18"/>
        </w:rPr>
        <w:t>444 North Capitol Street NW, Suite 701</w:t>
      </w:r>
      <w:r>
        <w:rPr>
          <w:rFonts w:ascii="Arial"/>
          <w:color w:val="231F20"/>
          <w:w w:val="99"/>
          <w:sz w:val="18"/>
        </w:rPr>
        <w:t xml:space="preserve"> </w:t>
      </w:r>
      <w:r>
        <w:rPr>
          <w:rFonts w:ascii="Arial"/>
          <w:color w:val="231F20"/>
          <w:sz w:val="18"/>
        </w:rPr>
        <w:t>Washington, DC 20001</w:t>
      </w:r>
    </w:p>
    <w:p w14:paraId="796E380D" w14:textId="77777777" w:rsidR="00646A2E" w:rsidRDefault="00D05378">
      <w:pPr>
        <w:ind w:left="1037"/>
        <w:rPr>
          <w:rFonts w:ascii="Arial"/>
          <w:sz w:val="18"/>
        </w:rPr>
      </w:pPr>
      <w:r>
        <w:rPr>
          <w:rFonts w:ascii="Arial"/>
          <w:color w:val="231F20"/>
          <w:sz w:val="18"/>
        </w:rPr>
        <w:t>202.471.3990</w:t>
      </w:r>
    </w:p>
    <w:p w14:paraId="14694FE0" w14:textId="77777777" w:rsidR="00646A2E" w:rsidRDefault="00D05378">
      <w:pPr>
        <w:spacing w:before="94"/>
        <w:ind w:left="946"/>
        <w:rPr>
          <w:rFonts w:ascii="Arial"/>
          <w:sz w:val="18"/>
        </w:rPr>
      </w:pPr>
      <w:r>
        <w:br w:type="column"/>
      </w:r>
      <w:r>
        <w:rPr>
          <w:rFonts w:ascii="Arial"/>
          <w:color w:val="231F20"/>
          <w:sz w:val="18"/>
        </w:rPr>
        <w:t>NAIC Central Office</w:t>
      </w:r>
    </w:p>
    <w:p w14:paraId="2729EF50" w14:textId="77777777" w:rsidR="00646A2E" w:rsidRDefault="00D05378">
      <w:pPr>
        <w:spacing w:before="8" w:line="249" w:lineRule="auto"/>
        <w:ind w:left="946" w:right="-18"/>
        <w:rPr>
          <w:rFonts w:ascii="Arial"/>
          <w:sz w:val="18"/>
        </w:rPr>
      </w:pPr>
      <w:r>
        <w:rPr>
          <w:rFonts w:ascii="Arial"/>
          <w:color w:val="231F20"/>
          <w:sz w:val="18"/>
        </w:rPr>
        <w:t>2301 McGee Street, Suite 800</w:t>
      </w:r>
      <w:r>
        <w:rPr>
          <w:rFonts w:ascii="Arial"/>
          <w:color w:val="231F20"/>
          <w:w w:val="99"/>
          <w:sz w:val="18"/>
        </w:rPr>
        <w:t xml:space="preserve"> </w:t>
      </w:r>
      <w:r>
        <w:rPr>
          <w:rFonts w:ascii="Arial"/>
          <w:color w:val="231F20"/>
          <w:sz w:val="18"/>
        </w:rPr>
        <w:t>Kansas City, MO 64108-2662 816.842.3600</w:t>
      </w:r>
    </w:p>
    <w:p w14:paraId="0ECE869D" w14:textId="77777777" w:rsidR="00646A2E" w:rsidRDefault="00D05378">
      <w:pPr>
        <w:spacing w:before="94" w:line="249" w:lineRule="auto"/>
        <w:ind w:left="931" w:right="266"/>
        <w:rPr>
          <w:rFonts w:ascii="Arial"/>
          <w:sz w:val="18"/>
        </w:rPr>
      </w:pPr>
      <w:r>
        <w:br w:type="column"/>
      </w:r>
      <w:r>
        <w:rPr>
          <w:rFonts w:ascii="Arial"/>
          <w:color w:val="231F20"/>
          <w:sz w:val="18"/>
        </w:rPr>
        <w:t>NAIC Securities Valuation Office 48 Wall Street, 6th Floor</w:t>
      </w:r>
    </w:p>
    <w:p w14:paraId="240EF181" w14:textId="77777777" w:rsidR="00646A2E" w:rsidRDefault="00D05378">
      <w:pPr>
        <w:spacing w:line="249" w:lineRule="auto"/>
        <w:ind w:left="931" w:right="266"/>
        <w:rPr>
          <w:rFonts w:ascii="Arial"/>
          <w:sz w:val="18"/>
        </w:rPr>
      </w:pPr>
      <w:r>
        <w:rPr>
          <w:rFonts w:ascii="Arial"/>
          <w:color w:val="231F20"/>
          <w:sz w:val="18"/>
        </w:rPr>
        <w:t>New York, NY 10005-2906 212.398.9000</w:t>
      </w:r>
    </w:p>
    <w:p w14:paraId="6C53ABBD" w14:textId="77777777" w:rsidR="00646A2E" w:rsidRDefault="00646A2E">
      <w:pPr>
        <w:spacing w:line="249" w:lineRule="auto"/>
        <w:rPr>
          <w:rFonts w:ascii="Arial"/>
          <w:sz w:val="18"/>
        </w:rPr>
        <w:sectPr w:rsidR="00646A2E">
          <w:type w:val="continuous"/>
          <w:pgSz w:w="12240" w:h="15840"/>
          <w:pgMar w:top="1500" w:right="640" w:bottom="280" w:left="0" w:header="720" w:footer="720" w:gutter="0"/>
          <w:cols w:num="3" w:space="720" w:equalWidth="0">
            <w:col w:w="4181" w:space="40"/>
            <w:col w:w="3370" w:space="40"/>
            <w:col w:w="3969"/>
          </w:cols>
        </w:sectPr>
      </w:pPr>
    </w:p>
    <w:p w14:paraId="60F0759B" w14:textId="77777777" w:rsidR="00646A2E" w:rsidRDefault="00646A2E">
      <w:pPr>
        <w:pStyle w:val="BodyText"/>
        <w:rPr>
          <w:rFonts w:ascii="Arial"/>
        </w:rPr>
      </w:pPr>
    </w:p>
    <w:p w14:paraId="03DCB692" w14:textId="77777777" w:rsidR="00646A2E" w:rsidRDefault="00646A2E">
      <w:pPr>
        <w:pStyle w:val="BodyText"/>
        <w:rPr>
          <w:rFonts w:ascii="Arial"/>
        </w:rPr>
      </w:pPr>
    </w:p>
    <w:p w14:paraId="4554AACC" w14:textId="77777777" w:rsidR="00646A2E" w:rsidRDefault="00646A2E">
      <w:pPr>
        <w:pStyle w:val="BodyText"/>
        <w:rPr>
          <w:rFonts w:ascii="Arial"/>
        </w:rPr>
      </w:pPr>
    </w:p>
    <w:p w14:paraId="5C2930F2" w14:textId="77777777" w:rsidR="00646A2E" w:rsidRDefault="00646A2E">
      <w:pPr>
        <w:pStyle w:val="BodyText"/>
        <w:rPr>
          <w:rFonts w:ascii="Arial"/>
        </w:rPr>
      </w:pPr>
    </w:p>
    <w:p w14:paraId="33478FC7" w14:textId="77777777" w:rsidR="00646A2E" w:rsidRDefault="00646A2E">
      <w:pPr>
        <w:pStyle w:val="BodyText"/>
        <w:rPr>
          <w:rFonts w:ascii="Arial"/>
        </w:rPr>
      </w:pPr>
    </w:p>
    <w:p w14:paraId="5B63934B" w14:textId="77777777" w:rsidR="00646A2E" w:rsidRDefault="00646A2E">
      <w:pPr>
        <w:pStyle w:val="BodyText"/>
        <w:spacing w:before="7"/>
        <w:rPr>
          <w:rFonts w:ascii="Arial"/>
          <w:sz w:val="21"/>
        </w:rPr>
      </w:pPr>
    </w:p>
    <w:p w14:paraId="16168176" w14:textId="77777777" w:rsidR="00646A2E" w:rsidRDefault="00ED2E8E">
      <w:pPr>
        <w:spacing w:before="144"/>
        <w:ind w:left="5127"/>
        <w:rPr>
          <w:rFonts w:ascii="Arial"/>
          <w:b/>
          <w:sz w:val="60"/>
        </w:rPr>
      </w:pPr>
      <w:r>
        <w:rPr>
          <w:noProof/>
        </w:rPr>
        <mc:AlternateContent>
          <mc:Choice Requires="wpg">
            <w:drawing>
              <wp:anchor distT="0" distB="0" distL="114300" distR="114300" simplePos="0" relativeHeight="503019176" behindDoc="1" locked="0" layoutInCell="1" allowOverlap="1" wp14:anchorId="063446A9" wp14:editId="1E876F54">
                <wp:simplePos x="0" y="0"/>
                <wp:positionH relativeFrom="page">
                  <wp:posOffset>-156845</wp:posOffset>
                </wp:positionH>
                <wp:positionV relativeFrom="paragraph">
                  <wp:posOffset>-939800</wp:posOffset>
                </wp:positionV>
                <wp:extent cx="5940425" cy="1998345"/>
                <wp:effectExtent l="5080" t="0" r="7620" b="0"/>
                <wp:wrapNone/>
                <wp:docPr id="44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98345"/>
                          <a:chOff x="-247" y="-1480"/>
                          <a:chExt cx="9355" cy="3147"/>
                        </a:xfrm>
                      </wpg:grpSpPr>
                      <wps:wsp>
                        <wps:cNvPr id="449" name="Freeform 339"/>
                        <wps:cNvSpPr>
                          <a:spLocks/>
                        </wps:cNvSpPr>
                        <wps:spPr bwMode="auto">
                          <a:xfrm>
                            <a:off x="360" y="-1038"/>
                            <a:ext cx="8304" cy="2098"/>
                          </a:xfrm>
                          <a:custGeom>
                            <a:avLst/>
                            <a:gdLst>
                              <a:gd name="T0" fmla="+- 0 8664 360"/>
                              <a:gd name="T1" fmla="*/ T0 w 8304"/>
                              <a:gd name="T2" fmla="+- 0 -1038 -1038"/>
                              <a:gd name="T3" fmla="*/ -1038 h 2098"/>
                              <a:gd name="T4" fmla="+- 0 360 360"/>
                              <a:gd name="T5" fmla="*/ T4 w 8304"/>
                              <a:gd name="T6" fmla="+- 0 -1038 -1038"/>
                              <a:gd name="T7" fmla="*/ -1038 h 2098"/>
                              <a:gd name="T8" fmla="+- 0 360 360"/>
                              <a:gd name="T9" fmla="*/ T8 w 8304"/>
                              <a:gd name="T10" fmla="+- 0 1059 -1038"/>
                              <a:gd name="T11" fmla="*/ 1059 h 2098"/>
                              <a:gd name="T12" fmla="+- 0 1233 360"/>
                              <a:gd name="T13" fmla="*/ T12 w 8304"/>
                              <a:gd name="T14" fmla="+- 0 580 -1038"/>
                              <a:gd name="T15" fmla="*/ 580 h 2098"/>
                              <a:gd name="T16" fmla="+- 0 3405 360"/>
                              <a:gd name="T17" fmla="*/ T16 w 8304"/>
                              <a:gd name="T18" fmla="+- 0 -155 -1038"/>
                              <a:gd name="T19" fmla="*/ -155 h 2098"/>
                              <a:gd name="T20" fmla="+- 0 5755 360"/>
                              <a:gd name="T21" fmla="*/ T20 w 8304"/>
                              <a:gd name="T22" fmla="+- 0 -644 -1038"/>
                              <a:gd name="T23" fmla="*/ -644 h 2098"/>
                              <a:gd name="T24" fmla="+- 0 8664 360"/>
                              <a:gd name="T25" fmla="*/ T24 w 8304"/>
                              <a:gd name="T26" fmla="+- 0 -1038 -1038"/>
                              <a:gd name="T27" fmla="*/ -1038 h 2098"/>
                            </a:gdLst>
                            <a:ahLst/>
                            <a:cxnLst>
                              <a:cxn ang="0">
                                <a:pos x="T1" y="T3"/>
                              </a:cxn>
                              <a:cxn ang="0">
                                <a:pos x="T5" y="T7"/>
                              </a:cxn>
                              <a:cxn ang="0">
                                <a:pos x="T9" y="T11"/>
                              </a:cxn>
                              <a:cxn ang="0">
                                <a:pos x="T13" y="T15"/>
                              </a:cxn>
                              <a:cxn ang="0">
                                <a:pos x="T17" y="T19"/>
                              </a:cxn>
                              <a:cxn ang="0">
                                <a:pos x="T21" y="T23"/>
                              </a:cxn>
                              <a:cxn ang="0">
                                <a:pos x="T25" y="T27"/>
                              </a:cxn>
                            </a:cxnLst>
                            <a:rect l="0" t="0" r="r" b="b"/>
                            <a:pathLst>
                              <a:path w="8304" h="2098">
                                <a:moveTo>
                                  <a:pt x="8304" y="0"/>
                                </a:moveTo>
                                <a:lnTo>
                                  <a:pt x="0" y="0"/>
                                </a:lnTo>
                                <a:lnTo>
                                  <a:pt x="0" y="2097"/>
                                </a:lnTo>
                                <a:lnTo>
                                  <a:pt x="873" y="1618"/>
                                </a:lnTo>
                                <a:lnTo>
                                  <a:pt x="3045" y="883"/>
                                </a:lnTo>
                                <a:lnTo>
                                  <a:pt x="5395" y="394"/>
                                </a:lnTo>
                                <a:lnTo>
                                  <a:pt x="8304"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338"/>
                        <wps:cNvCnPr>
                          <a:cxnSpLocks noChangeShapeType="1"/>
                        </wps:cNvCnPr>
                        <wps:spPr bwMode="auto">
                          <a:xfrm>
                            <a:off x="3405" y="-597"/>
                            <a:ext cx="5260" cy="0"/>
                          </a:xfrm>
                          <a:prstGeom prst="line">
                            <a:avLst/>
                          </a:prstGeom>
                          <a:noFill/>
                          <a:ln w="560913">
                            <a:solidFill>
                              <a:srgbClr val="FFFFFF"/>
                            </a:solidFill>
                            <a:round/>
                            <a:headEnd/>
                            <a:tailEnd/>
                          </a:ln>
                          <a:extLst>
                            <a:ext uri="{909E8E84-426E-40DD-AFC4-6F175D3DCCD1}">
                              <a14:hiddenFill xmlns:a14="http://schemas.microsoft.com/office/drawing/2010/main">
                                <a:noFill/>
                              </a14:hiddenFill>
                            </a:ext>
                          </a:extLst>
                        </wps:spPr>
                        <wps:bodyPr/>
                      </wps:wsp>
                      <wps:wsp>
                        <wps:cNvPr id="451" name="Line 337"/>
                        <wps:cNvCnPr>
                          <a:cxnSpLocks noChangeShapeType="1"/>
                        </wps:cNvCnPr>
                        <wps:spPr bwMode="auto">
                          <a:xfrm>
                            <a:off x="360" y="452"/>
                            <a:ext cx="3045" cy="0"/>
                          </a:xfrm>
                          <a:prstGeom prst="line">
                            <a:avLst/>
                          </a:prstGeom>
                          <a:noFill/>
                          <a:ln w="77100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2" name="Picture 3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8" y="-261"/>
                            <a:ext cx="2209"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652EC4" id="Group 335" o:spid="_x0000_s1026" style="position:absolute;margin-left:-12.35pt;margin-top:-74pt;width:467.75pt;height:157.35pt;z-index:-297304;mso-position-horizontal-relative:page" coordorigin="-247,-1480" coordsize="9355,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">
                <v:shape id="Freeform 339" o:spid="_x0000_s1027" style="position:absolute;left:360;top:-1038;width:8304;height:2098;visibility:visible;mso-wrap-style:square;v-text-anchor:top" coordsize="8304,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" path="m8304,l,,,2097,873,1618,3045,883,5395,394,8304,xe" fillcolor="#9d9fa2" stroked="f">
                  <v:path arrowok="t" o:connecttype="custom" o:connectlocs="8304,-1038;0,-1038;0,1059;873,580;3045,-155;5395,-644;8304,-1038" o:connectangles="0,0,0,0,0,0,0"/>
                </v:shape>
                <v:line id="Line 338" o:spid="_x0000_s1028" style="position:absolute;visibility:visible;mso-wrap-style:square" from="3405,-597" to="866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" strokecolor="white" strokeweight="15.58092mm"/>
                <v:line id="Line 337" o:spid="_x0000_s1029" style="position:absolute;visibility:visible;mso-wrap-style:square" from="360,452" to="340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" strokecolor="white" strokeweight="21.41689mm"/>
                <v:shape id="Picture 336" o:spid="_x0000_s1030" type="#_x0000_t75" style="position:absolute;left:1228;top:-261;width:2209;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">
                  <v:imagedata r:id="rId27" o:title=""/>
                </v:shape>
                <w10:wrap anchorx="page"/>
              </v:group>
            </w:pict>
          </mc:Fallback>
        </mc:AlternateContent>
      </w:r>
      <w:r w:rsidR="00D05378">
        <w:rPr>
          <w:rFonts w:ascii="Arial"/>
          <w:b/>
          <w:color w:val="231F20"/>
          <w:sz w:val="60"/>
        </w:rPr>
        <w:t>Companion Products</w:t>
      </w:r>
    </w:p>
    <w:p w14:paraId="78713DD7" w14:textId="77777777" w:rsidR="00646A2E" w:rsidRDefault="00646A2E">
      <w:pPr>
        <w:pStyle w:val="BodyText"/>
        <w:rPr>
          <w:rFonts w:ascii="Arial"/>
          <w:b/>
        </w:rPr>
      </w:pPr>
    </w:p>
    <w:p w14:paraId="2B5E673B" w14:textId="77777777" w:rsidR="00646A2E" w:rsidRDefault="00646A2E">
      <w:pPr>
        <w:pStyle w:val="BodyText"/>
        <w:spacing w:before="6"/>
        <w:rPr>
          <w:rFonts w:ascii="Arial"/>
          <w:b/>
          <w:sz w:val="24"/>
        </w:rPr>
      </w:pPr>
    </w:p>
    <w:p w14:paraId="5FAAFB4D" w14:textId="77777777" w:rsidR="00646A2E" w:rsidRDefault="00D05378">
      <w:pPr>
        <w:spacing w:before="94" w:line="249" w:lineRule="auto"/>
        <w:ind w:left="1080"/>
        <w:rPr>
          <w:rFonts w:ascii="Arial"/>
          <w:sz w:val="20"/>
        </w:rPr>
      </w:pPr>
      <w:r>
        <w:rPr>
          <w:rFonts w:ascii="Arial"/>
          <w:color w:val="231F20"/>
          <w:sz w:val="20"/>
        </w:rPr>
        <w:t xml:space="preserve">The following companion product provides additional information on the same or similar subject </w:t>
      </w:r>
      <w:proofErr w:type="gramStart"/>
      <w:r>
        <w:rPr>
          <w:rFonts w:ascii="Arial"/>
          <w:color w:val="231F20"/>
          <w:sz w:val="20"/>
        </w:rPr>
        <w:t>matter .</w:t>
      </w:r>
      <w:proofErr w:type="gramEnd"/>
      <w:r>
        <w:rPr>
          <w:rFonts w:ascii="Arial"/>
          <w:color w:val="231F20"/>
          <w:sz w:val="20"/>
        </w:rPr>
        <w:t xml:space="preserve"> Many customers who purchase the </w:t>
      </w:r>
      <w:r>
        <w:rPr>
          <w:rFonts w:ascii="Arial"/>
          <w:b/>
          <w:i/>
          <w:color w:val="231F20"/>
          <w:sz w:val="20"/>
        </w:rPr>
        <w:t xml:space="preserve">NAIC Medicare Supplement Insurance Model Regulations Compliance Manual </w:t>
      </w:r>
      <w:r>
        <w:rPr>
          <w:rFonts w:ascii="Arial"/>
          <w:color w:val="231F20"/>
          <w:sz w:val="20"/>
        </w:rPr>
        <w:t>also purchase the following product:</w:t>
      </w:r>
    </w:p>
    <w:p w14:paraId="3D77B401" w14:textId="77777777" w:rsidR="00646A2E" w:rsidRDefault="00646A2E">
      <w:pPr>
        <w:pStyle w:val="BodyText"/>
        <w:rPr>
          <w:rFonts w:ascii="Arial"/>
        </w:rPr>
      </w:pPr>
    </w:p>
    <w:p w14:paraId="34416DF2" w14:textId="77777777" w:rsidR="00646A2E" w:rsidRDefault="00646A2E">
      <w:pPr>
        <w:pStyle w:val="BodyText"/>
        <w:rPr>
          <w:rFonts w:ascii="Arial"/>
        </w:rPr>
      </w:pPr>
    </w:p>
    <w:p w14:paraId="4D239FC0" w14:textId="77777777" w:rsidR="00646A2E" w:rsidRDefault="00646A2E">
      <w:pPr>
        <w:pStyle w:val="BodyText"/>
        <w:spacing w:before="2"/>
        <w:rPr>
          <w:rFonts w:ascii="Arial"/>
          <w:sz w:val="16"/>
        </w:rPr>
      </w:pPr>
    </w:p>
    <w:p w14:paraId="6AB4637C" w14:textId="77777777" w:rsidR="00646A2E" w:rsidRDefault="00D05378">
      <w:pPr>
        <w:pStyle w:val="Heading1"/>
        <w:spacing w:before="115" w:line="249" w:lineRule="auto"/>
        <w:ind w:left="4162" w:hanging="180"/>
        <w:jc w:val="left"/>
        <w:rPr>
          <w:rFonts w:ascii="Arial"/>
        </w:rPr>
      </w:pPr>
      <w:r>
        <w:rPr>
          <w:noProof/>
        </w:rPr>
        <w:drawing>
          <wp:anchor distT="0" distB="0" distL="0" distR="0" simplePos="0" relativeHeight="268138175" behindDoc="1" locked="0" layoutInCell="1" allowOverlap="1" wp14:anchorId="4CC6AA41" wp14:editId="7C7E570D">
            <wp:simplePos x="0" y="0"/>
            <wp:positionH relativeFrom="page">
              <wp:posOffset>736600</wp:posOffset>
            </wp:positionH>
            <wp:positionV relativeFrom="paragraph">
              <wp:posOffset>117520</wp:posOffset>
            </wp:positionV>
            <wp:extent cx="1828725" cy="1371544"/>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8" cstate="print"/>
                    <a:stretch>
                      <a:fillRect/>
                    </a:stretch>
                  </pic:blipFill>
                  <pic:spPr>
                    <a:xfrm>
                      <a:off x="0" y="0"/>
                      <a:ext cx="1828725" cy="1371544"/>
                    </a:xfrm>
                    <a:prstGeom prst="rect">
                      <a:avLst/>
                    </a:prstGeom>
                  </pic:spPr>
                </pic:pic>
              </a:graphicData>
            </a:graphic>
          </wp:anchor>
        </w:drawing>
      </w:r>
      <w:r>
        <w:rPr>
          <w:rFonts w:ascii="Arial"/>
          <w:color w:val="231F20"/>
        </w:rPr>
        <w:t>Model Regulation to Implement the NAIC Medicare Supplement Insurance Minimum Standards Model Act (#651)</w:t>
      </w:r>
    </w:p>
    <w:p w14:paraId="25598AFA" w14:textId="77777777" w:rsidR="00646A2E" w:rsidRDefault="00D05378">
      <w:pPr>
        <w:pStyle w:val="BodyText"/>
        <w:spacing w:before="1" w:line="249" w:lineRule="auto"/>
        <w:ind w:left="4162" w:right="126"/>
        <w:rPr>
          <w:rFonts w:ascii="Arial"/>
        </w:rPr>
      </w:pPr>
      <w:r>
        <w:rPr>
          <w:rFonts w:ascii="Arial"/>
          <w:color w:val="231F20"/>
        </w:rPr>
        <w:t>This regulation implements the NAIC Medicare Supplement Insurance Minimum Standards Model Act (#650). It provides for the reasonable standardization of coverage and simplification of terms and benefit s of Medicare supplement policies; facilitates public understanding and comparison of such policies; eliminates provisions contained in such policies that may be misleading or confusing; and provides for full disclosures in the sale of health</w:t>
      </w:r>
    </w:p>
    <w:p w14:paraId="7735671E" w14:textId="77777777" w:rsidR="00646A2E" w:rsidRDefault="00D05378">
      <w:pPr>
        <w:pStyle w:val="BodyText"/>
        <w:spacing w:before="30"/>
        <w:ind w:left="4162"/>
        <w:rPr>
          <w:rFonts w:ascii="Arial"/>
        </w:rPr>
      </w:pPr>
      <w:r>
        <w:rPr>
          <w:rFonts w:ascii="Arial"/>
          <w:color w:val="231F20"/>
        </w:rPr>
        <w:t>insurance coverages to persons eligible for Medicare.</w:t>
      </w:r>
    </w:p>
    <w:p w14:paraId="56C1E2FB" w14:textId="77777777" w:rsidR="00646A2E" w:rsidRDefault="00646A2E">
      <w:pPr>
        <w:pStyle w:val="BodyText"/>
        <w:rPr>
          <w:rFonts w:ascii="Arial"/>
        </w:rPr>
      </w:pPr>
    </w:p>
    <w:p w14:paraId="672DA567" w14:textId="77777777" w:rsidR="00646A2E" w:rsidRDefault="00646A2E">
      <w:pPr>
        <w:pStyle w:val="BodyText"/>
        <w:rPr>
          <w:rFonts w:ascii="Arial"/>
        </w:rPr>
      </w:pPr>
    </w:p>
    <w:p w14:paraId="5D2F41AC" w14:textId="77777777" w:rsidR="00646A2E" w:rsidRDefault="00646A2E">
      <w:pPr>
        <w:pStyle w:val="BodyText"/>
        <w:rPr>
          <w:rFonts w:ascii="Arial"/>
        </w:rPr>
      </w:pPr>
    </w:p>
    <w:p w14:paraId="78F75AD8" w14:textId="77777777" w:rsidR="00646A2E" w:rsidRDefault="00646A2E">
      <w:pPr>
        <w:pStyle w:val="BodyText"/>
        <w:rPr>
          <w:rFonts w:ascii="Arial"/>
        </w:rPr>
      </w:pPr>
    </w:p>
    <w:p w14:paraId="4464F7DF" w14:textId="77777777" w:rsidR="00646A2E" w:rsidRDefault="00646A2E">
      <w:pPr>
        <w:pStyle w:val="BodyText"/>
        <w:rPr>
          <w:rFonts w:ascii="Arial"/>
        </w:rPr>
      </w:pPr>
    </w:p>
    <w:p w14:paraId="7085F2F6" w14:textId="77777777" w:rsidR="00646A2E" w:rsidRDefault="00646A2E">
      <w:pPr>
        <w:pStyle w:val="BodyText"/>
        <w:rPr>
          <w:rFonts w:ascii="Arial"/>
        </w:rPr>
      </w:pPr>
    </w:p>
    <w:p w14:paraId="5DC6B61C" w14:textId="77777777" w:rsidR="00646A2E" w:rsidRDefault="00646A2E">
      <w:pPr>
        <w:pStyle w:val="BodyText"/>
        <w:rPr>
          <w:rFonts w:ascii="Arial"/>
        </w:rPr>
      </w:pPr>
    </w:p>
    <w:p w14:paraId="2B453BFF" w14:textId="77777777" w:rsidR="00646A2E" w:rsidRDefault="00646A2E">
      <w:pPr>
        <w:pStyle w:val="BodyText"/>
        <w:rPr>
          <w:rFonts w:ascii="Arial"/>
        </w:rPr>
      </w:pPr>
    </w:p>
    <w:p w14:paraId="1A1B67BA" w14:textId="77777777" w:rsidR="00646A2E" w:rsidRDefault="00646A2E">
      <w:pPr>
        <w:pStyle w:val="BodyText"/>
        <w:rPr>
          <w:rFonts w:ascii="Arial"/>
        </w:rPr>
      </w:pPr>
    </w:p>
    <w:p w14:paraId="286705FD" w14:textId="77777777" w:rsidR="00646A2E" w:rsidRDefault="00646A2E">
      <w:pPr>
        <w:pStyle w:val="BodyText"/>
        <w:rPr>
          <w:rFonts w:ascii="Arial"/>
        </w:rPr>
      </w:pPr>
    </w:p>
    <w:p w14:paraId="135D9653" w14:textId="77777777" w:rsidR="00646A2E" w:rsidRDefault="00646A2E">
      <w:pPr>
        <w:pStyle w:val="BodyText"/>
        <w:rPr>
          <w:rFonts w:ascii="Arial"/>
        </w:rPr>
      </w:pPr>
    </w:p>
    <w:p w14:paraId="085CB8B6" w14:textId="77777777" w:rsidR="00646A2E" w:rsidRDefault="00646A2E">
      <w:pPr>
        <w:pStyle w:val="BodyText"/>
        <w:rPr>
          <w:rFonts w:ascii="Arial"/>
        </w:rPr>
      </w:pPr>
    </w:p>
    <w:p w14:paraId="6826C753" w14:textId="77777777" w:rsidR="00646A2E" w:rsidRDefault="00646A2E">
      <w:pPr>
        <w:pStyle w:val="BodyText"/>
        <w:rPr>
          <w:rFonts w:ascii="Arial"/>
        </w:rPr>
      </w:pPr>
    </w:p>
    <w:p w14:paraId="32B9B79C" w14:textId="77777777" w:rsidR="00646A2E" w:rsidRDefault="00646A2E">
      <w:pPr>
        <w:pStyle w:val="BodyText"/>
        <w:rPr>
          <w:rFonts w:ascii="Arial"/>
        </w:rPr>
      </w:pPr>
    </w:p>
    <w:p w14:paraId="19C5AA33" w14:textId="77777777" w:rsidR="00646A2E" w:rsidRDefault="00646A2E">
      <w:pPr>
        <w:pStyle w:val="BodyText"/>
        <w:rPr>
          <w:rFonts w:ascii="Arial"/>
        </w:rPr>
      </w:pPr>
    </w:p>
    <w:p w14:paraId="4F1F27CA" w14:textId="77777777" w:rsidR="00646A2E" w:rsidRDefault="00646A2E">
      <w:pPr>
        <w:pStyle w:val="BodyText"/>
        <w:rPr>
          <w:rFonts w:ascii="Arial"/>
        </w:rPr>
      </w:pPr>
    </w:p>
    <w:p w14:paraId="7946523C" w14:textId="77777777" w:rsidR="00646A2E" w:rsidRDefault="00646A2E">
      <w:pPr>
        <w:pStyle w:val="BodyText"/>
        <w:rPr>
          <w:rFonts w:ascii="Arial"/>
        </w:rPr>
      </w:pPr>
    </w:p>
    <w:p w14:paraId="19CDD08B" w14:textId="77777777" w:rsidR="00646A2E" w:rsidRDefault="00646A2E">
      <w:pPr>
        <w:pStyle w:val="BodyText"/>
        <w:rPr>
          <w:rFonts w:ascii="Arial"/>
        </w:rPr>
      </w:pPr>
    </w:p>
    <w:p w14:paraId="07C62B02" w14:textId="77777777" w:rsidR="00646A2E" w:rsidRDefault="00646A2E">
      <w:pPr>
        <w:pStyle w:val="BodyText"/>
        <w:rPr>
          <w:rFonts w:ascii="Arial"/>
        </w:rPr>
      </w:pPr>
    </w:p>
    <w:p w14:paraId="586C9C47" w14:textId="77777777" w:rsidR="00646A2E" w:rsidRDefault="00646A2E">
      <w:pPr>
        <w:pStyle w:val="BodyText"/>
        <w:rPr>
          <w:rFonts w:ascii="Arial"/>
        </w:rPr>
      </w:pPr>
    </w:p>
    <w:p w14:paraId="59B4449B" w14:textId="77777777" w:rsidR="00646A2E" w:rsidRDefault="00646A2E">
      <w:pPr>
        <w:pStyle w:val="BodyText"/>
        <w:rPr>
          <w:rFonts w:ascii="Arial"/>
        </w:rPr>
      </w:pPr>
    </w:p>
    <w:p w14:paraId="73B8CEF7" w14:textId="77777777" w:rsidR="00646A2E" w:rsidRDefault="00646A2E">
      <w:pPr>
        <w:pStyle w:val="BodyText"/>
        <w:rPr>
          <w:rFonts w:ascii="Arial"/>
        </w:rPr>
      </w:pPr>
    </w:p>
    <w:p w14:paraId="13E8BFB6" w14:textId="77777777" w:rsidR="00646A2E" w:rsidRDefault="00646A2E">
      <w:pPr>
        <w:pStyle w:val="BodyText"/>
        <w:rPr>
          <w:rFonts w:ascii="Arial"/>
        </w:rPr>
      </w:pPr>
    </w:p>
    <w:p w14:paraId="630F64D5" w14:textId="77777777" w:rsidR="00646A2E" w:rsidRDefault="00646A2E">
      <w:pPr>
        <w:pStyle w:val="BodyText"/>
        <w:rPr>
          <w:rFonts w:ascii="Arial"/>
        </w:rPr>
      </w:pPr>
    </w:p>
    <w:p w14:paraId="609C36AA" w14:textId="77777777" w:rsidR="00646A2E" w:rsidRDefault="00646A2E">
      <w:pPr>
        <w:pStyle w:val="BodyText"/>
        <w:rPr>
          <w:rFonts w:ascii="Arial"/>
        </w:rPr>
      </w:pPr>
    </w:p>
    <w:p w14:paraId="63E9F830" w14:textId="77777777" w:rsidR="00646A2E" w:rsidRDefault="00646A2E">
      <w:pPr>
        <w:pStyle w:val="BodyText"/>
        <w:rPr>
          <w:rFonts w:ascii="Arial"/>
        </w:rPr>
      </w:pPr>
    </w:p>
    <w:p w14:paraId="21E340E0" w14:textId="77777777" w:rsidR="00646A2E" w:rsidRDefault="00646A2E">
      <w:pPr>
        <w:pStyle w:val="BodyText"/>
        <w:rPr>
          <w:rFonts w:ascii="Arial"/>
        </w:rPr>
      </w:pPr>
    </w:p>
    <w:p w14:paraId="263C9962" w14:textId="77777777" w:rsidR="00646A2E" w:rsidRDefault="00646A2E">
      <w:pPr>
        <w:pStyle w:val="BodyText"/>
        <w:rPr>
          <w:rFonts w:ascii="Arial"/>
        </w:rPr>
      </w:pPr>
    </w:p>
    <w:p w14:paraId="7DD50D6E" w14:textId="77777777" w:rsidR="00646A2E" w:rsidRDefault="00646A2E">
      <w:pPr>
        <w:pStyle w:val="BodyText"/>
        <w:rPr>
          <w:rFonts w:ascii="Arial"/>
        </w:rPr>
      </w:pPr>
    </w:p>
    <w:p w14:paraId="71712414" w14:textId="77777777" w:rsidR="00646A2E" w:rsidRDefault="00646A2E">
      <w:pPr>
        <w:pStyle w:val="BodyText"/>
        <w:rPr>
          <w:rFonts w:ascii="Arial"/>
        </w:rPr>
      </w:pPr>
    </w:p>
    <w:p w14:paraId="1C81FB7E" w14:textId="77777777" w:rsidR="00646A2E" w:rsidRDefault="00646A2E">
      <w:pPr>
        <w:pStyle w:val="BodyText"/>
        <w:rPr>
          <w:rFonts w:ascii="Arial"/>
        </w:rPr>
      </w:pPr>
    </w:p>
    <w:p w14:paraId="4199DDBA" w14:textId="77777777" w:rsidR="00646A2E" w:rsidRDefault="00646A2E">
      <w:pPr>
        <w:pStyle w:val="BodyText"/>
        <w:rPr>
          <w:rFonts w:ascii="Arial"/>
        </w:rPr>
      </w:pPr>
    </w:p>
    <w:p w14:paraId="46DBF0F3" w14:textId="77777777" w:rsidR="00646A2E" w:rsidRDefault="00646A2E">
      <w:pPr>
        <w:pStyle w:val="BodyText"/>
        <w:rPr>
          <w:rFonts w:ascii="Arial"/>
        </w:rPr>
      </w:pPr>
    </w:p>
    <w:p w14:paraId="7EB785F2" w14:textId="77777777" w:rsidR="00646A2E" w:rsidRDefault="00646A2E">
      <w:pPr>
        <w:pStyle w:val="BodyText"/>
        <w:rPr>
          <w:rFonts w:ascii="Arial"/>
        </w:rPr>
      </w:pPr>
    </w:p>
    <w:p w14:paraId="619A95CA" w14:textId="77777777" w:rsidR="00646A2E" w:rsidRDefault="00ED2E8E">
      <w:pPr>
        <w:pStyle w:val="BodyText"/>
        <w:spacing w:before="2"/>
        <w:rPr>
          <w:rFonts w:ascii="Arial"/>
          <w:sz w:val="21"/>
        </w:rPr>
      </w:pPr>
      <w:r>
        <w:rPr>
          <w:noProof/>
        </w:rPr>
        <mc:AlternateContent>
          <mc:Choice Requires="wpg">
            <w:drawing>
              <wp:anchor distT="0" distB="0" distL="0" distR="0" simplePos="0" relativeHeight="1168" behindDoc="0" locked="0" layoutInCell="1" allowOverlap="1" wp14:anchorId="15DE8CF4" wp14:editId="15D2309A">
                <wp:simplePos x="0" y="0"/>
                <wp:positionH relativeFrom="page">
                  <wp:posOffset>224155</wp:posOffset>
                </wp:positionH>
                <wp:positionV relativeFrom="paragraph">
                  <wp:posOffset>179705</wp:posOffset>
                </wp:positionV>
                <wp:extent cx="6746240" cy="407670"/>
                <wp:effectExtent l="5080" t="4445" r="1905" b="6985"/>
                <wp:wrapTopAndBottom/>
                <wp:docPr id="37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240" cy="407670"/>
                          <a:chOff x="353" y="283"/>
                          <a:chExt cx="10624" cy="642"/>
                        </a:xfrm>
                      </wpg:grpSpPr>
                      <wps:wsp>
                        <wps:cNvPr id="378" name="Freeform 334"/>
                        <wps:cNvSpPr>
                          <a:spLocks/>
                        </wps:cNvSpPr>
                        <wps:spPr bwMode="auto">
                          <a:xfrm>
                            <a:off x="530" y="283"/>
                            <a:ext cx="2324" cy="272"/>
                          </a:xfrm>
                          <a:custGeom>
                            <a:avLst/>
                            <a:gdLst>
                              <a:gd name="T0" fmla="+- 0 2350 530"/>
                              <a:gd name="T1" fmla="*/ T0 w 2324"/>
                              <a:gd name="T2" fmla="+- 0 283 283"/>
                              <a:gd name="T3" fmla="*/ 283 h 272"/>
                              <a:gd name="T4" fmla="+- 0 1033 530"/>
                              <a:gd name="T5" fmla="*/ T4 w 2324"/>
                              <a:gd name="T6" fmla="+- 0 283 283"/>
                              <a:gd name="T7" fmla="*/ 283 h 272"/>
                              <a:gd name="T8" fmla="+- 0 958 530"/>
                              <a:gd name="T9" fmla="*/ T8 w 2324"/>
                              <a:gd name="T10" fmla="+- 0 292 283"/>
                              <a:gd name="T11" fmla="*/ 292 h 272"/>
                              <a:gd name="T12" fmla="+- 0 895 530"/>
                              <a:gd name="T13" fmla="*/ T12 w 2324"/>
                              <a:gd name="T14" fmla="+- 0 317 283"/>
                              <a:gd name="T15" fmla="*/ 317 h 272"/>
                              <a:gd name="T16" fmla="+- 0 841 530"/>
                              <a:gd name="T17" fmla="*/ T16 w 2324"/>
                              <a:gd name="T18" fmla="+- 0 353 283"/>
                              <a:gd name="T19" fmla="*/ 353 h 272"/>
                              <a:gd name="T20" fmla="+- 0 652 530"/>
                              <a:gd name="T21" fmla="*/ T20 w 2324"/>
                              <a:gd name="T22" fmla="+- 0 520 283"/>
                              <a:gd name="T23" fmla="*/ 520 h 272"/>
                              <a:gd name="T24" fmla="+- 0 596 530"/>
                              <a:gd name="T25" fmla="*/ T24 w 2324"/>
                              <a:gd name="T26" fmla="+- 0 545 283"/>
                              <a:gd name="T27" fmla="*/ 545 h 272"/>
                              <a:gd name="T28" fmla="+- 0 530 530"/>
                              <a:gd name="T29" fmla="*/ T28 w 2324"/>
                              <a:gd name="T30" fmla="+- 0 554 283"/>
                              <a:gd name="T31" fmla="*/ 554 h 272"/>
                              <a:gd name="T32" fmla="+- 0 2853 530"/>
                              <a:gd name="T33" fmla="*/ T32 w 2324"/>
                              <a:gd name="T34" fmla="+- 0 554 283"/>
                              <a:gd name="T35" fmla="*/ 554 h 272"/>
                              <a:gd name="T36" fmla="+- 0 2787 530"/>
                              <a:gd name="T37" fmla="*/ T36 w 2324"/>
                              <a:gd name="T38" fmla="+- 0 545 283"/>
                              <a:gd name="T39" fmla="*/ 545 h 272"/>
                              <a:gd name="T40" fmla="+- 0 2731 530"/>
                              <a:gd name="T41" fmla="*/ T40 w 2324"/>
                              <a:gd name="T42" fmla="+- 0 520 283"/>
                              <a:gd name="T43" fmla="*/ 520 h 272"/>
                              <a:gd name="T44" fmla="+- 0 2531 530"/>
                              <a:gd name="T45" fmla="*/ T44 w 2324"/>
                              <a:gd name="T46" fmla="+- 0 353 283"/>
                              <a:gd name="T47" fmla="*/ 353 h 272"/>
                              <a:gd name="T48" fmla="+- 0 2425 530"/>
                              <a:gd name="T49" fmla="*/ T48 w 2324"/>
                              <a:gd name="T50" fmla="+- 0 292 283"/>
                              <a:gd name="T51" fmla="*/ 292 h 272"/>
                              <a:gd name="T52" fmla="+- 0 2350 530"/>
                              <a:gd name="T53" fmla="*/ T52 w 2324"/>
                              <a:gd name="T54" fmla="+- 0 283 283"/>
                              <a:gd name="T55" fmla="*/ 28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24" h="272">
                                <a:moveTo>
                                  <a:pt x="1820" y="0"/>
                                </a:moveTo>
                                <a:lnTo>
                                  <a:pt x="503" y="0"/>
                                </a:lnTo>
                                <a:lnTo>
                                  <a:pt x="428" y="9"/>
                                </a:lnTo>
                                <a:lnTo>
                                  <a:pt x="365" y="34"/>
                                </a:lnTo>
                                <a:lnTo>
                                  <a:pt x="311" y="70"/>
                                </a:lnTo>
                                <a:lnTo>
                                  <a:pt x="122" y="237"/>
                                </a:lnTo>
                                <a:lnTo>
                                  <a:pt x="66" y="262"/>
                                </a:lnTo>
                                <a:lnTo>
                                  <a:pt x="0" y="271"/>
                                </a:lnTo>
                                <a:lnTo>
                                  <a:pt x="2323" y="271"/>
                                </a:lnTo>
                                <a:lnTo>
                                  <a:pt x="2257" y="262"/>
                                </a:lnTo>
                                <a:lnTo>
                                  <a:pt x="2201" y="237"/>
                                </a:lnTo>
                                <a:lnTo>
                                  <a:pt x="2001" y="70"/>
                                </a:lnTo>
                                <a:lnTo>
                                  <a:pt x="1895" y="9"/>
                                </a:lnTo>
                                <a:lnTo>
                                  <a:pt x="1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AutoShape 333"/>
                        <wps:cNvSpPr>
                          <a:spLocks/>
                        </wps:cNvSpPr>
                        <wps:spPr bwMode="auto">
                          <a:xfrm>
                            <a:off x="353" y="544"/>
                            <a:ext cx="10624" cy="380"/>
                          </a:xfrm>
                          <a:custGeom>
                            <a:avLst/>
                            <a:gdLst>
                              <a:gd name="T0" fmla="+- 0 10881 353"/>
                              <a:gd name="T1" fmla="*/ T0 w 10624"/>
                              <a:gd name="T2" fmla="+- 0 904 544"/>
                              <a:gd name="T3" fmla="*/ 904 h 380"/>
                              <a:gd name="T4" fmla="+- 0 449 353"/>
                              <a:gd name="T5" fmla="*/ T4 w 10624"/>
                              <a:gd name="T6" fmla="+- 0 904 544"/>
                              <a:gd name="T7" fmla="*/ 904 h 380"/>
                              <a:gd name="T8" fmla="+- 0 530 353"/>
                              <a:gd name="T9" fmla="*/ T8 w 10624"/>
                              <a:gd name="T10" fmla="+- 0 924 544"/>
                              <a:gd name="T11" fmla="*/ 924 h 380"/>
                              <a:gd name="T12" fmla="+- 0 10800 353"/>
                              <a:gd name="T13" fmla="*/ T12 w 10624"/>
                              <a:gd name="T14" fmla="+- 0 924 544"/>
                              <a:gd name="T15" fmla="*/ 924 h 380"/>
                              <a:gd name="T16" fmla="+- 0 10881 353"/>
                              <a:gd name="T17" fmla="*/ T16 w 10624"/>
                              <a:gd name="T18" fmla="+- 0 904 544"/>
                              <a:gd name="T19" fmla="*/ 904 h 380"/>
                              <a:gd name="T20" fmla="+- 0 10800 353"/>
                              <a:gd name="T21" fmla="*/ T20 w 10624"/>
                              <a:gd name="T22" fmla="+- 0 544 544"/>
                              <a:gd name="T23" fmla="*/ 544 h 380"/>
                              <a:gd name="T24" fmla="+- 0 530 353"/>
                              <a:gd name="T25" fmla="*/ T24 w 10624"/>
                              <a:gd name="T26" fmla="+- 0 544 544"/>
                              <a:gd name="T27" fmla="*/ 544 h 380"/>
                              <a:gd name="T28" fmla="+- 0 456 353"/>
                              <a:gd name="T29" fmla="*/ T28 w 10624"/>
                              <a:gd name="T30" fmla="+- 0 559 544"/>
                              <a:gd name="T31" fmla="*/ 559 h 380"/>
                              <a:gd name="T32" fmla="+- 0 353 353"/>
                              <a:gd name="T33" fmla="*/ T32 w 10624"/>
                              <a:gd name="T34" fmla="+- 0 801 544"/>
                              <a:gd name="T35" fmla="*/ 801 h 380"/>
                              <a:gd name="T36" fmla="+- 0 449 353"/>
                              <a:gd name="T37" fmla="*/ T36 w 10624"/>
                              <a:gd name="T38" fmla="+- 0 904 544"/>
                              <a:gd name="T39" fmla="*/ 904 h 380"/>
                              <a:gd name="T40" fmla="+- 0 530 353"/>
                              <a:gd name="T41" fmla="*/ T40 w 10624"/>
                              <a:gd name="T42" fmla="+- 0 904 544"/>
                              <a:gd name="T43" fmla="*/ 904 h 380"/>
                              <a:gd name="T44" fmla="+- 0 431 353"/>
                              <a:gd name="T45" fmla="*/ T44 w 10624"/>
                              <a:gd name="T46" fmla="+- 0 869 544"/>
                              <a:gd name="T47" fmla="*/ 869 h 380"/>
                              <a:gd name="T48" fmla="+- 0 530 353"/>
                              <a:gd name="T49" fmla="*/ T48 w 10624"/>
                              <a:gd name="T50" fmla="+- 0 564 544"/>
                              <a:gd name="T51" fmla="*/ 564 h 380"/>
                              <a:gd name="T52" fmla="+- 0 10881 353"/>
                              <a:gd name="T53" fmla="*/ T52 w 10624"/>
                              <a:gd name="T54" fmla="+- 0 564 544"/>
                              <a:gd name="T55" fmla="*/ 564 h 380"/>
                              <a:gd name="T56" fmla="+- 0 10800 353"/>
                              <a:gd name="T57" fmla="*/ T56 w 10624"/>
                              <a:gd name="T58" fmla="+- 0 544 544"/>
                              <a:gd name="T59" fmla="*/ 544 h 380"/>
                              <a:gd name="T60" fmla="+- 0 10881 353"/>
                              <a:gd name="T61" fmla="*/ T60 w 10624"/>
                              <a:gd name="T62" fmla="+- 0 564 544"/>
                              <a:gd name="T63" fmla="*/ 564 h 380"/>
                              <a:gd name="T64" fmla="+- 0 10800 353"/>
                              <a:gd name="T65" fmla="*/ T64 w 10624"/>
                              <a:gd name="T66" fmla="+- 0 564 544"/>
                              <a:gd name="T67" fmla="*/ 564 h 380"/>
                              <a:gd name="T68" fmla="+- 0 10899 353"/>
                              <a:gd name="T69" fmla="*/ T68 w 10624"/>
                              <a:gd name="T70" fmla="+- 0 869 544"/>
                              <a:gd name="T71" fmla="*/ 869 h 380"/>
                              <a:gd name="T72" fmla="+- 0 10800 353"/>
                              <a:gd name="T73" fmla="*/ T72 w 10624"/>
                              <a:gd name="T74" fmla="+- 0 904 544"/>
                              <a:gd name="T75" fmla="*/ 904 h 380"/>
                              <a:gd name="T76" fmla="+- 0 10881 353"/>
                              <a:gd name="T77" fmla="*/ T76 w 10624"/>
                              <a:gd name="T78" fmla="+- 0 904 544"/>
                              <a:gd name="T79" fmla="*/ 904 h 380"/>
                              <a:gd name="T80" fmla="+- 0 10976 353"/>
                              <a:gd name="T81" fmla="*/ T80 w 10624"/>
                              <a:gd name="T82" fmla="+- 0 801 544"/>
                              <a:gd name="T83" fmla="*/ 801 h 380"/>
                              <a:gd name="T84" fmla="+- 0 10881 353"/>
                              <a:gd name="T85" fmla="*/ T84 w 10624"/>
                              <a:gd name="T86" fmla="+- 0 564 544"/>
                              <a:gd name="T87" fmla="*/ 56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24" h="380">
                                <a:moveTo>
                                  <a:pt x="10528" y="360"/>
                                </a:moveTo>
                                <a:lnTo>
                                  <a:pt x="96" y="360"/>
                                </a:lnTo>
                                <a:lnTo>
                                  <a:pt x="177" y="380"/>
                                </a:lnTo>
                                <a:lnTo>
                                  <a:pt x="10447" y="380"/>
                                </a:lnTo>
                                <a:lnTo>
                                  <a:pt x="10528" y="360"/>
                                </a:lnTo>
                                <a:close/>
                                <a:moveTo>
                                  <a:pt x="10447" y="0"/>
                                </a:moveTo>
                                <a:lnTo>
                                  <a:pt x="177" y="0"/>
                                </a:lnTo>
                                <a:lnTo>
                                  <a:pt x="103" y="15"/>
                                </a:lnTo>
                                <a:lnTo>
                                  <a:pt x="0" y="257"/>
                                </a:lnTo>
                                <a:lnTo>
                                  <a:pt x="96" y="360"/>
                                </a:lnTo>
                                <a:lnTo>
                                  <a:pt x="177" y="360"/>
                                </a:lnTo>
                                <a:lnTo>
                                  <a:pt x="78" y="325"/>
                                </a:lnTo>
                                <a:lnTo>
                                  <a:pt x="177" y="20"/>
                                </a:lnTo>
                                <a:lnTo>
                                  <a:pt x="10528" y="20"/>
                                </a:lnTo>
                                <a:lnTo>
                                  <a:pt x="10447" y="0"/>
                                </a:lnTo>
                                <a:close/>
                                <a:moveTo>
                                  <a:pt x="10528" y="20"/>
                                </a:moveTo>
                                <a:lnTo>
                                  <a:pt x="10447" y="20"/>
                                </a:lnTo>
                                <a:lnTo>
                                  <a:pt x="10546" y="325"/>
                                </a:lnTo>
                                <a:lnTo>
                                  <a:pt x="10447" y="360"/>
                                </a:lnTo>
                                <a:lnTo>
                                  <a:pt x="10528" y="360"/>
                                </a:lnTo>
                                <a:lnTo>
                                  <a:pt x="10623" y="257"/>
                                </a:lnTo>
                                <a:lnTo>
                                  <a:pt x="10528"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32"/>
                        <wps:cNvSpPr>
                          <a:spLocks/>
                        </wps:cNvSpPr>
                        <wps:spPr bwMode="auto">
                          <a:xfrm>
                            <a:off x="5786" y="698"/>
                            <a:ext cx="67" cy="146"/>
                          </a:xfrm>
                          <a:custGeom>
                            <a:avLst/>
                            <a:gdLst>
                              <a:gd name="T0" fmla="+- 0 5804 5786"/>
                              <a:gd name="T1" fmla="*/ T0 w 67"/>
                              <a:gd name="T2" fmla="+- 0 793 698"/>
                              <a:gd name="T3" fmla="*/ 793 h 146"/>
                              <a:gd name="T4" fmla="+- 0 5786 5786"/>
                              <a:gd name="T5" fmla="*/ T4 w 67"/>
                              <a:gd name="T6" fmla="+- 0 793 698"/>
                              <a:gd name="T7" fmla="*/ 793 h 146"/>
                              <a:gd name="T8" fmla="+- 0 5786 5786"/>
                              <a:gd name="T9" fmla="*/ T8 w 67"/>
                              <a:gd name="T10" fmla="+- 0 843 698"/>
                              <a:gd name="T11" fmla="*/ 843 h 146"/>
                              <a:gd name="T12" fmla="+- 0 5804 5786"/>
                              <a:gd name="T13" fmla="*/ T12 w 67"/>
                              <a:gd name="T14" fmla="+- 0 843 698"/>
                              <a:gd name="T15" fmla="*/ 843 h 146"/>
                              <a:gd name="T16" fmla="+- 0 5804 5786"/>
                              <a:gd name="T17" fmla="*/ T16 w 67"/>
                              <a:gd name="T18" fmla="+- 0 793 698"/>
                              <a:gd name="T19" fmla="*/ 793 h 146"/>
                              <a:gd name="T20" fmla="+- 0 5847 5786"/>
                              <a:gd name="T21" fmla="*/ T20 w 67"/>
                              <a:gd name="T22" fmla="+- 0 793 698"/>
                              <a:gd name="T23" fmla="*/ 793 h 146"/>
                              <a:gd name="T24" fmla="+- 0 5804 5786"/>
                              <a:gd name="T25" fmla="*/ T24 w 67"/>
                              <a:gd name="T26" fmla="+- 0 793 698"/>
                              <a:gd name="T27" fmla="*/ 793 h 146"/>
                              <a:gd name="T28" fmla="+- 0 5839 5786"/>
                              <a:gd name="T29" fmla="*/ T28 w 67"/>
                              <a:gd name="T30" fmla="+- 0 806 698"/>
                              <a:gd name="T31" fmla="*/ 806 h 146"/>
                              <a:gd name="T32" fmla="+- 0 5847 5786"/>
                              <a:gd name="T33" fmla="*/ T32 w 67"/>
                              <a:gd name="T34" fmla="+- 0 793 698"/>
                              <a:gd name="T35" fmla="*/ 793 h 146"/>
                              <a:gd name="T36" fmla="+- 0 5847 5786"/>
                              <a:gd name="T37" fmla="*/ T36 w 67"/>
                              <a:gd name="T38" fmla="+- 0 792 698"/>
                              <a:gd name="T39" fmla="*/ 792 h 146"/>
                              <a:gd name="T40" fmla="+- 0 5786 5786"/>
                              <a:gd name="T41" fmla="*/ T40 w 67"/>
                              <a:gd name="T42" fmla="+- 0 792 698"/>
                              <a:gd name="T43" fmla="*/ 792 h 146"/>
                              <a:gd name="T44" fmla="+- 0 5786 5786"/>
                              <a:gd name="T45" fmla="*/ T44 w 67"/>
                              <a:gd name="T46" fmla="+- 0 793 698"/>
                              <a:gd name="T47" fmla="*/ 793 h 146"/>
                              <a:gd name="T48" fmla="+- 0 5847 5786"/>
                              <a:gd name="T49" fmla="*/ T48 w 67"/>
                              <a:gd name="T50" fmla="+- 0 793 698"/>
                              <a:gd name="T51" fmla="*/ 793 h 146"/>
                              <a:gd name="T52" fmla="+- 0 5847 5786"/>
                              <a:gd name="T53" fmla="*/ T52 w 67"/>
                              <a:gd name="T54" fmla="+- 0 792 698"/>
                              <a:gd name="T55" fmla="*/ 792 h 146"/>
                              <a:gd name="T56" fmla="+- 0 5821 5786"/>
                              <a:gd name="T57" fmla="*/ T56 w 67"/>
                              <a:gd name="T58" fmla="+- 0 714 698"/>
                              <a:gd name="T59" fmla="*/ 714 h 146"/>
                              <a:gd name="T60" fmla="+- 0 5786 5786"/>
                              <a:gd name="T61" fmla="*/ T60 w 67"/>
                              <a:gd name="T62" fmla="+- 0 714 698"/>
                              <a:gd name="T63" fmla="*/ 714 h 146"/>
                              <a:gd name="T64" fmla="+- 0 5786 5786"/>
                              <a:gd name="T65" fmla="*/ T64 w 67"/>
                              <a:gd name="T66" fmla="+- 0 792 698"/>
                              <a:gd name="T67" fmla="*/ 792 h 146"/>
                              <a:gd name="T68" fmla="+- 0 5822 5786"/>
                              <a:gd name="T69" fmla="*/ T68 w 67"/>
                              <a:gd name="T70" fmla="+- 0 792 698"/>
                              <a:gd name="T71" fmla="*/ 792 h 146"/>
                              <a:gd name="T72" fmla="+- 0 5821 5786"/>
                              <a:gd name="T73" fmla="*/ T72 w 67"/>
                              <a:gd name="T74" fmla="+- 0 714 698"/>
                              <a:gd name="T75" fmla="*/ 714 h 146"/>
                              <a:gd name="T76" fmla="+- 0 5852 5786"/>
                              <a:gd name="T77" fmla="*/ T76 w 67"/>
                              <a:gd name="T78" fmla="+- 0 712 698"/>
                              <a:gd name="T79" fmla="*/ 712 h 146"/>
                              <a:gd name="T80" fmla="+- 0 5838 5786"/>
                              <a:gd name="T81" fmla="*/ T80 w 67"/>
                              <a:gd name="T82" fmla="+- 0 712 698"/>
                              <a:gd name="T83" fmla="*/ 712 h 146"/>
                              <a:gd name="T84" fmla="+- 0 5837 5786"/>
                              <a:gd name="T85" fmla="*/ T84 w 67"/>
                              <a:gd name="T86" fmla="+- 0 792 698"/>
                              <a:gd name="T87" fmla="*/ 792 h 146"/>
                              <a:gd name="T88" fmla="+- 0 5852 5786"/>
                              <a:gd name="T89" fmla="*/ T88 w 67"/>
                              <a:gd name="T90" fmla="+- 0 712 698"/>
                              <a:gd name="T91" fmla="*/ 712 h 146"/>
                              <a:gd name="T92" fmla="+- 0 5802 5786"/>
                              <a:gd name="T93" fmla="*/ T92 w 67"/>
                              <a:gd name="T94" fmla="+- 0 700 698"/>
                              <a:gd name="T95" fmla="*/ 700 h 146"/>
                              <a:gd name="T96" fmla="+- 0 5786 5786"/>
                              <a:gd name="T97" fmla="*/ T96 w 67"/>
                              <a:gd name="T98" fmla="+- 0 700 698"/>
                              <a:gd name="T99" fmla="*/ 700 h 146"/>
                              <a:gd name="T100" fmla="+- 0 5786 5786"/>
                              <a:gd name="T101" fmla="*/ T100 w 67"/>
                              <a:gd name="T102" fmla="+- 0 714 698"/>
                              <a:gd name="T103" fmla="*/ 714 h 146"/>
                              <a:gd name="T104" fmla="+- 0 5802 5786"/>
                              <a:gd name="T105" fmla="*/ T104 w 67"/>
                              <a:gd name="T106" fmla="+- 0 714 698"/>
                              <a:gd name="T107" fmla="*/ 714 h 146"/>
                              <a:gd name="T108" fmla="+- 0 5802 5786"/>
                              <a:gd name="T109" fmla="*/ T108 w 67"/>
                              <a:gd name="T110" fmla="+- 0 700 698"/>
                              <a:gd name="T111" fmla="*/ 700 h 146"/>
                              <a:gd name="T112" fmla="+- 0 5823 5786"/>
                              <a:gd name="T113" fmla="*/ T112 w 67"/>
                              <a:gd name="T114" fmla="+- 0 712 698"/>
                              <a:gd name="T115" fmla="*/ 712 h 146"/>
                              <a:gd name="T116" fmla="+- 0 5805 5786"/>
                              <a:gd name="T117" fmla="*/ T116 w 67"/>
                              <a:gd name="T118" fmla="+- 0 712 698"/>
                              <a:gd name="T119" fmla="*/ 712 h 146"/>
                              <a:gd name="T120" fmla="+- 0 5802 5786"/>
                              <a:gd name="T121" fmla="*/ T120 w 67"/>
                              <a:gd name="T122" fmla="+- 0 714 698"/>
                              <a:gd name="T123" fmla="*/ 714 h 146"/>
                              <a:gd name="T124" fmla="+- 0 5821 5786"/>
                              <a:gd name="T125" fmla="*/ T124 w 67"/>
                              <a:gd name="T126" fmla="+- 0 714 698"/>
                              <a:gd name="T127" fmla="*/ 714 h 146"/>
                              <a:gd name="T128" fmla="+- 0 5823 5786"/>
                              <a:gd name="T129" fmla="*/ T128 w 67"/>
                              <a:gd name="T130" fmla="+- 0 712 698"/>
                              <a:gd name="T131" fmla="*/ 712 h 146"/>
                              <a:gd name="T132" fmla="+- 0 5841 5786"/>
                              <a:gd name="T133" fmla="*/ T132 w 67"/>
                              <a:gd name="T134" fmla="+- 0 698 698"/>
                              <a:gd name="T135" fmla="*/ 698 h 146"/>
                              <a:gd name="T136" fmla="+- 0 5825 5786"/>
                              <a:gd name="T137" fmla="*/ T136 w 67"/>
                              <a:gd name="T138" fmla="+- 0 698 698"/>
                              <a:gd name="T139" fmla="*/ 698 h 146"/>
                              <a:gd name="T140" fmla="+- 0 5805 5786"/>
                              <a:gd name="T141" fmla="*/ T140 w 67"/>
                              <a:gd name="T142" fmla="+- 0 712 698"/>
                              <a:gd name="T143" fmla="*/ 712 h 146"/>
                              <a:gd name="T144" fmla="+- 0 5852 5786"/>
                              <a:gd name="T145" fmla="*/ T144 w 67"/>
                              <a:gd name="T146" fmla="+- 0 712 698"/>
                              <a:gd name="T147" fmla="*/ 712 h 146"/>
                              <a:gd name="T148" fmla="+- 0 5841 5786"/>
                              <a:gd name="T149" fmla="*/ T148 w 67"/>
                              <a:gd name="T150" fmla="+- 0 698 698"/>
                              <a:gd name="T151" fmla="*/ 69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7" h="146">
                                <a:moveTo>
                                  <a:pt x="18" y="95"/>
                                </a:moveTo>
                                <a:lnTo>
                                  <a:pt x="0" y="95"/>
                                </a:lnTo>
                                <a:lnTo>
                                  <a:pt x="0" y="145"/>
                                </a:lnTo>
                                <a:lnTo>
                                  <a:pt x="18" y="145"/>
                                </a:lnTo>
                                <a:lnTo>
                                  <a:pt x="18" y="95"/>
                                </a:lnTo>
                                <a:close/>
                                <a:moveTo>
                                  <a:pt x="61" y="95"/>
                                </a:moveTo>
                                <a:lnTo>
                                  <a:pt x="18" y="95"/>
                                </a:lnTo>
                                <a:lnTo>
                                  <a:pt x="53" y="108"/>
                                </a:lnTo>
                                <a:lnTo>
                                  <a:pt x="61" y="95"/>
                                </a:lnTo>
                                <a:close/>
                                <a:moveTo>
                                  <a:pt x="61" y="94"/>
                                </a:moveTo>
                                <a:lnTo>
                                  <a:pt x="0" y="94"/>
                                </a:lnTo>
                                <a:lnTo>
                                  <a:pt x="0" y="95"/>
                                </a:lnTo>
                                <a:lnTo>
                                  <a:pt x="61" y="95"/>
                                </a:lnTo>
                                <a:lnTo>
                                  <a:pt x="61" y="94"/>
                                </a:lnTo>
                                <a:close/>
                                <a:moveTo>
                                  <a:pt x="35" y="16"/>
                                </a:moveTo>
                                <a:lnTo>
                                  <a:pt x="0" y="16"/>
                                </a:lnTo>
                                <a:lnTo>
                                  <a:pt x="0" y="94"/>
                                </a:lnTo>
                                <a:lnTo>
                                  <a:pt x="36" y="94"/>
                                </a:lnTo>
                                <a:lnTo>
                                  <a:pt x="35" y="16"/>
                                </a:lnTo>
                                <a:close/>
                                <a:moveTo>
                                  <a:pt x="66" y="14"/>
                                </a:moveTo>
                                <a:lnTo>
                                  <a:pt x="52" y="14"/>
                                </a:lnTo>
                                <a:lnTo>
                                  <a:pt x="51" y="94"/>
                                </a:lnTo>
                                <a:lnTo>
                                  <a:pt x="66" y="14"/>
                                </a:lnTo>
                                <a:close/>
                                <a:moveTo>
                                  <a:pt x="16" y="2"/>
                                </a:moveTo>
                                <a:lnTo>
                                  <a:pt x="0" y="2"/>
                                </a:lnTo>
                                <a:lnTo>
                                  <a:pt x="0" y="16"/>
                                </a:lnTo>
                                <a:lnTo>
                                  <a:pt x="16" y="16"/>
                                </a:lnTo>
                                <a:lnTo>
                                  <a:pt x="16" y="2"/>
                                </a:lnTo>
                                <a:close/>
                                <a:moveTo>
                                  <a:pt x="37" y="14"/>
                                </a:moveTo>
                                <a:lnTo>
                                  <a:pt x="19" y="14"/>
                                </a:lnTo>
                                <a:lnTo>
                                  <a:pt x="16" y="16"/>
                                </a:lnTo>
                                <a:lnTo>
                                  <a:pt x="35" y="16"/>
                                </a:lnTo>
                                <a:lnTo>
                                  <a:pt x="37" y="14"/>
                                </a:lnTo>
                                <a:close/>
                                <a:moveTo>
                                  <a:pt x="55" y="0"/>
                                </a:moveTo>
                                <a:lnTo>
                                  <a:pt x="39" y="0"/>
                                </a:lnTo>
                                <a:lnTo>
                                  <a:pt x="19" y="14"/>
                                </a:lnTo>
                                <a:lnTo>
                                  <a:pt x="66" y="14"/>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31"/>
                        <wps:cNvSpPr>
                          <a:spLocks/>
                        </wps:cNvSpPr>
                        <wps:spPr bwMode="auto">
                          <a:xfrm>
                            <a:off x="5908" y="698"/>
                            <a:ext cx="52" cy="106"/>
                          </a:xfrm>
                          <a:custGeom>
                            <a:avLst/>
                            <a:gdLst>
                              <a:gd name="T0" fmla="+- 0 5949 5908"/>
                              <a:gd name="T1" fmla="*/ T0 w 52"/>
                              <a:gd name="T2" fmla="+- 0 716 698"/>
                              <a:gd name="T3" fmla="*/ 716 h 106"/>
                              <a:gd name="T4" fmla="+- 0 5908 5908"/>
                              <a:gd name="T5" fmla="*/ T4 w 52"/>
                              <a:gd name="T6" fmla="+- 0 716 698"/>
                              <a:gd name="T7" fmla="*/ 716 h 106"/>
                              <a:gd name="T8" fmla="+- 0 5908 5908"/>
                              <a:gd name="T9" fmla="*/ T8 w 52"/>
                              <a:gd name="T10" fmla="+- 0 804 698"/>
                              <a:gd name="T11" fmla="*/ 804 h 106"/>
                              <a:gd name="T12" fmla="+- 0 5925 5908"/>
                              <a:gd name="T13" fmla="*/ T12 w 52"/>
                              <a:gd name="T14" fmla="+- 0 804 698"/>
                              <a:gd name="T15" fmla="*/ 804 h 106"/>
                              <a:gd name="T16" fmla="+- 0 5949 5908"/>
                              <a:gd name="T17" fmla="*/ T16 w 52"/>
                              <a:gd name="T18" fmla="+- 0 716 698"/>
                              <a:gd name="T19" fmla="*/ 716 h 106"/>
                              <a:gd name="T20" fmla="+- 0 5923 5908"/>
                              <a:gd name="T21" fmla="*/ T20 w 52"/>
                              <a:gd name="T22" fmla="+- 0 700 698"/>
                              <a:gd name="T23" fmla="*/ 700 h 106"/>
                              <a:gd name="T24" fmla="+- 0 5908 5908"/>
                              <a:gd name="T25" fmla="*/ T24 w 52"/>
                              <a:gd name="T26" fmla="+- 0 700 698"/>
                              <a:gd name="T27" fmla="*/ 700 h 106"/>
                              <a:gd name="T28" fmla="+- 0 5908 5908"/>
                              <a:gd name="T29" fmla="*/ T28 w 52"/>
                              <a:gd name="T30" fmla="+- 0 716 698"/>
                              <a:gd name="T31" fmla="*/ 716 h 106"/>
                              <a:gd name="T32" fmla="+- 0 5923 5908"/>
                              <a:gd name="T33" fmla="*/ T32 w 52"/>
                              <a:gd name="T34" fmla="+- 0 716 698"/>
                              <a:gd name="T35" fmla="*/ 716 h 106"/>
                              <a:gd name="T36" fmla="+- 0 5923 5908"/>
                              <a:gd name="T37" fmla="*/ T36 w 52"/>
                              <a:gd name="T38" fmla="+- 0 700 698"/>
                              <a:gd name="T39" fmla="*/ 700 h 106"/>
                              <a:gd name="T40" fmla="+- 0 5942 5908"/>
                              <a:gd name="T41" fmla="*/ T40 w 52"/>
                              <a:gd name="T42" fmla="+- 0 698 698"/>
                              <a:gd name="T43" fmla="*/ 698 h 106"/>
                              <a:gd name="T44" fmla="+- 0 5923 5908"/>
                              <a:gd name="T45" fmla="*/ T44 w 52"/>
                              <a:gd name="T46" fmla="+- 0 716 698"/>
                              <a:gd name="T47" fmla="*/ 716 h 106"/>
                              <a:gd name="T48" fmla="+- 0 5959 5908"/>
                              <a:gd name="T49" fmla="*/ T48 w 52"/>
                              <a:gd name="T50" fmla="+- 0 716 698"/>
                              <a:gd name="T51" fmla="*/ 716 h 106"/>
                              <a:gd name="T52" fmla="+- 0 5942 5908"/>
                              <a:gd name="T53" fmla="*/ T52 w 52"/>
                              <a:gd name="T54" fmla="+- 0 698 698"/>
                              <a:gd name="T55"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06">
                                <a:moveTo>
                                  <a:pt x="41" y="18"/>
                                </a:moveTo>
                                <a:lnTo>
                                  <a:pt x="0" y="18"/>
                                </a:lnTo>
                                <a:lnTo>
                                  <a:pt x="0" y="106"/>
                                </a:lnTo>
                                <a:lnTo>
                                  <a:pt x="17" y="106"/>
                                </a:lnTo>
                                <a:lnTo>
                                  <a:pt x="41" y="18"/>
                                </a:lnTo>
                                <a:close/>
                                <a:moveTo>
                                  <a:pt x="15" y="2"/>
                                </a:moveTo>
                                <a:lnTo>
                                  <a:pt x="0" y="2"/>
                                </a:lnTo>
                                <a:lnTo>
                                  <a:pt x="0" y="18"/>
                                </a:lnTo>
                                <a:lnTo>
                                  <a:pt x="15" y="18"/>
                                </a:lnTo>
                                <a:lnTo>
                                  <a:pt x="15" y="2"/>
                                </a:lnTo>
                                <a:close/>
                                <a:moveTo>
                                  <a:pt x="34" y="0"/>
                                </a:moveTo>
                                <a:lnTo>
                                  <a:pt x="15" y="18"/>
                                </a:lnTo>
                                <a:lnTo>
                                  <a:pt x="51" y="18"/>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30"/>
                        <wps:cNvSpPr>
                          <a:spLocks/>
                        </wps:cNvSpPr>
                        <wps:spPr bwMode="auto">
                          <a:xfrm>
                            <a:off x="6003" y="698"/>
                            <a:ext cx="48" cy="109"/>
                          </a:xfrm>
                          <a:custGeom>
                            <a:avLst/>
                            <a:gdLst>
                              <a:gd name="T0" fmla="+- 0 6046 6003"/>
                              <a:gd name="T1" fmla="*/ T0 w 48"/>
                              <a:gd name="T2" fmla="+- 0 792 698"/>
                              <a:gd name="T3" fmla="*/ 792 h 109"/>
                              <a:gd name="T4" fmla="+- 0 6003 6003"/>
                              <a:gd name="T5" fmla="*/ T4 w 48"/>
                              <a:gd name="T6" fmla="+- 0 792 698"/>
                              <a:gd name="T7" fmla="*/ 792 h 109"/>
                              <a:gd name="T8" fmla="+- 0 6012 6003"/>
                              <a:gd name="T9" fmla="*/ T8 w 48"/>
                              <a:gd name="T10" fmla="+- 0 806 698"/>
                              <a:gd name="T11" fmla="*/ 806 h 109"/>
                              <a:gd name="T12" fmla="+- 0 6035 6003"/>
                              <a:gd name="T13" fmla="*/ T12 w 48"/>
                              <a:gd name="T14" fmla="+- 0 806 698"/>
                              <a:gd name="T15" fmla="*/ 806 h 109"/>
                              <a:gd name="T16" fmla="+- 0 6046 6003"/>
                              <a:gd name="T17" fmla="*/ T16 w 48"/>
                              <a:gd name="T18" fmla="+- 0 792 698"/>
                              <a:gd name="T19" fmla="*/ 792 h 109"/>
                              <a:gd name="T20" fmla="+- 0 6018 6003"/>
                              <a:gd name="T21" fmla="*/ T20 w 48"/>
                              <a:gd name="T22" fmla="+- 0 712 698"/>
                              <a:gd name="T23" fmla="*/ 712 h 109"/>
                              <a:gd name="T24" fmla="+- 0 6004 6003"/>
                              <a:gd name="T25" fmla="*/ T24 w 48"/>
                              <a:gd name="T26" fmla="+- 0 712 698"/>
                              <a:gd name="T27" fmla="*/ 712 h 109"/>
                              <a:gd name="T28" fmla="+- 0 6003 6003"/>
                              <a:gd name="T29" fmla="*/ T28 w 48"/>
                              <a:gd name="T30" fmla="+- 0 792 698"/>
                              <a:gd name="T31" fmla="*/ 792 h 109"/>
                              <a:gd name="T32" fmla="+- 0 6018 6003"/>
                              <a:gd name="T33" fmla="*/ T32 w 48"/>
                              <a:gd name="T34" fmla="+- 0 792 698"/>
                              <a:gd name="T35" fmla="*/ 792 h 109"/>
                              <a:gd name="T36" fmla="+- 0 6018 6003"/>
                              <a:gd name="T37" fmla="*/ T36 w 48"/>
                              <a:gd name="T38" fmla="+- 0 712 698"/>
                              <a:gd name="T39" fmla="*/ 712 h 109"/>
                              <a:gd name="T40" fmla="+- 0 6050 6003"/>
                              <a:gd name="T41" fmla="*/ T40 w 48"/>
                              <a:gd name="T42" fmla="+- 0 712 698"/>
                              <a:gd name="T43" fmla="*/ 712 h 109"/>
                              <a:gd name="T44" fmla="+- 0 6035 6003"/>
                              <a:gd name="T45" fmla="*/ T44 w 48"/>
                              <a:gd name="T46" fmla="+- 0 712 698"/>
                              <a:gd name="T47" fmla="*/ 712 h 109"/>
                              <a:gd name="T48" fmla="+- 0 6035 6003"/>
                              <a:gd name="T49" fmla="*/ T48 w 48"/>
                              <a:gd name="T50" fmla="+- 0 792 698"/>
                              <a:gd name="T51" fmla="*/ 792 h 109"/>
                              <a:gd name="T52" fmla="+- 0 6046 6003"/>
                              <a:gd name="T53" fmla="*/ T52 w 48"/>
                              <a:gd name="T54" fmla="+- 0 792 698"/>
                              <a:gd name="T55" fmla="*/ 792 h 109"/>
                              <a:gd name="T56" fmla="+- 0 6050 6003"/>
                              <a:gd name="T57" fmla="*/ T56 w 48"/>
                              <a:gd name="T58" fmla="+- 0 712 698"/>
                              <a:gd name="T59" fmla="*/ 712 h 109"/>
                              <a:gd name="T60" fmla="+- 0 6041 6003"/>
                              <a:gd name="T61" fmla="*/ T60 w 48"/>
                              <a:gd name="T62" fmla="+- 0 698 698"/>
                              <a:gd name="T63" fmla="*/ 698 h 109"/>
                              <a:gd name="T64" fmla="+- 0 6013 6003"/>
                              <a:gd name="T65" fmla="*/ T64 w 48"/>
                              <a:gd name="T66" fmla="+- 0 698 698"/>
                              <a:gd name="T67" fmla="*/ 698 h 109"/>
                              <a:gd name="T68" fmla="+- 0 6004 6003"/>
                              <a:gd name="T69" fmla="*/ T68 w 48"/>
                              <a:gd name="T70" fmla="+- 0 712 698"/>
                              <a:gd name="T71" fmla="*/ 712 h 109"/>
                              <a:gd name="T72" fmla="+- 0 6050 6003"/>
                              <a:gd name="T73" fmla="*/ T72 w 48"/>
                              <a:gd name="T74" fmla="+- 0 712 698"/>
                              <a:gd name="T75" fmla="*/ 712 h 109"/>
                              <a:gd name="T76" fmla="+- 0 6041 6003"/>
                              <a:gd name="T77" fmla="*/ T76 w 48"/>
                              <a:gd name="T78" fmla="+- 0 698 698"/>
                              <a:gd name="T79"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 h="109">
                                <a:moveTo>
                                  <a:pt x="43" y="94"/>
                                </a:moveTo>
                                <a:lnTo>
                                  <a:pt x="0" y="94"/>
                                </a:lnTo>
                                <a:lnTo>
                                  <a:pt x="9" y="108"/>
                                </a:lnTo>
                                <a:lnTo>
                                  <a:pt x="32" y="108"/>
                                </a:lnTo>
                                <a:lnTo>
                                  <a:pt x="43" y="94"/>
                                </a:lnTo>
                                <a:close/>
                                <a:moveTo>
                                  <a:pt x="15" y="14"/>
                                </a:moveTo>
                                <a:lnTo>
                                  <a:pt x="1" y="14"/>
                                </a:lnTo>
                                <a:lnTo>
                                  <a:pt x="0" y="94"/>
                                </a:lnTo>
                                <a:lnTo>
                                  <a:pt x="15" y="94"/>
                                </a:lnTo>
                                <a:lnTo>
                                  <a:pt x="15" y="14"/>
                                </a:lnTo>
                                <a:close/>
                                <a:moveTo>
                                  <a:pt x="47" y="14"/>
                                </a:moveTo>
                                <a:lnTo>
                                  <a:pt x="32" y="14"/>
                                </a:lnTo>
                                <a:lnTo>
                                  <a:pt x="32" y="94"/>
                                </a:lnTo>
                                <a:lnTo>
                                  <a:pt x="43" y="94"/>
                                </a:lnTo>
                                <a:lnTo>
                                  <a:pt x="47" y="14"/>
                                </a:lnTo>
                                <a:close/>
                                <a:moveTo>
                                  <a:pt x="38" y="0"/>
                                </a:moveTo>
                                <a:lnTo>
                                  <a:pt x="10" y="0"/>
                                </a:lnTo>
                                <a:lnTo>
                                  <a:pt x="1" y="14"/>
                                </a:lnTo>
                                <a:lnTo>
                                  <a:pt x="47"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29"/>
                        <wps:cNvSpPr>
                          <a:spLocks/>
                        </wps:cNvSpPr>
                        <wps:spPr bwMode="auto">
                          <a:xfrm>
                            <a:off x="6123" y="661"/>
                            <a:ext cx="66" cy="146"/>
                          </a:xfrm>
                          <a:custGeom>
                            <a:avLst/>
                            <a:gdLst>
                              <a:gd name="T0" fmla="+- 0 6172 6123"/>
                              <a:gd name="T1" fmla="*/ T0 w 66"/>
                              <a:gd name="T2" fmla="+- 0 792 661"/>
                              <a:gd name="T3" fmla="*/ 792 h 146"/>
                              <a:gd name="T4" fmla="+- 0 6123 6123"/>
                              <a:gd name="T5" fmla="*/ T4 w 66"/>
                              <a:gd name="T6" fmla="+- 0 792 661"/>
                              <a:gd name="T7" fmla="*/ 792 h 146"/>
                              <a:gd name="T8" fmla="+- 0 6136 6123"/>
                              <a:gd name="T9" fmla="*/ T8 w 66"/>
                              <a:gd name="T10" fmla="+- 0 806 661"/>
                              <a:gd name="T11" fmla="*/ 806 h 146"/>
                              <a:gd name="T12" fmla="+- 0 6157 6123"/>
                              <a:gd name="T13" fmla="*/ T12 w 66"/>
                              <a:gd name="T14" fmla="+- 0 806 661"/>
                              <a:gd name="T15" fmla="*/ 806 h 146"/>
                              <a:gd name="T16" fmla="+- 0 6172 6123"/>
                              <a:gd name="T17" fmla="*/ T16 w 66"/>
                              <a:gd name="T18" fmla="+- 0 792 661"/>
                              <a:gd name="T19" fmla="*/ 792 h 146"/>
                              <a:gd name="T20" fmla="+- 0 6189 6123"/>
                              <a:gd name="T21" fmla="*/ T20 w 66"/>
                              <a:gd name="T22" fmla="+- 0 791 661"/>
                              <a:gd name="T23" fmla="*/ 791 h 146"/>
                              <a:gd name="T24" fmla="+- 0 6173 6123"/>
                              <a:gd name="T25" fmla="*/ T24 w 66"/>
                              <a:gd name="T26" fmla="+- 0 791 661"/>
                              <a:gd name="T27" fmla="*/ 791 h 146"/>
                              <a:gd name="T28" fmla="+- 0 6173 6123"/>
                              <a:gd name="T29" fmla="*/ T28 w 66"/>
                              <a:gd name="T30" fmla="+- 0 804 661"/>
                              <a:gd name="T31" fmla="*/ 804 h 146"/>
                              <a:gd name="T32" fmla="+- 0 6189 6123"/>
                              <a:gd name="T33" fmla="*/ T32 w 66"/>
                              <a:gd name="T34" fmla="+- 0 804 661"/>
                              <a:gd name="T35" fmla="*/ 804 h 146"/>
                              <a:gd name="T36" fmla="+- 0 6189 6123"/>
                              <a:gd name="T37" fmla="*/ T36 w 66"/>
                              <a:gd name="T38" fmla="+- 0 791 661"/>
                              <a:gd name="T39" fmla="*/ 791 h 146"/>
                              <a:gd name="T40" fmla="+- 0 6137 6123"/>
                              <a:gd name="T41" fmla="*/ T40 w 66"/>
                              <a:gd name="T42" fmla="+- 0 712 661"/>
                              <a:gd name="T43" fmla="*/ 712 h 146"/>
                              <a:gd name="T44" fmla="+- 0 6123 6123"/>
                              <a:gd name="T45" fmla="*/ T44 w 66"/>
                              <a:gd name="T46" fmla="+- 0 792 661"/>
                              <a:gd name="T47" fmla="*/ 792 h 146"/>
                              <a:gd name="T48" fmla="+- 0 6138 6123"/>
                              <a:gd name="T49" fmla="*/ T48 w 66"/>
                              <a:gd name="T50" fmla="+- 0 792 661"/>
                              <a:gd name="T51" fmla="*/ 792 h 146"/>
                              <a:gd name="T52" fmla="+- 0 6137 6123"/>
                              <a:gd name="T53" fmla="*/ T52 w 66"/>
                              <a:gd name="T54" fmla="+- 0 712 661"/>
                              <a:gd name="T55" fmla="*/ 712 h 146"/>
                              <a:gd name="T56" fmla="+- 0 6173 6123"/>
                              <a:gd name="T57" fmla="*/ T56 w 66"/>
                              <a:gd name="T58" fmla="+- 0 791 661"/>
                              <a:gd name="T59" fmla="*/ 791 h 146"/>
                              <a:gd name="T60" fmla="+- 0 6154 6123"/>
                              <a:gd name="T61" fmla="*/ T60 w 66"/>
                              <a:gd name="T62" fmla="+- 0 791 661"/>
                              <a:gd name="T63" fmla="*/ 791 h 146"/>
                              <a:gd name="T64" fmla="+- 0 6153 6123"/>
                              <a:gd name="T65" fmla="*/ T64 w 66"/>
                              <a:gd name="T66" fmla="+- 0 792 661"/>
                              <a:gd name="T67" fmla="*/ 792 h 146"/>
                              <a:gd name="T68" fmla="+- 0 6172 6123"/>
                              <a:gd name="T69" fmla="*/ T68 w 66"/>
                              <a:gd name="T70" fmla="+- 0 792 661"/>
                              <a:gd name="T71" fmla="*/ 792 h 146"/>
                              <a:gd name="T72" fmla="+- 0 6173 6123"/>
                              <a:gd name="T73" fmla="*/ T72 w 66"/>
                              <a:gd name="T74" fmla="+- 0 791 661"/>
                              <a:gd name="T75" fmla="*/ 791 h 146"/>
                              <a:gd name="T76" fmla="+- 0 6189 6123"/>
                              <a:gd name="T77" fmla="*/ T76 w 66"/>
                              <a:gd name="T78" fmla="+- 0 712 661"/>
                              <a:gd name="T79" fmla="*/ 712 h 146"/>
                              <a:gd name="T80" fmla="+- 0 6153 6123"/>
                              <a:gd name="T81" fmla="*/ T80 w 66"/>
                              <a:gd name="T82" fmla="+- 0 712 661"/>
                              <a:gd name="T83" fmla="*/ 712 h 146"/>
                              <a:gd name="T84" fmla="+- 0 6154 6123"/>
                              <a:gd name="T85" fmla="*/ T84 w 66"/>
                              <a:gd name="T86" fmla="+- 0 791 661"/>
                              <a:gd name="T87" fmla="*/ 791 h 146"/>
                              <a:gd name="T88" fmla="+- 0 6189 6123"/>
                              <a:gd name="T89" fmla="*/ T88 w 66"/>
                              <a:gd name="T90" fmla="+- 0 791 661"/>
                              <a:gd name="T91" fmla="*/ 791 h 146"/>
                              <a:gd name="T92" fmla="+- 0 6189 6123"/>
                              <a:gd name="T93" fmla="*/ T92 w 66"/>
                              <a:gd name="T94" fmla="+- 0 712 661"/>
                              <a:gd name="T95" fmla="*/ 712 h 146"/>
                              <a:gd name="T96" fmla="+- 0 6189 6123"/>
                              <a:gd name="T97" fmla="*/ T96 w 66"/>
                              <a:gd name="T98" fmla="+- 0 712 661"/>
                              <a:gd name="T99" fmla="*/ 712 h 146"/>
                              <a:gd name="T100" fmla="+- 0 6126 6123"/>
                              <a:gd name="T101" fmla="*/ T100 w 66"/>
                              <a:gd name="T102" fmla="+- 0 712 661"/>
                              <a:gd name="T103" fmla="*/ 712 h 146"/>
                              <a:gd name="T104" fmla="+- 0 6189 6123"/>
                              <a:gd name="T105" fmla="*/ T104 w 66"/>
                              <a:gd name="T106" fmla="+- 0 712 661"/>
                              <a:gd name="T107" fmla="*/ 712 h 146"/>
                              <a:gd name="T108" fmla="+- 0 6189 6123"/>
                              <a:gd name="T109" fmla="*/ T108 w 66"/>
                              <a:gd name="T110" fmla="+- 0 712 661"/>
                              <a:gd name="T111" fmla="*/ 712 h 146"/>
                              <a:gd name="T112" fmla="+- 0 6149 6123"/>
                              <a:gd name="T113" fmla="*/ T112 w 66"/>
                              <a:gd name="T114" fmla="+- 0 698 661"/>
                              <a:gd name="T115" fmla="*/ 698 h 146"/>
                              <a:gd name="T116" fmla="+- 0 6134 6123"/>
                              <a:gd name="T117" fmla="*/ T116 w 66"/>
                              <a:gd name="T118" fmla="+- 0 698 661"/>
                              <a:gd name="T119" fmla="*/ 698 h 146"/>
                              <a:gd name="T120" fmla="+- 0 6127 6123"/>
                              <a:gd name="T121" fmla="*/ T120 w 66"/>
                              <a:gd name="T122" fmla="+- 0 712 661"/>
                              <a:gd name="T123" fmla="*/ 712 h 146"/>
                              <a:gd name="T124" fmla="+- 0 6172 6123"/>
                              <a:gd name="T125" fmla="*/ T124 w 66"/>
                              <a:gd name="T126" fmla="+- 0 712 661"/>
                              <a:gd name="T127" fmla="*/ 712 h 146"/>
                              <a:gd name="T128" fmla="+- 0 6149 6123"/>
                              <a:gd name="T129" fmla="*/ T128 w 66"/>
                              <a:gd name="T130" fmla="+- 0 698 661"/>
                              <a:gd name="T131" fmla="*/ 698 h 146"/>
                              <a:gd name="T132" fmla="+- 0 6189 6123"/>
                              <a:gd name="T133" fmla="*/ T132 w 66"/>
                              <a:gd name="T134" fmla="+- 0 661 661"/>
                              <a:gd name="T135" fmla="*/ 661 h 146"/>
                              <a:gd name="T136" fmla="+- 0 6172 6123"/>
                              <a:gd name="T137" fmla="*/ T136 w 66"/>
                              <a:gd name="T138" fmla="+- 0 661 661"/>
                              <a:gd name="T139" fmla="*/ 661 h 146"/>
                              <a:gd name="T140" fmla="+- 0 6172 6123"/>
                              <a:gd name="T141" fmla="*/ T140 w 66"/>
                              <a:gd name="T142" fmla="+- 0 712 661"/>
                              <a:gd name="T143" fmla="*/ 712 h 146"/>
                              <a:gd name="T144" fmla="+- 0 6189 6123"/>
                              <a:gd name="T145" fmla="*/ T144 w 66"/>
                              <a:gd name="T146" fmla="+- 0 712 661"/>
                              <a:gd name="T147" fmla="*/ 712 h 146"/>
                              <a:gd name="T148" fmla="+- 0 6189 6123"/>
                              <a:gd name="T149" fmla="*/ T148 w 66"/>
                              <a:gd name="T150" fmla="+- 0 661 661"/>
                              <a:gd name="T151" fmla="*/ 66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146">
                                <a:moveTo>
                                  <a:pt x="49" y="131"/>
                                </a:moveTo>
                                <a:lnTo>
                                  <a:pt x="0" y="131"/>
                                </a:lnTo>
                                <a:lnTo>
                                  <a:pt x="13" y="145"/>
                                </a:lnTo>
                                <a:lnTo>
                                  <a:pt x="34" y="145"/>
                                </a:lnTo>
                                <a:lnTo>
                                  <a:pt x="49" y="131"/>
                                </a:lnTo>
                                <a:close/>
                                <a:moveTo>
                                  <a:pt x="66" y="130"/>
                                </a:moveTo>
                                <a:lnTo>
                                  <a:pt x="50" y="130"/>
                                </a:lnTo>
                                <a:lnTo>
                                  <a:pt x="50" y="143"/>
                                </a:lnTo>
                                <a:lnTo>
                                  <a:pt x="66" y="143"/>
                                </a:lnTo>
                                <a:lnTo>
                                  <a:pt x="66" y="130"/>
                                </a:lnTo>
                                <a:close/>
                                <a:moveTo>
                                  <a:pt x="14" y="51"/>
                                </a:moveTo>
                                <a:lnTo>
                                  <a:pt x="0" y="131"/>
                                </a:lnTo>
                                <a:lnTo>
                                  <a:pt x="15" y="131"/>
                                </a:lnTo>
                                <a:lnTo>
                                  <a:pt x="14" y="51"/>
                                </a:lnTo>
                                <a:close/>
                                <a:moveTo>
                                  <a:pt x="50" y="130"/>
                                </a:moveTo>
                                <a:lnTo>
                                  <a:pt x="31" y="130"/>
                                </a:lnTo>
                                <a:lnTo>
                                  <a:pt x="30" y="131"/>
                                </a:lnTo>
                                <a:lnTo>
                                  <a:pt x="49" y="131"/>
                                </a:lnTo>
                                <a:lnTo>
                                  <a:pt x="50" y="130"/>
                                </a:lnTo>
                                <a:close/>
                                <a:moveTo>
                                  <a:pt x="66" y="51"/>
                                </a:moveTo>
                                <a:lnTo>
                                  <a:pt x="30" y="51"/>
                                </a:lnTo>
                                <a:lnTo>
                                  <a:pt x="31" y="130"/>
                                </a:lnTo>
                                <a:lnTo>
                                  <a:pt x="66" y="130"/>
                                </a:lnTo>
                                <a:lnTo>
                                  <a:pt x="66" y="51"/>
                                </a:lnTo>
                                <a:close/>
                                <a:moveTo>
                                  <a:pt x="66" y="51"/>
                                </a:moveTo>
                                <a:lnTo>
                                  <a:pt x="3" y="51"/>
                                </a:lnTo>
                                <a:lnTo>
                                  <a:pt x="66" y="51"/>
                                </a:lnTo>
                                <a:close/>
                                <a:moveTo>
                                  <a:pt x="26" y="37"/>
                                </a:moveTo>
                                <a:lnTo>
                                  <a:pt x="11" y="37"/>
                                </a:lnTo>
                                <a:lnTo>
                                  <a:pt x="4" y="51"/>
                                </a:lnTo>
                                <a:lnTo>
                                  <a:pt x="49" y="51"/>
                                </a:lnTo>
                                <a:lnTo>
                                  <a:pt x="26" y="37"/>
                                </a:lnTo>
                                <a:close/>
                                <a:moveTo>
                                  <a:pt x="66" y="0"/>
                                </a:moveTo>
                                <a:lnTo>
                                  <a:pt x="49" y="0"/>
                                </a:lnTo>
                                <a:lnTo>
                                  <a:pt x="49" y="51"/>
                                </a:lnTo>
                                <a:lnTo>
                                  <a:pt x="66" y="51"/>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28"/>
                        <wps:cNvSpPr>
                          <a:spLocks/>
                        </wps:cNvSpPr>
                        <wps:spPr bwMode="auto">
                          <a:xfrm>
                            <a:off x="6238" y="698"/>
                            <a:ext cx="48" cy="109"/>
                          </a:xfrm>
                          <a:custGeom>
                            <a:avLst/>
                            <a:gdLst>
                              <a:gd name="T0" fmla="+- 0 6285 6238"/>
                              <a:gd name="T1" fmla="*/ T0 w 48"/>
                              <a:gd name="T2" fmla="+- 0 792 698"/>
                              <a:gd name="T3" fmla="*/ 792 h 109"/>
                              <a:gd name="T4" fmla="+- 0 6238 6238"/>
                              <a:gd name="T5" fmla="*/ T4 w 48"/>
                              <a:gd name="T6" fmla="+- 0 792 698"/>
                              <a:gd name="T7" fmla="*/ 792 h 109"/>
                              <a:gd name="T8" fmla="+- 0 6251 6238"/>
                              <a:gd name="T9" fmla="*/ T8 w 48"/>
                              <a:gd name="T10" fmla="+- 0 806 698"/>
                              <a:gd name="T11" fmla="*/ 806 h 109"/>
                              <a:gd name="T12" fmla="+- 0 6273 6238"/>
                              <a:gd name="T13" fmla="*/ T12 w 48"/>
                              <a:gd name="T14" fmla="+- 0 806 698"/>
                              <a:gd name="T15" fmla="*/ 806 h 109"/>
                              <a:gd name="T16" fmla="+- 0 6285 6238"/>
                              <a:gd name="T17" fmla="*/ T16 w 48"/>
                              <a:gd name="T18" fmla="+- 0 792 698"/>
                              <a:gd name="T19" fmla="*/ 792 h 109"/>
                              <a:gd name="T20" fmla="+- 0 6238 6238"/>
                              <a:gd name="T21" fmla="*/ T20 w 48"/>
                              <a:gd name="T22" fmla="+- 0 770 698"/>
                              <a:gd name="T23" fmla="*/ 770 h 109"/>
                              <a:gd name="T24" fmla="+- 0 6238 6238"/>
                              <a:gd name="T25" fmla="*/ T24 w 48"/>
                              <a:gd name="T26" fmla="+- 0 792 698"/>
                              <a:gd name="T27" fmla="*/ 792 h 109"/>
                              <a:gd name="T28" fmla="+- 0 6256 6238"/>
                              <a:gd name="T29" fmla="*/ T28 w 48"/>
                              <a:gd name="T30" fmla="+- 0 792 698"/>
                              <a:gd name="T31" fmla="*/ 792 h 109"/>
                              <a:gd name="T32" fmla="+- 0 6238 6238"/>
                              <a:gd name="T33" fmla="*/ T32 w 48"/>
                              <a:gd name="T34" fmla="+- 0 770 698"/>
                              <a:gd name="T35" fmla="*/ 770 h 109"/>
                              <a:gd name="T36" fmla="+- 0 6254 6238"/>
                              <a:gd name="T37" fmla="*/ T36 w 48"/>
                              <a:gd name="T38" fmla="+- 0 712 698"/>
                              <a:gd name="T39" fmla="*/ 712 h 109"/>
                              <a:gd name="T40" fmla="+- 0 6242 6238"/>
                              <a:gd name="T41" fmla="*/ T40 w 48"/>
                              <a:gd name="T42" fmla="+- 0 712 698"/>
                              <a:gd name="T43" fmla="*/ 712 h 109"/>
                              <a:gd name="T44" fmla="+- 0 6272 6238"/>
                              <a:gd name="T45" fmla="*/ T44 w 48"/>
                              <a:gd name="T46" fmla="+- 0 792 698"/>
                              <a:gd name="T47" fmla="*/ 792 h 109"/>
                              <a:gd name="T48" fmla="+- 0 6285 6238"/>
                              <a:gd name="T49" fmla="*/ T48 w 48"/>
                              <a:gd name="T50" fmla="+- 0 792 698"/>
                              <a:gd name="T51" fmla="*/ 792 h 109"/>
                              <a:gd name="T52" fmla="+- 0 6254 6238"/>
                              <a:gd name="T53" fmla="*/ T52 w 48"/>
                              <a:gd name="T54" fmla="+- 0 712 698"/>
                              <a:gd name="T55" fmla="*/ 712 h 109"/>
                              <a:gd name="T56" fmla="+- 0 6279 6238"/>
                              <a:gd name="T57" fmla="*/ T56 w 48"/>
                              <a:gd name="T58" fmla="+- 0 712 698"/>
                              <a:gd name="T59" fmla="*/ 712 h 109"/>
                              <a:gd name="T60" fmla="+- 0 6269 6238"/>
                              <a:gd name="T61" fmla="*/ T60 w 48"/>
                              <a:gd name="T62" fmla="+- 0 712 698"/>
                              <a:gd name="T63" fmla="*/ 712 h 109"/>
                              <a:gd name="T64" fmla="+- 0 6285 6238"/>
                              <a:gd name="T65" fmla="*/ T64 w 48"/>
                              <a:gd name="T66" fmla="+- 0 729 698"/>
                              <a:gd name="T67" fmla="*/ 729 h 109"/>
                              <a:gd name="T68" fmla="+- 0 6279 6238"/>
                              <a:gd name="T69" fmla="*/ T68 w 48"/>
                              <a:gd name="T70" fmla="+- 0 712 698"/>
                              <a:gd name="T71" fmla="*/ 712 h 109"/>
                              <a:gd name="T72" fmla="+- 0 6256 6238"/>
                              <a:gd name="T73" fmla="*/ T72 w 48"/>
                              <a:gd name="T74" fmla="+- 0 698 698"/>
                              <a:gd name="T75" fmla="*/ 698 h 109"/>
                              <a:gd name="T76" fmla="+- 0 6242 6238"/>
                              <a:gd name="T77" fmla="*/ T76 w 48"/>
                              <a:gd name="T78" fmla="+- 0 712 698"/>
                              <a:gd name="T79" fmla="*/ 712 h 109"/>
                              <a:gd name="T80" fmla="+- 0 6279 6238"/>
                              <a:gd name="T81" fmla="*/ T80 w 48"/>
                              <a:gd name="T82" fmla="+- 0 712 698"/>
                              <a:gd name="T83" fmla="*/ 712 h 109"/>
                              <a:gd name="T84" fmla="+- 0 6256 6238"/>
                              <a:gd name="T85" fmla="*/ T84 w 48"/>
                              <a:gd name="T86" fmla="+- 0 698 698"/>
                              <a:gd name="T87"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 h="109">
                                <a:moveTo>
                                  <a:pt x="47" y="94"/>
                                </a:moveTo>
                                <a:lnTo>
                                  <a:pt x="0" y="94"/>
                                </a:lnTo>
                                <a:lnTo>
                                  <a:pt x="13" y="108"/>
                                </a:lnTo>
                                <a:lnTo>
                                  <a:pt x="35" y="108"/>
                                </a:lnTo>
                                <a:lnTo>
                                  <a:pt x="47" y="94"/>
                                </a:lnTo>
                                <a:close/>
                                <a:moveTo>
                                  <a:pt x="0" y="72"/>
                                </a:moveTo>
                                <a:lnTo>
                                  <a:pt x="0" y="94"/>
                                </a:lnTo>
                                <a:lnTo>
                                  <a:pt x="18" y="94"/>
                                </a:lnTo>
                                <a:lnTo>
                                  <a:pt x="0" y="72"/>
                                </a:lnTo>
                                <a:close/>
                                <a:moveTo>
                                  <a:pt x="16" y="14"/>
                                </a:moveTo>
                                <a:lnTo>
                                  <a:pt x="4" y="14"/>
                                </a:lnTo>
                                <a:lnTo>
                                  <a:pt x="34" y="94"/>
                                </a:lnTo>
                                <a:lnTo>
                                  <a:pt x="47" y="94"/>
                                </a:lnTo>
                                <a:lnTo>
                                  <a:pt x="16" y="14"/>
                                </a:lnTo>
                                <a:close/>
                                <a:moveTo>
                                  <a:pt x="41" y="14"/>
                                </a:moveTo>
                                <a:lnTo>
                                  <a:pt x="31" y="14"/>
                                </a:lnTo>
                                <a:lnTo>
                                  <a:pt x="47" y="31"/>
                                </a:lnTo>
                                <a:lnTo>
                                  <a:pt x="41" y="14"/>
                                </a:lnTo>
                                <a:close/>
                                <a:moveTo>
                                  <a:pt x="18" y="0"/>
                                </a:moveTo>
                                <a:lnTo>
                                  <a:pt x="4" y="14"/>
                                </a:lnTo>
                                <a:lnTo>
                                  <a:pt x="41" y="1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27"/>
                        <wps:cNvSpPr>
                          <a:spLocks/>
                        </wps:cNvSpPr>
                        <wps:spPr bwMode="auto">
                          <a:xfrm>
                            <a:off x="6349" y="698"/>
                            <a:ext cx="78" cy="109"/>
                          </a:xfrm>
                          <a:custGeom>
                            <a:avLst/>
                            <a:gdLst>
                              <a:gd name="T0" fmla="+- 0 6407 6349"/>
                              <a:gd name="T1" fmla="*/ T0 w 78"/>
                              <a:gd name="T2" fmla="+- 0 792 698"/>
                              <a:gd name="T3" fmla="*/ 792 h 109"/>
                              <a:gd name="T4" fmla="+- 0 6363 6349"/>
                              <a:gd name="T5" fmla="*/ T4 w 78"/>
                              <a:gd name="T6" fmla="+- 0 792 698"/>
                              <a:gd name="T7" fmla="*/ 792 h 109"/>
                              <a:gd name="T8" fmla="+- 0 6365 6349"/>
                              <a:gd name="T9" fmla="*/ T8 w 78"/>
                              <a:gd name="T10" fmla="+- 0 806 698"/>
                              <a:gd name="T11" fmla="*/ 806 h 109"/>
                              <a:gd name="T12" fmla="+- 0 6392 6349"/>
                              <a:gd name="T13" fmla="*/ T12 w 78"/>
                              <a:gd name="T14" fmla="+- 0 806 698"/>
                              <a:gd name="T15" fmla="*/ 806 h 109"/>
                              <a:gd name="T16" fmla="+- 0 6407 6349"/>
                              <a:gd name="T17" fmla="*/ T16 w 78"/>
                              <a:gd name="T18" fmla="+- 0 792 698"/>
                              <a:gd name="T19" fmla="*/ 792 h 109"/>
                              <a:gd name="T20" fmla="+- 0 6362 6349"/>
                              <a:gd name="T21" fmla="*/ T20 w 78"/>
                              <a:gd name="T22" fmla="+- 0 776 698"/>
                              <a:gd name="T23" fmla="*/ 776 h 109"/>
                              <a:gd name="T24" fmla="+- 0 6363 6349"/>
                              <a:gd name="T25" fmla="*/ T24 w 78"/>
                              <a:gd name="T26" fmla="+- 0 792 698"/>
                              <a:gd name="T27" fmla="*/ 792 h 109"/>
                              <a:gd name="T28" fmla="+- 0 6372 6349"/>
                              <a:gd name="T29" fmla="*/ T28 w 78"/>
                              <a:gd name="T30" fmla="+- 0 792 698"/>
                              <a:gd name="T31" fmla="*/ 792 h 109"/>
                              <a:gd name="T32" fmla="+- 0 6362 6349"/>
                              <a:gd name="T33" fmla="*/ T32 w 78"/>
                              <a:gd name="T34" fmla="+- 0 776 698"/>
                              <a:gd name="T35" fmla="*/ 776 h 109"/>
                              <a:gd name="T36" fmla="+- 0 6408 6349"/>
                              <a:gd name="T37" fmla="*/ T36 w 78"/>
                              <a:gd name="T38" fmla="+- 0 770 698"/>
                              <a:gd name="T39" fmla="*/ 770 h 109"/>
                              <a:gd name="T40" fmla="+- 0 6387 6349"/>
                              <a:gd name="T41" fmla="*/ T40 w 78"/>
                              <a:gd name="T42" fmla="+- 0 792 698"/>
                              <a:gd name="T43" fmla="*/ 792 h 109"/>
                              <a:gd name="T44" fmla="+- 0 6407 6349"/>
                              <a:gd name="T45" fmla="*/ T44 w 78"/>
                              <a:gd name="T46" fmla="+- 0 792 698"/>
                              <a:gd name="T47" fmla="*/ 792 h 109"/>
                              <a:gd name="T48" fmla="+- 0 6408 6349"/>
                              <a:gd name="T49" fmla="*/ T48 w 78"/>
                              <a:gd name="T50" fmla="+- 0 770 698"/>
                              <a:gd name="T51" fmla="*/ 770 h 109"/>
                              <a:gd name="T52" fmla="+- 0 6359 6349"/>
                              <a:gd name="T53" fmla="*/ T52 w 78"/>
                              <a:gd name="T54" fmla="+- 0 756 698"/>
                              <a:gd name="T55" fmla="*/ 756 h 109"/>
                              <a:gd name="T56" fmla="+- 0 6349 6349"/>
                              <a:gd name="T57" fmla="*/ T56 w 78"/>
                              <a:gd name="T58" fmla="+- 0 756 698"/>
                              <a:gd name="T59" fmla="*/ 756 h 109"/>
                              <a:gd name="T60" fmla="+- 0 6362 6349"/>
                              <a:gd name="T61" fmla="*/ T60 w 78"/>
                              <a:gd name="T62" fmla="+- 0 776 698"/>
                              <a:gd name="T63" fmla="*/ 776 h 109"/>
                              <a:gd name="T64" fmla="+- 0 6359 6349"/>
                              <a:gd name="T65" fmla="*/ T64 w 78"/>
                              <a:gd name="T66" fmla="+- 0 756 698"/>
                              <a:gd name="T67" fmla="*/ 756 h 109"/>
                              <a:gd name="T68" fmla="+- 0 6418 6349"/>
                              <a:gd name="T69" fmla="*/ T68 w 78"/>
                              <a:gd name="T70" fmla="+- 0 742 698"/>
                              <a:gd name="T71" fmla="*/ 742 h 109"/>
                              <a:gd name="T72" fmla="+- 0 6358 6349"/>
                              <a:gd name="T73" fmla="*/ T72 w 78"/>
                              <a:gd name="T74" fmla="+- 0 742 698"/>
                              <a:gd name="T75" fmla="*/ 742 h 109"/>
                              <a:gd name="T76" fmla="+- 0 6359 6349"/>
                              <a:gd name="T77" fmla="*/ T76 w 78"/>
                              <a:gd name="T78" fmla="+- 0 756 698"/>
                              <a:gd name="T79" fmla="*/ 756 h 109"/>
                              <a:gd name="T80" fmla="+- 0 6426 6349"/>
                              <a:gd name="T81" fmla="*/ T80 w 78"/>
                              <a:gd name="T82" fmla="+- 0 756 698"/>
                              <a:gd name="T83" fmla="*/ 756 h 109"/>
                              <a:gd name="T84" fmla="+- 0 6418 6349"/>
                              <a:gd name="T85" fmla="*/ T84 w 78"/>
                              <a:gd name="T86" fmla="+- 0 742 698"/>
                              <a:gd name="T87" fmla="*/ 742 h 109"/>
                              <a:gd name="T88" fmla="+- 0 6401 6349"/>
                              <a:gd name="T89" fmla="*/ T88 w 78"/>
                              <a:gd name="T90" fmla="+- 0 712 698"/>
                              <a:gd name="T91" fmla="*/ 712 h 109"/>
                              <a:gd name="T92" fmla="+- 0 6388 6349"/>
                              <a:gd name="T93" fmla="*/ T92 w 78"/>
                              <a:gd name="T94" fmla="+- 0 712 698"/>
                              <a:gd name="T95" fmla="*/ 712 h 109"/>
                              <a:gd name="T96" fmla="+- 0 6408 6349"/>
                              <a:gd name="T97" fmla="*/ T96 w 78"/>
                              <a:gd name="T98" fmla="+- 0 742 698"/>
                              <a:gd name="T99" fmla="*/ 742 h 109"/>
                              <a:gd name="T100" fmla="+- 0 6418 6349"/>
                              <a:gd name="T101" fmla="*/ T100 w 78"/>
                              <a:gd name="T102" fmla="+- 0 742 698"/>
                              <a:gd name="T103" fmla="*/ 742 h 109"/>
                              <a:gd name="T104" fmla="+- 0 6401 6349"/>
                              <a:gd name="T105" fmla="*/ T104 w 78"/>
                              <a:gd name="T106" fmla="+- 0 712 698"/>
                              <a:gd name="T107" fmla="*/ 712 h 109"/>
                              <a:gd name="T108" fmla="+- 0 6371 6349"/>
                              <a:gd name="T109" fmla="*/ T108 w 78"/>
                              <a:gd name="T110" fmla="+- 0 712 698"/>
                              <a:gd name="T111" fmla="*/ 712 h 109"/>
                              <a:gd name="T112" fmla="+- 0 6354 6349"/>
                              <a:gd name="T113" fmla="*/ T112 w 78"/>
                              <a:gd name="T114" fmla="+- 0 712 698"/>
                              <a:gd name="T115" fmla="*/ 712 h 109"/>
                              <a:gd name="T116" fmla="+- 0 6357 6349"/>
                              <a:gd name="T117" fmla="*/ T116 w 78"/>
                              <a:gd name="T118" fmla="+- 0 732 698"/>
                              <a:gd name="T119" fmla="*/ 732 h 109"/>
                              <a:gd name="T120" fmla="+- 0 6371 6349"/>
                              <a:gd name="T121" fmla="*/ T120 w 78"/>
                              <a:gd name="T122" fmla="+- 0 712 698"/>
                              <a:gd name="T123" fmla="*/ 712 h 109"/>
                              <a:gd name="T124" fmla="+- 0 6393 6349"/>
                              <a:gd name="T125" fmla="*/ T124 w 78"/>
                              <a:gd name="T126" fmla="+- 0 698 698"/>
                              <a:gd name="T127" fmla="*/ 698 h 109"/>
                              <a:gd name="T128" fmla="+- 0 6365 6349"/>
                              <a:gd name="T129" fmla="*/ T128 w 78"/>
                              <a:gd name="T130" fmla="+- 0 698 698"/>
                              <a:gd name="T131" fmla="*/ 698 h 109"/>
                              <a:gd name="T132" fmla="+- 0 6354 6349"/>
                              <a:gd name="T133" fmla="*/ T132 w 78"/>
                              <a:gd name="T134" fmla="+- 0 712 698"/>
                              <a:gd name="T135" fmla="*/ 712 h 109"/>
                              <a:gd name="T136" fmla="+- 0 6401 6349"/>
                              <a:gd name="T137" fmla="*/ T136 w 78"/>
                              <a:gd name="T138" fmla="+- 0 712 698"/>
                              <a:gd name="T139" fmla="*/ 712 h 109"/>
                              <a:gd name="T140" fmla="+- 0 6393 6349"/>
                              <a:gd name="T141" fmla="*/ T140 w 78"/>
                              <a:gd name="T142" fmla="+- 0 698 698"/>
                              <a:gd name="T143"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9">
                                <a:moveTo>
                                  <a:pt x="58" y="94"/>
                                </a:moveTo>
                                <a:lnTo>
                                  <a:pt x="14" y="94"/>
                                </a:lnTo>
                                <a:lnTo>
                                  <a:pt x="16" y="108"/>
                                </a:lnTo>
                                <a:lnTo>
                                  <a:pt x="43" y="108"/>
                                </a:lnTo>
                                <a:lnTo>
                                  <a:pt x="58" y="94"/>
                                </a:lnTo>
                                <a:close/>
                                <a:moveTo>
                                  <a:pt x="13" y="78"/>
                                </a:moveTo>
                                <a:lnTo>
                                  <a:pt x="14" y="94"/>
                                </a:lnTo>
                                <a:lnTo>
                                  <a:pt x="23" y="94"/>
                                </a:lnTo>
                                <a:lnTo>
                                  <a:pt x="13" y="78"/>
                                </a:lnTo>
                                <a:close/>
                                <a:moveTo>
                                  <a:pt x="59" y="72"/>
                                </a:moveTo>
                                <a:lnTo>
                                  <a:pt x="38" y="94"/>
                                </a:lnTo>
                                <a:lnTo>
                                  <a:pt x="58" y="94"/>
                                </a:lnTo>
                                <a:lnTo>
                                  <a:pt x="59" y="72"/>
                                </a:lnTo>
                                <a:close/>
                                <a:moveTo>
                                  <a:pt x="10" y="58"/>
                                </a:moveTo>
                                <a:lnTo>
                                  <a:pt x="0" y="58"/>
                                </a:lnTo>
                                <a:lnTo>
                                  <a:pt x="13" y="78"/>
                                </a:lnTo>
                                <a:lnTo>
                                  <a:pt x="10" y="58"/>
                                </a:lnTo>
                                <a:close/>
                                <a:moveTo>
                                  <a:pt x="69" y="44"/>
                                </a:moveTo>
                                <a:lnTo>
                                  <a:pt x="9" y="44"/>
                                </a:lnTo>
                                <a:lnTo>
                                  <a:pt x="10" y="58"/>
                                </a:lnTo>
                                <a:lnTo>
                                  <a:pt x="77" y="58"/>
                                </a:lnTo>
                                <a:lnTo>
                                  <a:pt x="69" y="44"/>
                                </a:lnTo>
                                <a:close/>
                                <a:moveTo>
                                  <a:pt x="52" y="14"/>
                                </a:moveTo>
                                <a:lnTo>
                                  <a:pt x="39" y="14"/>
                                </a:lnTo>
                                <a:lnTo>
                                  <a:pt x="59" y="44"/>
                                </a:lnTo>
                                <a:lnTo>
                                  <a:pt x="69" y="44"/>
                                </a:lnTo>
                                <a:lnTo>
                                  <a:pt x="52" y="14"/>
                                </a:lnTo>
                                <a:close/>
                                <a:moveTo>
                                  <a:pt x="22" y="14"/>
                                </a:moveTo>
                                <a:lnTo>
                                  <a:pt x="5" y="14"/>
                                </a:lnTo>
                                <a:lnTo>
                                  <a:pt x="8" y="34"/>
                                </a:lnTo>
                                <a:lnTo>
                                  <a:pt x="22" y="14"/>
                                </a:lnTo>
                                <a:close/>
                                <a:moveTo>
                                  <a:pt x="44" y="0"/>
                                </a:moveTo>
                                <a:lnTo>
                                  <a:pt x="16" y="0"/>
                                </a:lnTo>
                                <a:lnTo>
                                  <a:pt x="5" y="14"/>
                                </a:lnTo>
                                <a:lnTo>
                                  <a:pt x="52" y="14"/>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3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58" y="698"/>
                            <a:ext cx="161"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3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86" y="658"/>
                            <a:ext cx="141" cy="188"/>
                          </a:xfrm>
                          <a:prstGeom prst="rect">
                            <a:avLst/>
                          </a:prstGeom>
                          <a:noFill/>
                          <a:extLst>
                            <a:ext uri="{909E8E84-426E-40DD-AFC4-6F175D3DCCD1}">
                              <a14:hiddenFill xmlns:a14="http://schemas.microsoft.com/office/drawing/2010/main">
                                <a:solidFill>
                                  <a:srgbClr val="FFFFFF"/>
                                </a:solidFill>
                              </a14:hiddenFill>
                            </a:ext>
                          </a:extLst>
                        </pic:spPr>
                      </pic:pic>
                      <wps:wsp>
                        <wps:cNvPr id="388" name="AutoShape 324"/>
                        <wps:cNvSpPr>
                          <a:spLocks/>
                        </wps:cNvSpPr>
                        <wps:spPr bwMode="auto">
                          <a:xfrm>
                            <a:off x="6858" y="698"/>
                            <a:ext cx="85" cy="106"/>
                          </a:xfrm>
                          <a:custGeom>
                            <a:avLst/>
                            <a:gdLst>
                              <a:gd name="T0" fmla="+- 0 6894 6858"/>
                              <a:gd name="T1" fmla="*/ T0 w 85"/>
                              <a:gd name="T2" fmla="+- 0 715 698"/>
                              <a:gd name="T3" fmla="*/ 715 h 106"/>
                              <a:gd name="T4" fmla="+- 0 6858 6858"/>
                              <a:gd name="T5" fmla="*/ T4 w 85"/>
                              <a:gd name="T6" fmla="+- 0 715 698"/>
                              <a:gd name="T7" fmla="*/ 715 h 106"/>
                              <a:gd name="T8" fmla="+- 0 6858 6858"/>
                              <a:gd name="T9" fmla="*/ T8 w 85"/>
                              <a:gd name="T10" fmla="+- 0 804 698"/>
                              <a:gd name="T11" fmla="*/ 804 h 106"/>
                              <a:gd name="T12" fmla="+- 0 6875 6858"/>
                              <a:gd name="T13" fmla="*/ T12 w 85"/>
                              <a:gd name="T14" fmla="+- 0 804 698"/>
                              <a:gd name="T15" fmla="*/ 804 h 106"/>
                              <a:gd name="T16" fmla="+- 0 6894 6858"/>
                              <a:gd name="T17" fmla="*/ T16 w 85"/>
                              <a:gd name="T18" fmla="+- 0 715 698"/>
                              <a:gd name="T19" fmla="*/ 715 h 106"/>
                              <a:gd name="T20" fmla="+- 0 6926 6858"/>
                              <a:gd name="T21" fmla="*/ T20 w 85"/>
                              <a:gd name="T22" fmla="+- 0 713 698"/>
                              <a:gd name="T23" fmla="*/ 713 h 106"/>
                              <a:gd name="T24" fmla="+- 0 6908 6858"/>
                              <a:gd name="T25" fmla="*/ T24 w 85"/>
                              <a:gd name="T26" fmla="+- 0 713 698"/>
                              <a:gd name="T27" fmla="*/ 713 h 106"/>
                              <a:gd name="T28" fmla="+- 0 6924 6858"/>
                              <a:gd name="T29" fmla="*/ T28 w 85"/>
                              <a:gd name="T30" fmla="+- 0 804 698"/>
                              <a:gd name="T31" fmla="*/ 804 h 106"/>
                              <a:gd name="T32" fmla="+- 0 6942 6858"/>
                              <a:gd name="T33" fmla="*/ T32 w 85"/>
                              <a:gd name="T34" fmla="+- 0 804 698"/>
                              <a:gd name="T35" fmla="*/ 804 h 106"/>
                              <a:gd name="T36" fmla="+- 0 6926 6858"/>
                              <a:gd name="T37" fmla="*/ T36 w 85"/>
                              <a:gd name="T38" fmla="+- 0 713 698"/>
                              <a:gd name="T39" fmla="*/ 713 h 106"/>
                              <a:gd name="T40" fmla="+- 0 6873 6858"/>
                              <a:gd name="T41" fmla="*/ T40 w 85"/>
                              <a:gd name="T42" fmla="+- 0 700 698"/>
                              <a:gd name="T43" fmla="*/ 700 h 106"/>
                              <a:gd name="T44" fmla="+- 0 6858 6858"/>
                              <a:gd name="T45" fmla="*/ T44 w 85"/>
                              <a:gd name="T46" fmla="+- 0 700 698"/>
                              <a:gd name="T47" fmla="*/ 700 h 106"/>
                              <a:gd name="T48" fmla="+- 0 6858 6858"/>
                              <a:gd name="T49" fmla="*/ T48 w 85"/>
                              <a:gd name="T50" fmla="+- 0 715 698"/>
                              <a:gd name="T51" fmla="*/ 715 h 106"/>
                              <a:gd name="T52" fmla="+- 0 6873 6858"/>
                              <a:gd name="T53" fmla="*/ T52 w 85"/>
                              <a:gd name="T54" fmla="+- 0 715 698"/>
                              <a:gd name="T55" fmla="*/ 715 h 106"/>
                              <a:gd name="T56" fmla="+- 0 6873 6858"/>
                              <a:gd name="T57" fmla="*/ T56 w 85"/>
                              <a:gd name="T58" fmla="+- 0 700 698"/>
                              <a:gd name="T59" fmla="*/ 700 h 106"/>
                              <a:gd name="T60" fmla="+- 0 6895 6858"/>
                              <a:gd name="T61" fmla="*/ T60 w 85"/>
                              <a:gd name="T62" fmla="+- 0 713 698"/>
                              <a:gd name="T63" fmla="*/ 713 h 106"/>
                              <a:gd name="T64" fmla="+- 0 6875 6858"/>
                              <a:gd name="T65" fmla="*/ T64 w 85"/>
                              <a:gd name="T66" fmla="+- 0 713 698"/>
                              <a:gd name="T67" fmla="*/ 713 h 106"/>
                              <a:gd name="T68" fmla="+- 0 6873 6858"/>
                              <a:gd name="T69" fmla="*/ T68 w 85"/>
                              <a:gd name="T70" fmla="+- 0 715 698"/>
                              <a:gd name="T71" fmla="*/ 715 h 106"/>
                              <a:gd name="T72" fmla="+- 0 6894 6858"/>
                              <a:gd name="T73" fmla="*/ T72 w 85"/>
                              <a:gd name="T74" fmla="+- 0 715 698"/>
                              <a:gd name="T75" fmla="*/ 715 h 106"/>
                              <a:gd name="T76" fmla="+- 0 6895 6858"/>
                              <a:gd name="T77" fmla="*/ T76 w 85"/>
                              <a:gd name="T78" fmla="+- 0 713 698"/>
                              <a:gd name="T79" fmla="*/ 713 h 106"/>
                              <a:gd name="T80" fmla="+- 0 6913 6858"/>
                              <a:gd name="T81" fmla="*/ T80 w 85"/>
                              <a:gd name="T82" fmla="+- 0 698 698"/>
                              <a:gd name="T83" fmla="*/ 698 h 106"/>
                              <a:gd name="T84" fmla="+- 0 6892 6858"/>
                              <a:gd name="T85" fmla="*/ T84 w 85"/>
                              <a:gd name="T86" fmla="+- 0 698 698"/>
                              <a:gd name="T87" fmla="*/ 698 h 106"/>
                              <a:gd name="T88" fmla="+- 0 6875 6858"/>
                              <a:gd name="T89" fmla="*/ T88 w 85"/>
                              <a:gd name="T90" fmla="+- 0 713 698"/>
                              <a:gd name="T91" fmla="*/ 713 h 106"/>
                              <a:gd name="T92" fmla="+- 0 6926 6858"/>
                              <a:gd name="T93" fmla="*/ T92 w 85"/>
                              <a:gd name="T94" fmla="+- 0 713 698"/>
                              <a:gd name="T95" fmla="*/ 713 h 106"/>
                              <a:gd name="T96" fmla="+- 0 6913 6858"/>
                              <a:gd name="T97" fmla="*/ T96 w 85"/>
                              <a:gd name="T98" fmla="+- 0 698 698"/>
                              <a:gd name="T99"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106">
                                <a:moveTo>
                                  <a:pt x="36" y="17"/>
                                </a:moveTo>
                                <a:lnTo>
                                  <a:pt x="0" y="17"/>
                                </a:lnTo>
                                <a:lnTo>
                                  <a:pt x="0" y="106"/>
                                </a:lnTo>
                                <a:lnTo>
                                  <a:pt x="17" y="106"/>
                                </a:lnTo>
                                <a:lnTo>
                                  <a:pt x="36" y="17"/>
                                </a:lnTo>
                                <a:close/>
                                <a:moveTo>
                                  <a:pt x="68" y="15"/>
                                </a:moveTo>
                                <a:lnTo>
                                  <a:pt x="50" y="15"/>
                                </a:lnTo>
                                <a:lnTo>
                                  <a:pt x="66" y="106"/>
                                </a:lnTo>
                                <a:lnTo>
                                  <a:pt x="84" y="106"/>
                                </a:lnTo>
                                <a:lnTo>
                                  <a:pt x="68" y="15"/>
                                </a:lnTo>
                                <a:close/>
                                <a:moveTo>
                                  <a:pt x="15" y="2"/>
                                </a:moveTo>
                                <a:lnTo>
                                  <a:pt x="0" y="2"/>
                                </a:lnTo>
                                <a:lnTo>
                                  <a:pt x="0" y="17"/>
                                </a:lnTo>
                                <a:lnTo>
                                  <a:pt x="15" y="17"/>
                                </a:lnTo>
                                <a:lnTo>
                                  <a:pt x="15" y="2"/>
                                </a:lnTo>
                                <a:close/>
                                <a:moveTo>
                                  <a:pt x="37" y="15"/>
                                </a:moveTo>
                                <a:lnTo>
                                  <a:pt x="17" y="15"/>
                                </a:lnTo>
                                <a:lnTo>
                                  <a:pt x="15" y="17"/>
                                </a:lnTo>
                                <a:lnTo>
                                  <a:pt x="36" y="17"/>
                                </a:lnTo>
                                <a:lnTo>
                                  <a:pt x="37" y="15"/>
                                </a:lnTo>
                                <a:close/>
                                <a:moveTo>
                                  <a:pt x="55" y="0"/>
                                </a:moveTo>
                                <a:lnTo>
                                  <a:pt x="34" y="0"/>
                                </a:lnTo>
                                <a:lnTo>
                                  <a:pt x="17" y="15"/>
                                </a:lnTo>
                                <a:lnTo>
                                  <a:pt x="68" y="1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323"/>
                        <wps:cNvSpPr>
                          <a:spLocks/>
                        </wps:cNvSpPr>
                        <wps:spPr bwMode="auto">
                          <a:xfrm>
                            <a:off x="6981" y="698"/>
                            <a:ext cx="88" cy="109"/>
                          </a:xfrm>
                          <a:custGeom>
                            <a:avLst/>
                            <a:gdLst>
                              <a:gd name="T0" fmla="+- 0 7044 6981"/>
                              <a:gd name="T1" fmla="*/ T0 w 88"/>
                              <a:gd name="T2" fmla="+- 0 792 698"/>
                              <a:gd name="T3" fmla="*/ 792 h 109"/>
                              <a:gd name="T4" fmla="+- 0 6981 6981"/>
                              <a:gd name="T5" fmla="*/ T4 w 88"/>
                              <a:gd name="T6" fmla="+- 0 792 698"/>
                              <a:gd name="T7" fmla="*/ 792 h 109"/>
                              <a:gd name="T8" fmla="+- 0 6997 6981"/>
                              <a:gd name="T9" fmla="*/ T8 w 88"/>
                              <a:gd name="T10" fmla="+- 0 806 698"/>
                              <a:gd name="T11" fmla="*/ 806 h 109"/>
                              <a:gd name="T12" fmla="+- 0 7016 6981"/>
                              <a:gd name="T13" fmla="*/ T12 w 88"/>
                              <a:gd name="T14" fmla="+- 0 806 698"/>
                              <a:gd name="T15" fmla="*/ 806 h 109"/>
                              <a:gd name="T16" fmla="+- 0 7044 6981"/>
                              <a:gd name="T17" fmla="*/ T16 w 88"/>
                              <a:gd name="T18" fmla="+- 0 792 698"/>
                              <a:gd name="T19" fmla="*/ 792 h 109"/>
                              <a:gd name="T20" fmla="+- 0 7068 6981"/>
                              <a:gd name="T21" fmla="*/ T20 w 88"/>
                              <a:gd name="T22" fmla="+- 0 791 698"/>
                              <a:gd name="T23" fmla="*/ 791 h 109"/>
                              <a:gd name="T24" fmla="+- 0 7047 6981"/>
                              <a:gd name="T25" fmla="*/ T24 w 88"/>
                              <a:gd name="T26" fmla="+- 0 791 698"/>
                              <a:gd name="T27" fmla="*/ 791 h 109"/>
                              <a:gd name="T28" fmla="+- 0 7050 6981"/>
                              <a:gd name="T29" fmla="*/ T28 w 88"/>
                              <a:gd name="T30" fmla="+- 0 804 698"/>
                              <a:gd name="T31" fmla="*/ 804 h 109"/>
                              <a:gd name="T32" fmla="+- 0 7068 6981"/>
                              <a:gd name="T33" fmla="*/ T32 w 88"/>
                              <a:gd name="T34" fmla="+- 0 804 698"/>
                              <a:gd name="T35" fmla="*/ 804 h 109"/>
                              <a:gd name="T36" fmla="+- 0 7068 6981"/>
                              <a:gd name="T37" fmla="*/ T36 w 88"/>
                              <a:gd name="T38" fmla="+- 0 791 698"/>
                              <a:gd name="T39" fmla="*/ 791 h 109"/>
                              <a:gd name="T40" fmla="+- 0 7046 6981"/>
                              <a:gd name="T41" fmla="*/ T40 w 88"/>
                              <a:gd name="T42" fmla="+- 0 752 698"/>
                              <a:gd name="T43" fmla="*/ 752 h 109"/>
                              <a:gd name="T44" fmla="+- 0 7006 6981"/>
                              <a:gd name="T45" fmla="*/ T44 w 88"/>
                              <a:gd name="T46" fmla="+- 0 752 698"/>
                              <a:gd name="T47" fmla="*/ 752 h 109"/>
                              <a:gd name="T48" fmla="+- 0 6981 6981"/>
                              <a:gd name="T49" fmla="*/ T48 w 88"/>
                              <a:gd name="T50" fmla="+- 0 792 698"/>
                              <a:gd name="T51" fmla="*/ 792 h 109"/>
                              <a:gd name="T52" fmla="+- 0 7006 6981"/>
                              <a:gd name="T53" fmla="*/ T52 w 88"/>
                              <a:gd name="T54" fmla="+- 0 792 698"/>
                              <a:gd name="T55" fmla="*/ 792 h 109"/>
                              <a:gd name="T56" fmla="+- 0 7046 6981"/>
                              <a:gd name="T57" fmla="*/ T56 w 88"/>
                              <a:gd name="T58" fmla="+- 0 752 698"/>
                              <a:gd name="T59" fmla="*/ 752 h 109"/>
                              <a:gd name="T60" fmla="+- 0 7047 6981"/>
                              <a:gd name="T61" fmla="*/ T60 w 88"/>
                              <a:gd name="T62" fmla="+- 0 791 698"/>
                              <a:gd name="T63" fmla="*/ 791 h 109"/>
                              <a:gd name="T64" fmla="+- 0 7026 6981"/>
                              <a:gd name="T65" fmla="*/ T64 w 88"/>
                              <a:gd name="T66" fmla="+- 0 791 698"/>
                              <a:gd name="T67" fmla="*/ 791 h 109"/>
                              <a:gd name="T68" fmla="+- 0 7006 6981"/>
                              <a:gd name="T69" fmla="*/ T68 w 88"/>
                              <a:gd name="T70" fmla="+- 0 792 698"/>
                              <a:gd name="T71" fmla="*/ 792 h 109"/>
                              <a:gd name="T72" fmla="+- 0 7044 6981"/>
                              <a:gd name="T73" fmla="*/ T72 w 88"/>
                              <a:gd name="T74" fmla="+- 0 792 698"/>
                              <a:gd name="T75" fmla="*/ 792 h 109"/>
                              <a:gd name="T76" fmla="+- 0 7047 6981"/>
                              <a:gd name="T77" fmla="*/ T76 w 88"/>
                              <a:gd name="T78" fmla="+- 0 791 698"/>
                              <a:gd name="T79" fmla="*/ 791 h 109"/>
                              <a:gd name="T80" fmla="+- 0 7065 6981"/>
                              <a:gd name="T81" fmla="*/ T80 w 88"/>
                              <a:gd name="T82" fmla="+- 0 752 698"/>
                              <a:gd name="T83" fmla="*/ 752 h 109"/>
                              <a:gd name="T84" fmla="+- 0 7046 6981"/>
                              <a:gd name="T85" fmla="*/ T84 w 88"/>
                              <a:gd name="T86" fmla="+- 0 752 698"/>
                              <a:gd name="T87" fmla="*/ 752 h 109"/>
                              <a:gd name="T88" fmla="+- 0 7026 6981"/>
                              <a:gd name="T89" fmla="*/ T88 w 88"/>
                              <a:gd name="T90" fmla="+- 0 791 698"/>
                              <a:gd name="T91" fmla="*/ 791 h 109"/>
                              <a:gd name="T92" fmla="+- 0 7068 6981"/>
                              <a:gd name="T93" fmla="*/ T92 w 88"/>
                              <a:gd name="T94" fmla="+- 0 791 698"/>
                              <a:gd name="T95" fmla="*/ 791 h 109"/>
                              <a:gd name="T96" fmla="+- 0 7065 6981"/>
                              <a:gd name="T97" fmla="*/ T96 w 88"/>
                              <a:gd name="T98" fmla="+- 0 752 698"/>
                              <a:gd name="T99" fmla="*/ 752 h 109"/>
                              <a:gd name="T100" fmla="+- 0 7050 6981"/>
                              <a:gd name="T101" fmla="*/ T100 w 88"/>
                              <a:gd name="T102" fmla="+- 0 712 698"/>
                              <a:gd name="T103" fmla="*/ 712 h 109"/>
                              <a:gd name="T104" fmla="+- 0 7030 6981"/>
                              <a:gd name="T105" fmla="*/ T104 w 88"/>
                              <a:gd name="T106" fmla="+- 0 712 698"/>
                              <a:gd name="T107" fmla="*/ 712 h 109"/>
                              <a:gd name="T108" fmla="+- 0 7006 6981"/>
                              <a:gd name="T109" fmla="*/ T108 w 88"/>
                              <a:gd name="T110" fmla="+- 0 752 698"/>
                              <a:gd name="T111" fmla="*/ 752 h 109"/>
                              <a:gd name="T112" fmla="+- 0 7065 6981"/>
                              <a:gd name="T113" fmla="*/ T112 w 88"/>
                              <a:gd name="T114" fmla="+- 0 752 698"/>
                              <a:gd name="T115" fmla="*/ 752 h 109"/>
                              <a:gd name="T116" fmla="+- 0 7050 6981"/>
                              <a:gd name="T117" fmla="*/ T116 w 88"/>
                              <a:gd name="T118" fmla="+- 0 712 698"/>
                              <a:gd name="T119" fmla="*/ 712 h 109"/>
                              <a:gd name="T120" fmla="+- 0 7012 6981"/>
                              <a:gd name="T121" fmla="*/ T120 w 88"/>
                              <a:gd name="T122" fmla="+- 0 712 698"/>
                              <a:gd name="T123" fmla="*/ 712 h 109"/>
                              <a:gd name="T124" fmla="+- 0 6996 6981"/>
                              <a:gd name="T125" fmla="*/ T124 w 88"/>
                              <a:gd name="T126" fmla="+- 0 712 698"/>
                              <a:gd name="T127" fmla="*/ 712 h 109"/>
                              <a:gd name="T128" fmla="+- 0 6993 6981"/>
                              <a:gd name="T129" fmla="*/ T128 w 88"/>
                              <a:gd name="T130" fmla="+- 0 732 698"/>
                              <a:gd name="T131" fmla="*/ 732 h 109"/>
                              <a:gd name="T132" fmla="+- 0 7012 6981"/>
                              <a:gd name="T133" fmla="*/ T132 w 88"/>
                              <a:gd name="T134" fmla="+- 0 712 698"/>
                              <a:gd name="T135" fmla="*/ 712 h 109"/>
                              <a:gd name="T136" fmla="+- 0 7014 6981"/>
                              <a:gd name="T137" fmla="*/ T136 w 88"/>
                              <a:gd name="T138" fmla="+- 0 698 698"/>
                              <a:gd name="T139" fmla="*/ 698 h 109"/>
                              <a:gd name="T140" fmla="+- 0 6996 6981"/>
                              <a:gd name="T141" fmla="*/ T140 w 88"/>
                              <a:gd name="T142" fmla="+- 0 712 698"/>
                              <a:gd name="T143" fmla="*/ 712 h 109"/>
                              <a:gd name="T144" fmla="+- 0 7050 6981"/>
                              <a:gd name="T145" fmla="*/ T144 w 88"/>
                              <a:gd name="T146" fmla="+- 0 712 698"/>
                              <a:gd name="T147" fmla="*/ 712 h 109"/>
                              <a:gd name="T148" fmla="+- 0 7014 6981"/>
                              <a:gd name="T149" fmla="*/ T148 w 88"/>
                              <a:gd name="T150" fmla="+- 0 698 698"/>
                              <a:gd name="T15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8" h="109">
                                <a:moveTo>
                                  <a:pt x="63" y="94"/>
                                </a:moveTo>
                                <a:lnTo>
                                  <a:pt x="0" y="94"/>
                                </a:lnTo>
                                <a:lnTo>
                                  <a:pt x="16" y="108"/>
                                </a:lnTo>
                                <a:lnTo>
                                  <a:pt x="35" y="108"/>
                                </a:lnTo>
                                <a:lnTo>
                                  <a:pt x="63" y="94"/>
                                </a:lnTo>
                                <a:close/>
                                <a:moveTo>
                                  <a:pt x="87" y="93"/>
                                </a:moveTo>
                                <a:lnTo>
                                  <a:pt x="66" y="93"/>
                                </a:lnTo>
                                <a:lnTo>
                                  <a:pt x="69" y="106"/>
                                </a:lnTo>
                                <a:lnTo>
                                  <a:pt x="87" y="106"/>
                                </a:lnTo>
                                <a:lnTo>
                                  <a:pt x="87" y="93"/>
                                </a:lnTo>
                                <a:close/>
                                <a:moveTo>
                                  <a:pt x="65" y="54"/>
                                </a:moveTo>
                                <a:lnTo>
                                  <a:pt x="25" y="54"/>
                                </a:lnTo>
                                <a:lnTo>
                                  <a:pt x="0" y="94"/>
                                </a:lnTo>
                                <a:lnTo>
                                  <a:pt x="25" y="94"/>
                                </a:lnTo>
                                <a:lnTo>
                                  <a:pt x="65" y="54"/>
                                </a:lnTo>
                                <a:close/>
                                <a:moveTo>
                                  <a:pt x="66" y="93"/>
                                </a:moveTo>
                                <a:lnTo>
                                  <a:pt x="45" y="93"/>
                                </a:lnTo>
                                <a:lnTo>
                                  <a:pt x="25" y="94"/>
                                </a:lnTo>
                                <a:lnTo>
                                  <a:pt x="63" y="94"/>
                                </a:lnTo>
                                <a:lnTo>
                                  <a:pt x="66" y="93"/>
                                </a:lnTo>
                                <a:close/>
                                <a:moveTo>
                                  <a:pt x="84" y="54"/>
                                </a:moveTo>
                                <a:lnTo>
                                  <a:pt x="65" y="54"/>
                                </a:lnTo>
                                <a:lnTo>
                                  <a:pt x="45" y="93"/>
                                </a:lnTo>
                                <a:lnTo>
                                  <a:pt x="87" y="93"/>
                                </a:lnTo>
                                <a:lnTo>
                                  <a:pt x="84" y="54"/>
                                </a:lnTo>
                                <a:close/>
                                <a:moveTo>
                                  <a:pt x="69" y="14"/>
                                </a:moveTo>
                                <a:lnTo>
                                  <a:pt x="49" y="14"/>
                                </a:lnTo>
                                <a:lnTo>
                                  <a:pt x="25" y="54"/>
                                </a:lnTo>
                                <a:lnTo>
                                  <a:pt x="84" y="54"/>
                                </a:lnTo>
                                <a:lnTo>
                                  <a:pt x="69" y="14"/>
                                </a:lnTo>
                                <a:close/>
                                <a:moveTo>
                                  <a:pt x="31" y="14"/>
                                </a:moveTo>
                                <a:lnTo>
                                  <a:pt x="15" y="14"/>
                                </a:lnTo>
                                <a:lnTo>
                                  <a:pt x="12" y="34"/>
                                </a:lnTo>
                                <a:lnTo>
                                  <a:pt x="31" y="14"/>
                                </a:lnTo>
                                <a:close/>
                                <a:moveTo>
                                  <a:pt x="33" y="0"/>
                                </a:moveTo>
                                <a:lnTo>
                                  <a:pt x="15" y="14"/>
                                </a:lnTo>
                                <a:lnTo>
                                  <a:pt x="69" y="14"/>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322"/>
                        <wps:cNvSpPr>
                          <a:spLocks/>
                        </wps:cNvSpPr>
                        <wps:spPr bwMode="auto">
                          <a:xfrm>
                            <a:off x="7100" y="661"/>
                            <a:ext cx="18" cy="144"/>
                          </a:xfrm>
                          <a:custGeom>
                            <a:avLst/>
                            <a:gdLst>
                              <a:gd name="T0" fmla="+- 0 7118 7100"/>
                              <a:gd name="T1" fmla="*/ T0 w 18"/>
                              <a:gd name="T2" fmla="+- 0 700 661"/>
                              <a:gd name="T3" fmla="*/ 700 h 144"/>
                              <a:gd name="T4" fmla="+- 0 7100 7100"/>
                              <a:gd name="T5" fmla="*/ T4 w 18"/>
                              <a:gd name="T6" fmla="+- 0 700 661"/>
                              <a:gd name="T7" fmla="*/ 700 h 144"/>
                              <a:gd name="T8" fmla="+- 0 7100 7100"/>
                              <a:gd name="T9" fmla="*/ T8 w 18"/>
                              <a:gd name="T10" fmla="+- 0 804 661"/>
                              <a:gd name="T11" fmla="*/ 804 h 144"/>
                              <a:gd name="T12" fmla="+- 0 7118 7100"/>
                              <a:gd name="T13" fmla="*/ T12 w 18"/>
                              <a:gd name="T14" fmla="+- 0 804 661"/>
                              <a:gd name="T15" fmla="*/ 804 h 144"/>
                              <a:gd name="T16" fmla="+- 0 7118 7100"/>
                              <a:gd name="T17" fmla="*/ T16 w 18"/>
                              <a:gd name="T18" fmla="+- 0 700 661"/>
                              <a:gd name="T19" fmla="*/ 700 h 144"/>
                              <a:gd name="T20" fmla="+- 0 7118 7100"/>
                              <a:gd name="T21" fmla="*/ T20 w 18"/>
                              <a:gd name="T22" fmla="+- 0 661 661"/>
                              <a:gd name="T23" fmla="*/ 661 h 144"/>
                              <a:gd name="T24" fmla="+- 0 7100 7100"/>
                              <a:gd name="T25" fmla="*/ T24 w 18"/>
                              <a:gd name="T26" fmla="+- 0 661 661"/>
                              <a:gd name="T27" fmla="*/ 661 h 144"/>
                              <a:gd name="T28" fmla="+- 0 7100 7100"/>
                              <a:gd name="T29" fmla="*/ T28 w 18"/>
                              <a:gd name="T30" fmla="+- 0 681 661"/>
                              <a:gd name="T31" fmla="*/ 681 h 144"/>
                              <a:gd name="T32" fmla="+- 0 7118 7100"/>
                              <a:gd name="T33" fmla="*/ T32 w 18"/>
                              <a:gd name="T34" fmla="+- 0 681 661"/>
                              <a:gd name="T35" fmla="*/ 681 h 144"/>
                              <a:gd name="T36" fmla="+- 0 7118 7100"/>
                              <a:gd name="T37" fmla="*/ T36 w 18"/>
                              <a:gd name="T38" fmla="+- 0 661 661"/>
                              <a:gd name="T39" fmla="*/ 66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44">
                                <a:moveTo>
                                  <a:pt x="18" y="39"/>
                                </a:moveTo>
                                <a:lnTo>
                                  <a:pt x="0" y="39"/>
                                </a:lnTo>
                                <a:lnTo>
                                  <a:pt x="0" y="143"/>
                                </a:lnTo>
                                <a:lnTo>
                                  <a:pt x="18" y="143"/>
                                </a:lnTo>
                                <a:lnTo>
                                  <a:pt x="18" y="39"/>
                                </a:lnTo>
                                <a:close/>
                                <a:moveTo>
                                  <a:pt x="18" y="0"/>
                                </a:moveTo>
                                <a:lnTo>
                                  <a:pt x="0" y="0"/>
                                </a:lnTo>
                                <a:lnTo>
                                  <a:pt x="0" y="20"/>
                                </a:lnTo>
                                <a:lnTo>
                                  <a:pt x="18" y="20"/>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21"/>
                        <wps:cNvSpPr>
                          <a:spLocks/>
                        </wps:cNvSpPr>
                        <wps:spPr bwMode="auto">
                          <a:xfrm>
                            <a:off x="7182" y="698"/>
                            <a:ext cx="40" cy="109"/>
                          </a:xfrm>
                          <a:custGeom>
                            <a:avLst/>
                            <a:gdLst>
                              <a:gd name="T0" fmla="+- 0 7220 7182"/>
                              <a:gd name="T1" fmla="*/ T0 w 40"/>
                              <a:gd name="T2" fmla="+- 0 792 698"/>
                              <a:gd name="T3" fmla="*/ 792 h 109"/>
                              <a:gd name="T4" fmla="+- 0 7183 7182"/>
                              <a:gd name="T5" fmla="*/ T4 w 40"/>
                              <a:gd name="T6" fmla="+- 0 792 698"/>
                              <a:gd name="T7" fmla="*/ 792 h 109"/>
                              <a:gd name="T8" fmla="+- 0 7182 7182"/>
                              <a:gd name="T9" fmla="*/ T8 w 40"/>
                              <a:gd name="T10" fmla="+- 0 806 698"/>
                              <a:gd name="T11" fmla="*/ 806 h 109"/>
                              <a:gd name="T12" fmla="+- 0 7208 7182"/>
                              <a:gd name="T13" fmla="*/ T12 w 40"/>
                              <a:gd name="T14" fmla="+- 0 806 698"/>
                              <a:gd name="T15" fmla="*/ 806 h 109"/>
                              <a:gd name="T16" fmla="+- 0 7220 7182"/>
                              <a:gd name="T17" fmla="*/ T16 w 40"/>
                              <a:gd name="T18" fmla="+- 0 792 698"/>
                              <a:gd name="T19" fmla="*/ 792 h 109"/>
                              <a:gd name="T20" fmla="+- 0 7222 7182"/>
                              <a:gd name="T21" fmla="*/ T20 w 40"/>
                              <a:gd name="T22" fmla="+- 0 766 698"/>
                              <a:gd name="T23" fmla="*/ 766 h 109"/>
                              <a:gd name="T24" fmla="+- 0 7203 7182"/>
                              <a:gd name="T25" fmla="*/ T24 w 40"/>
                              <a:gd name="T26" fmla="+- 0 792 698"/>
                              <a:gd name="T27" fmla="*/ 792 h 109"/>
                              <a:gd name="T28" fmla="+- 0 7220 7182"/>
                              <a:gd name="T29" fmla="*/ T28 w 40"/>
                              <a:gd name="T30" fmla="+- 0 792 698"/>
                              <a:gd name="T31" fmla="*/ 792 h 109"/>
                              <a:gd name="T32" fmla="+- 0 7222 7182"/>
                              <a:gd name="T33" fmla="*/ T32 w 40"/>
                              <a:gd name="T34" fmla="+- 0 766 698"/>
                              <a:gd name="T35" fmla="*/ 766 h 109"/>
                              <a:gd name="T36" fmla="+- 0 7221 7182"/>
                              <a:gd name="T37" fmla="*/ T36 w 40"/>
                              <a:gd name="T38" fmla="+- 0 712 698"/>
                              <a:gd name="T39" fmla="*/ 712 h 109"/>
                              <a:gd name="T40" fmla="+- 0 7203 7182"/>
                              <a:gd name="T41" fmla="*/ T40 w 40"/>
                              <a:gd name="T42" fmla="+- 0 712 698"/>
                              <a:gd name="T43" fmla="*/ 712 h 109"/>
                              <a:gd name="T44" fmla="+- 0 7221 7182"/>
                              <a:gd name="T45" fmla="*/ T44 w 40"/>
                              <a:gd name="T46" fmla="+- 0 733 698"/>
                              <a:gd name="T47" fmla="*/ 733 h 109"/>
                              <a:gd name="T48" fmla="+- 0 7221 7182"/>
                              <a:gd name="T49" fmla="*/ T48 w 40"/>
                              <a:gd name="T50" fmla="+- 0 712 698"/>
                              <a:gd name="T51" fmla="*/ 712 h 109"/>
                              <a:gd name="T52" fmla="+- 0 7208 7182"/>
                              <a:gd name="T53" fmla="*/ T52 w 40"/>
                              <a:gd name="T54" fmla="+- 0 698 698"/>
                              <a:gd name="T55" fmla="*/ 698 h 109"/>
                              <a:gd name="T56" fmla="+- 0 7188 7182"/>
                              <a:gd name="T57" fmla="*/ T56 w 40"/>
                              <a:gd name="T58" fmla="+- 0 698 698"/>
                              <a:gd name="T59" fmla="*/ 698 h 109"/>
                              <a:gd name="T60" fmla="+- 0 7187 7182"/>
                              <a:gd name="T61" fmla="*/ T60 w 40"/>
                              <a:gd name="T62" fmla="+- 0 712 698"/>
                              <a:gd name="T63" fmla="*/ 712 h 109"/>
                              <a:gd name="T64" fmla="+- 0 7221 7182"/>
                              <a:gd name="T65" fmla="*/ T64 w 40"/>
                              <a:gd name="T66" fmla="+- 0 712 698"/>
                              <a:gd name="T67" fmla="*/ 712 h 109"/>
                              <a:gd name="T68" fmla="+- 0 7208 7182"/>
                              <a:gd name="T69" fmla="*/ T68 w 40"/>
                              <a:gd name="T70" fmla="+- 0 698 698"/>
                              <a:gd name="T7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109">
                                <a:moveTo>
                                  <a:pt x="38" y="94"/>
                                </a:moveTo>
                                <a:lnTo>
                                  <a:pt x="1" y="94"/>
                                </a:lnTo>
                                <a:lnTo>
                                  <a:pt x="0" y="108"/>
                                </a:lnTo>
                                <a:lnTo>
                                  <a:pt x="26" y="108"/>
                                </a:lnTo>
                                <a:lnTo>
                                  <a:pt x="38" y="94"/>
                                </a:lnTo>
                                <a:close/>
                                <a:moveTo>
                                  <a:pt x="40" y="68"/>
                                </a:moveTo>
                                <a:lnTo>
                                  <a:pt x="21" y="94"/>
                                </a:lnTo>
                                <a:lnTo>
                                  <a:pt x="38" y="94"/>
                                </a:lnTo>
                                <a:lnTo>
                                  <a:pt x="40" y="68"/>
                                </a:lnTo>
                                <a:close/>
                                <a:moveTo>
                                  <a:pt x="39" y="14"/>
                                </a:moveTo>
                                <a:lnTo>
                                  <a:pt x="21" y="14"/>
                                </a:lnTo>
                                <a:lnTo>
                                  <a:pt x="39" y="35"/>
                                </a:lnTo>
                                <a:lnTo>
                                  <a:pt x="39" y="14"/>
                                </a:lnTo>
                                <a:close/>
                                <a:moveTo>
                                  <a:pt x="26" y="0"/>
                                </a:moveTo>
                                <a:lnTo>
                                  <a:pt x="6" y="0"/>
                                </a:lnTo>
                                <a:lnTo>
                                  <a:pt x="5" y="14"/>
                                </a:lnTo>
                                <a:lnTo>
                                  <a:pt x="39" y="14"/>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320"/>
                        <wps:cNvSpPr>
                          <a:spLocks noChangeArrowheads="1"/>
                        </wps:cNvSpPr>
                        <wps:spPr bwMode="auto">
                          <a:xfrm>
                            <a:off x="7269"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319"/>
                        <wps:cNvSpPr>
                          <a:spLocks/>
                        </wps:cNvSpPr>
                        <wps:spPr bwMode="auto">
                          <a:xfrm>
                            <a:off x="7349" y="698"/>
                            <a:ext cx="48" cy="109"/>
                          </a:xfrm>
                          <a:custGeom>
                            <a:avLst/>
                            <a:gdLst>
                              <a:gd name="T0" fmla="+- 0 7391 7349"/>
                              <a:gd name="T1" fmla="*/ T0 w 48"/>
                              <a:gd name="T2" fmla="+- 0 792 698"/>
                              <a:gd name="T3" fmla="*/ 792 h 109"/>
                              <a:gd name="T4" fmla="+- 0 7349 7349"/>
                              <a:gd name="T5" fmla="*/ T4 w 48"/>
                              <a:gd name="T6" fmla="+- 0 792 698"/>
                              <a:gd name="T7" fmla="*/ 792 h 109"/>
                              <a:gd name="T8" fmla="+- 0 7358 7349"/>
                              <a:gd name="T9" fmla="*/ T8 w 48"/>
                              <a:gd name="T10" fmla="+- 0 806 698"/>
                              <a:gd name="T11" fmla="*/ 806 h 109"/>
                              <a:gd name="T12" fmla="+- 0 7381 7349"/>
                              <a:gd name="T13" fmla="*/ T12 w 48"/>
                              <a:gd name="T14" fmla="+- 0 806 698"/>
                              <a:gd name="T15" fmla="*/ 806 h 109"/>
                              <a:gd name="T16" fmla="+- 0 7391 7349"/>
                              <a:gd name="T17" fmla="*/ T16 w 48"/>
                              <a:gd name="T18" fmla="+- 0 792 698"/>
                              <a:gd name="T19" fmla="*/ 792 h 109"/>
                              <a:gd name="T20" fmla="+- 0 7363 7349"/>
                              <a:gd name="T21" fmla="*/ T20 w 48"/>
                              <a:gd name="T22" fmla="+- 0 712 698"/>
                              <a:gd name="T23" fmla="*/ 712 h 109"/>
                              <a:gd name="T24" fmla="+- 0 7350 7349"/>
                              <a:gd name="T25" fmla="*/ T24 w 48"/>
                              <a:gd name="T26" fmla="+- 0 712 698"/>
                              <a:gd name="T27" fmla="*/ 712 h 109"/>
                              <a:gd name="T28" fmla="+- 0 7349 7349"/>
                              <a:gd name="T29" fmla="*/ T28 w 48"/>
                              <a:gd name="T30" fmla="+- 0 792 698"/>
                              <a:gd name="T31" fmla="*/ 792 h 109"/>
                              <a:gd name="T32" fmla="+- 0 7363 7349"/>
                              <a:gd name="T33" fmla="*/ T32 w 48"/>
                              <a:gd name="T34" fmla="+- 0 792 698"/>
                              <a:gd name="T35" fmla="*/ 792 h 109"/>
                              <a:gd name="T36" fmla="+- 0 7363 7349"/>
                              <a:gd name="T37" fmla="*/ T36 w 48"/>
                              <a:gd name="T38" fmla="+- 0 712 698"/>
                              <a:gd name="T39" fmla="*/ 712 h 109"/>
                              <a:gd name="T40" fmla="+- 0 7396 7349"/>
                              <a:gd name="T41" fmla="*/ T40 w 48"/>
                              <a:gd name="T42" fmla="+- 0 712 698"/>
                              <a:gd name="T43" fmla="*/ 712 h 109"/>
                              <a:gd name="T44" fmla="+- 0 7381 7349"/>
                              <a:gd name="T45" fmla="*/ T44 w 48"/>
                              <a:gd name="T46" fmla="+- 0 712 698"/>
                              <a:gd name="T47" fmla="*/ 712 h 109"/>
                              <a:gd name="T48" fmla="+- 0 7381 7349"/>
                              <a:gd name="T49" fmla="*/ T48 w 48"/>
                              <a:gd name="T50" fmla="+- 0 792 698"/>
                              <a:gd name="T51" fmla="*/ 792 h 109"/>
                              <a:gd name="T52" fmla="+- 0 7396 7349"/>
                              <a:gd name="T53" fmla="*/ T52 w 48"/>
                              <a:gd name="T54" fmla="+- 0 712 698"/>
                              <a:gd name="T55" fmla="*/ 712 h 109"/>
                              <a:gd name="T56" fmla="+- 0 7386 7349"/>
                              <a:gd name="T57" fmla="*/ T56 w 48"/>
                              <a:gd name="T58" fmla="+- 0 698 698"/>
                              <a:gd name="T59" fmla="*/ 698 h 109"/>
                              <a:gd name="T60" fmla="+- 0 7359 7349"/>
                              <a:gd name="T61" fmla="*/ T60 w 48"/>
                              <a:gd name="T62" fmla="+- 0 698 698"/>
                              <a:gd name="T63" fmla="*/ 698 h 109"/>
                              <a:gd name="T64" fmla="+- 0 7350 7349"/>
                              <a:gd name="T65" fmla="*/ T64 w 48"/>
                              <a:gd name="T66" fmla="+- 0 712 698"/>
                              <a:gd name="T67" fmla="*/ 712 h 109"/>
                              <a:gd name="T68" fmla="+- 0 7396 7349"/>
                              <a:gd name="T69" fmla="*/ T68 w 48"/>
                              <a:gd name="T70" fmla="+- 0 712 698"/>
                              <a:gd name="T71" fmla="*/ 712 h 109"/>
                              <a:gd name="T72" fmla="+- 0 7386 7349"/>
                              <a:gd name="T73" fmla="*/ T72 w 48"/>
                              <a:gd name="T74" fmla="+- 0 698 698"/>
                              <a:gd name="T75"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09">
                                <a:moveTo>
                                  <a:pt x="42" y="94"/>
                                </a:moveTo>
                                <a:lnTo>
                                  <a:pt x="0" y="94"/>
                                </a:lnTo>
                                <a:lnTo>
                                  <a:pt x="9" y="108"/>
                                </a:lnTo>
                                <a:lnTo>
                                  <a:pt x="32" y="108"/>
                                </a:lnTo>
                                <a:lnTo>
                                  <a:pt x="42" y="94"/>
                                </a:lnTo>
                                <a:close/>
                                <a:moveTo>
                                  <a:pt x="14" y="14"/>
                                </a:moveTo>
                                <a:lnTo>
                                  <a:pt x="1" y="14"/>
                                </a:lnTo>
                                <a:lnTo>
                                  <a:pt x="0" y="94"/>
                                </a:lnTo>
                                <a:lnTo>
                                  <a:pt x="14" y="94"/>
                                </a:lnTo>
                                <a:lnTo>
                                  <a:pt x="14" y="14"/>
                                </a:lnTo>
                                <a:close/>
                                <a:moveTo>
                                  <a:pt x="47" y="14"/>
                                </a:moveTo>
                                <a:lnTo>
                                  <a:pt x="32" y="14"/>
                                </a:lnTo>
                                <a:lnTo>
                                  <a:pt x="32" y="94"/>
                                </a:lnTo>
                                <a:lnTo>
                                  <a:pt x="47" y="14"/>
                                </a:lnTo>
                                <a:close/>
                                <a:moveTo>
                                  <a:pt x="37" y="0"/>
                                </a:moveTo>
                                <a:lnTo>
                                  <a:pt x="10" y="0"/>
                                </a:lnTo>
                                <a:lnTo>
                                  <a:pt x="1" y="14"/>
                                </a:lnTo>
                                <a:lnTo>
                                  <a:pt x="47" y="14"/>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51" y="698"/>
                            <a:ext cx="162" cy="148"/>
                          </a:xfrm>
                          <a:prstGeom prst="rect">
                            <a:avLst/>
                          </a:prstGeom>
                          <a:noFill/>
                          <a:extLst>
                            <a:ext uri="{909E8E84-426E-40DD-AFC4-6F175D3DCCD1}">
                              <a14:hiddenFill xmlns:a14="http://schemas.microsoft.com/office/drawing/2010/main">
                                <a:solidFill>
                                  <a:srgbClr val="FFFFFF"/>
                                </a:solidFill>
                              </a14:hiddenFill>
                            </a:ext>
                          </a:extLst>
                        </pic:spPr>
                      </pic:pic>
                      <wps:wsp>
                        <wps:cNvPr id="395" name="AutoShape 317"/>
                        <wps:cNvSpPr>
                          <a:spLocks/>
                        </wps:cNvSpPr>
                        <wps:spPr bwMode="auto">
                          <a:xfrm>
                            <a:off x="3411" y="660"/>
                            <a:ext cx="64" cy="147"/>
                          </a:xfrm>
                          <a:custGeom>
                            <a:avLst/>
                            <a:gdLst>
                              <a:gd name="T0" fmla="+- 0 3458 3411"/>
                              <a:gd name="T1" fmla="*/ T0 w 64"/>
                              <a:gd name="T2" fmla="+- 0 792 660"/>
                              <a:gd name="T3" fmla="*/ 792 h 147"/>
                              <a:gd name="T4" fmla="+- 0 3411 3411"/>
                              <a:gd name="T5" fmla="*/ T4 w 64"/>
                              <a:gd name="T6" fmla="+- 0 792 660"/>
                              <a:gd name="T7" fmla="*/ 792 h 147"/>
                              <a:gd name="T8" fmla="+- 0 3427 3411"/>
                              <a:gd name="T9" fmla="*/ T8 w 64"/>
                              <a:gd name="T10" fmla="+- 0 806 660"/>
                              <a:gd name="T11" fmla="*/ 806 h 147"/>
                              <a:gd name="T12" fmla="+- 0 3455 3411"/>
                              <a:gd name="T13" fmla="*/ T12 w 64"/>
                              <a:gd name="T14" fmla="+- 0 806 660"/>
                              <a:gd name="T15" fmla="*/ 806 h 147"/>
                              <a:gd name="T16" fmla="+- 0 3458 3411"/>
                              <a:gd name="T17" fmla="*/ T16 w 64"/>
                              <a:gd name="T18" fmla="+- 0 792 660"/>
                              <a:gd name="T19" fmla="*/ 792 h 147"/>
                              <a:gd name="T20" fmla="+- 0 3432 3411"/>
                              <a:gd name="T21" fmla="*/ T20 w 64"/>
                              <a:gd name="T22" fmla="+- 0 734 660"/>
                              <a:gd name="T23" fmla="*/ 734 h 147"/>
                              <a:gd name="T24" fmla="+- 0 3417 3411"/>
                              <a:gd name="T25" fmla="*/ T24 w 64"/>
                              <a:gd name="T26" fmla="+- 0 734 660"/>
                              <a:gd name="T27" fmla="*/ 734 h 147"/>
                              <a:gd name="T28" fmla="+- 0 3411 3411"/>
                              <a:gd name="T29" fmla="*/ T28 w 64"/>
                              <a:gd name="T30" fmla="+- 0 792 660"/>
                              <a:gd name="T31" fmla="*/ 792 h 147"/>
                              <a:gd name="T32" fmla="+- 0 3436 3411"/>
                              <a:gd name="T33" fmla="*/ T32 w 64"/>
                              <a:gd name="T34" fmla="+- 0 792 660"/>
                              <a:gd name="T35" fmla="*/ 792 h 147"/>
                              <a:gd name="T36" fmla="+- 0 3432 3411"/>
                              <a:gd name="T37" fmla="*/ T36 w 64"/>
                              <a:gd name="T38" fmla="+- 0 734 660"/>
                              <a:gd name="T39" fmla="*/ 734 h 147"/>
                              <a:gd name="T40" fmla="+- 0 3471 3411"/>
                              <a:gd name="T41" fmla="*/ T40 w 64"/>
                              <a:gd name="T42" fmla="+- 0 734 660"/>
                              <a:gd name="T43" fmla="*/ 734 h 147"/>
                              <a:gd name="T44" fmla="+- 0 3449 3411"/>
                              <a:gd name="T45" fmla="*/ T44 w 64"/>
                              <a:gd name="T46" fmla="+- 0 734 660"/>
                              <a:gd name="T47" fmla="*/ 734 h 147"/>
                              <a:gd name="T48" fmla="+- 0 3465 3411"/>
                              <a:gd name="T49" fmla="*/ T48 w 64"/>
                              <a:gd name="T50" fmla="+- 0 763 660"/>
                              <a:gd name="T51" fmla="*/ 763 h 147"/>
                              <a:gd name="T52" fmla="+- 0 3471 3411"/>
                              <a:gd name="T53" fmla="*/ T52 w 64"/>
                              <a:gd name="T54" fmla="+- 0 734 660"/>
                              <a:gd name="T55" fmla="*/ 734 h 147"/>
                              <a:gd name="T56" fmla="+- 0 3475 3411"/>
                              <a:gd name="T57" fmla="*/ T56 w 64"/>
                              <a:gd name="T58" fmla="+- 0 719 660"/>
                              <a:gd name="T59" fmla="*/ 719 h 147"/>
                              <a:gd name="T60" fmla="+- 0 3414 3411"/>
                              <a:gd name="T61" fmla="*/ T60 w 64"/>
                              <a:gd name="T62" fmla="+- 0 719 660"/>
                              <a:gd name="T63" fmla="*/ 719 h 147"/>
                              <a:gd name="T64" fmla="+- 0 3417 3411"/>
                              <a:gd name="T65" fmla="*/ T64 w 64"/>
                              <a:gd name="T66" fmla="+- 0 734 660"/>
                              <a:gd name="T67" fmla="*/ 734 h 147"/>
                              <a:gd name="T68" fmla="+- 0 3471 3411"/>
                              <a:gd name="T69" fmla="*/ T68 w 64"/>
                              <a:gd name="T70" fmla="+- 0 734 660"/>
                              <a:gd name="T71" fmla="*/ 734 h 147"/>
                              <a:gd name="T72" fmla="+- 0 3475 3411"/>
                              <a:gd name="T73" fmla="*/ T72 w 64"/>
                              <a:gd name="T74" fmla="+- 0 719 660"/>
                              <a:gd name="T75" fmla="*/ 719 h 147"/>
                              <a:gd name="T76" fmla="+- 0 3434 3411"/>
                              <a:gd name="T77" fmla="*/ T76 w 64"/>
                              <a:gd name="T78" fmla="+- 0 674 660"/>
                              <a:gd name="T79" fmla="*/ 674 h 147"/>
                              <a:gd name="T80" fmla="+- 0 3418 3411"/>
                              <a:gd name="T81" fmla="*/ T80 w 64"/>
                              <a:gd name="T82" fmla="+- 0 674 660"/>
                              <a:gd name="T83" fmla="*/ 674 h 147"/>
                              <a:gd name="T84" fmla="+- 0 3414 3411"/>
                              <a:gd name="T85" fmla="*/ T84 w 64"/>
                              <a:gd name="T86" fmla="+- 0 719 660"/>
                              <a:gd name="T87" fmla="*/ 719 h 147"/>
                              <a:gd name="T88" fmla="+- 0 3434 3411"/>
                              <a:gd name="T89" fmla="*/ T88 w 64"/>
                              <a:gd name="T90" fmla="+- 0 719 660"/>
                              <a:gd name="T91" fmla="*/ 719 h 147"/>
                              <a:gd name="T92" fmla="+- 0 3434 3411"/>
                              <a:gd name="T93" fmla="*/ T92 w 64"/>
                              <a:gd name="T94" fmla="+- 0 674 660"/>
                              <a:gd name="T95" fmla="*/ 674 h 147"/>
                              <a:gd name="T96" fmla="+- 0 3468 3411"/>
                              <a:gd name="T97" fmla="*/ T96 w 64"/>
                              <a:gd name="T98" fmla="+- 0 674 660"/>
                              <a:gd name="T99" fmla="*/ 674 h 147"/>
                              <a:gd name="T100" fmla="+- 0 3447 3411"/>
                              <a:gd name="T101" fmla="*/ T100 w 64"/>
                              <a:gd name="T102" fmla="+- 0 674 660"/>
                              <a:gd name="T103" fmla="*/ 674 h 147"/>
                              <a:gd name="T104" fmla="+- 0 3448 3411"/>
                              <a:gd name="T105" fmla="*/ T104 w 64"/>
                              <a:gd name="T106" fmla="+- 0 719 660"/>
                              <a:gd name="T107" fmla="*/ 719 h 147"/>
                              <a:gd name="T108" fmla="+- 0 3475 3411"/>
                              <a:gd name="T109" fmla="*/ T108 w 64"/>
                              <a:gd name="T110" fmla="+- 0 719 660"/>
                              <a:gd name="T111" fmla="*/ 719 h 147"/>
                              <a:gd name="T112" fmla="+- 0 3468 3411"/>
                              <a:gd name="T113" fmla="*/ T112 w 64"/>
                              <a:gd name="T114" fmla="+- 0 674 660"/>
                              <a:gd name="T115" fmla="*/ 674 h 147"/>
                              <a:gd name="T116" fmla="+- 0 3453 3411"/>
                              <a:gd name="T117" fmla="*/ T116 w 64"/>
                              <a:gd name="T118" fmla="+- 0 660 660"/>
                              <a:gd name="T119" fmla="*/ 660 h 147"/>
                              <a:gd name="T120" fmla="+- 0 3428 3411"/>
                              <a:gd name="T121" fmla="*/ T120 w 64"/>
                              <a:gd name="T122" fmla="+- 0 660 660"/>
                              <a:gd name="T123" fmla="*/ 660 h 147"/>
                              <a:gd name="T124" fmla="+- 0 3418 3411"/>
                              <a:gd name="T125" fmla="*/ T124 w 64"/>
                              <a:gd name="T126" fmla="+- 0 674 660"/>
                              <a:gd name="T127" fmla="*/ 674 h 147"/>
                              <a:gd name="T128" fmla="+- 0 3468 3411"/>
                              <a:gd name="T129" fmla="*/ T128 w 64"/>
                              <a:gd name="T130" fmla="+- 0 674 660"/>
                              <a:gd name="T131" fmla="*/ 674 h 147"/>
                              <a:gd name="T132" fmla="+- 0 3453 3411"/>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7" y="132"/>
                                </a:moveTo>
                                <a:lnTo>
                                  <a:pt x="0" y="132"/>
                                </a:lnTo>
                                <a:lnTo>
                                  <a:pt x="16" y="146"/>
                                </a:lnTo>
                                <a:lnTo>
                                  <a:pt x="44" y="146"/>
                                </a:lnTo>
                                <a:lnTo>
                                  <a:pt x="47" y="132"/>
                                </a:lnTo>
                                <a:close/>
                                <a:moveTo>
                                  <a:pt x="21" y="74"/>
                                </a:moveTo>
                                <a:lnTo>
                                  <a:pt x="6" y="74"/>
                                </a:lnTo>
                                <a:lnTo>
                                  <a:pt x="0" y="132"/>
                                </a:lnTo>
                                <a:lnTo>
                                  <a:pt x="25" y="132"/>
                                </a:lnTo>
                                <a:lnTo>
                                  <a:pt x="21" y="74"/>
                                </a:lnTo>
                                <a:close/>
                                <a:moveTo>
                                  <a:pt x="60" y="74"/>
                                </a:moveTo>
                                <a:lnTo>
                                  <a:pt x="38" y="74"/>
                                </a:lnTo>
                                <a:lnTo>
                                  <a:pt x="54" y="103"/>
                                </a:lnTo>
                                <a:lnTo>
                                  <a:pt x="60" y="74"/>
                                </a:lnTo>
                                <a:close/>
                                <a:moveTo>
                                  <a:pt x="64" y="59"/>
                                </a:moveTo>
                                <a:lnTo>
                                  <a:pt x="3" y="59"/>
                                </a:lnTo>
                                <a:lnTo>
                                  <a:pt x="6" y="74"/>
                                </a:lnTo>
                                <a:lnTo>
                                  <a:pt x="60" y="74"/>
                                </a:lnTo>
                                <a:lnTo>
                                  <a:pt x="64" y="59"/>
                                </a:lnTo>
                                <a:close/>
                                <a:moveTo>
                                  <a:pt x="23" y="14"/>
                                </a:moveTo>
                                <a:lnTo>
                                  <a:pt x="7" y="14"/>
                                </a:lnTo>
                                <a:lnTo>
                                  <a:pt x="3" y="59"/>
                                </a:lnTo>
                                <a:lnTo>
                                  <a:pt x="23" y="59"/>
                                </a:lnTo>
                                <a:lnTo>
                                  <a:pt x="23" y="14"/>
                                </a:lnTo>
                                <a:close/>
                                <a:moveTo>
                                  <a:pt x="57" y="14"/>
                                </a:moveTo>
                                <a:lnTo>
                                  <a:pt x="36" y="14"/>
                                </a:lnTo>
                                <a:lnTo>
                                  <a:pt x="37" y="59"/>
                                </a:lnTo>
                                <a:lnTo>
                                  <a:pt x="64" y="59"/>
                                </a:lnTo>
                                <a:lnTo>
                                  <a:pt x="57" y="14"/>
                                </a:lnTo>
                                <a:close/>
                                <a:moveTo>
                                  <a:pt x="42" y="0"/>
                                </a:moveTo>
                                <a:lnTo>
                                  <a:pt x="17" y="0"/>
                                </a:lnTo>
                                <a:lnTo>
                                  <a:pt x="7" y="14"/>
                                </a:lnTo>
                                <a:lnTo>
                                  <a:pt x="57" y="14"/>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16"/>
                        <wps:cNvSpPr>
                          <a:spLocks/>
                        </wps:cNvSpPr>
                        <wps:spPr bwMode="auto">
                          <a:xfrm>
                            <a:off x="3528" y="660"/>
                            <a:ext cx="53" cy="144"/>
                          </a:xfrm>
                          <a:custGeom>
                            <a:avLst/>
                            <a:gdLst>
                              <a:gd name="T0" fmla="+- 0 3581 3528"/>
                              <a:gd name="T1" fmla="*/ T0 w 53"/>
                              <a:gd name="T2" fmla="+- 0 692 660"/>
                              <a:gd name="T3" fmla="*/ 692 h 144"/>
                              <a:gd name="T4" fmla="+- 0 3564 3528"/>
                              <a:gd name="T5" fmla="*/ T4 w 53"/>
                              <a:gd name="T6" fmla="+- 0 692 660"/>
                              <a:gd name="T7" fmla="*/ 692 h 144"/>
                              <a:gd name="T8" fmla="+- 0 3564 3528"/>
                              <a:gd name="T9" fmla="*/ T8 w 53"/>
                              <a:gd name="T10" fmla="+- 0 804 660"/>
                              <a:gd name="T11" fmla="*/ 804 h 144"/>
                              <a:gd name="T12" fmla="+- 0 3581 3528"/>
                              <a:gd name="T13" fmla="*/ T12 w 53"/>
                              <a:gd name="T14" fmla="+- 0 804 660"/>
                              <a:gd name="T15" fmla="*/ 804 h 144"/>
                              <a:gd name="T16" fmla="+- 0 3581 3528"/>
                              <a:gd name="T17" fmla="*/ T16 w 53"/>
                              <a:gd name="T18" fmla="+- 0 692 660"/>
                              <a:gd name="T19" fmla="*/ 692 h 144"/>
                              <a:gd name="T20" fmla="+- 0 3564 3528"/>
                              <a:gd name="T21" fmla="*/ T20 w 53"/>
                              <a:gd name="T22" fmla="+- 0 692 660"/>
                              <a:gd name="T23" fmla="*/ 692 h 144"/>
                              <a:gd name="T24" fmla="+- 0 3545 3528"/>
                              <a:gd name="T25" fmla="*/ T24 w 53"/>
                              <a:gd name="T26" fmla="+- 0 692 660"/>
                              <a:gd name="T27" fmla="*/ 692 h 144"/>
                              <a:gd name="T28" fmla="+- 0 3528 3528"/>
                              <a:gd name="T29" fmla="*/ T28 w 53"/>
                              <a:gd name="T30" fmla="+- 0 713 660"/>
                              <a:gd name="T31" fmla="*/ 713 h 144"/>
                              <a:gd name="T32" fmla="+- 0 3564 3528"/>
                              <a:gd name="T33" fmla="*/ T32 w 53"/>
                              <a:gd name="T34" fmla="+- 0 692 660"/>
                              <a:gd name="T35" fmla="*/ 692 h 144"/>
                              <a:gd name="T36" fmla="+- 0 3581 3528"/>
                              <a:gd name="T37" fmla="*/ T36 w 53"/>
                              <a:gd name="T38" fmla="+- 0 660 660"/>
                              <a:gd name="T39" fmla="*/ 660 h 144"/>
                              <a:gd name="T40" fmla="+- 0 3570 3528"/>
                              <a:gd name="T41" fmla="*/ T40 w 53"/>
                              <a:gd name="T42" fmla="+- 0 660 660"/>
                              <a:gd name="T43" fmla="*/ 660 h 144"/>
                              <a:gd name="T44" fmla="+- 0 3545 3528"/>
                              <a:gd name="T45" fmla="*/ T44 w 53"/>
                              <a:gd name="T46" fmla="+- 0 692 660"/>
                              <a:gd name="T47" fmla="*/ 692 h 144"/>
                              <a:gd name="T48" fmla="+- 0 3581 3528"/>
                              <a:gd name="T49" fmla="*/ T48 w 53"/>
                              <a:gd name="T50" fmla="+- 0 692 660"/>
                              <a:gd name="T51" fmla="*/ 692 h 144"/>
                              <a:gd name="T52" fmla="+- 0 3581 3528"/>
                              <a:gd name="T53" fmla="*/ T52 w 53"/>
                              <a:gd name="T54" fmla="+- 0 660 660"/>
                              <a:gd name="T55" fmla="*/ 66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144">
                                <a:moveTo>
                                  <a:pt x="53" y="32"/>
                                </a:moveTo>
                                <a:lnTo>
                                  <a:pt x="36" y="32"/>
                                </a:lnTo>
                                <a:lnTo>
                                  <a:pt x="36" y="144"/>
                                </a:lnTo>
                                <a:lnTo>
                                  <a:pt x="53" y="144"/>
                                </a:lnTo>
                                <a:lnTo>
                                  <a:pt x="53" y="32"/>
                                </a:lnTo>
                                <a:close/>
                                <a:moveTo>
                                  <a:pt x="36" y="32"/>
                                </a:moveTo>
                                <a:lnTo>
                                  <a:pt x="17" y="32"/>
                                </a:lnTo>
                                <a:lnTo>
                                  <a:pt x="0" y="53"/>
                                </a:lnTo>
                                <a:lnTo>
                                  <a:pt x="36" y="32"/>
                                </a:lnTo>
                                <a:close/>
                                <a:moveTo>
                                  <a:pt x="53" y="0"/>
                                </a:moveTo>
                                <a:lnTo>
                                  <a:pt x="42" y="0"/>
                                </a:lnTo>
                                <a:lnTo>
                                  <a:pt x="17" y="32"/>
                                </a:lnTo>
                                <a:lnTo>
                                  <a:pt x="53" y="32"/>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15"/>
                        <wps:cNvSpPr>
                          <a:spLocks/>
                        </wps:cNvSpPr>
                        <wps:spPr bwMode="auto">
                          <a:xfrm>
                            <a:off x="3660" y="660"/>
                            <a:ext cx="54" cy="147"/>
                          </a:xfrm>
                          <a:custGeom>
                            <a:avLst/>
                            <a:gdLst>
                              <a:gd name="T0" fmla="+- 0 3702 3660"/>
                              <a:gd name="T1" fmla="*/ T0 w 54"/>
                              <a:gd name="T2" fmla="+- 0 792 660"/>
                              <a:gd name="T3" fmla="*/ 792 h 147"/>
                              <a:gd name="T4" fmla="+- 0 3669 3660"/>
                              <a:gd name="T5" fmla="*/ T4 w 54"/>
                              <a:gd name="T6" fmla="+- 0 792 660"/>
                              <a:gd name="T7" fmla="*/ 792 h 147"/>
                              <a:gd name="T8" fmla="+- 0 3671 3660"/>
                              <a:gd name="T9" fmla="*/ T8 w 54"/>
                              <a:gd name="T10" fmla="+- 0 806 660"/>
                              <a:gd name="T11" fmla="*/ 806 h 147"/>
                              <a:gd name="T12" fmla="+- 0 3694 3660"/>
                              <a:gd name="T13" fmla="*/ T12 w 54"/>
                              <a:gd name="T14" fmla="+- 0 806 660"/>
                              <a:gd name="T15" fmla="*/ 806 h 147"/>
                              <a:gd name="T16" fmla="+- 0 3702 3660"/>
                              <a:gd name="T17" fmla="*/ T16 w 54"/>
                              <a:gd name="T18" fmla="+- 0 792 660"/>
                              <a:gd name="T19" fmla="*/ 792 h 147"/>
                              <a:gd name="T20" fmla="+- 0 3668 3660"/>
                              <a:gd name="T21" fmla="*/ T20 w 54"/>
                              <a:gd name="T22" fmla="+- 0 775 660"/>
                              <a:gd name="T23" fmla="*/ 775 h 147"/>
                              <a:gd name="T24" fmla="+- 0 3669 3660"/>
                              <a:gd name="T25" fmla="*/ T24 w 54"/>
                              <a:gd name="T26" fmla="+- 0 792 660"/>
                              <a:gd name="T27" fmla="*/ 792 h 147"/>
                              <a:gd name="T28" fmla="+- 0 3680 3660"/>
                              <a:gd name="T29" fmla="*/ T28 w 54"/>
                              <a:gd name="T30" fmla="+- 0 792 660"/>
                              <a:gd name="T31" fmla="*/ 792 h 147"/>
                              <a:gd name="T32" fmla="+- 0 3668 3660"/>
                              <a:gd name="T33" fmla="*/ T32 w 54"/>
                              <a:gd name="T34" fmla="+- 0 775 660"/>
                              <a:gd name="T35" fmla="*/ 775 h 147"/>
                              <a:gd name="T36" fmla="+- 0 3714 3660"/>
                              <a:gd name="T37" fmla="*/ T36 w 54"/>
                              <a:gd name="T38" fmla="+- 0 727 660"/>
                              <a:gd name="T39" fmla="*/ 727 h 147"/>
                              <a:gd name="T40" fmla="+- 0 3692 3660"/>
                              <a:gd name="T41" fmla="*/ T40 w 54"/>
                              <a:gd name="T42" fmla="+- 0 727 660"/>
                              <a:gd name="T43" fmla="*/ 727 h 147"/>
                              <a:gd name="T44" fmla="+- 0 3692 3660"/>
                              <a:gd name="T45" fmla="*/ T44 w 54"/>
                              <a:gd name="T46" fmla="+- 0 792 660"/>
                              <a:gd name="T47" fmla="*/ 792 h 147"/>
                              <a:gd name="T48" fmla="+- 0 3714 3660"/>
                              <a:gd name="T49" fmla="*/ T48 w 54"/>
                              <a:gd name="T50" fmla="+- 0 727 660"/>
                              <a:gd name="T51" fmla="*/ 727 h 147"/>
                              <a:gd name="T52" fmla="+- 0 3676 3660"/>
                              <a:gd name="T53" fmla="*/ T52 w 54"/>
                              <a:gd name="T54" fmla="+- 0 727 660"/>
                              <a:gd name="T55" fmla="*/ 727 h 147"/>
                              <a:gd name="T56" fmla="+- 0 3664 3660"/>
                              <a:gd name="T57" fmla="*/ T56 w 54"/>
                              <a:gd name="T58" fmla="+- 0 727 660"/>
                              <a:gd name="T59" fmla="*/ 727 h 147"/>
                              <a:gd name="T60" fmla="+- 0 3665 3660"/>
                              <a:gd name="T61" fmla="*/ T60 w 54"/>
                              <a:gd name="T62" fmla="+- 0 738 660"/>
                              <a:gd name="T63" fmla="*/ 738 h 147"/>
                              <a:gd name="T64" fmla="+- 0 3676 3660"/>
                              <a:gd name="T65" fmla="*/ T64 w 54"/>
                              <a:gd name="T66" fmla="+- 0 727 660"/>
                              <a:gd name="T67" fmla="*/ 727 h 147"/>
                              <a:gd name="T68" fmla="+- 0 3700 3660"/>
                              <a:gd name="T69" fmla="*/ T68 w 54"/>
                              <a:gd name="T70" fmla="+- 0 711 660"/>
                              <a:gd name="T71" fmla="*/ 711 h 147"/>
                              <a:gd name="T72" fmla="+- 0 3681 3660"/>
                              <a:gd name="T73" fmla="*/ T72 w 54"/>
                              <a:gd name="T74" fmla="+- 0 711 660"/>
                              <a:gd name="T75" fmla="*/ 711 h 147"/>
                              <a:gd name="T76" fmla="+- 0 3664 3660"/>
                              <a:gd name="T77" fmla="*/ T76 w 54"/>
                              <a:gd name="T78" fmla="+- 0 727 660"/>
                              <a:gd name="T79" fmla="*/ 727 h 147"/>
                              <a:gd name="T80" fmla="+- 0 3714 3660"/>
                              <a:gd name="T81" fmla="*/ T80 w 54"/>
                              <a:gd name="T82" fmla="+- 0 727 660"/>
                              <a:gd name="T83" fmla="*/ 727 h 147"/>
                              <a:gd name="T84" fmla="+- 0 3700 3660"/>
                              <a:gd name="T85" fmla="*/ T84 w 54"/>
                              <a:gd name="T86" fmla="+- 0 711 660"/>
                              <a:gd name="T87" fmla="*/ 711 h 147"/>
                              <a:gd name="T88" fmla="+- 0 3693 3660"/>
                              <a:gd name="T89" fmla="*/ T88 w 54"/>
                              <a:gd name="T90" fmla="+- 0 674 660"/>
                              <a:gd name="T91" fmla="*/ 674 h 147"/>
                              <a:gd name="T92" fmla="+- 0 3660 3660"/>
                              <a:gd name="T93" fmla="*/ T92 w 54"/>
                              <a:gd name="T94" fmla="+- 0 674 660"/>
                              <a:gd name="T95" fmla="*/ 674 h 147"/>
                              <a:gd name="T96" fmla="+- 0 3664 3660"/>
                              <a:gd name="T97" fmla="*/ T96 w 54"/>
                              <a:gd name="T98" fmla="+- 0 715 660"/>
                              <a:gd name="T99" fmla="*/ 715 h 147"/>
                              <a:gd name="T100" fmla="+- 0 3693 3660"/>
                              <a:gd name="T101" fmla="*/ T100 w 54"/>
                              <a:gd name="T102" fmla="+- 0 674 660"/>
                              <a:gd name="T103" fmla="*/ 674 h 147"/>
                              <a:gd name="T104" fmla="+- 0 3710 3660"/>
                              <a:gd name="T105" fmla="*/ T104 w 54"/>
                              <a:gd name="T106" fmla="+- 0 674 660"/>
                              <a:gd name="T107" fmla="*/ 674 h 147"/>
                              <a:gd name="T108" fmla="+- 0 3693 3660"/>
                              <a:gd name="T109" fmla="*/ T108 w 54"/>
                              <a:gd name="T110" fmla="+- 0 674 660"/>
                              <a:gd name="T111" fmla="*/ 674 h 147"/>
                              <a:gd name="T112" fmla="+- 0 3710 3660"/>
                              <a:gd name="T113" fmla="*/ T112 w 54"/>
                              <a:gd name="T114" fmla="+- 0 697 660"/>
                              <a:gd name="T115" fmla="*/ 697 h 147"/>
                              <a:gd name="T116" fmla="+- 0 3710 3660"/>
                              <a:gd name="T117" fmla="*/ T116 w 54"/>
                              <a:gd name="T118" fmla="+- 0 674 660"/>
                              <a:gd name="T119" fmla="*/ 674 h 147"/>
                              <a:gd name="T120" fmla="+- 0 3698 3660"/>
                              <a:gd name="T121" fmla="*/ T120 w 54"/>
                              <a:gd name="T122" fmla="+- 0 660 660"/>
                              <a:gd name="T123" fmla="*/ 660 h 147"/>
                              <a:gd name="T124" fmla="+- 0 3672 3660"/>
                              <a:gd name="T125" fmla="*/ T124 w 54"/>
                              <a:gd name="T126" fmla="+- 0 660 660"/>
                              <a:gd name="T127" fmla="*/ 660 h 147"/>
                              <a:gd name="T128" fmla="+- 0 3660 3660"/>
                              <a:gd name="T129" fmla="*/ T128 w 54"/>
                              <a:gd name="T130" fmla="+- 0 674 660"/>
                              <a:gd name="T131" fmla="*/ 674 h 147"/>
                              <a:gd name="T132" fmla="+- 0 3710 3660"/>
                              <a:gd name="T133" fmla="*/ T132 w 54"/>
                              <a:gd name="T134" fmla="+- 0 674 660"/>
                              <a:gd name="T135" fmla="*/ 674 h 147"/>
                              <a:gd name="T136" fmla="+- 0 3698 3660"/>
                              <a:gd name="T137" fmla="*/ T136 w 54"/>
                              <a:gd name="T138" fmla="+- 0 660 660"/>
                              <a:gd name="T139"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147">
                                <a:moveTo>
                                  <a:pt x="42" y="132"/>
                                </a:moveTo>
                                <a:lnTo>
                                  <a:pt x="9" y="132"/>
                                </a:lnTo>
                                <a:lnTo>
                                  <a:pt x="11" y="146"/>
                                </a:lnTo>
                                <a:lnTo>
                                  <a:pt x="34" y="146"/>
                                </a:lnTo>
                                <a:lnTo>
                                  <a:pt x="42" y="132"/>
                                </a:lnTo>
                                <a:close/>
                                <a:moveTo>
                                  <a:pt x="8" y="115"/>
                                </a:moveTo>
                                <a:lnTo>
                                  <a:pt x="9" y="132"/>
                                </a:lnTo>
                                <a:lnTo>
                                  <a:pt x="20" y="132"/>
                                </a:lnTo>
                                <a:lnTo>
                                  <a:pt x="8" y="115"/>
                                </a:lnTo>
                                <a:close/>
                                <a:moveTo>
                                  <a:pt x="54" y="67"/>
                                </a:moveTo>
                                <a:lnTo>
                                  <a:pt x="32" y="67"/>
                                </a:lnTo>
                                <a:lnTo>
                                  <a:pt x="32" y="132"/>
                                </a:lnTo>
                                <a:lnTo>
                                  <a:pt x="54" y="67"/>
                                </a:lnTo>
                                <a:close/>
                                <a:moveTo>
                                  <a:pt x="16" y="67"/>
                                </a:moveTo>
                                <a:lnTo>
                                  <a:pt x="4" y="67"/>
                                </a:lnTo>
                                <a:lnTo>
                                  <a:pt x="5" y="78"/>
                                </a:lnTo>
                                <a:lnTo>
                                  <a:pt x="16" y="67"/>
                                </a:lnTo>
                                <a:close/>
                                <a:moveTo>
                                  <a:pt x="40" y="51"/>
                                </a:moveTo>
                                <a:lnTo>
                                  <a:pt x="21" y="51"/>
                                </a:lnTo>
                                <a:lnTo>
                                  <a:pt x="4" y="67"/>
                                </a:lnTo>
                                <a:lnTo>
                                  <a:pt x="54" y="67"/>
                                </a:lnTo>
                                <a:lnTo>
                                  <a:pt x="40" y="51"/>
                                </a:lnTo>
                                <a:close/>
                                <a:moveTo>
                                  <a:pt x="33" y="14"/>
                                </a:moveTo>
                                <a:lnTo>
                                  <a:pt x="0" y="14"/>
                                </a:lnTo>
                                <a:lnTo>
                                  <a:pt x="4" y="55"/>
                                </a:lnTo>
                                <a:lnTo>
                                  <a:pt x="33" y="14"/>
                                </a:lnTo>
                                <a:close/>
                                <a:moveTo>
                                  <a:pt x="50" y="14"/>
                                </a:moveTo>
                                <a:lnTo>
                                  <a:pt x="33" y="14"/>
                                </a:lnTo>
                                <a:lnTo>
                                  <a:pt x="50" y="37"/>
                                </a:lnTo>
                                <a:lnTo>
                                  <a:pt x="50" y="14"/>
                                </a:lnTo>
                                <a:close/>
                                <a:moveTo>
                                  <a:pt x="38" y="0"/>
                                </a:moveTo>
                                <a:lnTo>
                                  <a:pt x="12" y="0"/>
                                </a:lnTo>
                                <a:lnTo>
                                  <a:pt x="0" y="14"/>
                                </a:lnTo>
                                <a:lnTo>
                                  <a:pt x="50"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14"/>
                        <wps:cNvSpPr>
                          <a:spLocks noChangeArrowheads="1"/>
                        </wps:cNvSpPr>
                        <wps:spPr bwMode="auto">
                          <a:xfrm>
                            <a:off x="3767"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313"/>
                        <wps:cNvSpPr>
                          <a:spLocks/>
                        </wps:cNvSpPr>
                        <wps:spPr bwMode="auto">
                          <a:xfrm>
                            <a:off x="3817" y="661"/>
                            <a:ext cx="100" cy="144"/>
                          </a:xfrm>
                          <a:custGeom>
                            <a:avLst/>
                            <a:gdLst>
                              <a:gd name="T0" fmla="+- 0 3897 3817"/>
                              <a:gd name="T1" fmla="*/ T0 w 100"/>
                              <a:gd name="T2" fmla="+- 0 769 661"/>
                              <a:gd name="T3" fmla="*/ 769 h 144"/>
                              <a:gd name="T4" fmla="+- 0 3879 3817"/>
                              <a:gd name="T5" fmla="*/ T4 w 100"/>
                              <a:gd name="T6" fmla="+- 0 769 661"/>
                              <a:gd name="T7" fmla="*/ 769 h 144"/>
                              <a:gd name="T8" fmla="+- 0 3879 3817"/>
                              <a:gd name="T9" fmla="*/ T8 w 100"/>
                              <a:gd name="T10" fmla="+- 0 804 661"/>
                              <a:gd name="T11" fmla="*/ 804 h 144"/>
                              <a:gd name="T12" fmla="+- 0 3897 3817"/>
                              <a:gd name="T13" fmla="*/ T12 w 100"/>
                              <a:gd name="T14" fmla="+- 0 804 661"/>
                              <a:gd name="T15" fmla="*/ 804 h 144"/>
                              <a:gd name="T16" fmla="+- 0 3897 3817"/>
                              <a:gd name="T17" fmla="*/ T16 w 100"/>
                              <a:gd name="T18" fmla="+- 0 769 661"/>
                              <a:gd name="T19" fmla="*/ 769 h 144"/>
                              <a:gd name="T20" fmla="+- 0 3916 3817"/>
                              <a:gd name="T21" fmla="*/ T20 w 100"/>
                              <a:gd name="T22" fmla="+- 0 753 661"/>
                              <a:gd name="T23" fmla="*/ 753 h 144"/>
                              <a:gd name="T24" fmla="+- 0 3827 3817"/>
                              <a:gd name="T25" fmla="*/ T24 w 100"/>
                              <a:gd name="T26" fmla="+- 0 753 661"/>
                              <a:gd name="T27" fmla="*/ 753 h 144"/>
                              <a:gd name="T28" fmla="+- 0 3817 3817"/>
                              <a:gd name="T29" fmla="*/ T28 w 100"/>
                              <a:gd name="T30" fmla="+- 0 769 661"/>
                              <a:gd name="T31" fmla="*/ 769 h 144"/>
                              <a:gd name="T32" fmla="+- 0 3916 3817"/>
                              <a:gd name="T33" fmla="*/ T32 w 100"/>
                              <a:gd name="T34" fmla="+- 0 769 661"/>
                              <a:gd name="T35" fmla="*/ 769 h 144"/>
                              <a:gd name="T36" fmla="+- 0 3916 3817"/>
                              <a:gd name="T37" fmla="*/ T36 w 100"/>
                              <a:gd name="T38" fmla="+- 0 753 661"/>
                              <a:gd name="T39" fmla="*/ 753 h 144"/>
                              <a:gd name="T40" fmla="+- 0 3879 3817"/>
                              <a:gd name="T41" fmla="*/ T40 w 100"/>
                              <a:gd name="T42" fmla="+- 0 689 661"/>
                              <a:gd name="T43" fmla="*/ 689 h 144"/>
                              <a:gd name="T44" fmla="+- 0 3865 3817"/>
                              <a:gd name="T45" fmla="*/ T44 w 100"/>
                              <a:gd name="T46" fmla="+- 0 689 661"/>
                              <a:gd name="T47" fmla="*/ 689 h 144"/>
                              <a:gd name="T48" fmla="+- 0 3827 3817"/>
                              <a:gd name="T49" fmla="*/ T48 w 100"/>
                              <a:gd name="T50" fmla="+- 0 753 661"/>
                              <a:gd name="T51" fmla="*/ 753 h 144"/>
                              <a:gd name="T52" fmla="+- 0 3879 3817"/>
                              <a:gd name="T53" fmla="*/ T52 w 100"/>
                              <a:gd name="T54" fmla="+- 0 689 661"/>
                              <a:gd name="T55" fmla="*/ 689 h 144"/>
                              <a:gd name="T56" fmla="+- 0 3897 3817"/>
                              <a:gd name="T57" fmla="*/ T56 w 100"/>
                              <a:gd name="T58" fmla="+- 0 689 661"/>
                              <a:gd name="T59" fmla="*/ 689 h 144"/>
                              <a:gd name="T60" fmla="+- 0 3879 3817"/>
                              <a:gd name="T61" fmla="*/ T60 w 100"/>
                              <a:gd name="T62" fmla="+- 0 689 661"/>
                              <a:gd name="T63" fmla="*/ 689 h 144"/>
                              <a:gd name="T64" fmla="+- 0 3879 3817"/>
                              <a:gd name="T65" fmla="*/ T64 w 100"/>
                              <a:gd name="T66" fmla="+- 0 753 661"/>
                              <a:gd name="T67" fmla="*/ 753 h 144"/>
                              <a:gd name="T68" fmla="+- 0 3897 3817"/>
                              <a:gd name="T69" fmla="*/ T68 w 100"/>
                              <a:gd name="T70" fmla="+- 0 753 661"/>
                              <a:gd name="T71" fmla="*/ 753 h 144"/>
                              <a:gd name="T72" fmla="+- 0 3897 3817"/>
                              <a:gd name="T73" fmla="*/ T72 w 100"/>
                              <a:gd name="T74" fmla="+- 0 689 661"/>
                              <a:gd name="T75" fmla="*/ 689 h 144"/>
                              <a:gd name="T76" fmla="+- 0 3897 3817"/>
                              <a:gd name="T77" fmla="*/ T76 w 100"/>
                              <a:gd name="T78" fmla="+- 0 661 661"/>
                              <a:gd name="T79" fmla="*/ 661 h 144"/>
                              <a:gd name="T80" fmla="+- 0 3883 3817"/>
                              <a:gd name="T81" fmla="*/ T80 w 100"/>
                              <a:gd name="T82" fmla="+- 0 661 661"/>
                              <a:gd name="T83" fmla="*/ 661 h 144"/>
                              <a:gd name="T84" fmla="+- 0 3865 3817"/>
                              <a:gd name="T85" fmla="*/ T84 w 100"/>
                              <a:gd name="T86" fmla="+- 0 689 661"/>
                              <a:gd name="T87" fmla="*/ 689 h 144"/>
                              <a:gd name="T88" fmla="+- 0 3897 3817"/>
                              <a:gd name="T89" fmla="*/ T88 w 100"/>
                              <a:gd name="T90" fmla="+- 0 689 661"/>
                              <a:gd name="T91" fmla="*/ 689 h 144"/>
                              <a:gd name="T92" fmla="+- 0 3897 3817"/>
                              <a:gd name="T93" fmla="*/ T92 w 100"/>
                              <a:gd name="T94" fmla="+- 0 661 661"/>
                              <a:gd name="T95" fmla="*/ 66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 h="144">
                                <a:moveTo>
                                  <a:pt x="80" y="108"/>
                                </a:moveTo>
                                <a:lnTo>
                                  <a:pt x="62" y="108"/>
                                </a:lnTo>
                                <a:lnTo>
                                  <a:pt x="62" y="143"/>
                                </a:lnTo>
                                <a:lnTo>
                                  <a:pt x="80" y="143"/>
                                </a:lnTo>
                                <a:lnTo>
                                  <a:pt x="80" y="108"/>
                                </a:lnTo>
                                <a:close/>
                                <a:moveTo>
                                  <a:pt x="99" y="92"/>
                                </a:moveTo>
                                <a:lnTo>
                                  <a:pt x="10" y="92"/>
                                </a:lnTo>
                                <a:lnTo>
                                  <a:pt x="0" y="108"/>
                                </a:lnTo>
                                <a:lnTo>
                                  <a:pt x="99" y="108"/>
                                </a:lnTo>
                                <a:lnTo>
                                  <a:pt x="99" y="92"/>
                                </a:lnTo>
                                <a:close/>
                                <a:moveTo>
                                  <a:pt x="62" y="28"/>
                                </a:moveTo>
                                <a:lnTo>
                                  <a:pt x="48" y="28"/>
                                </a:lnTo>
                                <a:lnTo>
                                  <a:pt x="10" y="92"/>
                                </a:lnTo>
                                <a:lnTo>
                                  <a:pt x="62" y="28"/>
                                </a:lnTo>
                                <a:close/>
                                <a:moveTo>
                                  <a:pt x="80" y="28"/>
                                </a:moveTo>
                                <a:lnTo>
                                  <a:pt x="62" y="28"/>
                                </a:lnTo>
                                <a:lnTo>
                                  <a:pt x="62" y="92"/>
                                </a:lnTo>
                                <a:lnTo>
                                  <a:pt x="80" y="92"/>
                                </a:lnTo>
                                <a:lnTo>
                                  <a:pt x="80" y="28"/>
                                </a:lnTo>
                                <a:close/>
                                <a:moveTo>
                                  <a:pt x="80" y="0"/>
                                </a:moveTo>
                                <a:lnTo>
                                  <a:pt x="66" y="0"/>
                                </a:lnTo>
                                <a:lnTo>
                                  <a:pt x="48" y="28"/>
                                </a:lnTo>
                                <a:lnTo>
                                  <a:pt x="80" y="28"/>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312"/>
                        <wps:cNvSpPr>
                          <a:spLocks/>
                        </wps:cNvSpPr>
                        <wps:spPr bwMode="auto">
                          <a:xfrm>
                            <a:off x="3968" y="660"/>
                            <a:ext cx="54" cy="147"/>
                          </a:xfrm>
                          <a:custGeom>
                            <a:avLst/>
                            <a:gdLst>
                              <a:gd name="T0" fmla="+- 0 4010 3968"/>
                              <a:gd name="T1" fmla="*/ T0 w 54"/>
                              <a:gd name="T2" fmla="+- 0 792 660"/>
                              <a:gd name="T3" fmla="*/ 792 h 147"/>
                              <a:gd name="T4" fmla="+- 0 3977 3968"/>
                              <a:gd name="T5" fmla="*/ T4 w 54"/>
                              <a:gd name="T6" fmla="+- 0 792 660"/>
                              <a:gd name="T7" fmla="*/ 792 h 147"/>
                              <a:gd name="T8" fmla="+- 0 3979 3968"/>
                              <a:gd name="T9" fmla="*/ T8 w 54"/>
                              <a:gd name="T10" fmla="+- 0 806 660"/>
                              <a:gd name="T11" fmla="*/ 806 h 147"/>
                              <a:gd name="T12" fmla="+- 0 4002 3968"/>
                              <a:gd name="T13" fmla="*/ T12 w 54"/>
                              <a:gd name="T14" fmla="+- 0 806 660"/>
                              <a:gd name="T15" fmla="*/ 806 h 147"/>
                              <a:gd name="T16" fmla="+- 0 4010 3968"/>
                              <a:gd name="T17" fmla="*/ T16 w 54"/>
                              <a:gd name="T18" fmla="+- 0 792 660"/>
                              <a:gd name="T19" fmla="*/ 792 h 147"/>
                              <a:gd name="T20" fmla="+- 0 3976 3968"/>
                              <a:gd name="T21" fmla="*/ T20 w 54"/>
                              <a:gd name="T22" fmla="+- 0 775 660"/>
                              <a:gd name="T23" fmla="*/ 775 h 147"/>
                              <a:gd name="T24" fmla="+- 0 3977 3968"/>
                              <a:gd name="T25" fmla="*/ T24 w 54"/>
                              <a:gd name="T26" fmla="+- 0 792 660"/>
                              <a:gd name="T27" fmla="*/ 792 h 147"/>
                              <a:gd name="T28" fmla="+- 0 3988 3968"/>
                              <a:gd name="T29" fmla="*/ T28 w 54"/>
                              <a:gd name="T30" fmla="+- 0 792 660"/>
                              <a:gd name="T31" fmla="*/ 792 h 147"/>
                              <a:gd name="T32" fmla="+- 0 3976 3968"/>
                              <a:gd name="T33" fmla="*/ T32 w 54"/>
                              <a:gd name="T34" fmla="+- 0 775 660"/>
                              <a:gd name="T35" fmla="*/ 775 h 147"/>
                              <a:gd name="T36" fmla="+- 0 4022 3968"/>
                              <a:gd name="T37" fmla="*/ T36 w 54"/>
                              <a:gd name="T38" fmla="+- 0 727 660"/>
                              <a:gd name="T39" fmla="*/ 727 h 147"/>
                              <a:gd name="T40" fmla="+- 0 4000 3968"/>
                              <a:gd name="T41" fmla="*/ T40 w 54"/>
                              <a:gd name="T42" fmla="+- 0 727 660"/>
                              <a:gd name="T43" fmla="*/ 727 h 147"/>
                              <a:gd name="T44" fmla="+- 0 4000 3968"/>
                              <a:gd name="T45" fmla="*/ T44 w 54"/>
                              <a:gd name="T46" fmla="+- 0 792 660"/>
                              <a:gd name="T47" fmla="*/ 792 h 147"/>
                              <a:gd name="T48" fmla="+- 0 4022 3968"/>
                              <a:gd name="T49" fmla="*/ T48 w 54"/>
                              <a:gd name="T50" fmla="+- 0 727 660"/>
                              <a:gd name="T51" fmla="*/ 727 h 147"/>
                              <a:gd name="T52" fmla="+- 0 3984 3968"/>
                              <a:gd name="T53" fmla="*/ T52 w 54"/>
                              <a:gd name="T54" fmla="+- 0 727 660"/>
                              <a:gd name="T55" fmla="*/ 727 h 147"/>
                              <a:gd name="T56" fmla="+- 0 3972 3968"/>
                              <a:gd name="T57" fmla="*/ T56 w 54"/>
                              <a:gd name="T58" fmla="+- 0 727 660"/>
                              <a:gd name="T59" fmla="*/ 727 h 147"/>
                              <a:gd name="T60" fmla="+- 0 3973 3968"/>
                              <a:gd name="T61" fmla="*/ T60 w 54"/>
                              <a:gd name="T62" fmla="+- 0 738 660"/>
                              <a:gd name="T63" fmla="*/ 738 h 147"/>
                              <a:gd name="T64" fmla="+- 0 3984 3968"/>
                              <a:gd name="T65" fmla="*/ T64 w 54"/>
                              <a:gd name="T66" fmla="+- 0 727 660"/>
                              <a:gd name="T67" fmla="*/ 727 h 147"/>
                              <a:gd name="T68" fmla="+- 0 4008 3968"/>
                              <a:gd name="T69" fmla="*/ T68 w 54"/>
                              <a:gd name="T70" fmla="+- 0 711 660"/>
                              <a:gd name="T71" fmla="*/ 711 h 147"/>
                              <a:gd name="T72" fmla="+- 0 3989 3968"/>
                              <a:gd name="T73" fmla="*/ T72 w 54"/>
                              <a:gd name="T74" fmla="+- 0 711 660"/>
                              <a:gd name="T75" fmla="*/ 711 h 147"/>
                              <a:gd name="T76" fmla="+- 0 3972 3968"/>
                              <a:gd name="T77" fmla="*/ T76 w 54"/>
                              <a:gd name="T78" fmla="+- 0 727 660"/>
                              <a:gd name="T79" fmla="*/ 727 h 147"/>
                              <a:gd name="T80" fmla="+- 0 4022 3968"/>
                              <a:gd name="T81" fmla="*/ T80 w 54"/>
                              <a:gd name="T82" fmla="+- 0 727 660"/>
                              <a:gd name="T83" fmla="*/ 727 h 147"/>
                              <a:gd name="T84" fmla="+- 0 4008 3968"/>
                              <a:gd name="T85" fmla="*/ T84 w 54"/>
                              <a:gd name="T86" fmla="+- 0 711 660"/>
                              <a:gd name="T87" fmla="*/ 711 h 147"/>
                              <a:gd name="T88" fmla="+- 0 4001 3968"/>
                              <a:gd name="T89" fmla="*/ T88 w 54"/>
                              <a:gd name="T90" fmla="+- 0 674 660"/>
                              <a:gd name="T91" fmla="*/ 674 h 147"/>
                              <a:gd name="T92" fmla="+- 0 3968 3968"/>
                              <a:gd name="T93" fmla="*/ T92 w 54"/>
                              <a:gd name="T94" fmla="+- 0 674 660"/>
                              <a:gd name="T95" fmla="*/ 674 h 147"/>
                              <a:gd name="T96" fmla="+- 0 3972 3968"/>
                              <a:gd name="T97" fmla="*/ T96 w 54"/>
                              <a:gd name="T98" fmla="+- 0 715 660"/>
                              <a:gd name="T99" fmla="*/ 715 h 147"/>
                              <a:gd name="T100" fmla="+- 0 4001 3968"/>
                              <a:gd name="T101" fmla="*/ T100 w 54"/>
                              <a:gd name="T102" fmla="+- 0 674 660"/>
                              <a:gd name="T103" fmla="*/ 674 h 147"/>
                              <a:gd name="T104" fmla="+- 0 4018 3968"/>
                              <a:gd name="T105" fmla="*/ T104 w 54"/>
                              <a:gd name="T106" fmla="+- 0 674 660"/>
                              <a:gd name="T107" fmla="*/ 674 h 147"/>
                              <a:gd name="T108" fmla="+- 0 4001 3968"/>
                              <a:gd name="T109" fmla="*/ T108 w 54"/>
                              <a:gd name="T110" fmla="+- 0 674 660"/>
                              <a:gd name="T111" fmla="*/ 674 h 147"/>
                              <a:gd name="T112" fmla="+- 0 4018 3968"/>
                              <a:gd name="T113" fmla="*/ T112 w 54"/>
                              <a:gd name="T114" fmla="+- 0 697 660"/>
                              <a:gd name="T115" fmla="*/ 697 h 147"/>
                              <a:gd name="T116" fmla="+- 0 4018 3968"/>
                              <a:gd name="T117" fmla="*/ T116 w 54"/>
                              <a:gd name="T118" fmla="+- 0 674 660"/>
                              <a:gd name="T119" fmla="*/ 674 h 147"/>
                              <a:gd name="T120" fmla="+- 0 4006 3968"/>
                              <a:gd name="T121" fmla="*/ T120 w 54"/>
                              <a:gd name="T122" fmla="+- 0 660 660"/>
                              <a:gd name="T123" fmla="*/ 660 h 147"/>
                              <a:gd name="T124" fmla="+- 0 3980 3968"/>
                              <a:gd name="T125" fmla="*/ T124 w 54"/>
                              <a:gd name="T126" fmla="+- 0 660 660"/>
                              <a:gd name="T127" fmla="*/ 660 h 147"/>
                              <a:gd name="T128" fmla="+- 0 3968 3968"/>
                              <a:gd name="T129" fmla="*/ T128 w 54"/>
                              <a:gd name="T130" fmla="+- 0 674 660"/>
                              <a:gd name="T131" fmla="*/ 674 h 147"/>
                              <a:gd name="T132" fmla="+- 0 4018 3968"/>
                              <a:gd name="T133" fmla="*/ T132 w 54"/>
                              <a:gd name="T134" fmla="+- 0 674 660"/>
                              <a:gd name="T135" fmla="*/ 674 h 147"/>
                              <a:gd name="T136" fmla="+- 0 4006 3968"/>
                              <a:gd name="T137" fmla="*/ T136 w 54"/>
                              <a:gd name="T138" fmla="+- 0 660 660"/>
                              <a:gd name="T139"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147">
                                <a:moveTo>
                                  <a:pt x="42" y="132"/>
                                </a:moveTo>
                                <a:lnTo>
                                  <a:pt x="9" y="132"/>
                                </a:lnTo>
                                <a:lnTo>
                                  <a:pt x="11" y="146"/>
                                </a:lnTo>
                                <a:lnTo>
                                  <a:pt x="34" y="146"/>
                                </a:lnTo>
                                <a:lnTo>
                                  <a:pt x="42" y="132"/>
                                </a:lnTo>
                                <a:close/>
                                <a:moveTo>
                                  <a:pt x="8" y="115"/>
                                </a:moveTo>
                                <a:lnTo>
                                  <a:pt x="9" y="132"/>
                                </a:lnTo>
                                <a:lnTo>
                                  <a:pt x="20" y="132"/>
                                </a:lnTo>
                                <a:lnTo>
                                  <a:pt x="8" y="115"/>
                                </a:lnTo>
                                <a:close/>
                                <a:moveTo>
                                  <a:pt x="54" y="67"/>
                                </a:moveTo>
                                <a:lnTo>
                                  <a:pt x="32" y="67"/>
                                </a:lnTo>
                                <a:lnTo>
                                  <a:pt x="32" y="132"/>
                                </a:lnTo>
                                <a:lnTo>
                                  <a:pt x="54" y="67"/>
                                </a:lnTo>
                                <a:close/>
                                <a:moveTo>
                                  <a:pt x="16" y="67"/>
                                </a:moveTo>
                                <a:lnTo>
                                  <a:pt x="4" y="67"/>
                                </a:lnTo>
                                <a:lnTo>
                                  <a:pt x="5" y="78"/>
                                </a:lnTo>
                                <a:lnTo>
                                  <a:pt x="16" y="67"/>
                                </a:lnTo>
                                <a:close/>
                                <a:moveTo>
                                  <a:pt x="40" y="51"/>
                                </a:moveTo>
                                <a:lnTo>
                                  <a:pt x="21" y="51"/>
                                </a:lnTo>
                                <a:lnTo>
                                  <a:pt x="4" y="67"/>
                                </a:lnTo>
                                <a:lnTo>
                                  <a:pt x="54" y="67"/>
                                </a:lnTo>
                                <a:lnTo>
                                  <a:pt x="40" y="51"/>
                                </a:lnTo>
                                <a:close/>
                                <a:moveTo>
                                  <a:pt x="33" y="14"/>
                                </a:moveTo>
                                <a:lnTo>
                                  <a:pt x="0" y="14"/>
                                </a:lnTo>
                                <a:lnTo>
                                  <a:pt x="4" y="55"/>
                                </a:lnTo>
                                <a:lnTo>
                                  <a:pt x="33" y="14"/>
                                </a:lnTo>
                                <a:close/>
                                <a:moveTo>
                                  <a:pt x="50" y="14"/>
                                </a:moveTo>
                                <a:lnTo>
                                  <a:pt x="33" y="14"/>
                                </a:lnTo>
                                <a:lnTo>
                                  <a:pt x="50" y="37"/>
                                </a:lnTo>
                                <a:lnTo>
                                  <a:pt x="50" y="14"/>
                                </a:lnTo>
                                <a:close/>
                                <a:moveTo>
                                  <a:pt x="38" y="0"/>
                                </a:moveTo>
                                <a:lnTo>
                                  <a:pt x="12" y="0"/>
                                </a:lnTo>
                                <a:lnTo>
                                  <a:pt x="0" y="14"/>
                                </a:lnTo>
                                <a:lnTo>
                                  <a:pt x="50"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311"/>
                        <wps:cNvSpPr>
                          <a:spLocks/>
                        </wps:cNvSpPr>
                        <wps:spPr bwMode="auto">
                          <a:xfrm>
                            <a:off x="4092" y="660"/>
                            <a:ext cx="38" cy="147"/>
                          </a:xfrm>
                          <a:custGeom>
                            <a:avLst/>
                            <a:gdLst>
                              <a:gd name="T0" fmla="+- 0 4129 4092"/>
                              <a:gd name="T1" fmla="*/ T0 w 38"/>
                              <a:gd name="T2" fmla="+- 0 792 660"/>
                              <a:gd name="T3" fmla="*/ 792 h 147"/>
                              <a:gd name="T4" fmla="+- 0 4092 4092"/>
                              <a:gd name="T5" fmla="*/ T4 w 38"/>
                              <a:gd name="T6" fmla="+- 0 792 660"/>
                              <a:gd name="T7" fmla="*/ 792 h 147"/>
                              <a:gd name="T8" fmla="+- 0 4098 4092"/>
                              <a:gd name="T9" fmla="*/ T8 w 38"/>
                              <a:gd name="T10" fmla="+- 0 806 660"/>
                              <a:gd name="T11" fmla="*/ 806 h 147"/>
                              <a:gd name="T12" fmla="+- 0 4123 4092"/>
                              <a:gd name="T13" fmla="*/ T12 w 38"/>
                              <a:gd name="T14" fmla="+- 0 806 660"/>
                              <a:gd name="T15" fmla="*/ 806 h 147"/>
                              <a:gd name="T16" fmla="+- 0 4129 4092"/>
                              <a:gd name="T17" fmla="*/ T16 w 38"/>
                              <a:gd name="T18" fmla="+- 0 792 660"/>
                              <a:gd name="T19" fmla="*/ 792 h 147"/>
                              <a:gd name="T20" fmla="+- 0 4104 4092"/>
                              <a:gd name="T21" fmla="*/ T20 w 38"/>
                              <a:gd name="T22" fmla="+- 0 675 660"/>
                              <a:gd name="T23" fmla="*/ 675 h 147"/>
                              <a:gd name="T24" fmla="+- 0 4092 4092"/>
                              <a:gd name="T25" fmla="*/ T24 w 38"/>
                              <a:gd name="T26" fmla="+- 0 792 660"/>
                              <a:gd name="T27" fmla="*/ 792 h 147"/>
                              <a:gd name="T28" fmla="+- 0 4104 4092"/>
                              <a:gd name="T29" fmla="*/ T28 w 38"/>
                              <a:gd name="T30" fmla="+- 0 792 660"/>
                              <a:gd name="T31" fmla="*/ 792 h 147"/>
                              <a:gd name="T32" fmla="+- 0 4104 4092"/>
                              <a:gd name="T33" fmla="*/ T32 w 38"/>
                              <a:gd name="T34" fmla="+- 0 675 660"/>
                              <a:gd name="T35" fmla="*/ 675 h 147"/>
                              <a:gd name="T36" fmla="+- 0 4130 4092"/>
                              <a:gd name="T37" fmla="*/ T36 w 38"/>
                              <a:gd name="T38" fmla="+- 0 675 660"/>
                              <a:gd name="T39" fmla="*/ 675 h 147"/>
                              <a:gd name="T40" fmla="+- 0 4120 4092"/>
                              <a:gd name="T41" fmla="*/ T40 w 38"/>
                              <a:gd name="T42" fmla="+- 0 675 660"/>
                              <a:gd name="T43" fmla="*/ 675 h 147"/>
                              <a:gd name="T44" fmla="+- 0 4120 4092"/>
                              <a:gd name="T45" fmla="*/ T44 w 38"/>
                              <a:gd name="T46" fmla="+- 0 792 660"/>
                              <a:gd name="T47" fmla="*/ 792 h 147"/>
                              <a:gd name="T48" fmla="+- 0 4130 4092"/>
                              <a:gd name="T49" fmla="*/ T48 w 38"/>
                              <a:gd name="T50" fmla="+- 0 675 660"/>
                              <a:gd name="T51" fmla="*/ 675 h 147"/>
                              <a:gd name="T52" fmla="+- 0 4120 4092"/>
                              <a:gd name="T53" fmla="*/ T52 w 38"/>
                              <a:gd name="T54" fmla="+- 0 660 660"/>
                              <a:gd name="T55" fmla="*/ 660 h 147"/>
                              <a:gd name="T56" fmla="+- 0 4102 4092"/>
                              <a:gd name="T57" fmla="*/ T56 w 38"/>
                              <a:gd name="T58" fmla="+- 0 660 660"/>
                              <a:gd name="T59" fmla="*/ 660 h 147"/>
                              <a:gd name="T60" fmla="+- 0 4095 4092"/>
                              <a:gd name="T61" fmla="*/ T60 w 38"/>
                              <a:gd name="T62" fmla="+- 0 675 660"/>
                              <a:gd name="T63" fmla="*/ 675 h 147"/>
                              <a:gd name="T64" fmla="+- 0 4130 4092"/>
                              <a:gd name="T65" fmla="*/ T64 w 38"/>
                              <a:gd name="T66" fmla="+- 0 675 660"/>
                              <a:gd name="T67" fmla="*/ 675 h 147"/>
                              <a:gd name="T68" fmla="+- 0 4120 4092"/>
                              <a:gd name="T69" fmla="*/ T68 w 38"/>
                              <a:gd name="T70" fmla="+- 0 660 660"/>
                              <a:gd name="T71"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147">
                                <a:moveTo>
                                  <a:pt x="37" y="132"/>
                                </a:moveTo>
                                <a:lnTo>
                                  <a:pt x="0" y="132"/>
                                </a:lnTo>
                                <a:lnTo>
                                  <a:pt x="6" y="146"/>
                                </a:lnTo>
                                <a:lnTo>
                                  <a:pt x="31" y="146"/>
                                </a:lnTo>
                                <a:lnTo>
                                  <a:pt x="37" y="132"/>
                                </a:lnTo>
                                <a:close/>
                                <a:moveTo>
                                  <a:pt x="12" y="15"/>
                                </a:moveTo>
                                <a:lnTo>
                                  <a:pt x="0" y="132"/>
                                </a:lnTo>
                                <a:lnTo>
                                  <a:pt x="12" y="132"/>
                                </a:lnTo>
                                <a:lnTo>
                                  <a:pt x="12" y="15"/>
                                </a:lnTo>
                                <a:close/>
                                <a:moveTo>
                                  <a:pt x="38" y="15"/>
                                </a:moveTo>
                                <a:lnTo>
                                  <a:pt x="28" y="15"/>
                                </a:lnTo>
                                <a:lnTo>
                                  <a:pt x="28" y="132"/>
                                </a:lnTo>
                                <a:lnTo>
                                  <a:pt x="38" y="15"/>
                                </a:lnTo>
                                <a:close/>
                                <a:moveTo>
                                  <a:pt x="28" y="0"/>
                                </a:moveTo>
                                <a:lnTo>
                                  <a:pt x="10" y="0"/>
                                </a:lnTo>
                                <a:lnTo>
                                  <a:pt x="3" y="15"/>
                                </a:lnTo>
                                <a:lnTo>
                                  <a:pt x="38" y="1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310"/>
                        <wps:cNvSpPr>
                          <a:spLocks noChangeArrowheads="1"/>
                        </wps:cNvSpPr>
                        <wps:spPr bwMode="auto">
                          <a:xfrm>
                            <a:off x="4196"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AutoShape 309"/>
                        <wps:cNvSpPr>
                          <a:spLocks/>
                        </wps:cNvSpPr>
                        <wps:spPr bwMode="auto">
                          <a:xfrm>
                            <a:off x="4253" y="662"/>
                            <a:ext cx="93" cy="142"/>
                          </a:xfrm>
                          <a:custGeom>
                            <a:avLst/>
                            <a:gdLst>
                              <a:gd name="T0" fmla="+- 0 4340 4253"/>
                              <a:gd name="T1" fmla="*/ T0 w 93"/>
                              <a:gd name="T2" fmla="+- 0 679 662"/>
                              <a:gd name="T3" fmla="*/ 679 h 142"/>
                              <a:gd name="T4" fmla="+- 0 4324 4253"/>
                              <a:gd name="T5" fmla="*/ T4 w 93"/>
                              <a:gd name="T6" fmla="+- 0 679 662"/>
                              <a:gd name="T7" fmla="*/ 679 h 142"/>
                              <a:gd name="T8" fmla="+- 0 4273 4253"/>
                              <a:gd name="T9" fmla="*/ T8 w 93"/>
                              <a:gd name="T10" fmla="+- 0 804 662"/>
                              <a:gd name="T11" fmla="*/ 804 h 142"/>
                              <a:gd name="T12" fmla="+- 0 4291 4253"/>
                              <a:gd name="T13" fmla="*/ T12 w 93"/>
                              <a:gd name="T14" fmla="+- 0 804 662"/>
                              <a:gd name="T15" fmla="*/ 804 h 142"/>
                              <a:gd name="T16" fmla="+- 0 4340 4253"/>
                              <a:gd name="T17" fmla="*/ T16 w 93"/>
                              <a:gd name="T18" fmla="+- 0 679 662"/>
                              <a:gd name="T19" fmla="*/ 679 h 142"/>
                              <a:gd name="T20" fmla="+- 0 4346 4253"/>
                              <a:gd name="T21" fmla="*/ T20 w 93"/>
                              <a:gd name="T22" fmla="+- 0 662 662"/>
                              <a:gd name="T23" fmla="*/ 662 h 142"/>
                              <a:gd name="T24" fmla="+- 0 4253 4253"/>
                              <a:gd name="T25" fmla="*/ T24 w 93"/>
                              <a:gd name="T26" fmla="+- 0 662 662"/>
                              <a:gd name="T27" fmla="*/ 662 h 142"/>
                              <a:gd name="T28" fmla="+- 0 4253 4253"/>
                              <a:gd name="T29" fmla="*/ T28 w 93"/>
                              <a:gd name="T30" fmla="+- 0 679 662"/>
                              <a:gd name="T31" fmla="*/ 679 h 142"/>
                              <a:gd name="T32" fmla="+- 0 4340 4253"/>
                              <a:gd name="T33" fmla="*/ T32 w 93"/>
                              <a:gd name="T34" fmla="+- 0 679 662"/>
                              <a:gd name="T35" fmla="*/ 679 h 142"/>
                              <a:gd name="T36" fmla="+- 0 4346 4253"/>
                              <a:gd name="T37" fmla="*/ T36 w 93"/>
                              <a:gd name="T38" fmla="+- 0 662 662"/>
                              <a:gd name="T39" fmla="*/ 66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42">
                                <a:moveTo>
                                  <a:pt x="87" y="17"/>
                                </a:moveTo>
                                <a:lnTo>
                                  <a:pt x="71" y="17"/>
                                </a:lnTo>
                                <a:lnTo>
                                  <a:pt x="20" y="142"/>
                                </a:lnTo>
                                <a:lnTo>
                                  <a:pt x="38" y="142"/>
                                </a:lnTo>
                                <a:lnTo>
                                  <a:pt x="87" y="17"/>
                                </a:lnTo>
                                <a:close/>
                                <a:moveTo>
                                  <a:pt x="93" y="0"/>
                                </a:moveTo>
                                <a:lnTo>
                                  <a:pt x="0" y="0"/>
                                </a:lnTo>
                                <a:lnTo>
                                  <a:pt x="0" y="17"/>
                                </a:lnTo>
                                <a:lnTo>
                                  <a:pt x="87" y="17"/>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308"/>
                        <wps:cNvSpPr>
                          <a:spLocks/>
                        </wps:cNvSpPr>
                        <wps:spPr bwMode="auto">
                          <a:xfrm>
                            <a:off x="4379" y="662"/>
                            <a:ext cx="83" cy="144"/>
                          </a:xfrm>
                          <a:custGeom>
                            <a:avLst/>
                            <a:gdLst>
                              <a:gd name="T0" fmla="+- 0 4430 4379"/>
                              <a:gd name="T1" fmla="*/ T0 w 83"/>
                              <a:gd name="T2" fmla="+- 0 792 662"/>
                              <a:gd name="T3" fmla="*/ 792 h 144"/>
                              <a:gd name="T4" fmla="+- 0 4395 4379"/>
                              <a:gd name="T5" fmla="*/ T4 w 83"/>
                              <a:gd name="T6" fmla="+- 0 792 662"/>
                              <a:gd name="T7" fmla="*/ 792 h 144"/>
                              <a:gd name="T8" fmla="+- 0 4407 4379"/>
                              <a:gd name="T9" fmla="*/ T8 w 83"/>
                              <a:gd name="T10" fmla="+- 0 806 662"/>
                              <a:gd name="T11" fmla="*/ 806 h 144"/>
                              <a:gd name="T12" fmla="+- 0 4420 4379"/>
                              <a:gd name="T13" fmla="*/ T12 w 83"/>
                              <a:gd name="T14" fmla="+- 0 806 662"/>
                              <a:gd name="T15" fmla="*/ 806 h 144"/>
                              <a:gd name="T16" fmla="+- 0 4430 4379"/>
                              <a:gd name="T17" fmla="*/ T16 w 83"/>
                              <a:gd name="T18" fmla="+- 0 792 662"/>
                              <a:gd name="T19" fmla="*/ 792 h 144"/>
                              <a:gd name="T20" fmla="+- 0 4392 4379"/>
                              <a:gd name="T21" fmla="*/ T20 w 83"/>
                              <a:gd name="T22" fmla="+- 0 765 662"/>
                              <a:gd name="T23" fmla="*/ 765 h 144"/>
                              <a:gd name="T24" fmla="+- 0 4395 4379"/>
                              <a:gd name="T25" fmla="*/ T24 w 83"/>
                              <a:gd name="T26" fmla="+- 0 792 662"/>
                              <a:gd name="T27" fmla="*/ 792 h 144"/>
                              <a:gd name="T28" fmla="+- 0 4412 4379"/>
                              <a:gd name="T29" fmla="*/ T28 w 83"/>
                              <a:gd name="T30" fmla="+- 0 792 662"/>
                              <a:gd name="T31" fmla="*/ 792 h 144"/>
                              <a:gd name="T32" fmla="+- 0 4392 4379"/>
                              <a:gd name="T33" fmla="*/ T32 w 83"/>
                              <a:gd name="T34" fmla="+- 0 765 662"/>
                              <a:gd name="T35" fmla="*/ 765 h 144"/>
                              <a:gd name="T36" fmla="+- 0 4452 4379"/>
                              <a:gd name="T37" fmla="*/ T36 w 83"/>
                              <a:gd name="T38" fmla="+- 0 724 662"/>
                              <a:gd name="T39" fmla="*/ 724 h 144"/>
                              <a:gd name="T40" fmla="+- 0 4428 4379"/>
                              <a:gd name="T41" fmla="*/ T40 w 83"/>
                              <a:gd name="T42" fmla="+- 0 724 662"/>
                              <a:gd name="T43" fmla="*/ 724 h 144"/>
                              <a:gd name="T44" fmla="+- 0 4449 4379"/>
                              <a:gd name="T45" fmla="*/ T44 w 83"/>
                              <a:gd name="T46" fmla="+- 0 767 662"/>
                              <a:gd name="T47" fmla="*/ 767 h 144"/>
                              <a:gd name="T48" fmla="+- 0 4452 4379"/>
                              <a:gd name="T49" fmla="*/ T48 w 83"/>
                              <a:gd name="T50" fmla="+- 0 724 662"/>
                              <a:gd name="T51" fmla="*/ 724 h 144"/>
                              <a:gd name="T52" fmla="+- 0 4414 4379"/>
                              <a:gd name="T53" fmla="*/ T52 w 83"/>
                              <a:gd name="T54" fmla="+- 0 724 662"/>
                              <a:gd name="T55" fmla="*/ 724 h 144"/>
                              <a:gd name="T56" fmla="+- 0 4379 4379"/>
                              <a:gd name="T57" fmla="*/ T56 w 83"/>
                              <a:gd name="T58" fmla="+- 0 724 662"/>
                              <a:gd name="T59" fmla="*/ 724 h 144"/>
                              <a:gd name="T60" fmla="+- 0 4393 4379"/>
                              <a:gd name="T61" fmla="*/ T60 w 83"/>
                              <a:gd name="T62" fmla="+- 0 738 662"/>
                              <a:gd name="T63" fmla="*/ 738 h 144"/>
                              <a:gd name="T64" fmla="+- 0 4414 4379"/>
                              <a:gd name="T65" fmla="*/ T64 w 83"/>
                              <a:gd name="T66" fmla="+- 0 724 662"/>
                              <a:gd name="T67" fmla="*/ 724 h 144"/>
                              <a:gd name="T68" fmla="+- 0 4445 4379"/>
                              <a:gd name="T69" fmla="*/ T68 w 83"/>
                              <a:gd name="T70" fmla="+- 0 718 662"/>
                              <a:gd name="T71" fmla="*/ 718 h 144"/>
                              <a:gd name="T72" fmla="+- 0 4380 4379"/>
                              <a:gd name="T73" fmla="*/ T72 w 83"/>
                              <a:gd name="T74" fmla="+- 0 718 662"/>
                              <a:gd name="T75" fmla="*/ 718 h 144"/>
                              <a:gd name="T76" fmla="+- 0 4379 4379"/>
                              <a:gd name="T77" fmla="*/ T76 w 83"/>
                              <a:gd name="T78" fmla="+- 0 724 662"/>
                              <a:gd name="T79" fmla="*/ 724 h 144"/>
                              <a:gd name="T80" fmla="+- 0 4452 4379"/>
                              <a:gd name="T81" fmla="*/ T80 w 83"/>
                              <a:gd name="T82" fmla="+- 0 724 662"/>
                              <a:gd name="T83" fmla="*/ 724 h 144"/>
                              <a:gd name="T84" fmla="+- 0 4445 4379"/>
                              <a:gd name="T85" fmla="*/ T84 w 83"/>
                              <a:gd name="T86" fmla="+- 0 718 662"/>
                              <a:gd name="T87" fmla="*/ 718 h 144"/>
                              <a:gd name="T88" fmla="+- 0 4404 4379"/>
                              <a:gd name="T89" fmla="*/ T88 w 83"/>
                              <a:gd name="T90" fmla="+- 0 679 662"/>
                              <a:gd name="T91" fmla="*/ 679 h 144"/>
                              <a:gd name="T92" fmla="+- 0 4387 4379"/>
                              <a:gd name="T93" fmla="*/ T92 w 83"/>
                              <a:gd name="T94" fmla="+- 0 679 662"/>
                              <a:gd name="T95" fmla="*/ 679 h 144"/>
                              <a:gd name="T96" fmla="+- 0 4380 4379"/>
                              <a:gd name="T97" fmla="*/ T96 w 83"/>
                              <a:gd name="T98" fmla="+- 0 718 662"/>
                              <a:gd name="T99" fmla="*/ 718 h 144"/>
                              <a:gd name="T100" fmla="+- 0 4397 4379"/>
                              <a:gd name="T101" fmla="*/ T100 w 83"/>
                              <a:gd name="T102" fmla="+- 0 718 662"/>
                              <a:gd name="T103" fmla="*/ 718 h 144"/>
                              <a:gd name="T104" fmla="+- 0 4404 4379"/>
                              <a:gd name="T105" fmla="*/ T104 w 83"/>
                              <a:gd name="T106" fmla="+- 0 679 662"/>
                              <a:gd name="T107" fmla="*/ 679 h 144"/>
                              <a:gd name="T108" fmla="+- 0 4436 4379"/>
                              <a:gd name="T109" fmla="*/ T108 w 83"/>
                              <a:gd name="T110" fmla="+- 0 709 662"/>
                              <a:gd name="T111" fmla="*/ 709 h 144"/>
                              <a:gd name="T112" fmla="+- 0 4415 4379"/>
                              <a:gd name="T113" fmla="*/ T112 w 83"/>
                              <a:gd name="T114" fmla="+- 0 709 662"/>
                              <a:gd name="T115" fmla="*/ 709 h 144"/>
                              <a:gd name="T116" fmla="+- 0 4397 4379"/>
                              <a:gd name="T117" fmla="*/ T116 w 83"/>
                              <a:gd name="T118" fmla="+- 0 718 662"/>
                              <a:gd name="T119" fmla="*/ 718 h 144"/>
                              <a:gd name="T120" fmla="+- 0 4445 4379"/>
                              <a:gd name="T121" fmla="*/ T120 w 83"/>
                              <a:gd name="T122" fmla="+- 0 718 662"/>
                              <a:gd name="T123" fmla="*/ 718 h 144"/>
                              <a:gd name="T124" fmla="+- 0 4436 4379"/>
                              <a:gd name="T125" fmla="*/ T124 w 83"/>
                              <a:gd name="T126" fmla="+- 0 709 662"/>
                              <a:gd name="T127" fmla="*/ 709 h 144"/>
                              <a:gd name="T128" fmla="+- 0 4461 4379"/>
                              <a:gd name="T129" fmla="*/ T128 w 83"/>
                              <a:gd name="T130" fmla="+- 0 662 662"/>
                              <a:gd name="T131" fmla="*/ 662 h 144"/>
                              <a:gd name="T132" fmla="+- 0 4391 4379"/>
                              <a:gd name="T133" fmla="*/ T132 w 83"/>
                              <a:gd name="T134" fmla="+- 0 662 662"/>
                              <a:gd name="T135" fmla="*/ 662 h 144"/>
                              <a:gd name="T136" fmla="+- 0 4387 4379"/>
                              <a:gd name="T137" fmla="*/ T136 w 83"/>
                              <a:gd name="T138" fmla="+- 0 679 662"/>
                              <a:gd name="T139" fmla="*/ 679 h 144"/>
                              <a:gd name="T140" fmla="+- 0 4461 4379"/>
                              <a:gd name="T141" fmla="*/ T140 w 83"/>
                              <a:gd name="T142" fmla="+- 0 679 662"/>
                              <a:gd name="T143" fmla="*/ 679 h 144"/>
                              <a:gd name="T144" fmla="+- 0 4461 4379"/>
                              <a:gd name="T145" fmla="*/ T144 w 83"/>
                              <a:gd name="T146" fmla="+- 0 662 662"/>
                              <a:gd name="T147" fmla="*/ 6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 h="144">
                                <a:moveTo>
                                  <a:pt x="51" y="130"/>
                                </a:moveTo>
                                <a:lnTo>
                                  <a:pt x="16" y="130"/>
                                </a:lnTo>
                                <a:lnTo>
                                  <a:pt x="28" y="144"/>
                                </a:lnTo>
                                <a:lnTo>
                                  <a:pt x="41" y="144"/>
                                </a:lnTo>
                                <a:lnTo>
                                  <a:pt x="51" y="130"/>
                                </a:lnTo>
                                <a:close/>
                                <a:moveTo>
                                  <a:pt x="13" y="103"/>
                                </a:moveTo>
                                <a:lnTo>
                                  <a:pt x="16" y="130"/>
                                </a:lnTo>
                                <a:lnTo>
                                  <a:pt x="33" y="130"/>
                                </a:lnTo>
                                <a:lnTo>
                                  <a:pt x="13" y="103"/>
                                </a:lnTo>
                                <a:close/>
                                <a:moveTo>
                                  <a:pt x="73" y="62"/>
                                </a:moveTo>
                                <a:lnTo>
                                  <a:pt x="49" y="62"/>
                                </a:lnTo>
                                <a:lnTo>
                                  <a:pt x="70" y="105"/>
                                </a:lnTo>
                                <a:lnTo>
                                  <a:pt x="73" y="62"/>
                                </a:lnTo>
                                <a:close/>
                                <a:moveTo>
                                  <a:pt x="35" y="62"/>
                                </a:moveTo>
                                <a:lnTo>
                                  <a:pt x="0" y="62"/>
                                </a:lnTo>
                                <a:lnTo>
                                  <a:pt x="14" y="76"/>
                                </a:lnTo>
                                <a:lnTo>
                                  <a:pt x="35" y="62"/>
                                </a:lnTo>
                                <a:close/>
                                <a:moveTo>
                                  <a:pt x="66" y="56"/>
                                </a:moveTo>
                                <a:lnTo>
                                  <a:pt x="1" y="56"/>
                                </a:lnTo>
                                <a:lnTo>
                                  <a:pt x="0" y="62"/>
                                </a:lnTo>
                                <a:lnTo>
                                  <a:pt x="73" y="62"/>
                                </a:lnTo>
                                <a:lnTo>
                                  <a:pt x="66" y="56"/>
                                </a:lnTo>
                                <a:close/>
                                <a:moveTo>
                                  <a:pt x="25" y="17"/>
                                </a:moveTo>
                                <a:lnTo>
                                  <a:pt x="8" y="17"/>
                                </a:lnTo>
                                <a:lnTo>
                                  <a:pt x="1" y="56"/>
                                </a:lnTo>
                                <a:lnTo>
                                  <a:pt x="18" y="56"/>
                                </a:lnTo>
                                <a:lnTo>
                                  <a:pt x="25" y="17"/>
                                </a:lnTo>
                                <a:close/>
                                <a:moveTo>
                                  <a:pt x="57" y="47"/>
                                </a:moveTo>
                                <a:lnTo>
                                  <a:pt x="36" y="47"/>
                                </a:lnTo>
                                <a:lnTo>
                                  <a:pt x="18" y="56"/>
                                </a:lnTo>
                                <a:lnTo>
                                  <a:pt x="66" y="56"/>
                                </a:lnTo>
                                <a:lnTo>
                                  <a:pt x="57" y="47"/>
                                </a:lnTo>
                                <a:close/>
                                <a:moveTo>
                                  <a:pt x="82" y="0"/>
                                </a:moveTo>
                                <a:lnTo>
                                  <a:pt x="12" y="0"/>
                                </a:lnTo>
                                <a:lnTo>
                                  <a:pt x="8" y="17"/>
                                </a:lnTo>
                                <a:lnTo>
                                  <a:pt x="82" y="17"/>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307"/>
                        <wps:cNvSpPr>
                          <a:spLocks/>
                        </wps:cNvSpPr>
                        <wps:spPr bwMode="auto">
                          <a:xfrm>
                            <a:off x="4511" y="660"/>
                            <a:ext cx="39" cy="147"/>
                          </a:xfrm>
                          <a:custGeom>
                            <a:avLst/>
                            <a:gdLst>
                              <a:gd name="T0" fmla="+- 0 4548 4511"/>
                              <a:gd name="T1" fmla="*/ T0 w 39"/>
                              <a:gd name="T2" fmla="+- 0 792 660"/>
                              <a:gd name="T3" fmla="*/ 792 h 147"/>
                              <a:gd name="T4" fmla="+- 0 4515 4511"/>
                              <a:gd name="T5" fmla="*/ T4 w 39"/>
                              <a:gd name="T6" fmla="+- 0 792 660"/>
                              <a:gd name="T7" fmla="*/ 792 h 147"/>
                              <a:gd name="T8" fmla="+- 0 4526 4511"/>
                              <a:gd name="T9" fmla="*/ T8 w 39"/>
                              <a:gd name="T10" fmla="+- 0 806 660"/>
                              <a:gd name="T11" fmla="*/ 806 h 147"/>
                              <a:gd name="T12" fmla="+- 0 4548 4511"/>
                              <a:gd name="T13" fmla="*/ T12 w 39"/>
                              <a:gd name="T14" fmla="+- 0 806 660"/>
                              <a:gd name="T15" fmla="*/ 806 h 147"/>
                              <a:gd name="T16" fmla="+- 0 4548 4511"/>
                              <a:gd name="T17" fmla="*/ T16 w 39"/>
                              <a:gd name="T18" fmla="+- 0 792 660"/>
                              <a:gd name="T19" fmla="*/ 792 h 147"/>
                              <a:gd name="T20" fmla="+- 0 4514 4511"/>
                              <a:gd name="T21" fmla="*/ T20 w 39"/>
                              <a:gd name="T22" fmla="+- 0 769 660"/>
                              <a:gd name="T23" fmla="*/ 769 h 147"/>
                              <a:gd name="T24" fmla="+- 0 4515 4511"/>
                              <a:gd name="T25" fmla="*/ T24 w 39"/>
                              <a:gd name="T26" fmla="+- 0 792 660"/>
                              <a:gd name="T27" fmla="*/ 792 h 147"/>
                              <a:gd name="T28" fmla="+- 0 4532 4511"/>
                              <a:gd name="T29" fmla="*/ T28 w 39"/>
                              <a:gd name="T30" fmla="+- 0 792 660"/>
                              <a:gd name="T31" fmla="*/ 792 h 147"/>
                              <a:gd name="T32" fmla="+- 0 4514 4511"/>
                              <a:gd name="T33" fmla="*/ T32 w 39"/>
                              <a:gd name="T34" fmla="+- 0 769 660"/>
                              <a:gd name="T35" fmla="*/ 769 h 147"/>
                              <a:gd name="T36" fmla="+- 0 4548 4511"/>
                              <a:gd name="T37" fmla="*/ T36 w 39"/>
                              <a:gd name="T38" fmla="+- 0 769 660"/>
                              <a:gd name="T39" fmla="*/ 769 h 147"/>
                              <a:gd name="T40" fmla="+- 0 4532 4511"/>
                              <a:gd name="T41" fmla="*/ T40 w 39"/>
                              <a:gd name="T42" fmla="+- 0 792 660"/>
                              <a:gd name="T43" fmla="*/ 792 h 147"/>
                              <a:gd name="T44" fmla="+- 0 4548 4511"/>
                              <a:gd name="T45" fmla="*/ T44 w 39"/>
                              <a:gd name="T46" fmla="+- 0 792 660"/>
                              <a:gd name="T47" fmla="*/ 792 h 147"/>
                              <a:gd name="T48" fmla="+- 0 4548 4511"/>
                              <a:gd name="T49" fmla="*/ T48 w 39"/>
                              <a:gd name="T50" fmla="+- 0 769 660"/>
                              <a:gd name="T51" fmla="*/ 769 h 147"/>
                              <a:gd name="T52" fmla="+- 0 4548 4511"/>
                              <a:gd name="T53" fmla="*/ T52 w 39"/>
                              <a:gd name="T54" fmla="+- 0 740 660"/>
                              <a:gd name="T55" fmla="*/ 740 h 147"/>
                              <a:gd name="T56" fmla="+- 0 4511 4511"/>
                              <a:gd name="T57" fmla="*/ T56 w 39"/>
                              <a:gd name="T58" fmla="+- 0 740 660"/>
                              <a:gd name="T59" fmla="*/ 740 h 147"/>
                              <a:gd name="T60" fmla="+- 0 4525 4511"/>
                              <a:gd name="T61" fmla="*/ T60 w 39"/>
                              <a:gd name="T62" fmla="+- 0 755 660"/>
                              <a:gd name="T63" fmla="*/ 755 h 147"/>
                              <a:gd name="T64" fmla="+- 0 4544 4511"/>
                              <a:gd name="T65" fmla="*/ T64 w 39"/>
                              <a:gd name="T66" fmla="+- 0 755 660"/>
                              <a:gd name="T67" fmla="*/ 755 h 147"/>
                              <a:gd name="T68" fmla="+- 0 4548 4511"/>
                              <a:gd name="T69" fmla="*/ T68 w 39"/>
                              <a:gd name="T70" fmla="+- 0 740 660"/>
                              <a:gd name="T71" fmla="*/ 740 h 147"/>
                              <a:gd name="T72" fmla="+- 0 4534 4511"/>
                              <a:gd name="T73" fmla="*/ T72 w 39"/>
                              <a:gd name="T74" fmla="+- 0 675 660"/>
                              <a:gd name="T75" fmla="*/ 675 h 147"/>
                              <a:gd name="T76" fmla="+- 0 4519 4511"/>
                              <a:gd name="T77" fmla="*/ T76 w 39"/>
                              <a:gd name="T78" fmla="+- 0 675 660"/>
                              <a:gd name="T79" fmla="*/ 675 h 147"/>
                              <a:gd name="T80" fmla="+- 0 4511 4511"/>
                              <a:gd name="T81" fmla="*/ T80 w 39"/>
                              <a:gd name="T82" fmla="+- 0 740 660"/>
                              <a:gd name="T83" fmla="*/ 740 h 147"/>
                              <a:gd name="T84" fmla="+- 0 4533 4511"/>
                              <a:gd name="T85" fmla="*/ T84 w 39"/>
                              <a:gd name="T86" fmla="+- 0 740 660"/>
                              <a:gd name="T87" fmla="*/ 740 h 147"/>
                              <a:gd name="T88" fmla="+- 0 4534 4511"/>
                              <a:gd name="T89" fmla="*/ T88 w 39"/>
                              <a:gd name="T90" fmla="+- 0 675 660"/>
                              <a:gd name="T91" fmla="*/ 675 h 147"/>
                              <a:gd name="T92" fmla="+- 0 4549 4511"/>
                              <a:gd name="T93" fmla="*/ T92 w 39"/>
                              <a:gd name="T94" fmla="+- 0 675 660"/>
                              <a:gd name="T95" fmla="*/ 675 h 147"/>
                              <a:gd name="T96" fmla="+- 0 4548 4511"/>
                              <a:gd name="T97" fmla="*/ T96 w 39"/>
                              <a:gd name="T98" fmla="+- 0 740 660"/>
                              <a:gd name="T99" fmla="*/ 740 h 147"/>
                              <a:gd name="T100" fmla="+- 0 4549 4511"/>
                              <a:gd name="T101" fmla="*/ T100 w 39"/>
                              <a:gd name="T102" fmla="+- 0 740 660"/>
                              <a:gd name="T103" fmla="*/ 740 h 147"/>
                              <a:gd name="T104" fmla="+- 0 4549 4511"/>
                              <a:gd name="T105" fmla="*/ T104 w 39"/>
                              <a:gd name="T106" fmla="+- 0 675 660"/>
                              <a:gd name="T107" fmla="*/ 675 h 147"/>
                              <a:gd name="T108" fmla="+- 0 4549 4511"/>
                              <a:gd name="T109" fmla="*/ T108 w 39"/>
                              <a:gd name="T110" fmla="+- 0 660 660"/>
                              <a:gd name="T111" fmla="*/ 660 h 147"/>
                              <a:gd name="T112" fmla="+- 0 4527 4511"/>
                              <a:gd name="T113" fmla="*/ T112 w 39"/>
                              <a:gd name="T114" fmla="+- 0 660 660"/>
                              <a:gd name="T115" fmla="*/ 660 h 147"/>
                              <a:gd name="T116" fmla="+- 0 4519 4511"/>
                              <a:gd name="T117" fmla="*/ T116 w 39"/>
                              <a:gd name="T118" fmla="+- 0 675 660"/>
                              <a:gd name="T119" fmla="*/ 675 h 147"/>
                              <a:gd name="T120" fmla="+- 0 4549 4511"/>
                              <a:gd name="T121" fmla="*/ T120 w 39"/>
                              <a:gd name="T122" fmla="+- 0 675 660"/>
                              <a:gd name="T123" fmla="*/ 675 h 147"/>
                              <a:gd name="T124" fmla="+- 0 4549 4511"/>
                              <a:gd name="T125" fmla="*/ T124 w 39"/>
                              <a:gd name="T126" fmla="+- 0 660 660"/>
                              <a:gd name="T127"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 h="147">
                                <a:moveTo>
                                  <a:pt x="37" y="132"/>
                                </a:moveTo>
                                <a:lnTo>
                                  <a:pt x="4" y="132"/>
                                </a:lnTo>
                                <a:lnTo>
                                  <a:pt x="15" y="146"/>
                                </a:lnTo>
                                <a:lnTo>
                                  <a:pt x="37" y="146"/>
                                </a:lnTo>
                                <a:lnTo>
                                  <a:pt x="37" y="132"/>
                                </a:lnTo>
                                <a:close/>
                                <a:moveTo>
                                  <a:pt x="3" y="109"/>
                                </a:moveTo>
                                <a:lnTo>
                                  <a:pt x="4" y="132"/>
                                </a:lnTo>
                                <a:lnTo>
                                  <a:pt x="21" y="132"/>
                                </a:lnTo>
                                <a:lnTo>
                                  <a:pt x="3" y="109"/>
                                </a:lnTo>
                                <a:close/>
                                <a:moveTo>
                                  <a:pt x="37" y="109"/>
                                </a:moveTo>
                                <a:lnTo>
                                  <a:pt x="21" y="132"/>
                                </a:lnTo>
                                <a:lnTo>
                                  <a:pt x="37" y="132"/>
                                </a:lnTo>
                                <a:lnTo>
                                  <a:pt x="37" y="109"/>
                                </a:lnTo>
                                <a:close/>
                                <a:moveTo>
                                  <a:pt x="37" y="80"/>
                                </a:moveTo>
                                <a:lnTo>
                                  <a:pt x="0" y="80"/>
                                </a:lnTo>
                                <a:lnTo>
                                  <a:pt x="14" y="95"/>
                                </a:lnTo>
                                <a:lnTo>
                                  <a:pt x="33" y="95"/>
                                </a:lnTo>
                                <a:lnTo>
                                  <a:pt x="37" y="80"/>
                                </a:lnTo>
                                <a:close/>
                                <a:moveTo>
                                  <a:pt x="23" y="15"/>
                                </a:moveTo>
                                <a:lnTo>
                                  <a:pt x="8" y="15"/>
                                </a:lnTo>
                                <a:lnTo>
                                  <a:pt x="0" y="80"/>
                                </a:lnTo>
                                <a:lnTo>
                                  <a:pt x="22" y="80"/>
                                </a:lnTo>
                                <a:lnTo>
                                  <a:pt x="23" y="15"/>
                                </a:lnTo>
                                <a:close/>
                                <a:moveTo>
                                  <a:pt x="38" y="15"/>
                                </a:moveTo>
                                <a:lnTo>
                                  <a:pt x="37" y="80"/>
                                </a:lnTo>
                                <a:lnTo>
                                  <a:pt x="38" y="80"/>
                                </a:lnTo>
                                <a:lnTo>
                                  <a:pt x="38" y="15"/>
                                </a:lnTo>
                                <a:close/>
                                <a:moveTo>
                                  <a:pt x="38" y="0"/>
                                </a:moveTo>
                                <a:lnTo>
                                  <a:pt x="16" y="0"/>
                                </a:lnTo>
                                <a:lnTo>
                                  <a:pt x="8" y="15"/>
                                </a:lnTo>
                                <a:lnTo>
                                  <a:pt x="38" y="1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306"/>
                        <wps:cNvSpPr>
                          <a:spLocks/>
                        </wps:cNvSpPr>
                        <wps:spPr bwMode="auto">
                          <a:xfrm>
                            <a:off x="4634" y="660"/>
                            <a:ext cx="59" cy="147"/>
                          </a:xfrm>
                          <a:custGeom>
                            <a:avLst/>
                            <a:gdLst>
                              <a:gd name="T0" fmla="+- 0 4679 4634"/>
                              <a:gd name="T1" fmla="*/ T0 w 59"/>
                              <a:gd name="T2" fmla="+- 0 792 660"/>
                              <a:gd name="T3" fmla="*/ 792 h 147"/>
                              <a:gd name="T4" fmla="+- 0 4637 4634"/>
                              <a:gd name="T5" fmla="*/ T4 w 59"/>
                              <a:gd name="T6" fmla="+- 0 792 660"/>
                              <a:gd name="T7" fmla="*/ 792 h 147"/>
                              <a:gd name="T8" fmla="+- 0 4649 4634"/>
                              <a:gd name="T9" fmla="*/ T8 w 59"/>
                              <a:gd name="T10" fmla="+- 0 806 660"/>
                              <a:gd name="T11" fmla="*/ 806 h 147"/>
                              <a:gd name="T12" fmla="+- 0 4676 4634"/>
                              <a:gd name="T13" fmla="*/ T12 w 59"/>
                              <a:gd name="T14" fmla="+- 0 806 660"/>
                              <a:gd name="T15" fmla="*/ 806 h 147"/>
                              <a:gd name="T16" fmla="+- 0 4679 4634"/>
                              <a:gd name="T17" fmla="*/ T16 w 59"/>
                              <a:gd name="T18" fmla="+- 0 792 660"/>
                              <a:gd name="T19" fmla="*/ 792 h 147"/>
                              <a:gd name="T20" fmla="+- 0 4634 4634"/>
                              <a:gd name="T21" fmla="*/ T20 w 59"/>
                              <a:gd name="T22" fmla="+- 0 764 660"/>
                              <a:gd name="T23" fmla="*/ 764 h 147"/>
                              <a:gd name="T24" fmla="+- 0 4637 4634"/>
                              <a:gd name="T25" fmla="*/ T24 w 59"/>
                              <a:gd name="T26" fmla="+- 0 792 660"/>
                              <a:gd name="T27" fmla="*/ 792 h 147"/>
                              <a:gd name="T28" fmla="+- 0 4655 4634"/>
                              <a:gd name="T29" fmla="*/ T28 w 59"/>
                              <a:gd name="T30" fmla="+- 0 792 660"/>
                              <a:gd name="T31" fmla="*/ 792 h 147"/>
                              <a:gd name="T32" fmla="+- 0 4634 4634"/>
                              <a:gd name="T33" fmla="*/ T32 w 59"/>
                              <a:gd name="T34" fmla="+- 0 764 660"/>
                              <a:gd name="T35" fmla="*/ 764 h 147"/>
                              <a:gd name="T36" fmla="+- 0 4692 4634"/>
                              <a:gd name="T37" fmla="*/ T36 w 59"/>
                              <a:gd name="T38" fmla="+- 0 734 660"/>
                              <a:gd name="T39" fmla="*/ 734 h 147"/>
                              <a:gd name="T40" fmla="+- 0 4671 4634"/>
                              <a:gd name="T41" fmla="*/ T40 w 59"/>
                              <a:gd name="T42" fmla="+- 0 734 660"/>
                              <a:gd name="T43" fmla="*/ 734 h 147"/>
                              <a:gd name="T44" fmla="+- 0 4686 4634"/>
                              <a:gd name="T45" fmla="*/ T44 w 59"/>
                              <a:gd name="T46" fmla="+- 0 761 660"/>
                              <a:gd name="T47" fmla="*/ 761 h 147"/>
                              <a:gd name="T48" fmla="+- 0 4692 4634"/>
                              <a:gd name="T49" fmla="*/ T48 w 59"/>
                              <a:gd name="T50" fmla="+- 0 734 660"/>
                              <a:gd name="T51" fmla="*/ 734 h 147"/>
                              <a:gd name="T52" fmla="+- 0 4671 4634"/>
                              <a:gd name="T53" fmla="*/ T52 w 59"/>
                              <a:gd name="T54" fmla="+- 0 734 660"/>
                              <a:gd name="T55" fmla="*/ 734 h 147"/>
                              <a:gd name="T56" fmla="+- 0 4651 4634"/>
                              <a:gd name="T57" fmla="*/ T56 w 59"/>
                              <a:gd name="T58" fmla="+- 0 734 660"/>
                              <a:gd name="T59" fmla="*/ 734 h 147"/>
                              <a:gd name="T60" fmla="+- 0 4651 4634"/>
                              <a:gd name="T61" fmla="*/ T60 w 59"/>
                              <a:gd name="T62" fmla="+- 0 736 660"/>
                              <a:gd name="T63" fmla="*/ 736 h 147"/>
                              <a:gd name="T64" fmla="+- 0 4671 4634"/>
                              <a:gd name="T65" fmla="*/ T64 w 59"/>
                              <a:gd name="T66" fmla="+- 0 734 660"/>
                              <a:gd name="T67" fmla="*/ 734 h 147"/>
                              <a:gd name="T68" fmla="+- 0 4684 4634"/>
                              <a:gd name="T69" fmla="*/ T68 w 59"/>
                              <a:gd name="T70" fmla="+- 0 674 660"/>
                              <a:gd name="T71" fmla="*/ 674 h 147"/>
                              <a:gd name="T72" fmla="+- 0 4668 4634"/>
                              <a:gd name="T73" fmla="*/ T72 w 59"/>
                              <a:gd name="T74" fmla="+- 0 674 660"/>
                              <a:gd name="T75" fmla="*/ 674 h 147"/>
                              <a:gd name="T76" fmla="+- 0 4651 4634"/>
                              <a:gd name="T77" fmla="*/ T76 w 59"/>
                              <a:gd name="T78" fmla="+- 0 734 660"/>
                              <a:gd name="T79" fmla="*/ 734 h 147"/>
                              <a:gd name="T80" fmla="+- 0 4692 4634"/>
                              <a:gd name="T81" fmla="*/ T80 w 59"/>
                              <a:gd name="T82" fmla="+- 0 734 660"/>
                              <a:gd name="T83" fmla="*/ 734 h 147"/>
                              <a:gd name="T84" fmla="+- 0 4684 4634"/>
                              <a:gd name="T85" fmla="*/ T84 w 59"/>
                              <a:gd name="T86" fmla="+- 0 674 660"/>
                              <a:gd name="T87" fmla="*/ 674 h 147"/>
                              <a:gd name="T88" fmla="+- 0 4654 4634"/>
                              <a:gd name="T89" fmla="*/ T88 w 59"/>
                              <a:gd name="T90" fmla="+- 0 674 660"/>
                              <a:gd name="T91" fmla="*/ 674 h 147"/>
                              <a:gd name="T92" fmla="+- 0 4637 4634"/>
                              <a:gd name="T93" fmla="*/ T92 w 59"/>
                              <a:gd name="T94" fmla="+- 0 674 660"/>
                              <a:gd name="T95" fmla="*/ 674 h 147"/>
                              <a:gd name="T96" fmla="+- 0 4635 4634"/>
                              <a:gd name="T97" fmla="*/ T96 w 59"/>
                              <a:gd name="T98" fmla="+- 0 700 660"/>
                              <a:gd name="T99" fmla="*/ 700 h 147"/>
                              <a:gd name="T100" fmla="+- 0 4654 4634"/>
                              <a:gd name="T101" fmla="*/ T100 w 59"/>
                              <a:gd name="T102" fmla="+- 0 674 660"/>
                              <a:gd name="T103" fmla="*/ 674 h 147"/>
                              <a:gd name="T104" fmla="+- 0 4668 4634"/>
                              <a:gd name="T105" fmla="*/ T104 w 59"/>
                              <a:gd name="T106" fmla="+- 0 660 660"/>
                              <a:gd name="T107" fmla="*/ 660 h 147"/>
                              <a:gd name="T108" fmla="+- 0 4649 4634"/>
                              <a:gd name="T109" fmla="*/ T108 w 59"/>
                              <a:gd name="T110" fmla="+- 0 660 660"/>
                              <a:gd name="T111" fmla="*/ 660 h 147"/>
                              <a:gd name="T112" fmla="+- 0 4637 4634"/>
                              <a:gd name="T113" fmla="*/ T112 w 59"/>
                              <a:gd name="T114" fmla="+- 0 674 660"/>
                              <a:gd name="T115" fmla="*/ 674 h 147"/>
                              <a:gd name="T116" fmla="+- 0 4684 4634"/>
                              <a:gd name="T117" fmla="*/ T116 w 59"/>
                              <a:gd name="T118" fmla="+- 0 674 660"/>
                              <a:gd name="T119" fmla="*/ 674 h 147"/>
                              <a:gd name="T120" fmla="+- 0 4668 4634"/>
                              <a:gd name="T121" fmla="*/ T120 w 59"/>
                              <a:gd name="T122" fmla="+- 0 660 660"/>
                              <a:gd name="T123"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7">
                                <a:moveTo>
                                  <a:pt x="45" y="132"/>
                                </a:moveTo>
                                <a:lnTo>
                                  <a:pt x="3" y="132"/>
                                </a:lnTo>
                                <a:lnTo>
                                  <a:pt x="15" y="146"/>
                                </a:lnTo>
                                <a:lnTo>
                                  <a:pt x="42" y="146"/>
                                </a:lnTo>
                                <a:lnTo>
                                  <a:pt x="45" y="132"/>
                                </a:lnTo>
                                <a:close/>
                                <a:moveTo>
                                  <a:pt x="0" y="104"/>
                                </a:moveTo>
                                <a:lnTo>
                                  <a:pt x="3" y="132"/>
                                </a:lnTo>
                                <a:lnTo>
                                  <a:pt x="21" y="132"/>
                                </a:lnTo>
                                <a:lnTo>
                                  <a:pt x="0" y="104"/>
                                </a:lnTo>
                                <a:close/>
                                <a:moveTo>
                                  <a:pt x="58" y="74"/>
                                </a:moveTo>
                                <a:lnTo>
                                  <a:pt x="37" y="74"/>
                                </a:lnTo>
                                <a:lnTo>
                                  <a:pt x="52" y="101"/>
                                </a:lnTo>
                                <a:lnTo>
                                  <a:pt x="58" y="74"/>
                                </a:lnTo>
                                <a:close/>
                                <a:moveTo>
                                  <a:pt x="37" y="74"/>
                                </a:moveTo>
                                <a:lnTo>
                                  <a:pt x="17" y="74"/>
                                </a:lnTo>
                                <a:lnTo>
                                  <a:pt x="17" y="76"/>
                                </a:lnTo>
                                <a:lnTo>
                                  <a:pt x="37" y="74"/>
                                </a:lnTo>
                                <a:close/>
                                <a:moveTo>
                                  <a:pt x="50" y="14"/>
                                </a:moveTo>
                                <a:lnTo>
                                  <a:pt x="34" y="14"/>
                                </a:lnTo>
                                <a:lnTo>
                                  <a:pt x="17" y="74"/>
                                </a:lnTo>
                                <a:lnTo>
                                  <a:pt x="58" y="74"/>
                                </a:lnTo>
                                <a:lnTo>
                                  <a:pt x="50" y="14"/>
                                </a:lnTo>
                                <a:close/>
                                <a:moveTo>
                                  <a:pt x="20" y="14"/>
                                </a:moveTo>
                                <a:lnTo>
                                  <a:pt x="3" y="14"/>
                                </a:lnTo>
                                <a:lnTo>
                                  <a:pt x="1" y="40"/>
                                </a:lnTo>
                                <a:lnTo>
                                  <a:pt x="20" y="14"/>
                                </a:lnTo>
                                <a:close/>
                                <a:moveTo>
                                  <a:pt x="34" y="0"/>
                                </a:moveTo>
                                <a:lnTo>
                                  <a:pt x="15" y="0"/>
                                </a:lnTo>
                                <a:lnTo>
                                  <a:pt x="3" y="14"/>
                                </a:lnTo>
                                <a:lnTo>
                                  <a:pt x="50" y="14"/>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305"/>
                        <wps:cNvSpPr>
                          <a:spLocks/>
                        </wps:cNvSpPr>
                        <wps:spPr bwMode="auto">
                          <a:xfrm>
                            <a:off x="1021" y="660"/>
                            <a:ext cx="64" cy="147"/>
                          </a:xfrm>
                          <a:custGeom>
                            <a:avLst/>
                            <a:gdLst>
                              <a:gd name="T0" fmla="+- 0 1067 1021"/>
                              <a:gd name="T1" fmla="*/ T0 w 64"/>
                              <a:gd name="T2" fmla="+- 0 792 660"/>
                              <a:gd name="T3" fmla="*/ 792 h 147"/>
                              <a:gd name="T4" fmla="+- 0 1021 1021"/>
                              <a:gd name="T5" fmla="*/ T4 w 64"/>
                              <a:gd name="T6" fmla="+- 0 792 660"/>
                              <a:gd name="T7" fmla="*/ 792 h 147"/>
                              <a:gd name="T8" fmla="+- 0 1036 1021"/>
                              <a:gd name="T9" fmla="*/ T8 w 64"/>
                              <a:gd name="T10" fmla="+- 0 806 660"/>
                              <a:gd name="T11" fmla="*/ 806 h 147"/>
                              <a:gd name="T12" fmla="+- 0 1064 1021"/>
                              <a:gd name="T13" fmla="*/ T12 w 64"/>
                              <a:gd name="T14" fmla="+- 0 806 660"/>
                              <a:gd name="T15" fmla="*/ 806 h 147"/>
                              <a:gd name="T16" fmla="+- 0 1067 1021"/>
                              <a:gd name="T17" fmla="*/ T16 w 64"/>
                              <a:gd name="T18" fmla="+- 0 792 660"/>
                              <a:gd name="T19" fmla="*/ 792 h 147"/>
                              <a:gd name="T20" fmla="+- 0 1041 1021"/>
                              <a:gd name="T21" fmla="*/ T20 w 64"/>
                              <a:gd name="T22" fmla="+- 0 734 660"/>
                              <a:gd name="T23" fmla="*/ 734 h 147"/>
                              <a:gd name="T24" fmla="+- 0 1026 1021"/>
                              <a:gd name="T25" fmla="*/ T24 w 64"/>
                              <a:gd name="T26" fmla="+- 0 734 660"/>
                              <a:gd name="T27" fmla="*/ 734 h 147"/>
                              <a:gd name="T28" fmla="+- 0 1021 1021"/>
                              <a:gd name="T29" fmla="*/ T28 w 64"/>
                              <a:gd name="T30" fmla="+- 0 792 660"/>
                              <a:gd name="T31" fmla="*/ 792 h 147"/>
                              <a:gd name="T32" fmla="+- 0 1045 1021"/>
                              <a:gd name="T33" fmla="*/ T32 w 64"/>
                              <a:gd name="T34" fmla="+- 0 792 660"/>
                              <a:gd name="T35" fmla="*/ 792 h 147"/>
                              <a:gd name="T36" fmla="+- 0 1041 1021"/>
                              <a:gd name="T37" fmla="*/ T36 w 64"/>
                              <a:gd name="T38" fmla="+- 0 734 660"/>
                              <a:gd name="T39" fmla="*/ 734 h 147"/>
                              <a:gd name="T40" fmla="+- 0 1080 1021"/>
                              <a:gd name="T41" fmla="*/ T40 w 64"/>
                              <a:gd name="T42" fmla="+- 0 734 660"/>
                              <a:gd name="T43" fmla="*/ 734 h 147"/>
                              <a:gd name="T44" fmla="+- 0 1058 1021"/>
                              <a:gd name="T45" fmla="*/ T44 w 64"/>
                              <a:gd name="T46" fmla="+- 0 734 660"/>
                              <a:gd name="T47" fmla="*/ 734 h 147"/>
                              <a:gd name="T48" fmla="+- 0 1074 1021"/>
                              <a:gd name="T49" fmla="*/ T48 w 64"/>
                              <a:gd name="T50" fmla="+- 0 762 660"/>
                              <a:gd name="T51" fmla="*/ 762 h 147"/>
                              <a:gd name="T52" fmla="+- 0 1080 1021"/>
                              <a:gd name="T53" fmla="*/ T52 w 64"/>
                              <a:gd name="T54" fmla="+- 0 734 660"/>
                              <a:gd name="T55" fmla="*/ 734 h 147"/>
                              <a:gd name="T56" fmla="+- 0 1084 1021"/>
                              <a:gd name="T57" fmla="*/ T56 w 64"/>
                              <a:gd name="T58" fmla="+- 0 719 660"/>
                              <a:gd name="T59" fmla="*/ 719 h 147"/>
                              <a:gd name="T60" fmla="+- 0 1023 1021"/>
                              <a:gd name="T61" fmla="*/ T60 w 64"/>
                              <a:gd name="T62" fmla="+- 0 719 660"/>
                              <a:gd name="T63" fmla="*/ 719 h 147"/>
                              <a:gd name="T64" fmla="+- 0 1026 1021"/>
                              <a:gd name="T65" fmla="*/ T64 w 64"/>
                              <a:gd name="T66" fmla="+- 0 734 660"/>
                              <a:gd name="T67" fmla="*/ 734 h 147"/>
                              <a:gd name="T68" fmla="+- 0 1080 1021"/>
                              <a:gd name="T69" fmla="*/ T68 w 64"/>
                              <a:gd name="T70" fmla="+- 0 734 660"/>
                              <a:gd name="T71" fmla="*/ 734 h 147"/>
                              <a:gd name="T72" fmla="+- 0 1084 1021"/>
                              <a:gd name="T73" fmla="*/ T72 w 64"/>
                              <a:gd name="T74" fmla="+- 0 719 660"/>
                              <a:gd name="T75" fmla="*/ 719 h 147"/>
                              <a:gd name="T76" fmla="+- 0 1043 1021"/>
                              <a:gd name="T77" fmla="*/ T76 w 64"/>
                              <a:gd name="T78" fmla="+- 0 674 660"/>
                              <a:gd name="T79" fmla="*/ 674 h 147"/>
                              <a:gd name="T80" fmla="+- 0 1028 1021"/>
                              <a:gd name="T81" fmla="*/ T80 w 64"/>
                              <a:gd name="T82" fmla="+- 0 674 660"/>
                              <a:gd name="T83" fmla="*/ 674 h 147"/>
                              <a:gd name="T84" fmla="+- 0 1023 1021"/>
                              <a:gd name="T85" fmla="*/ T84 w 64"/>
                              <a:gd name="T86" fmla="+- 0 719 660"/>
                              <a:gd name="T87" fmla="*/ 719 h 147"/>
                              <a:gd name="T88" fmla="+- 0 1043 1021"/>
                              <a:gd name="T89" fmla="*/ T88 w 64"/>
                              <a:gd name="T90" fmla="+- 0 719 660"/>
                              <a:gd name="T91" fmla="*/ 719 h 147"/>
                              <a:gd name="T92" fmla="+- 0 1043 1021"/>
                              <a:gd name="T93" fmla="*/ T92 w 64"/>
                              <a:gd name="T94" fmla="+- 0 674 660"/>
                              <a:gd name="T95" fmla="*/ 674 h 147"/>
                              <a:gd name="T96" fmla="+- 0 1077 1021"/>
                              <a:gd name="T97" fmla="*/ T96 w 64"/>
                              <a:gd name="T98" fmla="+- 0 674 660"/>
                              <a:gd name="T99" fmla="*/ 674 h 147"/>
                              <a:gd name="T100" fmla="+- 0 1056 1021"/>
                              <a:gd name="T101" fmla="*/ T100 w 64"/>
                              <a:gd name="T102" fmla="+- 0 674 660"/>
                              <a:gd name="T103" fmla="*/ 674 h 147"/>
                              <a:gd name="T104" fmla="+- 0 1057 1021"/>
                              <a:gd name="T105" fmla="*/ T104 w 64"/>
                              <a:gd name="T106" fmla="+- 0 719 660"/>
                              <a:gd name="T107" fmla="*/ 719 h 147"/>
                              <a:gd name="T108" fmla="+- 0 1084 1021"/>
                              <a:gd name="T109" fmla="*/ T108 w 64"/>
                              <a:gd name="T110" fmla="+- 0 719 660"/>
                              <a:gd name="T111" fmla="*/ 719 h 147"/>
                              <a:gd name="T112" fmla="+- 0 1077 1021"/>
                              <a:gd name="T113" fmla="*/ T112 w 64"/>
                              <a:gd name="T114" fmla="+- 0 674 660"/>
                              <a:gd name="T115" fmla="*/ 674 h 147"/>
                              <a:gd name="T116" fmla="+- 0 1062 1021"/>
                              <a:gd name="T117" fmla="*/ T116 w 64"/>
                              <a:gd name="T118" fmla="+- 0 660 660"/>
                              <a:gd name="T119" fmla="*/ 660 h 147"/>
                              <a:gd name="T120" fmla="+- 0 1037 1021"/>
                              <a:gd name="T121" fmla="*/ T120 w 64"/>
                              <a:gd name="T122" fmla="+- 0 660 660"/>
                              <a:gd name="T123" fmla="*/ 660 h 147"/>
                              <a:gd name="T124" fmla="+- 0 1028 1021"/>
                              <a:gd name="T125" fmla="*/ T124 w 64"/>
                              <a:gd name="T126" fmla="+- 0 674 660"/>
                              <a:gd name="T127" fmla="*/ 674 h 147"/>
                              <a:gd name="T128" fmla="+- 0 1077 1021"/>
                              <a:gd name="T129" fmla="*/ T128 w 64"/>
                              <a:gd name="T130" fmla="+- 0 674 660"/>
                              <a:gd name="T131" fmla="*/ 674 h 147"/>
                              <a:gd name="T132" fmla="+- 0 1062 1021"/>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6" y="132"/>
                                </a:moveTo>
                                <a:lnTo>
                                  <a:pt x="0" y="132"/>
                                </a:lnTo>
                                <a:lnTo>
                                  <a:pt x="15" y="146"/>
                                </a:lnTo>
                                <a:lnTo>
                                  <a:pt x="43" y="146"/>
                                </a:lnTo>
                                <a:lnTo>
                                  <a:pt x="46" y="132"/>
                                </a:lnTo>
                                <a:close/>
                                <a:moveTo>
                                  <a:pt x="20" y="74"/>
                                </a:moveTo>
                                <a:lnTo>
                                  <a:pt x="5" y="74"/>
                                </a:lnTo>
                                <a:lnTo>
                                  <a:pt x="0" y="132"/>
                                </a:lnTo>
                                <a:lnTo>
                                  <a:pt x="24" y="132"/>
                                </a:lnTo>
                                <a:lnTo>
                                  <a:pt x="20" y="74"/>
                                </a:lnTo>
                                <a:close/>
                                <a:moveTo>
                                  <a:pt x="59" y="74"/>
                                </a:moveTo>
                                <a:lnTo>
                                  <a:pt x="37" y="74"/>
                                </a:lnTo>
                                <a:lnTo>
                                  <a:pt x="53" y="102"/>
                                </a:lnTo>
                                <a:lnTo>
                                  <a:pt x="59" y="74"/>
                                </a:lnTo>
                                <a:close/>
                                <a:moveTo>
                                  <a:pt x="63" y="59"/>
                                </a:moveTo>
                                <a:lnTo>
                                  <a:pt x="2" y="59"/>
                                </a:lnTo>
                                <a:lnTo>
                                  <a:pt x="5" y="74"/>
                                </a:lnTo>
                                <a:lnTo>
                                  <a:pt x="59" y="74"/>
                                </a:lnTo>
                                <a:lnTo>
                                  <a:pt x="63" y="59"/>
                                </a:lnTo>
                                <a:close/>
                                <a:moveTo>
                                  <a:pt x="22" y="14"/>
                                </a:moveTo>
                                <a:lnTo>
                                  <a:pt x="7" y="14"/>
                                </a:lnTo>
                                <a:lnTo>
                                  <a:pt x="2" y="59"/>
                                </a:lnTo>
                                <a:lnTo>
                                  <a:pt x="22" y="59"/>
                                </a:lnTo>
                                <a:lnTo>
                                  <a:pt x="22" y="14"/>
                                </a:lnTo>
                                <a:close/>
                                <a:moveTo>
                                  <a:pt x="56" y="14"/>
                                </a:moveTo>
                                <a:lnTo>
                                  <a:pt x="35" y="14"/>
                                </a:lnTo>
                                <a:lnTo>
                                  <a:pt x="36" y="59"/>
                                </a:lnTo>
                                <a:lnTo>
                                  <a:pt x="63" y="59"/>
                                </a:lnTo>
                                <a:lnTo>
                                  <a:pt x="56" y="14"/>
                                </a:lnTo>
                                <a:close/>
                                <a:moveTo>
                                  <a:pt x="41" y="0"/>
                                </a:moveTo>
                                <a:lnTo>
                                  <a:pt x="16" y="0"/>
                                </a:lnTo>
                                <a:lnTo>
                                  <a:pt x="7" y="14"/>
                                </a:lnTo>
                                <a:lnTo>
                                  <a:pt x="56"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304"/>
                        <wps:cNvSpPr>
                          <a:spLocks/>
                        </wps:cNvSpPr>
                        <wps:spPr bwMode="auto">
                          <a:xfrm>
                            <a:off x="1137" y="660"/>
                            <a:ext cx="53" cy="144"/>
                          </a:xfrm>
                          <a:custGeom>
                            <a:avLst/>
                            <a:gdLst>
                              <a:gd name="T0" fmla="+- 0 1190 1137"/>
                              <a:gd name="T1" fmla="*/ T0 w 53"/>
                              <a:gd name="T2" fmla="+- 0 692 660"/>
                              <a:gd name="T3" fmla="*/ 692 h 144"/>
                              <a:gd name="T4" fmla="+- 0 1173 1137"/>
                              <a:gd name="T5" fmla="*/ T4 w 53"/>
                              <a:gd name="T6" fmla="+- 0 692 660"/>
                              <a:gd name="T7" fmla="*/ 692 h 144"/>
                              <a:gd name="T8" fmla="+- 0 1173 1137"/>
                              <a:gd name="T9" fmla="*/ T8 w 53"/>
                              <a:gd name="T10" fmla="+- 0 804 660"/>
                              <a:gd name="T11" fmla="*/ 804 h 144"/>
                              <a:gd name="T12" fmla="+- 0 1190 1137"/>
                              <a:gd name="T13" fmla="*/ T12 w 53"/>
                              <a:gd name="T14" fmla="+- 0 804 660"/>
                              <a:gd name="T15" fmla="*/ 804 h 144"/>
                              <a:gd name="T16" fmla="+- 0 1190 1137"/>
                              <a:gd name="T17" fmla="*/ T16 w 53"/>
                              <a:gd name="T18" fmla="+- 0 692 660"/>
                              <a:gd name="T19" fmla="*/ 692 h 144"/>
                              <a:gd name="T20" fmla="+- 0 1173 1137"/>
                              <a:gd name="T21" fmla="*/ T20 w 53"/>
                              <a:gd name="T22" fmla="+- 0 692 660"/>
                              <a:gd name="T23" fmla="*/ 692 h 144"/>
                              <a:gd name="T24" fmla="+- 0 1154 1137"/>
                              <a:gd name="T25" fmla="*/ T24 w 53"/>
                              <a:gd name="T26" fmla="+- 0 692 660"/>
                              <a:gd name="T27" fmla="*/ 692 h 144"/>
                              <a:gd name="T28" fmla="+- 0 1137 1137"/>
                              <a:gd name="T29" fmla="*/ T28 w 53"/>
                              <a:gd name="T30" fmla="+- 0 713 660"/>
                              <a:gd name="T31" fmla="*/ 713 h 144"/>
                              <a:gd name="T32" fmla="+- 0 1173 1137"/>
                              <a:gd name="T33" fmla="*/ T32 w 53"/>
                              <a:gd name="T34" fmla="+- 0 692 660"/>
                              <a:gd name="T35" fmla="*/ 692 h 144"/>
                              <a:gd name="T36" fmla="+- 0 1190 1137"/>
                              <a:gd name="T37" fmla="*/ T36 w 53"/>
                              <a:gd name="T38" fmla="+- 0 660 660"/>
                              <a:gd name="T39" fmla="*/ 660 h 144"/>
                              <a:gd name="T40" fmla="+- 0 1179 1137"/>
                              <a:gd name="T41" fmla="*/ T40 w 53"/>
                              <a:gd name="T42" fmla="+- 0 660 660"/>
                              <a:gd name="T43" fmla="*/ 660 h 144"/>
                              <a:gd name="T44" fmla="+- 0 1154 1137"/>
                              <a:gd name="T45" fmla="*/ T44 w 53"/>
                              <a:gd name="T46" fmla="+- 0 692 660"/>
                              <a:gd name="T47" fmla="*/ 692 h 144"/>
                              <a:gd name="T48" fmla="+- 0 1190 1137"/>
                              <a:gd name="T49" fmla="*/ T48 w 53"/>
                              <a:gd name="T50" fmla="+- 0 692 660"/>
                              <a:gd name="T51" fmla="*/ 692 h 144"/>
                              <a:gd name="T52" fmla="+- 0 1190 1137"/>
                              <a:gd name="T53" fmla="*/ T52 w 53"/>
                              <a:gd name="T54" fmla="+- 0 660 660"/>
                              <a:gd name="T55" fmla="*/ 66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144">
                                <a:moveTo>
                                  <a:pt x="53" y="32"/>
                                </a:moveTo>
                                <a:lnTo>
                                  <a:pt x="36" y="32"/>
                                </a:lnTo>
                                <a:lnTo>
                                  <a:pt x="36" y="144"/>
                                </a:lnTo>
                                <a:lnTo>
                                  <a:pt x="53" y="144"/>
                                </a:lnTo>
                                <a:lnTo>
                                  <a:pt x="53" y="32"/>
                                </a:lnTo>
                                <a:close/>
                                <a:moveTo>
                                  <a:pt x="36" y="32"/>
                                </a:moveTo>
                                <a:lnTo>
                                  <a:pt x="17" y="32"/>
                                </a:lnTo>
                                <a:lnTo>
                                  <a:pt x="0" y="53"/>
                                </a:lnTo>
                                <a:lnTo>
                                  <a:pt x="36" y="32"/>
                                </a:lnTo>
                                <a:close/>
                                <a:moveTo>
                                  <a:pt x="53" y="0"/>
                                </a:moveTo>
                                <a:lnTo>
                                  <a:pt x="42" y="0"/>
                                </a:lnTo>
                                <a:lnTo>
                                  <a:pt x="17" y="32"/>
                                </a:lnTo>
                                <a:lnTo>
                                  <a:pt x="53" y="32"/>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03"/>
                        <wps:cNvSpPr>
                          <a:spLocks/>
                        </wps:cNvSpPr>
                        <wps:spPr bwMode="auto">
                          <a:xfrm>
                            <a:off x="1269" y="660"/>
                            <a:ext cx="54" cy="147"/>
                          </a:xfrm>
                          <a:custGeom>
                            <a:avLst/>
                            <a:gdLst>
                              <a:gd name="T0" fmla="+- 0 1311 1269"/>
                              <a:gd name="T1" fmla="*/ T0 w 54"/>
                              <a:gd name="T2" fmla="+- 0 792 660"/>
                              <a:gd name="T3" fmla="*/ 792 h 147"/>
                              <a:gd name="T4" fmla="+- 0 1278 1269"/>
                              <a:gd name="T5" fmla="*/ T4 w 54"/>
                              <a:gd name="T6" fmla="+- 0 792 660"/>
                              <a:gd name="T7" fmla="*/ 792 h 147"/>
                              <a:gd name="T8" fmla="+- 0 1280 1269"/>
                              <a:gd name="T9" fmla="*/ T8 w 54"/>
                              <a:gd name="T10" fmla="+- 0 806 660"/>
                              <a:gd name="T11" fmla="*/ 806 h 147"/>
                              <a:gd name="T12" fmla="+- 0 1303 1269"/>
                              <a:gd name="T13" fmla="*/ T12 w 54"/>
                              <a:gd name="T14" fmla="+- 0 806 660"/>
                              <a:gd name="T15" fmla="*/ 806 h 147"/>
                              <a:gd name="T16" fmla="+- 0 1311 1269"/>
                              <a:gd name="T17" fmla="*/ T16 w 54"/>
                              <a:gd name="T18" fmla="+- 0 792 660"/>
                              <a:gd name="T19" fmla="*/ 792 h 147"/>
                              <a:gd name="T20" fmla="+- 0 1277 1269"/>
                              <a:gd name="T21" fmla="*/ T20 w 54"/>
                              <a:gd name="T22" fmla="+- 0 775 660"/>
                              <a:gd name="T23" fmla="*/ 775 h 147"/>
                              <a:gd name="T24" fmla="+- 0 1278 1269"/>
                              <a:gd name="T25" fmla="*/ T24 w 54"/>
                              <a:gd name="T26" fmla="+- 0 792 660"/>
                              <a:gd name="T27" fmla="*/ 792 h 147"/>
                              <a:gd name="T28" fmla="+- 0 1289 1269"/>
                              <a:gd name="T29" fmla="*/ T28 w 54"/>
                              <a:gd name="T30" fmla="+- 0 792 660"/>
                              <a:gd name="T31" fmla="*/ 792 h 147"/>
                              <a:gd name="T32" fmla="+- 0 1277 1269"/>
                              <a:gd name="T33" fmla="*/ T32 w 54"/>
                              <a:gd name="T34" fmla="+- 0 775 660"/>
                              <a:gd name="T35" fmla="*/ 775 h 147"/>
                              <a:gd name="T36" fmla="+- 0 1323 1269"/>
                              <a:gd name="T37" fmla="*/ T36 w 54"/>
                              <a:gd name="T38" fmla="+- 0 727 660"/>
                              <a:gd name="T39" fmla="*/ 727 h 147"/>
                              <a:gd name="T40" fmla="+- 0 1301 1269"/>
                              <a:gd name="T41" fmla="*/ T40 w 54"/>
                              <a:gd name="T42" fmla="+- 0 727 660"/>
                              <a:gd name="T43" fmla="*/ 727 h 147"/>
                              <a:gd name="T44" fmla="+- 0 1301 1269"/>
                              <a:gd name="T45" fmla="*/ T44 w 54"/>
                              <a:gd name="T46" fmla="+- 0 792 660"/>
                              <a:gd name="T47" fmla="*/ 792 h 147"/>
                              <a:gd name="T48" fmla="+- 0 1323 1269"/>
                              <a:gd name="T49" fmla="*/ T48 w 54"/>
                              <a:gd name="T50" fmla="+- 0 727 660"/>
                              <a:gd name="T51" fmla="*/ 727 h 147"/>
                              <a:gd name="T52" fmla="+- 0 1285 1269"/>
                              <a:gd name="T53" fmla="*/ T52 w 54"/>
                              <a:gd name="T54" fmla="+- 0 727 660"/>
                              <a:gd name="T55" fmla="*/ 727 h 147"/>
                              <a:gd name="T56" fmla="+- 0 1273 1269"/>
                              <a:gd name="T57" fmla="*/ T56 w 54"/>
                              <a:gd name="T58" fmla="+- 0 727 660"/>
                              <a:gd name="T59" fmla="*/ 727 h 147"/>
                              <a:gd name="T60" fmla="+- 0 1274 1269"/>
                              <a:gd name="T61" fmla="*/ T60 w 54"/>
                              <a:gd name="T62" fmla="+- 0 738 660"/>
                              <a:gd name="T63" fmla="*/ 738 h 147"/>
                              <a:gd name="T64" fmla="+- 0 1285 1269"/>
                              <a:gd name="T65" fmla="*/ T64 w 54"/>
                              <a:gd name="T66" fmla="+- 0 727 660"/>
                              <a:gd name="T67" fmla="*/ 727 h 147"/>
                              <a:gd name="T68" fmla="+- 0 1309 1269"/>
                              <a:gd name="T69" fmla="*/ T68 w 54"/>
                              <a:gd name="T70" fmla="+- 0 711 660"/>
                              <a:gd name="T71" fmla="*/ 711 h 147"/>
                              <a:gd name="T72" fmla="+- 0 1290 1269"/>
                              <a:gd name="T73" fmla="*/ T72 w 54"/>
                              <a:gd name="T74" fmla="+- 0 711 660"/>
                              <a:gd name="T75" fmla="*/ 711 h 147"/>
                              <a:gd name="T76" fmla="+- 0 1273 1269"/>
                              <a:gd name="T77" fmla="*/ T76 w 54"/>
                              <a:gd name="T78" fmla="+- 0 727 660"/>
                              <a:gd name="T79" fmla="*/ 727 h 147"/>
                              <a:gd name="T80" fmla="+- 0 1323 1269"/>
                              <a:gd name="T81" fmla="*/ T80 w 54"/>
                              <a:gd name="T82" fmla="+- 0 727 660"/>
                              <a:gd name="T83" fmla="*/ 727 h 147"/>
                              <a:gd name="T84" fmla="+- 0 1309 1269"/>
                              <a:gd name="T85" fmla="*/ T84 w 54"/>
                              <a:gd name="T86" fmla="+- 0 711 660"/>
                              <a:gd name="T87" fmla="*/ 711 h 147"/>
                              <a:gd name="T88" fmla="+- 0 1302 1269"/>
                              <a:gd name="T89" fmla="*/ T88 w 54"/>
                              <a:gd name="T90" fmla="+- 0 674 660"/>
                              <a:gd name="T91" fmla="*/ 674 h 147"/>
                              <a:gd name="T92" fmla="+- 0 1269 1269"/>
                              <a:gd name="T93" fmla="*/ T92 w 54"/>
                              <a:gd name="T94" fmla="+- 0 674 660"/>
                              <a:gd name="T95" fmla="*/ 674 h 147"/>
                              <a:gd name="T96" fmla="+- 0 1273 1269"/>
                              <a:gd name="T97" fmla="*/ T96 w 54"/>
                              <a:gd name="T98" fmla="+- 0 715 660"/>
                              <a:gd name="T99" fmla="*/ 715 h 147"/>
                              <a:gd name="T100" fmla="+- 0 1302 1269"/>
                              <a:gd name="T101" fmla="*/ T100 w 54"/>
                              <a:gd name="T102" fmla="+- 0 674 660"/>
                              <a:gd name="T103" fmla="*/ 674 h 147"/>
                              <a:gd name="T104" fmla="+- 0 1319 1269"/>
                              <a:gd name="T105" fmla="*/ T104 w 54"/>
                              <a:gd name="T106" fmla="+- 0 674 660"/>
                              <a:gd name="T107" fmla="*/ 674 h 147"/>
                              <a:gd name="T108" fmla="+- 0 1302 1269"/>
                              <a:gd name="T109" fmla="*/ T108 w 54"/>
                              <a:gd name="T110" fmla="+- 0 674 660"/>
                              <a:gd name="T111" fmla="*/ 674 h 147"/>
                              <a:gd name="T112" fmla="+- 0 1319 1269"/>
                              <a:gd name="T113" fmla="*/ T112 w 54"/>
                              <a:gd name="T114" fmla="+- 0 697 660"/>
                              <a:gd name="T115" fmla="*/ 697 h 147"/>
                              <a:gd name="T116" fmla="+- 0 1319 1269"/>
                              <a:gd name="T117" fmla="*/ T116 w 54"/>
                              <a:gd name="T118" fmla="+- 0 674 660"/>
                              <a:gd name="T119" fmla="*/ 674 h 147"/>
                              <a:gd name="T120" fmla="+- 0 1307 1269"/>
                              <a:gd name="T121" fmla="*/ T120 w 54"/>
                              <a:gd name="T122" fmla="+- 0 660 660"/>
                              <a:gd name="T123" fmla="*/ 660 h 147"/>
                              <a:gd name="T124" fmla="+- 0 1281 1269"/>
                              <a:gd name="T125" fmla="*/ T124 w 54"/>
                              <a:gd name="T126" fmla="+- 0 660 660"/>
                              <a:gd name="T127" fmla="*/ 660 h 147"/>
                              <a:gd name="T128" fmla="+- 0 1269 1269"/>
                              <a:gd name="T129" fmla="*/ T128 w 54"/>
                              <a:gd name="T130" fmla="+- 0 674 660"/>
                              <a:gd name="T131" fmla="*/ 674 h 147"/>
                              <a:gd name="T132" fmla="+- 0 1319 1269"/>
                              <a:gd name="T133" fmla="*/ T132 w 54"/>
                              <a:gd name="T134" fmla="+- 0 674 660"/>
                              <a:gd name="T135" fmla="*/ 674 h 147"/>
                              <a:gd name="T136" fmla="+- 0 1307 1269"/>
                              <a:gd name="T137" fmla="*/ T136 w 54"/>
                              <a:gd name="T138" fmla="+- 0 660 660"/>
                              <a:gd name="T139"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 h="147">
                                <a:moveTo>
                                  <a:pt x="42" y="132"/>
                                </a:moveTo>
                                <a:lnTo>
                                  <a:pt x="9" y="132"/>
                                </a:lnTo>
                                <a:lnTo>
                                  <a:pt x="11" y="146"/>
                                </a:lnTo>
                                <a:lnTo>
                                  <a:pt x="34" y="146"/>
                                </a:lnTo>
                                <a:lnTo>
                                  <a:pt x="42" y="132"/>
                                </a:lnTo>
                                <a:close/>
                                <a:moveTo>
                                  <a:pt x="8" y="115"/>
                                </a:moveTo>
                                <a:lnTo>
                                  <a:pt x="9" y="132"/>
                                </a:lnTo>
                                <a:lnTo>
                                  <a:pt x="20" y="132"/>
                                </a:lnTo>
                                <a:lnTo>
                                  <a:pt x="8" y="115"/>
                                </a:lnTo>
                                <a:close/>
                                <a:moveTo>
                                  <a:pt x="54" y="67"/>
                                </a:moveTo>
                                <a:lnTo>
                                  <a:pt x="32" y="67"/>
                                </a:lnTo>
                                <a:lnTo>
                                  <a:pt x="32" y="132"/>
                                </a:lnTo>
                                <a:lnTo>
                                  <a:pt x="54" y="67"/>
                                </a:lnTo>
                                <a:close/>
                                <a:moveTo>
                                  <a:pt x="16" y="67"/>
                                </a:moveTo>
                                <a:lnTo>
                                  <a:pt x="4" y="67"/>
                                </a:lnTo>
                                <a:lnTo>
                                  <a:pt x="5" y="78"/>
                                </a:lnTo>
                                <a:lnTo>
                                  <a:pt x="16" y="67"/>
                                </a:lnTo>
                                <a:close/>
                                <a:moveTo>
                                  <a:pt x="40" y="51"/>
                                </a:moveTo>
                                <a:lnTo>
                                  <a:pt x="21" y="51"/>
                                </a:lnTo>
                                <a:lnTo>
                                  <a:pt x="4" y="67"/>
                                </a:lnTo>
                                <a:lnTo>
                                  <a:pt x="54" y="67"/>
                                </a:lnTo>
                                <a:lnTo>
                                  <a:pt x="40" y="51"/>
                                </a:lnTo>
                                <a:close/>
                                <a:moveTo>
                                  <a:pt x="33" y="14"/>
                                </a:moveTo>
                                <a:lnTo>
                                  <a:pt x="0" y="14"/>
                                </a:lnTo>
                                <a:lnTo>
                                  <a:pt x="4" y="55"/>
                                </a:lnTo>
                                <a:lnTo>
                                  <a:pt x="33" y="14"/>
                                </a:lnTo>
                                <a:close/>
                                <a:moveTo>
                                  <a:pt x="50" y="14"/>
                                </a:moveTo>
                                <a:lnTo>
                                  <a:pt x="33" y="14"/>
                                </a:lnTo>
                                <a:lnTo>
                                  <a:pt x="50" y="37"/>
                                </a:lnTo>
                                <a:lnTo>
                                  <a:pt x="50" y="14"/>
                                </a:lnTo>
                                <a:close/>
                                <a:moveTo>
                                  <a:pt x="38" y="0"/>
                                </a:moveTo>
                                <a:lnTo>
                                  <a:pt x="12" y="0"/>
                                </a:lnTo>
                                <a:lnTo>
                                  <a:pt x="0" y="14"/>
                                </a:lnTo>
                                <a:lnTo>
                                  <a:pt x="50" y="14"/>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02"/>
                        <wps:cNvSpPr>
                          <a:spLocks noChangeArrowheads="1"/>
                        </wps:cNvSpPr>
                        <wps:spPr bwMode="auto">
                          <a:xfrm>
                            <a:off x="1376"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301"/>
                        <wps:cNvSpPr>
                          <a:spLocks/>
                        </wps:cNvSpPr>
                        <wps:spPr bwMode="auto">
                          <a:xfrm>
                            <a:off x="1433" y="662"/>
                            <a:ext cx="93" cy="142"/>
                          </a:xfrm>
                          <a:custGeom>
                            <a:avLst/>
                            <a:gdLst>
                              <a:gd name="T0" fmla="+- 0 1519 1433"/>
                              <a:gd name="T1" fmla="*/ T0 w 93"/>
                              <a:gd name="T2" fmla="+- 0 679 662"/>
                              <a:gd name="T3" fmla="*/ 679 h 142"/>
                              <a:gd name="T4" fmla="+- 0 1503 1433"/>
                              <a:gd name="T5" fmla="*/ T4 w 93"/>
                              <a:gd name="T6" fmla="+- 0 679 662"/>
                              <a:gd name="T7" fmla="*/ 679 h 142"/>
                              <a:gd name="T8" fmla="+- 0 1453 1433"/>
                              <a:gd name="T9" fmla="*/ T8 w 93"/>
                              <a:gd name="T10" fmla="+- 0 804 662"/>
                              <a:gd name="T11" fmla="*/ 804 h 142"/>
                              <a:gd name="T12" fmla="+- 0 1471 1433"/>
                              <a:gd name="T13" fmla="*/ T12 w 93"/>
                              <a:gd name="T14" fmla="+- 0 804 662"/>
                              <a:gd name="T15" fmla="*/ 804 h 142"/>
                              <a:gd name="T16" fmla="+- 0 1519 1433"/>
                              <a:gd name="T17" fmla="*/ T16 w 93"/>
                              <a:gd name="T18" fmla="+- 0 679 662"/>
                              <a:gd name="T19" fmla="*/ 679 h 142"/>
                              <a:gd name="T20" fmla="+- 0 1526 1433"/>
                              <a:gd name="T21" fmla="*/ T20 w 93"/>
                              <a:gd name="T22" fmla="+- 0 662 662"/>
                              <a:gd name="T23" fmla="*/ 662 h 142"/>
                              <a:gd name="T24" fmla="+- 0 1433 1433"/>
                              <a:gd name="T25" fmla="*/ T24 w 93"/>
                              <a:gd name="T26" fmla="+- 0 662 662"/>
                              <a:gd name="T27" fmla="*/ 662 h 142"/>
                              <a:gd name="T28" fmla="+- 0 1433 1433"/>
                              <a:gd name="T29" fmla="*/ T28 w 93"/>
                              <a:gd name="T30" fmla="+- 0 679 662"/>
                              <a:gd name="T31" fmla="*/ 679 h 142"/>
                              <a:gd name="T32" fmla="+- 0 1519 1433"/>
                              <a:gd name="T33" fmla="*/ T32 w 93"/>
                              <a:gd name="T34" fmla="+- 0 679 662"/>
                              <a:gd name="T35" fmla="*/ 679 h 142"/>
                              <a:gd name="T36" fmla="+- 0 1526 1433"/>
                              <a:gd name="T37" fmla="*/ T36 w 93"/>
                              <a:gd name="T38" fmla="+- 0 662 662"/>
                              <a:gd name="T39" fmla="*/ 66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142">
                                <a:moveTo>
                                  <a:pt x="86" y="17"/>
                                </a:moveTo>
                                <a:lnTo>
                                  <a:pt x="70" y="17"/>
                                </a:lnTo>
                                <a:lnTo>
                                  <a:pt x="20" y="142"/>
                                </a:lnTo>
                                <a:lnTo>
                                  <a:pt x="38" y="142"/>
                                </a:lnTo>
                                <a:lnTo>
                                  <a:pt x="86" y="17"/>
                                </a:lnTo>
                                <a:close/>
                                <a:moveTo>
                                  <a:pt x="93" y="0"/>
                                </a:moveTo>
                                <a:lnTo>
                                  <a:pt x="0" y="0"/>
                                </a:lnTo>
                                <a:lnTo>
                                  <a:pt x="0" y="17"/>
                                </a:lnTo>
                                <a:lnTo>
                                  <a:pt x="86" y="17"/>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300"/>
                        <wps:cNvSpPr>
                          <a:spLocks/>
                        </wps:cNvSpPr>
                        <wps:spPr bwMode="auto">
                          <a:xfrm>
                            <a:off x="1571" y="660"/>
                            <a:ext cx="64" cy="147"/>
                          </a:xfrm>
                          <a:custGeom>
                            <a:avLst/>
                            <a:gdLst>
                              <a:gd name="T0" fmla="+- 0 1618 1571"/>
                              <a:gd name="T1" fmla="*/ T0 w 64"/>
                              <a:gd name="T2" fmla="+- 0 792 660"/>
                              <a:gd name="T3" fmla="*/ 792 h 147"/>
                              <a:gd name="T4" fmla="+- 0 1571 1571"/>
                              <a:gd name="T5" fmla="*/ T4 w 64"/>
                              <a:gd name="T6" fmla="+- 0 792 660"/>
                              <a:gd name="T7" fmla="*/ 792 h 147"/>
                              <a:gd name="T8" fmla="+- 0 1586 1571"/>
                              <a:gd name="T9" fmla="*/ T8 w 64"/>
                              <a:gd name="T10" fmla="+- 0 806 660"/>
                              <a:gd name="T11" fmla="*/ 806 h 147"/>
                              <a:gd name="T12" fmla="+- 0 1614 1571"/>
                              <a:gd name="T13" fmla="*/ T12 w 64"/>
                              <a:gd name="T14" fmla="+- 0 806 660"/>
                              <a:gd name="T15" fmla="*/ 806 h 147"/>
                              <a:gd name="T16" fmla="+- 0 1618 1571"/>
                              <a:gd name="T17" fmla="*/ T16 w 64"/>
                              <a:gd name="T18" fmla="+- 0 792 660"/>
                              <a:gd name="T19" fmla="*/ 792 h 147"/>
                              <a:gd name="T20" fmla="+- 0 1592 1571"/>
                              <a:gd name="T21" fmla="*/ T20 w 64"/>
                              <a:gd name="T22" fmla="+- 0 734 660"/>
                              <a:gd name="T23" fmla="*/ 734 h 147"/>
                              <a:gd name="T24" fmla="+- 0 1576 1571"/>
                              <a:gd name="T25" fmla="*/ T24 w 64"/>
                              <a:gd name="T26" fmla="+- 0 734 660"/>
                              <a:gd name="T27" fmla="*/ 734 h 147"/>
                              <a:gd name="T28" fmla="+- 0 1571 1571"/>
                              <a:gd name="T29" fmla="*/ T28 w 64"/>
                              <a:gd name="T30" fmla="+- 0 792 660"/>
                              <a:gd name="T31" fmla="*/ 792 h 147"/>
                              <a:gd name="T32" fmla="+- 0 1595 1571"/>
                              <a:gd name="T33" fmla="*/ T32 w 64"/>
                              <a:gd name="T34" fmla="+- 0 792 660"/>
                              <a:gd name="T35" fmla="*/ 792 h 147"/>
                              <a:gd name="T36" fmla="+- 0 1592 1571"/>
                              <a:gd name="T37" fmla="*/ T36 w 64"/>
                              <a:gd name="T38" fmla="+- 0 734 660"/>
                              <a:gd name="T39" fmla="*/ 734 h 147"/>
                              <a:gd name="T40" fmla="+- 0 1631 1571"/>
                              <a:gd name="T41" fmla="*/ T40 w 64"/>
                              <a:gd name="T42" fmla="+- 0 734 660"/>
                              <a:gd name="T43" fmla="*/ 734 h 147"/>
                              <a:gd name="T44" fmla="+- 0 1608 1571"/>
                              <a:gd name="T45" fmla="*/ T44 w 64"/>
                              <a:gd name="T46" fmla="+- 0 734 660"/>
                              <a:gd name="T47" fmla="*/ 734 h 147"/>
                              <a:gd name="T48" fmla="+- 0 1624 1571"/>
                              <a:gd name="T49" fmla="*/ T48 w 64"/>
                              <a:gd name="T50" fmla="+- 0 762 660"/>
                              <a:gd name="T51" fmla="*/ 762 h 147"/>
                              <a:gd name="T52" fmla="+- 0 1631 1571"/>
                              <a:gd name="T53" fmla="*/ T52 w 64"/>
                              <a:gd name="T54" fmla="+- 0 734 660"/>
                              <a:gd name="T55" fmla="*/ 734 h 147"/>
                              <a:gd name="T56" fmla="+- 0 1634 1571"/>
                              <a:gd name="T57" fmla="*/ T56 w 64"/>
                              <a:gd name="T58" fmla="+- 0 719 660"/>
                              <a:gd name="T59" fmla="*/ 719 h 147"/>
                              <a:gd name="T60" fmla="+- 0 1574 1571"/>
                              <a:gd name="T61" fmla="*/ T60 w 64"/>
                              <a:gd name="T62" fmla="+- 0 719 660"/>
                              <a:gd name="T63" fmla="*/ 719 h 147"/>
                              <a:gd name="T64" fmla="+- 0 1576 1571"/>
                              <a:gd name="T65" fmla="*/ T64 w 64"/>
                              <a:gd name="T66" fmla="+- 0 734 660"/>
                              <a:gd name="T67" fmla="*/ 734 h 147"/>
                              <a:gd name="T68" fmla="+- 0 1631 1571"/>
                              <a:gd name="T69" fmla="*/ T68 w 64"/>
                              <a:gd name="T70" fmla="+- 0 734 660"/>
                              <a:gd name="T71" fmla="*/ 734 h 147"/>
                              <a:gd name="T72" fmla="+- 0 1634 1571"/>
                              <a:gd name="T73" fmla="*/ T72 w 64"/>
                              <a:gd name="T74" fmla="+- 0 719 660"/>
                              <a:gd name="T75" fmla="*/ 719 h 147"/>
                              <a:gd name="T76" fmla="+- 0 1593 1571"/>
                              <a:gd name="T77" fmla="*/ T76 w 64"/>
                              <a:gd name="T78" fmla="+- 0 674 660"/>
                              <a:gd name="T79" fmla="*/ 674 h 147"/>
                              <a:gd name="T80" fmla="+- 0 1578 1571"/>
                              <a:gd name="T81" fmla="*/ T80 w 64"/>
                              <a:gd name="T82" fmla="+- 0 674 660"/>
                              <a:gd name="T83" fmla="*/ 674 h 147"/>
                              <a:gd name="T84" fmla="+- 0 1574 1571"/>
                              <a:gd name="T85" fmla="*/ T84 w 64"/>
                              <a:gd name="T86" fmla="+- 0 719 660"/>
                              <a:gd name="T87" fmla="*/ 719 h 147"/>
                              <a:gd name="T88" fmla="+- 0 1593 1571"/>
                              <a:gd name="T89" fmla="*/ T88 w 64"/>
                              <a:gd name="T90" fmla="+- 0 719 660"/>
                              <a:gd name="T91" fmla="*/ 719 h 147"/>
                              <a:gd name="T92" fmla="+- 0 1593 1571"/>
                              <a:gd name="T93" fmla="*/ T92 w 64"/>
                              <a:gd name="T94" fmla="+- 0 674 660"/>
                              <a:gd name="T95" fmla="*/ 674 h 147"/>
                              <a:gd name="T96" fmla="+- 0 1628 1571"/>
                              <a:gd name="T97" fmla="*/ T96 w 64"/>
                              <a:gd name="T98" fmla="+- 0 674 660"/>
                              <a:gd name="T99" fmla="*/ 674 h 147"/>
                              <a:gd name="T100" fmla="+- 0 1607 1571"/>
                              <a:gd name="T101" fmla="*/ T100 w 64"/>
                              <a:gd name="T102" fmla="+- 0 674 660"/>
                              <a:gd name="T103" fmla="*/ 674 h 147"/>
                              <a:gd name="T104" fmla="+- 0 1607 1571"/>
                              <a:gd name="T105" fmla="*/ T104 w 64"/>
                              <a:gd name="T106" fmla="+- 0 719 660"/>
                              <a:gd name="T107" fmla="*/ 719 h 147"/>
                              <a:gd name="T108" fmla="+- 0 1634 1571"/>
                              <a:gd name="T109" fmla="*/ T108 w 64"/>
                              <a:gd name="T110" fmla="+- 0 719 660"/>
                              <a:gd name="T111" fmla="*/ 719 h 147"/>
                              <a:gd name="T112" fmla="+- 0 1628 1571"/>
                              <a:gd name="T113" fmla="*/ T112 w 64"/>
                              <a:gd name="T114" fmla="+- 0 674 660"/>
                              <a:gd name="T115" fmla="*/ 674 h 147"/>
                              <a:gd name="T116" fmla="+- 0 1612 1571"/>
                              <a:gd name="T117" fmla="*/ T116 w 64"/>
                              <a:gd name="T118" fmla="+- 0 660 660"/>
                              <a:gd name="T119" fmla="*/ 660 h 147"/>
                              <a:gd name="T120" fmla="+- 0 1587 1571"/>
                              <a:gd name="T121" fmla="*/ T120 w 64"/>
                              <a:gd name="T122" fmla="+- 0 660 660"/>
                              <a:gd name="T123" fmla="*/ 660 h 147"/>
                              <a:gd name="T124" fmla="+- 0 1578 1571"/>
                              <a:gd name="T125" fmla="*/ T124 w 64"/>
                              <a:gd name="T126" fmla="+- 0 674 660"/>
                              <a:gd name="T127" fmla="*/ 674 h 147"/>
                              <a:gd name="T128" fmla="+- 0 1628 1571"/>
                              <a:gd name="T129" fmla="*/ T128 w 64"/>
                              <a:gd name="T130" fmla="+- 0 674 660"/>
                              <a:gd name="T131" fmla="*/ 674 h 147"/>
                              <a:gd name="T132" fmla="+- 0 1612 1571"/>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7" y="132"/>
                                </a:moveTo>
                                <a:lnTo>
                                  <a:pt x="0" y="132"/>
                                </a:lnTo>
                                <a:lnTo>
                                  <a:pt x="15" y="146"/>
                                </a:lnTo>
                                <a:lnTo>
                                  <a:pt x="43" y="146"/>
                                </a:lnTo>
                                <a:lnTo>
                                  <a:pt x="47" y="132"/>
                                </a:lnTo>
                                <a:close/>
                                <a:moveTo>
                                  <a:pt x="21" y="74"/>
                                </a:moveTo>
                                <a:lnTo>
                                  <a:pt x="5" y="74"/>
                                </a:lnTo>
                                <a:lnTo>
                                  <a:pt x="0" y="132"/>
                                </a:lnTo>
                                <a:lnTo>
                                  <a:pt x="24" y="132"/>
                                </a:lnTo>
                                <a:lnTo>
                                  <a:pt x="21" y="74"/>
                                </a:lnTo>
                                <a:close/>
                                <a:moveTo>
                                  <a:pt x="60" y="74"/>
                                </a:moveTo>
                                <a:lnTo>
                                  <a:pt x="37" y="74"/>
                                </a:lnTo>
                                <a:lnTo>
                                  <a:pt x="53" y="102"/>
                                </a:lnTo>
                                <a:lnTo>
                                  <a:pt x="60" y="74"/>
                                </a:lnTo>
                                <a:close/>
                                <a:moveTo>
                                  <a:pt x="63" y="59"/>
                                </a:moveTo>
                                <a:lnTo>
                                  <a:pt x="3" y="59"/>
                                </a:lnTo>
                                <a:lnTo>
                                  <a:pt x="5" y="74"/>
                                </a:lnTo>
                                <a:lnTo>
                                  <a:pt x="60" y="74"/>
                                </a:lnTo>
                                <a:lnTo>
                                  <a:pt x="63" y="59"/>
                                </a:lnTo>
                                <a:close/>
                                <a:moveTo>
                                  <a:pt x="22" y="14"/>
                                </a:moveTo>
                                <a:lnTo>
                                  <a:pt x="7" y="14"/>
                                </a:lnTo>
                                <a:lnTo>
                                  <a:pt x="3" y="59"/>
                                </a:lnTo>
                                <a:lnTo>
                                  <a:pt x="22" y="59"/>
                                </a:lnTo>
                                <a:lnTo>
                                  <a:pt x="22" y="14"/>
                                </a:lnTo>
                                <a:close/>
                                <a:moveTo>
                                  <a:pt x="57" y="14"/>
                                </a:moveTo>
                                <a:lnTo>
                                  <a:pt x="36" y="14"/>
                                </a:lnTo>
                                <a:lnTo>
                                  <a:pt x="36" y="59"/>
                                </a:lnTo>
                                <a:lnTo>
                                  <a:pt x="63" y="59"/>
                                </a:lnTo>
                                <a:lnTo>
                                  <a:pt x="57" y="14"/>
                                </a:lnTo>
                                <a:close/>
                                <a:moveTo>
                                  <a:pt x="41" y="0"/>
                                </a:moveTo>
                                <a:lnTo>
                                  <a:pt x="16" y="0"/>
                                </a:lnTo>
                                <a:lnTo>
                                  <a:pt x="7" y="14"/>
                                </a:lnTo>
                                <a:lnTo>
                                  <a:pt x="57"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299"/>
                        <wps:cNvSpPr>
                          <a:spLocks/>
                        </wps:cNvSpPr>
                        <wps:spPr bwMode="auto">
                          <a:xfrm>
                            <a:off x="1692" y="660"/>
                            <a:ext cx="59" cy="147"/>
                          </a:xfrm>
                          <a:custGeom>
                            <a:avLst/>
                            <a:gdLst>
                              <a:gd name="T0" fmla="+- 0 1738 1692"/>
                              <a:gd name="T1" fmla="*/ T0 w 59"/>
                              <a:gd name="T2" fmla="+- 0 792 660"/>
                              <a:gd name="T3" fmla="*/ 792 h 147"/>
                              <a:gd name="T4" fmla="+- 0 1695 1692"/>
                              <a:gd name="T5" fmla="*/ T4 w 59"/>
                              <a:gd name="T6" fmla="+- 0 792 660"/>
                              <a:gd name="T7" fmla="*/ 792 h 147"/>
                              <a:gd name="T8" fmla="+- 0 1708 1692"/>
                              <a:gd name="T9" fmla="*/ T8 w 59"/>
                              <a:gd name="T10" fmla="+- 0 806 660"/>
                              <a:gd name="T11" fmla="*/ 806 h 147"/>
                              <a:gd name="T12" fmla="+- 0 1734 1692"/>
                              <a:gd name="T13" fmla="*/ T12 w 59"/>
                              <a:gd name="T14" fmla="+- 0 806 660"/>
                              <a:gd name="T15" fmla="*/ 806 h 147"/>
                              <a:gd name="T16" fmla="+- 0 1738 1692"/>
                              <a:gd name="T17" fmla="*/ T16 w 59"/>
                              <a:gd name="T18" fmla="+- 0 792 660"/>
                              <a:gd name="T19" fmla="*/ 792 h 147"/>
                              <a:gd name="T20" fmla="+- 0 1692 1692"/>
                              <a:gd name="T21" fmla="*/ T20 w 59"/>
                              <a:gd name="T22" fmla="+- 0 764 660"/>
                              <a:gd name="T23" fmla="*/ 764 h 147"/>
                              <a:gd name="T24" fmla="+- 0 1695 1692"/>
                              <a:gd name="T25" fmla="*/ T24 w 59"/>
                              <a:gd name="T26" fmla="+- 0 792 660"/>
                              <a:gd name="T27" fmla="*/ 792 h 147"/>
                              <a:gd name="T28" fmla="+- 0 1713 1692"/>
                              <a:gd name="T29" fmla="*/ T28 w 59"/>
                              <a:gd name="T30" fmla="+- 0 792 660"/>
                              <a:gd name="T31" fmla="*/ 792 h 147"/>
                              <a:gd name="T32" fmla="+- 0 1692 1692"/>
                              <a:gd name="T33" fmla="*/ T32 w 59"/>
                              <a:gd name="T34" fmla="+- 0 764 660"/>
                              <a:gd name="T35" fmla="*/ 764 h 147"/>
                              <a:gd name="T36" fmla="+- 0 1751 1692"/>
                              <a:gd name="T37" fmla="*/ T36 w 59"/>
                              <a:gd name="T38" fmla="+- 0 734 660"/>
                              <a:gd name="T39" fmla="*/ 734 h 147"/>
                              <a:gd name="T40" fmla="+- 0 1730 1692"/>
                              <a:gd name="T41" fmla="*/ T40 w 59"/>
                              <a:gd name="T42" fmla="+- 0 734 660"/>
                              <a:gd name="T43" fmla="*/ 734 h 147"/>
                              <a:gd name="T44" fmla="+- 0 1745 1692"/>
                              <a:gd name="T45" fmla="*/ T44 w 59"/>
                              <a:gd name="T46" fmla="+- 0 761 660"/>
                              <a:gd name="T47" fmla="*/ 761 h 147"/>
                              <a:gd name="T48" fmla="+- 0 1751 1692"/>
                              <a:gd name="T49" fmla="*/ T48 w 59"/>
                              <a:gd name="T50" fmla="+- 0 734 660"/>
                              <a:gd name="T51" fmla="*/ 734 h 147"/>
                              <a:gd name="T52" fmla="+- 0 1730 1692"/>
                              <a:gd name="T53" fmla="*/ T52 w 59"/>
                              <a:gd name="T54" fmla="+- 0 734 660"/>
                              <a:gd name="T55" fmla="*/ 734 h 147"/>
                              <a:gd name="T56" fmla="+- 0 1710 1692"/>
                              <a:gd name="T57" fmla="*/ T56 w 59"/>
                              <a:gd name="T58" fmla="+- 0 734 660"/>
                              <a:gd name="T59" fmla="*/ 734 h 147"/>
                              <a:gd name="T60" fmla="+- 0 1709 1692"/>
                              <a:gd name="T61" fmla="*/ T60 w 59"/>
                              <a:gd name="T62" fmla="+- 0 736 660"/>
                              <a:gd name="T63" fmla="*/ 736 h 147"/>
                              <a:gd name="T64" fmla="+- 0 1730 1692"/>
                              <a:gd name="T65" fmla="*/ T64 w 59"/>
                              <a:gd name="T66" fmla="+- 0 734 660"/>
                              <a:gd name="T67" fmla="*/ 734 h 147"/>
                              <a:gd name="T68" fmla="+- 0 1743 1692"/>
                              <a:gd name="T69" fmla="*/ T68 w 59"/>
                              <a:gd name="T70" fmla="+- 0 674 660"/>
                              <a:gd name="T71" fmla="*/ 674 h 147"/>
                              <a:gd name="T72" fmla="+- 0 1726 1692"/>
                              <a:gd name="T73" fmla="*/ T72 w 59"/>
                              <a:gd name="T74" fmla="+- 0 674 660"/>
                              <a:gd name="T75" fmla="*/ 674 h 147"/>
                              <a:gd name="T76" fmla="+- 0 1710 1692"/>
                              <a:gd name="T77" fmla="*/ T76 w 59"/>
                              <a:gd name="T78" fmla="+- 0 734 660"/>
                              <a:gd name="T79" fmla="*/ 734 h 147"/>
                              <a:gd name="T80" fmla="+- 0 1751 1692"/>
                              <a:gd name="T81" fmla="*/ T80 w 59"/>
                              <a:gd name="T82" fmla="+- 0 734 660"/>
                              <a:gd name="T83" fmla="*/ 734 h 147"/>
                              <a:gd name="T84" fmla="+- 0 1743 1692"/>
                              <a:gd name="T85" fmla="*/ T84 w 59"/>
                              <a:gd name="T86" fmla="+- 0 674 660"/>
                              <a:gd name="T87" fmla="*/ 674 h 147"/>
                              <a:gd name="T88" fmla="+- 0 1713 1692"/>
                              <a:gd name="T89" fmla="*/ T88 w 59"/>
                              <a:gd name="T90" fmla="+- 0 674 660"/>
                              <a:gd name="T91" fmla="*/ 674 h 147"/>
                              <a:gd name="T92" fmla="+- 0 1695 1692"/>
                              <a:gd name="T93" fmla="*/ T92 w 59"/>
                              <a:gd name="T94" fmla="+- 0 674 660"/>
                              <a:gd name="T95" fmla="*/ 674 h 147"/>
                              <a:gd name="T96" fmla="+- 0 1693 1692"/>
                              <a:gd name="T97" fmla="*/ T96 w 59"/>
                              <a:gd name="T98" fmla="+- 0 700 660"/>
                              <a:gd name="T99" fmla="*/ 700 h 147"/>
                              <a:gd name="T100" fmla="+- 0 1713 1692"/>
                              <a:gd name="T101" fmla="*/ T100 w 59"/>
                              <a:gd name="T102" fmla="+- 0 674 660"/>
                              <a:gd name="T103" fmla="*/ 674 h 147"/>
                              <a:gd name="T104" fmla="+- 0 1727 1692"/>
                              <a:gd name="T105" fmla="*/ T104 w 59"/>
                              <a:gd name="T106" fmla="+- 0 660 660"/>
                              <a:gd name="T107" fmla="*/ 660 h 147"/>
                              <a:gd name="T108" fmla="+- 0 1708 1692"/>
                              <a:gd name="T109" fmla="*/ T108 w 59"/>
                              <a:gd name="T110" fmla="+- 0 660 660"/>
                              <a:gd name="T111" fmla="*/ 660 h 147"/>
                              <a:gd name="T112" fmla="+- 0 1695 1692"/>
                              <a:gd name="T113" fmla="*/ T112 w 59"/>
                              <a:gd name="T114" fmla="+- 0 674 660"/>
                              <a:gd name="T115" fmla="*/ 674 h 147"/>
                              <a:gd name="T116" fmla="+- 0 1743 1692"/>
                              <a:gd name="T117" fmla="*/ T116 w 59"/>
                              <a:gd name="T118" fmla="+- 0 674 660"/>
                              <a:gd name="T119" fmla="*/ 674 h 147"/>
                              <a:gd name="T120" fmla="+- 0 1727 1692"/>
                              <a:gd name="T121" fmla="*/ T120 w 59"/>
                              <a:gd name="T122" fmla="+- 0 660 660"/>
                              <a:gd name="T123"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7">
                                <a:moveTo>
                                  <a:pt x="46" y="132"/>
                                </a:moveTo>
                                <a:lnTo>
                                  <a:pt x="3" y="132"/>
                                </a:lnTo>
                                <a:lnTo>
                                  <a:pt x="16" y="146"/>
                                </a:lnTo>
                                <a:lnTo>
                                  <a:pt x="42" y="146"/>
                                </a:lnTo>
                                <a:lnTo>
                                  <a:pt x="46" y="132"/>
                                </a:lnTo>
                                <a:close/>
                                <a:moveTo>
                                  <a:pt x="0" y="104"/>
                                </a:moveTo>
                                <a:lnTo>
                                  <a:pt x="3" y="132"/>
                                </a:lnTo>
                                <a:lnTo>
                                  <a:pt x="21" y="132"/>
                                </a:lnTo>
                                <a:lnTo>
                                  <a:pt x="0" y="104"/>
                                </a:lnTo>
                                <a:close/>
                                <a:moveTo>
                                  <a:pt x="59" y="74"/>
                                </a:moveTo>
                                <a:lnTo>
                                  <a:pt x="38" y="74"/>
                                </a:lnTo>
                                <a:lnTo>
                                  <a:pt x="53" y="101"/>
                                </a:lnTo>
                                <a:lnTo>
                                  <a:pt x="59" y="74"/>
                                </a:lnTo>
                                <a:close/>
                                <a:moveTo>
                                  <a:pt x="38" y="74"/>
                                </a:moveTo>
                                <a:lnTo>
                                  <a:pt x="18" y="74"/>
                                </a:lnTo>
                                <a:lnTo>
                                  <a:pt x="17" y="76"/>
                                </a:lnTo>
                                <a:lnTo>
                                  <a:pt x="38" y="74"/>
                                </a:lnTo>
                                <a:close/>
                                <a:moveTo>
                                  <a:pt x="51" y="14"/>
                                </a:moveTo>
                                <a:lnTo>
                                  <a:pt x="34" y="14"/>
                                </a:lnTo>
                                <a:lnTo>
                                  <a:pt x="18" y="74"/>
                                </a:lnTo>
                                <a:lnTo>
                                  <a:pt x="59" y="74"/>
                                </a:lnTo>
                                <a:lnTo>
                                  <a:pt x="51" y="14"/>
                                </a:lnTo>
                                <a:close/>
                                <a:moveTo>
                                  <a:pt x="21" y="14"/>
                                </a:moveTo>
                                <a:lnTo>
                                  <a:pt x="3" y="14"/>
                                </a:lnTo>
                                <a:lnTo>
                                  <a:pt x="1" y="40"/>
                                </a:lnTo>
                                <a:lnTo>
                                  <a:pt x="21" y="14"/>
                                </a:lnTo>
                                <a:close/>
                                <a:moveTo>
                                  <a:pt x="35" y="0"/>
                                </a:moveTo>
                                <a:lnTo>
                                  <a:pt x="16" y="0"/>
                                </a:lnTo>
                                <a:lnTo>
                                  <a:pt x="3" y="14"/>
                                </a:lnTo>
                                <a:lnTo>
                                  <a:pt x="51" y="14"/>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Rectangle 298"/>
                        <wps:cNvSpPr>
                          <a:spLocks noChangeArrowheads="1"/>
                        </wps:cNvSpPr>
                        <wps:spPr bwMode="auto">
                          <a:xfrm>
                            <a:off x="1805"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297"/>
                        <wps:cNvSpPr>
                          <a:spLocks/>
                        </wps:cNvSpPr>
                        <wps:spPr bwMode="auto">
                          <a:xfrm>
                            <a:off x="1879" y="660"/>
                            <a:ext cx="64" cy="147"/>
                          </a:xfrm>
                          <a:custGeom>
                            <a:avLst/>
                            <a:gdLst>
                              <a:gd name="T0" fmla="+- 0 1926 1879"/>
                              <a:gd name="T1" fmla="*/ T0 w 64"/>
                              <a:gd name="T2" fmla="+- 0 792 660"/>
                              <a:gd name="T3" fmla="*/ 792 h 147"/>
                              <a:gd name="T4" fmla="+- 0 1879 1879"/>
                              <a:gd name="T5" fmla="*/ T4 w 64"/>
                              <a:gd name="T6" fmla="+- 0 792 660"/>
                              <a:gd name="T7" fmla="*/ 792 h 147"/>
                              <a:gd name="T8" fmla="+- 0 1894 1879"/>
                              <a:gd name="T9" fmla="*/ T8 w 64"/>
                              <a:gd name="T10" fmla="+- 0 806 660"/>
                              <a:gd name="T11" fmla="*/ 806 h 147"/>
                              <a:gd name="T12" fmla="+- 0 1922 1879"/>
                              <a:gd name="T13" fmla="*/ T12 w 64"/>
                              <a:gd name="T14" fmla="+- 0 806 660"/>
                              <a:gd name="T15" fmla="*/ 806 h 147"/>
                              <a:gd name="T16" fmla="+- 0 1926 1879"/>
                              <a:gd name="T17" fmla="*/ T16 w 64"/>
                              <a:gd name="T18" fmla="+- 0 792 660"/>
                              <a:gd name="T19" fmla="*/ 792 h 147"/>
                              <a:gd name="T20" fmla="+- 0 1900 1879"/>
                              <a:gd name="T21" fmla="*/ T20 w 64"/>
                              <a:gd name="T22" fmla="+- 0 734 660"/>
                              <a:gd name="T23" fmla="*/ 734 h 147"/>
                              <a:gd name="T24" fmla="+- 0 1884 1879"/>
                              <a:gd name="T25" fmla="*/ T24 w 64"/>
                              <a:gd name="T26" fmla="+- 0 734 660"/>
                              <a:gd name="T27" fmla="*/ 734 h 147"/>
                              <a:gd name="T28" fmla="+- 0 1879 1879"/>
                              <a:gd name="T29" fmla="*/ T28 w 64"/>
                              <a:gd name="T30" fmla="+- 0 792 660"/>
                              <a:gd name="T31" fmla="*/ 792 h 147"/>
                              <a:gd name="T32" fmla="+- 0 1903 1879"/>
                              <a:gd name="T33" fmla="*/ T32 w 64"/>
                              <a:gd name="T34" fmla="+- 0 792 660"/>
                              <a:gd name="T35" fmla="*/ 792 h 147"/>
                              <a:gd name="T36" fmla="+- 0 1900 1879"/>
                              <a:gd name="T37" fmla="*/ T36 w 64"/>
                              <a:gd name="T38" fmla="+- 0 734 660"/>
                              <a:gd name="T39" fmla="*/ 734 h 147"/>
                              <a:gd name="T40" fmla="+- 0 1939 1879"/>
                              <a:gd name="T41" fmla="*/ T40 w 64"/>
                              <a:gd name="T42" fmla="+- 0 734 660"/>
                              <a:gd name="T43" fmla="*/ 734 h 147"/>
                              <a:gd name="T44" fmla="+- 0 1916 1879"/>
                              <a:gd name="T45" fmla="*/ T44 w 64"/>
                              <a:gd name="T46" fmla="+- 0 734 660"/>
                              <a:gd name="T47" fmla="*/ 734 h 147"/>
                              <a:gd name="T48" fmla="+- 0 1932 1879"/>
                              <a:gd name="T49" fmla="*/ T48 w 64"/>
                              <a:gd name="T50" fmla="+- 0 762 660"/>
                              <a:gd name="T51" fmla="*/ 762 h 147"/>
                              <a:gd name="T52" fmla="+- 0 1939 1879"/>
                              <a:gd name="T53" fmla="*/ T52 w 64"/>
                              <a:gd name="T54" fmla="+- 0 734 660"/>
                              <a:gd name="T55" fmla="*/ 734 h 147"/>
                              <a:gd name="T56" fmla="+- 0 1942 1879"/>
                              <a:gd name="T57" fmla="*/ T56 w 64"/>
                              <a:gd name="T58" fmla="+- 0 719 660"/>
                              <a:gd name="T59" fmla="*/ 719 h 147"/>
                              <a:gd name="T60" fmla="+- 0 1882 1879"/>
                              <a:gd name="T61" fmla="*/ T60 w 64"/>
                              <a:gd name="T62" fmla="+- 0 719 660"/>
                              <a:gd name="T63" fmla="*/ 719 h 147"/>
                              <a:gd name="T64" fmla="+- 0 1884 1879"/>
                              <a:gd name="T65" fmla="*/ T64 w 64"/>
                              <a:gd name="T66" fmla="+- 0 734 660"/>
                              <a:gd name="T67" fmla="*/ 734 h 147"/>
                              <a:gd name="T68" fmla="+- 0 1939 1879"/>
                              <a:gd name="T69" fmla="*/ T68 w 64"/>
                              <a:gd name="T70" fmla="+- 0 734 660"/>
                              <a:gd name="T71" fmla="*/ 734 h 147"/>
                              <a:gd name="T72" fmla="+- 0 1942 1879"/>
                              <a:gd name="T73" fmla="*/ T72 w 64"/>
                              <a:gd name="T74" fmla="+- 0 719 660"/>
                              <a:gd name="T75" fmla="*/ 719 h 147"/>
                              <a:gd name="T76" fmla="+- 0 1901 1879"/>
                              <a:gd name="T77" fmla="*/ T76 w 64"/>
                              <a:gd name="T78" fmla="+- 0 674 660"/>
                              <a:gd name="T79" fmla="*/ 674 h 147"/>
                              <a:gd name="T80" fmla="+- 0 1886 1879"/>
                              <a:gd name="T81" fmla="*/ T80 w 64"/>
                              <a:gd name="T82" fmla="+- 0 674 660"/>
                              <a:gd name="T83" fmla="*/ 674 h 147"/>
                              <a:gd name="T84" fmla="+- 0 1882 1879"/>
                              <a:gd name="T85" fmla="*/ T84 w 64"/>
                              <a:gd name="T86" fmla="+- 0 719 660"/>
                              <a:gd name="T87" fmla="*/ 719 h 147"/>
                              <a:gd name="T88" fmla="+- 0 1901 1879"/>
                              <a:gd name="T89" fmla="*/ T88 w 64"/>
                              <a:gd name="T90" fmla="+- 0 719 660"/>
                              <a:gd name="T91" fmla="*/ 719 h 147"/>
                              <a:gd name="T92" fmla="+- 0 1901 1879"/>
                              <a:gd name="T93" fmla="*/ T92 w 64"/>
                              <a:gd name="T94" fmla="+- 0 674 660"/>
                              <a:gd name="T95" fmla="*/ 674 h 147"/>
                              <a:gd name="T96" fmla="+- 0 1936 1879"/>
                              <a:gd name="T97" fmla="*/ T96 w 64"/>
                              <a:gd name="T98" fmla="+- 0 674 660"/>
                              <a:gd name="T99" fmla="*/ 674 h 147"/>
                              <a:gd name="T100" fmla="+- 0 1915 1879"/>
                              <a:gd name="T101" fmla="*/ T100 w 64"/>
                              <a:gd name="T102" fmla="+- 0 674 660"/>
                              <a:gd name="T103" fmla="*/ 674 h 147"/>
                              <a:gd name="T104" fmla="+- 0 1915 1879"/>
                              <a:gd name="T105" fmla="*/ T104 w 64"/>
                              <a:gd name="T106" fmla="+- 0 719 660"/>
                              <a:gd name="T107" fmla="*/ 719 h 147"/>
                              <a:gd name="T108" fmla="+- 0 1942 1879"/>
                              <a:gd name="T109" fmla="*/ T108 w 64"/>
                              <a:gd name="T110" fmla="+- 0 719 660"/>
                              <a:gd name="T111" fmla="*/ 719 h 147"/>
                              <a:gd name="T112" fmla="+- 0 1936 1879"/>
                              <a:gd name="T113" fmla="*/ T112 w 64"/>
                              <a:gd name="T114" fmla="+- 0 674 660"/>
                              <a:gd name="T115" fmla="*/ 674 h 147"/>
                              <a:gd name="T116" fmla="+- 0 1920 1879"/>
                              <a:gd name="T117" fmla="*/ T116 w 64"/>
                              <a:gd name="T118" fmla="+- 0 660 660"/>
                              <a:gd name="T119" fmla="*/ 660 h 147"/>
                              <a:gd name="T120" fmla="+- 0 1895 1879"/>
                              <a:gd name="T121" fmla="*/ T120 w 64"/>
                              <a:gd name="T122" fmla="+- 0 660 660"/>
                              <a:gd name="T123" fmla="*/ 660 h 147"/>
                              <a:gd name="T124" fmla="+- 0 1886 1879"/>
                              <a:gd name="T125" fmla="*/ T124 w 64"/>
                              <a:gd name="T126" fmla="+- 0 674 660"/>
                              <a:gd name="T127" fmla="*/ 674 h 147"/>
                              <a:gd name="T128" fmla="+- 0 1936 1879"/>
                              <a:gd name="T129" fmla="*/ T128 w 64"/>
                              <a:gd name="T130" fmla="+- 0 674 660"/>
                              <a:gd name="T131" fmla="*/ 674 h 147"/>
                              <a:gd name="T132" fmla="+- 0 1920 1879"/>
                              <a:gd name="T133" fmla="*/ T132 w 64"/>
                              <a:gd name="T134" fmla="+- 0 660 660"/>
                              <a:gd name="T135"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147">
                                <a:moveTo>
                                  <a:pt x="47" y="132"/>
                                </a:moveTo>
                                <a:lnTo>
                                  <a:pt x="0" y="132"/>
                                </a:lnTo>
                                <a:lnTo>
                                  <a:pt x="15" y="146"/>
                                </a:lnTo>
                                <a:lnTo>
                                  <a:pt x="43" y="146"/>
                                </a:lnTo>
                                <a:lnTo>
                                  <a:pt x="47" y="132"/>
                                </a:lnTo>
                                <a:close/>
                                <a:moveTo>
                                  <a:pt x="21" y="74"/>
                                </a:moveTo>
                                <a:lnTo>
                                  <a:pt x="5" y="74"/>
                                </a:lnTo>
                                <a:lnTo>
                                  <a:pt x="0" y="132"/>
                                </a:lnTo>
                                <a:lnTo>
                                  <a:pt x="24" y="132"/>
                                </a:lnTo>
                                <a:lnTo>
                                  <a:pt x="21" y="74"/>
                                </a:lnTo>
                                <a:close/>
                                <a:moveTo>
                                  <a:pt x="60" y="74"/>
                                </a:moveTo>
                                <a:lnTo>
                                  <a:pt x="37" y="74"/>
                                </a:lnTo>
                                <a:lnTo>
                                  <a:pt x="53" y="102"/>
                                </a:lnTo>
                                <a:lnTo>
                                  <a:pt x="60" y="74"/>
                                </a:lnTo>
                                <a:close/>
                                <a:moveTo>
                                  <a:pt x="63" y="59"/>
                                </a:moveTo>
                                <a:lnTo>
                                  <a:pt x="3" y="59"/>
                                </a:lnTo>
                                <a:lnTo>
                                  <a:pt x="5" y="74"/>
                                </a:lnTo>
                                <a:lnTo>
                                  <a:pt x="60" y="74"/>
                                </a:lnTo>
                                <a:lnTo>
                                  <a:pt x="63" y="59"/>
                                </a:lnTo>
                                <a:close/>
                                <a:moveTo>
                                  <a:pt x="22" y="14"/>
                                </a:moveTo>
                                <a:lnTo>
                                  <a:pt x="7" y="14"/>
                                </a:lnTo>
                                <a:lnTo>
                                  <a:pt x="3" y="59"/>
                                </a:lnTo>
                                <a:lnTo>
                                  <a:pt x="22" y="59"/>
                                </a:lnTo>
                                <a:lnTo>
                                  <a:pt x="22" y="14"/>
                                </a:lnTo>
                                <a:close/>
                                <a:moveTo>
                                  <a:pt x="57" y="14"/>
                                </a:moveTo>
                                <a:lnTo>
                                  <a:pt x="36" y="14"/>
                                </a:lnTo>
                                <a:lnTo>
                                  <a:pt x="36" y="59"/>
                                </a:lnTo>
                                <a:lnTo>
                                  <a:pt x="63" y="59"/>
                                </a:lnTo>
                                <a:lnTo>
                                  <a:pt x="57" y="14"/>
                                </a:lnTo>
                                <a:close/>
                                <a:moveTo>
                                  <a:pt x="41" y="0"/>
                                </a:moveTo>
                                <a:lnTo>
                                  <a:pt x="16" y="0"/>
                                </a:lnTo>
                                <a:lnTo>
                                  <a:pt x="7" y="14"/>
                                </a:lnTo>
                                <a:lnTo>
                                  <a:pt x="57" y="14"/>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296"/>
                        <wps:cNvSpPr>
                          <a:spLocks/>
                        </wps:cNvSpPr>
                        <wps:spPr bwMode="auto">
                          <a:xfrm>
                            <a:off x="2000" y="660"/>
                            <a:ext cx="59" cy="147"/>
                          </a:xfrm>
                          <a:custGeom>
                            <a:avLst/>
                            <a:gdLst>
                              <a:gd name="T0" fmla="+- 0 2046 2000"/>
                              <a:gd name="T1" fmla="*/ T0 w 59"/>
                              <a:gd name="T2" fmla="+- 0 792 660"/>
                              <a:gd name="T3" fmla="*/ 792 h 147"/>
                              <a:gd name="T4" fmla="+- 0 2003 2000"/>
                              <a:gd name="T5" fmla="*/ T4 w 59"/>
                              <a:gd name="T6" fmla="+- 0 792 660"/>
                              <a:gd name="T7" fmla="*/ 792 h 147"/>
                              <a:gd name="T8" fmla="+- 0 2016 2000"/>
                              <a:gd name="T9" fmla="*/ T8 w 59"/>
                              <a:gd name="T10" fmla="+- 0 806 660"/>
                              <a:gd name="T11" fmla="*/ 806 h 147"/>
                              <a:gd name="T12" fmla="+- 0 2042 2000"/>
                              <a:gd name="T13" fmla="*/ T12 w 59"/>
                              <a:gd name="T14" fmla="+- 0 806 660"/>
                              <a:gd name="T15" fmla="*/ 806 h 147"/>
                              <a:gd name="T16" fmla="+- 0 2046 2000"/>
                              <a:gd name="T17" fmla="*/ T16 w 59"/>
                              <a:gd name="T18" fmla="+- 0 792 660"/>
                              <a:gd name="T19" fmla="*/ 792 h 147"/>
                              <a:gd name="T20" fmla="+- 0 2000 2000"/>
                              <a:gd name="T21" fmla="*/ T20 w 59"/>
                              <a:gd name="T22" fmla="+- 0 764 660"/>
                              <a:gd name="T23" fmla="*/ 764 h 147"/>
                              <a:gd name="T24" fmla="+- 0 2003 2000"/>
                              <a:gd name="T25" fmla="*/ T24 w 59"/>
                              <a:gd name="T26" fmla="+- 0 792 660"/>
                              <a:gd name="T27" fmla="*/ 792 h 147"/>
                              <a:gd name="T28" fmla="+- 0 2021 2000"/>
                              <a:gd name="T29" fmla="*/ T28 w 59"/>
                              <a:gd name="T30" fmla="+- 0 792 660"/>
                              <a:gd name="T31" fmla="*/ 792 h 147"/>
                              <a:gd name="T32" fmla="+- 0 2000 2000"/>
                              <a:gd name="T33" fmla="*/ T32 w 59"/>
                              <a:gd name="T34" fmla="+- 0 764 660"/>
                              <a:gd name="T35" fmla="*/ 764 h 147"/>
                              <a:gd name="T36" fmla="+- 0 2059 2000"/>
                              <a:gd name="T37" fmla="*/ T36 w 59"/>
                              <a:gd name="T38" fmla="+- 0 734 660"/>
                              <a:gd name="T39" fmla="*/ 734 h 147"/>
                              <a:gd name="T40" fmla="+- 0 2038 2000"/>
                              <a:gd name="T41" fmla="*/ T40 w 59"/>
                              <a:gd name="T42" fmla="+- 0 734 660"/>
                              <a:gd name="T43" fmla="*/ 734 h 147"/>
                              <a:gd name="T44" fmla="+- 0 2053 2000"/>
                              <a:gd name="T45" fmla="*/ T44 w 59"/>
                              <a:gd name="T46" fmla="+- 0 761 660"/>
                              <a:gd name="T47" fmla="*/ 761 h 147"/>
                              <a:gd name="T48" fmla="+- 0 2059 2000"/>
                              <a:gd name="T49" fmla="*/ T48 w 59"/>
                              <a:gd name="T50" fmla="+- 0 734 660"/>
                              <a:gd name="T51" fmla="*/ 734 h 147"/>
                              <a:gd name="T52" fmla="+- 0 2038 2000"/>
                              <a:gd name="T53" fmla="*/ T52 w 59"/>
                              <a:gd name="T54" fmla="+- 0 734 660"/>
                              <a:gd name="T55" fmla="*/ 734 h 147"/>
                              <a:gd name="T56" fmla="+- 0 2018 2000"/>
                              <a:gd name="T57" fmla="*/ T56 w 59"/>
                              <a:gd name="T58" fmla="+- 0 734 660"/>
                              <a:gd name="T59" fmla="*/ 734 h 147"/>
                              <a:gd name="T60" fmla="+- 0 2017 2000"/>
                              <a:gd name="T61" fmla="*/ T60 w 59"/>
                              <a:gd name="T62" fmla="+- 0 736 660"/>
                              <a:gd name="T63" fmla="*/ 736 h 147"/>
                              <a:gd name="T64" fmla="+- 0 2038 2000"/>
                              <a:gd name="T65" fmla="*/ T64 w 59"/>
                              <a:gd name="T66" fmla="+- 0 734 660"/>
                              <a:gd name="T67" fmla="*/ 734 h 147"/>
                              <a:gd name="T68" fmla="+- 0 2051 2000"/>
                              <a:gd name="T69" fmla="*/ T68 w 59"/>
                              <a:gd name="T70" fmla="+- 0 674 660"/>
                              <a:gd name="T71" fmla="*/ 674 h 147"/>
                              <a:gd name="T72" fmla="+- 0 2034 2000"/>
                              <a:gd name="T73" fmla="*/ T72 w 59"/>
                              <a:gd name="T74" fmla="+- 0 674 660"/>
                              <a:gd name="T75" fmla="*/ 674 h 147"/>
                              <a:gd name="T76" fmla="+- 0 2018 2000"/>
                              <a:gd name="T77" fmla="*/ T76 w 59"/>
                              <a:gd name="T78" fmla="+- 0 734 660"/>
                              <a:gd name="T79" fmla="*/ 734 h 147"/>
                              <a:gd name="T80" fmla="+- 0 2059 2000"/>
                              <a:gd name="T81" fmla="*/ T80 w 59"/>
                              <a:gd name="T82" fmla="+- 0 734 660"/>
                              <a:gd name="T83" fmla="*/ 734 h 147"/>
                              <a:gd name="T84" fmla="+- 0 2051 2000"/>
                              <a:gd name="T85" fmla="*/ T84 w 59"/>
                              <a:gd name="T86" fmla="+- 0 674 660"/>
                              <a:gd name="T87" fmla="*/ 674 h 147"/>
                              <a:gd name="T88" fmla="+- 0 2021 2000"/>
                              <a:gd name="T89" fmla="*/ T88 w 59"/>
                              <a:gd name="T90" fmla="+- 0 674 660"/>
                              <a:gd name="T91" fmla="*/ 674 h 147"/>
                              <a:gd name="T92" fmla="+- 0 2003 2000"/>
                              <a:gd name="T93" fmla="*/ T92 w 59"/>
                              <a:gd name="T94" fmla="+- 0 674 660"/>
                              <a:gd name="T95" fmla="*/ 674 h 147"/>
                              <a:gd name="T96" fmla="+- 0 2001 2000"/>
                              <a:gd name="T97" fmla="*/ T96 w 59"/>
                              <a:gd name="T98" fmla="+- 0 700 660"/>
                              <a:gd name="T99" fmla="*/ 700 h 147"/>
                              <a:gd name="T100" fmla="+- 0 2021 2000"/>
                              <a:gd name="T101" fmla="*/ T100 w 59"/>
                              <a:gd name="T102" fmla="+- 0 674 660"/>
                              <a:gd name="T103" fmla="*/ 674 h 147"/>
                              <a:gd name="T104" fmla="+- 0 2035 2000"/>
                              <a:gd name="T105" fmla="*/ T104 w 59"/>
                              <a:gd name="T106" fmla="+- 0 660 660"/>
                              <a:gd name="T107" fmla="*/ 660 h 147"/>
                              <a:gd name="T108" fmla="+- 0 2016 2000"/>
                              <a:gd name="T109" fmla="*/ T108 w 59"/>
                              <a:gd name="T110" fmla="+- 0 660 660"/>
                              <a:gd name="T111" fmla="*/ 660 h 147"/>
                              <a:gd name="T112" fmla="+- 0 2003 2000"/>
                              <a:gd name="T113" fmla="*/ T112 w 59"/>
                              <a:gd name="T114" fmla="+- 0 674 660"/>
                              <a:gd name="T115" fmla="*/ 674 h 147"/>
                              <a:gd name="T116" fmla="+- 0 2051 2000"/>
                              <a:gd name="T117" fmla="*/ T116 w 59"/>
                              <a:gd name="T118" fmla="+- 0 674 660"/>
                              <a:gd name="T119" fmla="*/ 674 h 147"/>
                              <a:gd name="T120" fmla="+- 0 2035 2000"/>
                              <a:gd name="T121" fmla="*/ T120 w 59"/>
                              <a:gd name="T122" fmla="+- 0 660 660"/>
                              <a:gd name="T123"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7">
                                <a:moveTo>
                                  <a:pt x="46" y="132"/>
                                </a:moveTo>
                                <a:lnTo>
                                  <a:pt x="3" y="132"/>
                                </a:lnTo>
                                <a:lnTo>
                                  <a:pt x="16" y="146"/>
                                </a:lnTo>
                                <a:lnTo>
                                  <a:pt x="42" y="146"/>
                                </a:lnTo>
                                <a:lnTo>
                                  <a:pt x="46" y="132"/>
                                </a:lnTo>
                                <a:close/>
                                <a:moveTo>
                                  <a:pt x="0" y="104"/>
                                </a:moveTo>
                                <a:lnTo>
                                  <a:pt x="3" y="132"/>
                                </a:lnTo>
                                <a:lnTo>
                                  <a:pt x="21" y="132"/>
                                </a:lnTo>
                                <a:lnTo>
                                  <a:pt x="0" y="104"/>
                                </a:lnTo>
                                <a:close/>
                                <a:moveTo>
                                  <a:pt x="59" y="74"/>
                                </a:moveTo>
                                <a:lnTo>
                                  <a:pt x="38" y="74"/>
                                </a:lnTo>
                                <a:lnTo>
                                  <a:pt x="53" y="101"/>
                                </a:lnTo>
                                <a:lnTo>
                                  <a:pt x="59" y="74"/>
                                </a:lnTo>
                                <a:close/>
                                <a:moveTo>
                                  <a:pt x="38" y="74"/>
                                </a:moveTo>
                                <a:lnTo>
                                  <a:pt x="18" y="74"/>
                                </a:lnTo>
                                <a:lnTo>
                                  <a:pt x="17" y="76"/>
                                </a:lnTo>
                                <a:lnTo>
                                  <a:pt x="38" y="74"/>
                                </a:lnTo>
                                <a:close/>
                                <a:moveTo>
                                  <a:pt x="51" y="14"/>
                                </a:moveTo>
                                <a:lnTo>
                                  <a:pt x="34" y="14"/>
                                </a:lnTo>
                                <a:lnTo>
                                  <a:pt x="18" y="74"/>
                                </a:lnTo>
                                <a:lnTo>
                                  <a:pt x="59" y="74"/>
                                </a:lnTo>
                                <a:lnTo>
                                  <a:pt x="51" y="14"/>
                                </a:lnTo>
                                <a:close/>
                                <a:moveTo>
                                  <a:pt x="21" y="14"/>
                                </a:moveTo>
                                <a:lnTo>
                                  <a:pt x="3" y="14"/>
                                </a:lnTo>
                                <a:lnTo>
                                  <a:pt x="1" y="40"/>
                                </a:lnTo>
                                <a:lnTo>
                                  <a:pt x="21" y="14"/>
                                </a:lnTo>
                                <a:close/>
                                <a:moveTo>
                                  <a:pt x="35" y="0"/>
                                </a:moveTo>
                                <a:lnTo>
                                  <a:pt x="16" y="0"/>
                                </a:lnTo>
                                <a:lnTo>
                                  <a:pt x="3" y="14"/>
                                </a:lnTo>
                                <a:lnTo>
                                  <a:pt x="51" y="14"/>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295"/>
                        <wps:cNvSpPr>
                          <a:spLocks/>
                        </wps:cNvSpPr>
                        <wps:spPr bwMode="auto">
                          <a:xfrm>
                            <a:off x="2130" y="660"/>
                            <a:ext cx="38" cy="147"/>
                          </a:xfrm>
                          <a:custGeom>
                            <a:avLst/>
                            <a:gdLst>
                              <a:gd name="T0" fmla="+- 0 2167 2130"/>
                              <a:gd name="T1" fmla="*/ T0 w 38"/>
                              <a:gd name="T2" fmla="+- 0 792 660"/>
                              <a:gd name="T3" fmla="*/ 792 h 147"/>
                              <a:gd name="T4" fmla="+- 0 2130 2130"/>
                              <a:gd name="T5" fmla="*/ T4 w 38"/>
                              <a:gd name="T6" fmla="+- 0 792 660"/>
                              <a:gd name="T7" fmla="*/ 792 h 147"/>
                              <a:gd name="T8" fmla="+- 0 2137 2130"/>
                              <a:gd name="T9" fmla="*/ T8 w 38"/>
                              <a:gd name="T10" fmla="+- 0 806 660"/>
                              <a:gd name="T11" fmla="*/ 806 h 147"/>
                              <a:gd name="T12" fmla="+- 0 2161 2130"/>
                              <a:gd name="T13" fmla="*/ T12 w 38"/>
                              <a:gd name="T14" fmla="+- 0 806 660"/>
                              <a:gd name="T15" fmla="*/ 806 h 147"/>
                              <a:gd name="T16" fmla="+- 0 2167 2130"/>
                              <a:gd name="T17" fmla="*/ T16 w 38"/>
                              <a:gd name="T18" fmla="+- 0 792 660"/>
                              <a:gd name="T19" fmla="*/ 792 h 147"/>
                              <a:gd name="T20" fmla="+- 0 2142 2130"/>
                              <a:gd name="T21" fmla="*/ T20 w 38"/>
                              <a:gd name="T22" fmla="+- 0 675 660"/>
                              <a:gd name="T23" fmla="*/ 675 h 147"/>
                              <a:gd name="T24" fmla="+- 0 2130 2130"/>
                              <a:gd name="T25" fmla="*/ T24 w 38"/>
                              <a:gd name="T26" fmla="+- 0 792 660"/>
                              <a:gd name="T27" fmla="*/ 792 h 147"/>
                              <a:gd name="T28" fmla="+- 0 2143 2130"/>
                              <a:gd name="T29" fmla="*/ T28 w 38"/>
                              <a:gd name="T30" fmla="+- 0 792 660"/>
                              <a:gd name="T31" fmla="*/ 792 h 147"/>
                              <a:gd name="T32" fmla="+- 0 2142 2130"/>
                              <a:gd name="T33" fmla="*/ T32 w 38"/>
                              <a:gd name="T34" fmla="+- 0 675 660"/>
                              <a:gd name="T35" fmla="*/ 675 h 147"/>
                              <a:gd name="T36" fmla="+- 0 2168 2130"/>
                              <a:gd name="T37" fmla="*/ T36 w 38"/>
                              <a:gd name="T38" fmla="+- 0 675 660"/>
                              <a:gd name="T39" fmla="*/ 675 h 147"/>
                              <a:gd name="T40" fmla="+- 0 2158 2130"/>
                              <a:gd name="T41" fmla="*/ T40 w 38"/>
                              <a:gd name="T42" fmla="+- 0 675 660"/>
                              <a:gd name="T43" fmla="*/ 675 h 147"/>
                              <a:gd name="T44" fmla="+- 0 2158 2130"/>
                              <a:gd name="T45" fmla="*/ T44 w 38"/>
                              <a:gd name="T46" fmla="+- 0 792 660"/>
                              <a:gd name="T47" fmla="*/ 792 h 147"/>
                              <a:gd name="T48" fmla="+- 0 2168 2130"/>
                              <a:gd name="T49" fmla="*/ T48 w 38"/>
                              <a:gd name="T50" fmla="+- 0 675 660"/>
                              <a:gd name="T51" fmla="*/ 675 h 147"/>
                              <a:gd name="T52" fmla="+- 0 2158 2130"/>
                              <a:gd name="T53" fmla="*/ T52 w 38"/>
                              <a:gd name="T54" fmla="+- 0 660 660"/>
                              <a:gd name="T55" fmla="*/ 660 h 147"/>
                              <a:gd name="T56" fmla="+- 0 2140 2130"/>
                              <a:gd name="T57" fmla="*/ T56 w 38"/>
                              <a:gd name="T58" fmla="+- 0 660 660"/>
                              <a:gd name="T59" fmla="*/ 660 h 147"/>
                              <a:gd name="T60" fmla="+- 0 2133 2130"/>
                              <a:gd name="T61" fmla="*/ T60 w 38"/>
                              <a:gd name="T62" fmla="+- 0 675 660"/>
                              <a:gd name="T63" fmla="*/ 675 h 147"/>
                              <a:gd name="T64" fmla="+- 0 2168 2130"/>
                              <a:gd name="T65" fmla="*/ T64 w 38"/>
                              <a:gd name="T66" fmla="+- 0 675 660"/>
                              <a:gd name="T67" fmla="*/ 675 h 147"/>
                              <a:gd name="T68" fmla="+- 0 2158 2130"/>
                              <a:gd name="T69" fmla="*/ T68 w 38"/>
                              <a:gd name="T70" fmla="+- 0 660 660"/>
                              <a:gd name="T71"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147">
                                <a:moveTo>
                                  <a:pt x="37" y="132"/>
                                </a:moveTo>
                                <a:lnTo>
                                  <a:pt x="0" y="132"/>
                                </a:lnTo>
                                <a:lnTo>
                                  <a:pt x="7" y="146"/>
                                </a:lnTo>
                                <a:lnTo>
                                  <a:pt x="31" y="146"/>
                                </a:lnTo>
                                <a:lnTo>
                                  <a:pt x="37" y="132"/>
                                </a:lnTo>
                                <a:close/>
                                <a:moveTo>
                                  <a:pt x="12" y="15"/>
                                </a:moveTo>
                                <a:lnTo>
                                  <a:pt x="0" y="132"/>
                                </a:lnTo>
                                <a:lnTo>
                                  <a:pt x="13" y="132"/>
                                </a:lnTo>
                                <a:lnTo>
                                  <a:pt x="12" y="15"/>
                                </a:lnTo>
                                <a:close/>
                                <a:moveTo>
                                  <a:pt x="38" y="15"/>
                                </a:moveTo>
                                <a:lnTo>
                                  <a:pt x="28" y="15"/>
                                </a:lnTo>
                                <a:lnTo>
                                  <a:pt x="28" y="132"/>
                                </a:lnTo>
                                <a:lnTo>
                                  <a:pt x="38" y="15"/>
                                </a:lnTo>
                                <a:close/>
                                <a:moveTo>
                                  <a:pt x="28" y="0"/>
                                </a:moveTo>
                                <a:lnTo>
                                  <a:pt x="10" y="0"/>
                                </a:lnTo>
                                <a:lnTo>
                                  <a:pt x="3" y="15"/>
                                </a:lnTo>
                                <a:lnTo>
                                  <a:pt x="38" y="1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294"/>
                        <wps:cNvSpPr>
                          <a:spLocks/>
                        </wps:cNvSpPr>
                        <wps:spPr bwMode="auto">
                          <a:xfrm>
                            <a:off x="2252" y="660"/>
                            <a:ext cx="38" cy="147"/>
                          </a:xfrm>
                          <a:custGeom>
                            <a:avLst/>
                            <a:gdLst>
                              <a:gd name="T0" fmla="+- 0 2288 2252"/>
                              <a:gd name="T1" fmla="*/ T0 w 38"/>
                              <a:gd name="T2" fmla="+- 0 792 660"/>
                              <a:gd name="T3" fmla="*/ 792 h 147"/>
                              <a:gd name="T4" fmla="+- 0 2252 2252"/>
                              <a:gd name="T5" fmla="*/ T4 w 38"/>
                              <a:gd name="T6" fmla="+- 0 792 660"/>
                              <a:gd name="T7" fmla="*/ 792 h 147"/>
                              <a:gd name="T8" fmla="+- 0 2258 2252"/>
                              <a:gd name="T9" fmla="*/ T8 w 38"/>
                              <a:gd name="T10" fmla="+- 0 806 660"/>
                              <a:gd name="T11" fmla="*/ 806 h 147"/>
                              <a:gd name="T12" fmla="+- 0 2282 2252"/>
                              <a:gd name="T13" fmla="*/ T12 w 38"/>
                              <a:gd name="T14" fmla="+- 0 806 660"/>
                              <a:gd name="T15" fmla="*/ 806 h 147"/>
                              <a:gd name="T16" fmla="+- 0 2288 2252"/>
                              <a:gd name="T17" fmla="*/ T16 w 38"/>
                              <a:gd name="T18" fmla="+- 0 792 660"/>
                              <a:gd name="T19" fmla="*/ 792 h 147"/>
                              <a:gd name="T20" fmla="+- 0 2263 2252"/>
                              <a:gd name="T21" fmla="*/ T20 w 38"/>
                              <a:gd name="T22" fmla="+- 0 675 660"/>
                              <a:gd name="T23" fmla="*/ 675 h 147"/>
                              <a:gd name="T24" fmla="+- 0 2252 2252"/>
                              <a:gd name="T25" fmla="*/ T24 w 38"/>
                              <a:gd name="T26" fmla="+- 0 792 660"/>
                              <a:gd name="T27" fmla="*/ 792 h 147"/>
                              <a:gd name="T28" fmla="+- 0 2264 2252"/>
                              <a:gd name="T29" fmla="*/ T28 w 38"/>
                              <a:gd name="T30" fmla="+- 0 792 660"/>
                              <a:gd name="T31" fmla="*/ 792 h 147"/>
                              <a:gd name="T32" fmla="+- 0 2263 2252"/>
                              <a:gd name="T33" fmla="*/ T32 w 38"/>
                              <a:gd name="T34" fmla="+- 0 675 660"/>
                              <a:gd name="T35" fmla="*/ 675 h 147"/>
                              <a:gd name="T36" fmla="+- 0 2289 2252"/>
                              <a:gd name="T37" fmla="*/ T36 w 38"/>
                              <a:gd name="T38" fmla="+- 0 675 660"/>
                              <a:gd name="T39" fmla="*/ 675 h 147"/>
                              <a:gd name="T40" fmla="+- 0 2280 2252"/>
                              <a:gd name="T41" fmla="*/ T40 w 38"/>
                              <a:gd name="T42" fmla="+- 0 675 660"/>
                              <a:gd name="T43" fmla="*/ 675 h 147"/>
                              <a:gd name="T44" fmla="+- 0 2280 2252"/>
                              <a:gd name="T45" fmla="*/ T44 w 38"/>
                              <a:gd name="T46" fmla="+- 0 792 660"/>
                              <a:gd name="T47" fmla="*/ 792 h 147"/>
                              <a:gd name="T48" fmla="+- 0 2289 2252"/>
                              <a:gd name="T49" fmla="*/ T48 w 38"/>
                              <a:gd name="T50" fmla="+- 0 675 660"/>
                              <a:gd name="T51" fmla="*/ 675 h 147"/>
                              <a:gd name="T52" fmla="+- 0 2279 2252"/>
                              <a:gd name="T53" fmla="*/ T52 w 38"/>
                              <a:gd name="T54" fmla="+- 0 660 660"/>
                              <a:gd name="T55" fmla="*/ 660 h 147"/>
                              <a:gd name="T56" fmla="+- 0 2261 2252"/>
                              <a:gd name="T57" fmla="*/ T56 w 38"/>
                              <a:gd name="T58" fmla="+- 0 660 660"/>
                              <a:gd name="T59" fmla="*/ 660 h 147"/>
                              <a:gd name="T60" fmla="+- 0 2254 2252"/>
                              <a:gd name="T61" fmla="*/ T60 w 38"/>
                              <a:gd name="T62" fmla="+- 0 675 660"/>
                              <a:gd name="T63" fmla="*/ 675 h 147"/>
                              <a:gd name="T64" fmla="+- 0 2289 2252"/>
                              <a:gd name="T65" fmla="*/ T64 w 38"/>
                              <a:gd name="T66" fmla="+- 0 675 660"/>
                              <a:gd name="T67" fmla="*/ 675 h 147"/>
                              <a:gd name="T68" fmla="+- 0 2279 2252"/>
                              <a:gd name="T69" fmla="*/ T68 w 38"/>
                              <a:gd name="T70" fmla="+- 0 660 660"/>
                              <a:gd name="T71" fmla="*/ 660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147">
                                <a:moveTo>
                                  <a:pt x="36" y="132"/>
                                </a:moveTo>
                                <a:lnTo>
                                  <a:pt x="0" y="132"/>
                                </a:lnTo>
                                <a:lnTo>
                                  <a:pt x="6" y="146"/>
                                </a:lnTo>
                                <a:lnTo>
                                  <a:pt x="30" y="146"/>
                                </a:lnTo>
                                <a:lnTo>
                                  <a:pt x="36" y="132"/>
                                </a:lnTo>
                                <a:close/>
                                <a:moveTo>
                                  <a:pt x="11" y="15"/>
                                </a:moveTo>
                                <a:lnTo>
                                  <a:pt x="0" y="132"/>
                                </a:lnTo>
                                <a:lnTo>
                                  <a:pt x="12" y="132"/>
                                </a:lnTo>
                                <a:lnTo>
                                  <a:pt x="11" y="15"/>
                                </a:lnTo>
                                <a:close/>
                                <a:moveTo>
                                  <a:pt x="37" y="15"/>
                                </a:moveTo>
                                <a:lnTo>
                                  <a:pt x="28" y="15"/>
                                </a:lnTo>
                                <a:lnTo>
                                  <a:pt x="28" y="132"/>
                                </a:lnTo>
                                <a:lnTo>
                                  <a:pt x="37" y="15"/>
                                </a:lnTo>
                                <a:close/>
                                <a:moveTo>
                                  <a:pt x="27" y="0"/>
                                </a:moveTo>
                                <a:lnTo>
                                  <a:pt x="9" y="0"/>
                                </a:lnTo>
                                <a:lnTo>
                                  <a:pt x="2" y="15"/>
                                </a:lnTo>
                                <a:lnTo>
                                  <a:pt x="37" y="1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2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09" y="357"/>
                            <a:ext cx="114" cy="143"/>
                          </a:xfrm>
                          <a:prstGeom prst="rect">
                            <a:avLst/>
                          </a:prstGeom>
                          <a:noFill/>
                          <a:extLst>
                            <a:ext uri="{909E8E84-426E-40DD-AFC4-6F175D3DCCD1}">
                              <a14:hiddenFill xmlns:a14="http://schemas.microsoft.com/office/drawing/2010/main">
                                <a:solidFill>
                                  <a:srgbClr val="FFFFFF"/>
                                </a:solidFill>
                              </a14:hiddenFill>
                            </a:ext>
                          </a:extLst>
                        </pic:spPr>
                      </pic:pic>
                      <wps:wsp>
                        <wps:cNvPr id="420" name="AutoShape 292"/>
                        <wps:cNvSpPr>
                          <a:spLocks/>
                        </wps:cNvSpPr>
                        <wps:spPr bwMode="auto">
                          <a:xfrm>
                            <a:off x="1166" y="394"/>
                            <a:ext cx="56" cy="109"/>
                          </a:xfrm>
                          <a:custGeom>
                            <a:avLst/>
                            <a:gdLst>
                              <a:gd name="T0" fmla="+- 0 1221 1166"/>
                              <a:gd name="T1" fmla="*/ T0 w 56"/>
                              <a:gd name="T2" fmla="+- 0 480 394"/>
                              <a:gd name="T3" fmla="*/ 480 h 109"/>
                              <a:gd name="T4" fmla="+- 0 1166 1166"/>
                              <a:gd name="T5" fmla="*/ T4 w 56"/>
                              <a:gd name="T6" fmla="+- 0 480 394"/>
                              <a:gd name="T7" fmla="*/ 480 h 109"/>
                              <a:gd name="T8" fmla="+- 0 1210 1166"/>
                              <a:gd name="T9" fmla="*/ T8 w 56"/>
                              <a:gd name="T10" fmla="+- 0 502 394"/>
                              <a:gd name="T11" fmla="*/ 502 h 109"/>
                              <a:gd name="T12" fmla="+- 0 1221 1166"/>
                              <a:gd name="T13" fmla="*/ T12 w 56"/>
                              <a:gd name="T14" fmla="+- 0 480 394"/>
                              <a:gd name="T15" fmla="*/ 480 h 109"/>
                              <a:gd name="T16" fmla="+- 0 1203 1166"/>
                              <a:gd name="T17" fmla="*/ T16 w 56"/>
                              <a:gd name="T18" fmla="+- 0 416 394"/>
                              <a:gd name="T19" fmla="*/ 416 h 109"/>
                              <a:gd name="T20" fmla="+- 0 1182 1166"/>
                              <a:gd name="T21" fmla="*/ T20 w 56"/>
                              <a:gd name="T22" fmla="+- 0 416 394"/>
                              <a:gd name="T23" fmla="*/ 416 h 109"/>
                              <a:gd name="T24" fmla="+- 0 1166 1166"/>
                              <a:gd name="T25" fmla="*/ T24 w 56"/>
                              <a:gd name="T26" fmla="+- 0 480 394"/>
                              <a:gd name="T27" fmla="*/ 480 h 109"/>
                              <a:gd name="T28" fmla="+- 0 1203 1166"/>
                              <a:gd name="T29" fmla="*/ T28 w 56"/>
                              <a:gd name="T30" fmla="+- 0 480 394"/>
                              <a:gd name="T31" fmla="*/ 480 h 109"/>
                              <a:gd name="T32" fmla="+- 0 1203 1166"/>
                              <a:gd name="T33" fmla="*/ T32 w 56"/>
                              <a:gd name="T34" fmla="+- 0 416 394"/>
                              <a:gd name="T35" fmla="*/ 416 h 109"/>
                              <a:gd name="T36" fmla="+- 0 1200 1166"/>
                              <a:gd name="T37" fmla="*/ T36 w 56"/>
                              <a:gd name="T38" fmla="+- 0 394 394"/>
                              <a:gd name="T39" fmla="*/ 394 h 109"/>
                              <a:gd name="T40" fmla="+- 0 1182 1166"/>
                              <a:gd name="T41" fmla="*/ T40 w 56"/>
                              <a:gd name="T42" fmla="+- 0 416 394"/>
                              <a:gd name="T43" fmla="*/ 416 h 109"/>
                              <a:gd name="T44" fmla="+- 0 1221 1166"/>
                              <a:gd name="T45" fmla="*/ T44 w 56"/>
                              <a:gd name="T46" fmla="+- 0 416 394"/>
                              <a:gd name="T47" fmla="*/ 416 h 109"/>
                              <a:gd name="T48" fmla="+- 0 1200 1166"/>
                              <a:gd name="T49" fmla="*/ T48 w 56"/>
                              <a:gd name="T50" fmla="+- 0 394 394"/>
                              <a:gd name="T51" fmla="*/ 3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109">
                                <a:moveTo>
                                  <a:pt x="55" y="86"/>
                                </a:moveTo>
                                <a:lnTo>
                                  <a:pt x="0" y="86"/>
                                </a:lnTo>
                                <a:lnTo>
                                  <a:pt x="44" y="108"/>
                                </a:lnTo>
                                <a:lnTo>
                                  <a:pt x="55" y="86"/>
                                </a:lnTo>
                                <a:close/>
                                <a:moveTo>
                                  <a:pt x="37" y="22"/>
                                </a:moveTo>
                                <a:lnTo>
                                  <a:pt x="16" y="22"/>
                                </a:lnTo>
                                <a:lnTo>
                                  <a:pt x="0" y="86"/>
                                </a:lnTo>
                                <a:lnTo>
                                  <a:pt x="37" y="86"/>
                                </a:lnTo>
                                <a:lnTo>
                                  <a:pt x="37" y="22"/>
                                </a:lnTo>
                                <a:close/>
                                <a:moveTo>
                                  <a:pt x="34" y="0"/>
                                </a:moveTo>
                                <a:lnTo>
                                  <a:pt x="16" y="22"/>
                                </a:lnTo>
                                <a:lnTo>
                                  <a:pt x="55" y="22"/>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2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82" y="396"/>
                            <a:ext cx="155" cy="104"/>
                          </a:xfrm>
                          <a:prstGeom prst="rect">
                            <a:avLst/>
                          </a:prstGeom>
                          <a:noFill/>
                          <a:extLst>
                            <a:ext uri="{909E8E84-426E-40DD-AFC4-6F175D3DCCD1}">
                              <a14:hiddenFill xmlns:a14="http://schemas.microsoft.com/office/drawing/2010/main">
                                <a:solidFill>
                                  <a:srgbClr val="FFFFFF"/>
                                </a:solidFill>
                              </a14:hiddenFill>
                            </a:ext>
                          </a:extLst>
                        </pic:spPr>
                      </pic:pic>
                      <wps:wsp>
                        <wps:cNvPr id="422" name="AutoShape 290"/>
                        <wps:cNvSpPr>
                          <a:spLocks/>
                        </wps:cNvSpPr>
                        <wps:spPr bwMode="auto">
                          <a:xfrm>
                            <a:off x="1515" y="359"/>
                            <a:ext cx="59" cy="144"/>
                          </a:xfrm>
                          <a:custGeom>
                            <a:avLst/>
                            <a:gdLst>
                              <a:gd name="T0" fmla="+- 0 1573 1515"/>
                              <a:gd name="T1" fmla="*/ T0 w 59"/>
                              <a:gd name="T2" fmla="+- 0 480 359"/>
                              <a:gd name="T3" fmla="*/ 480 h 144"/>
                              <a:gd name="T4" fmla="+- 0 1536 1515"/>
                              <a:gd name="T5" fmla="*/ T4 w 59"/>
                              <a:gd name="T6" fmla="+- 0 480 359"/>
                              <a:gd name="T7" fmla="*/ 480 h 144"/>
                              <a:gd name="T8" fmla="+- 0 1563 1515"/>
                              <a:gd name="T9" fmla="*/ T8 w 59"/>
                              <a:gd name="T10" fmla="+- 0 502 359"/>
                              <a:gd name="T11" fmla="*/ 502 h 144"/>
                              <a:gd name="T12" fmla="+- 0 1573 1515"/>
                              <a:gd name="T13" fmla="*/ T12 w 59"/>
                              <a:gd name="T14" fmla="+- 0 480 359"/>
                              <a:gd name="T15" fmla="*/ 480 h 144"/>
                              <a:gd name="T16" fmla="+- 0 1555 1515"/>
                              <a:gd name="T17" fmla="*/ T16 w 59"/>
                              <a:gd name="T18" fmla="+- 0 418 359"/>
                              <a:gd name="T19" fmla="*/ 418 h 144"/>
                              <a:gd name="T20" fmla="+- 0 1528 1515"/>
                              <a:gd name="T21" fmla="*/ T20 w 59"/>
                              <a:gd name="T22" fmla="+- 0 418 359"/>
                              <a:gd name="T23" fmla="*/ 418 h 144"/>
                              <a:gd name="T24" fmla="+- 0 1536 1515"/>
                              <a:gd name="T25" fmla="*/ T24 w 59"/>
                              <a:gd name="T26" fmla="+- 0 480 359"/>
                              <a:gd name="T27" fmla="*/ 480 h 144"/>
                              <a:gd name="T28" fmla="+- 0 1561 1515"/>
                              <a:gd name="T29" fmla="*/ T28 w 59"/>
                              <a:gd name="T30" fmla="+- 0 480 359"/>
                              <a:gd name="T31" fmla="*/ 480 h 144"/>
                              <a:gd name="T32" fmla="+- 0 1555 1515"/>
                              <a:gd name="T33" fmla="*/ T32 w 59"/>
                              <a:gd name="T34" fmla="+- 0 418 359"/>
                              <a:gd name="T35" fmla="*/ 418 h 144"/>
                              <a:gd name="T36" fmla="+- 0 1574 1515"/>
                              <a:gd name="T37" fmla="*/ T36 w 59"/>
                              <a:gd name="T38" fmla="+- 0 477 359"/>
                              <a:gd name="T39" fmla="*/ 477 h 144"/>
                              <a:gd name="T40" fmla="+- 0 1561 1515"/>
                              <a:gd name="T41" fmla="*/ T40 w 59"/>
                              <a:gd name="T42" fmla="+- 0 480 359"/>
                              <a:gd name="T43" fmla="*/ 480 h 144"/>
                              <a:gd name="T44" fmla="+- 0 1573 1515"/>
                              <a:gd name="T45" fmla="*/ T44 w 59"/>
                              <a:gd name="T46" fmla="+- 0 480 359"/>
                              <a:gd name="T47" fmla="*/ 480 h 144"/>
                              <a:gd name="T48" fmla="+- 0 1574 1515"/>
                              <a:gd name="T49" fmla="*/ T48 w 59"/>
                              <a:gd name="T50" fmla="+- 0 477 359"/>
                              <a:gd name="T51" fmla="*/ 477 h 144"/>
                              <a:gd name="T52" fmla="+- 0 1574 1515"/>
                              <a:gd name="T53" fmla="*/ T52 w 59"/>
                              <a:gd name="T54" fmla="+- 0 396 359"/>
                              <a:gd name="T55" fmla="*/ 396 h 144"/>
                              <a:gd name="T56" fmla="+- 0 1515 1515"/>
                              <a:gd name="T57" fmla="*/ T56 w 59"/>
                              <a:gd name="T58" fmla="+- 0 396 359"/>
                              <a:gd name="T59" fmla="*/ 396 h 144"/>
                              <a:gd name="T60" fmla="+- 0 1515 1515"/>
                              <a:gd name="T61" fmla="*/ T60 w 59"/>
                              <a:gd name="T62" fmla="+- 0 418 359"/>
                              <a:gd name="T63" fmla="*/ 418 h 144"/>
                              <a:gd name="T64" fmla="+- 0 1574 1515"/>
                              <a:gd name="T65" fmla="*/ T64 w 59"/>
                              <a:gd name="T66" fmla="+- 0 418 359"/>
                              <a:gd name="T67" fmla="*/ 418 h 144"/>
                              <a:gd name="T68" fmla="+- 0 1574 1515"/>
                              <a:gd name="T69" fmla="*/ T68 w 59"/>
                              <a:gd name="T70" fmla="+- 0 396 359"/>
                              <a:gd name="T71" fmla="*/ 396 h 144"/>
                              <a:gd name="T72" fmla="+- 0 1555 1515"/>
                              <a:gd name="T73" fmla="*/ T72 w 59"/>
                              <a:gd name="T74" fmla="+- 0 359 359"/>
                              <a:gd name="T75" fmla="*/ 359 h 144"/>
                              <a:gd name="T76" fmla="+- 0 1528 1515"/>
                              <a:gd name="T77" fmla="*/ T76 w 59"/>
                              <a:gd name="T78" fmla="+- 0 396 359"/>
                              <a:gd name="T79" fmla="*/ 396 h 144"/>
                              <a:gd name="T80" fmla="+- 0 1555 1515"/>
                              <a:gd name="T81" fmla="*/ T80 w 59"/>
                              <a:gd name="T82" fmla="+- 0 396 359"/>
                              <a:gd name="T83" fmla="*/ 396 h 144"/>
                              <a:gd name="T84" fmla="+- 0 1555 1515"/>
                              <a:gd name="T85" fmla="*/ T84 w 59"/>
                              <a:gd name="T86" fmla="+- 0 359 359"/>
                              <a:gd name="T87" fmla="*/ 35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 h="144">
                                <a:moveTo>
                                  <a:pt x="58" y="121"/>
                                </a:moveTo>
                                <a:lnTo>
                                  <a:pt x="21" y="121"/>
                                </a:lnTo>
                                <a:lnTo>
                                  <a:pt x="48" y="143"/>
                                </a:lnTo>
                                <a:lnTo>
                                  <a:pt x="58" y="121"/>
                                </a:lnTo>
                                <a:close/>
                                <a:moveTo>
                                  <a:pt x="40" y="59"/>
                                </a:moveTo>
                                <a:lnTo>
                                  <a:pt x="13" y="59"/>
                                </a:lnTo>
                                <a:lnTo>
                                  <a:pt x="21" y="121"/>
                                </a:lnTo>
                                <a:lnTo>
                                  <a:pt x="46" y="121"/>
                                </a:lnTo>
                                <a:lnTo>
                                  <a:pt x="40" y="59"/>
                                </a:lnTo>
                                <a:close/>
                                <a:moveTo>
                                  <a:pt x="59" y="118"/>
                                </a:moveTo>
                                <a:lnTo>
                                  <a:pt x="46" y="121"/>
                                </a:lnTo>
                                <a:lnTo>
                                  <a:pt x="58" y="121"/>
                                </a:lnTo>
                                <a:lnTo>
                                  <a:pt x="59" y="118"/>
                                </a:lnTo>
                                <a:close/>
                                <a:moveTo>
                                  <a:pt x="59" y="37"/>
                                </a:moveTo>
                                <a:lnTo>
                                  <a:pt x="0" y="37"/>
                                </a:lnTo>
                                <a:lnTo>
                                  <a:pt x="0" y="59"/>
                                </a:lnTo>
                                <a:lnTo>
                                  <a:pt x="59" y="59"/>
                                </a:lnTo>
                                <a:lnTo>
                                  <a:pt x="59" y="37"/>
                                </a:lnTo>
                                <a:close/>
                                <a:moveTo>
                                  <a:pt x="40" y="0"/>
                                </a:moveTo>
                                <a:lnTo>
                                  <a:pt x="13" y="37"/>
                                </a:lnTo>
                                <a:lnTo>
                                  <a:pt x="40" y="37"/>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289"/>
                        <wps:cNvSpPr>
                          <a:spLocks/>
                        </wps:cNvSpPr>
                        <wps:spPr bwMode="auto">
                          <a:xfrm>
                            <a:off x="1606" y="394"/>
                            <a:ext cx="56" cy="109"/>
                          </a:xfrm>
                          <a:custGeom>
                            <a:avLst/>
                            <a:gdLst>
                              <a:gd name="T0" fmla="+- 0 1661 1606"/>
                              <a:gd name="T1" fmla="*/ T0 w 56"/>
                              <a:gd name="T2" fmla="+- 0 480 394"/>
                              <a:gd name="T3" fmla="*/ 480 h 109"/>
                              <a:gd name="T4" fmla="+- 0 1606 1606"/>
                              <a:gd name="T5" fmla="*/ T4 w 56"/>
                              <a:gd name="T6" fmla="+- 0 480 394"/>
                              <a:gd name="T7" fmla="*/ 480 h 109"/>
                              <a:gd name="T8" fmla="+- 0 1650 1606"/>
                              <a:gd name="T9" fmla="*/ T8 w 56"/>
                              <a:gd name="T10" fmla="+- 0 502 394"/>
                              <a:gd name="T11" fmla="*/ 502 h 109"/>
                              <a:gd name="T12" fmla="+- 0 1661 1606"/>
                              <a:gd name="T13" fmla="*/ T12 w 56"/>
                              <a:gd name="T14" fmla="+- 0 480 394"/>
                              <a:gd name="T15" fmla="*/ 480 h 109"/>
                              <a:gd name="T16" fmla="+- 0 1643 1606"/>
                              <a:gd name="T17" fmla="*/ T16 w 56"/>
                              <a:gd name="T18" fmla="+- 0 416 394"/>
                              <a:gd name="T19" fmla="*/ 416 h 109"/>
                              <a:gd name="T20" fmla="+- 0 1621 1606"/>
                              <a:gd name="T21" fmla="*/ T20 w 56"/>
                              <a:gd name="T22" fmla="+- 0 416 394"/>
                              <a:gd name="T23" fmla="*/ 416 h 109"/>
                              <a:gd name="T24" fmla="+- 0 1606 1606"/>
                              <a:gd name="T25" fmla="*/ T24 w 56"/>
                              <a:gd name="T26" fmla="+- 0 480 394"/>
                              <a:gd name="T27" fmla="*/ 480 h 109"/>
                              <a:gd name="T28" fmla="+- 0 1643 1606"/>
                              <a:gd name="T29" fmla="*/ T28 w 56"/>
                              <a:gd name="T30" fmla="+- 0 480 394"/>
                              <a:gd name="T31" fmla="*/ 480 h 109"/>
                              <a:gd name="T32" fmla="+- 0 1643 1606"/>
                              <a:gd name="T33" fmla="*/ T32 w 56"/>
                              <a:gd name="T34" fmla="+- 0 416 394"/>
                              <a:gd name="T35" fmla="*/ 416 h 109"/>
                              <a:gd name="T36" fmla="+- 0 1661 1606"/>
                              <a:gd name="T37" fmla="*/ T36 w 56"/>
                              <a:gd name="T38" fmla="+- 0 416 394"/>
                              <a:gd name="T39" fmla="*/ 416 h 109"/>
                              <a:gd name="T40" fmla="+- 0 1657 1606"/>
                              <a:gd name="T41" fmla="*/ T40 w 56"/>
                              <a:gd name="T42" fmla="+- 0 416 394"/>
                              <a:gd name="T43" fmla="*/ 416 h 109"/>
                              <a:gd name="T44" fmla="+- 0 1661 1606"/>
                              <a:gd name="T45" fmla="*/ T44 w 56"/>
                              <a:gd name="T46" fmla="+- 0 426 394"/>
                              <a:gd name="T47" fmla="*/ 426 h 109"/>
                              <a:gd name="T48" fmla="+- 0 1661 1606"/>
                              <a:gd name="T49" fmla="*/ T48 w 56"/>
                              <a:gd name="T50" fmla="+- 0 416 394"/>
                              <a:gd name="T51" fmla="*/ 416 h 109"/>
                              <a:gd name="T52" fmla="+- 0 1640 1606"/>
                              <a:gd name="T53" fmla="*/ T52 w 56"/>
                              <a:gd name="T54" fmla="+- 0 394 394"/>
                              <a:gd name="T55" fmla="*/ 394 h 109"/>
                              <a:gd name="T56" fmla="+- 0 1621 1606"/>
                              <a:gd name="T57" fmla="*/ T56 w 56"/>
                              <a:gd name="T58" fmla="+- 0 416 394"/>
                              <a:gd name="T59" fmla="*/ 416 h 109"/>
                              <a:gd name="T60" fmla="+- 0 1661 1606"/>
                              <a:gd name="T61" fmla="*/ T60 w 56"/>
                              <a:gd name="T62" fmla="+- 0 416 394"/>
                              <a:gd name="T63" fmla="*/ 416 h 109"/>
                              <a:gd name="T64" fmla="+- 0 1640 1606"/>
                              <a:gd name="T65" fmla="*/ T64 w 56"/>
                              <a:gd name="T66" fmla="+- 0 394 394"/>
                              <a:gd name="T67" fmla="*/ 3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109">
                                <a:moveTo>
                                  <a:pt x="55" y="86"/>
                                </a:moveTo>
                                <a:lnTo>
                                  <a:pt x="0" y="86"/>
                                </a:lnTo>
                                <a:lnTo>
                                  <a:pt x="44" y="108"/>
                                </a:lnTo>
                                <a:lnTo>
                                  <a:pt x="55" y="86"/>
                                </a:lnTo>
                                <a:close/>
                                <a:moveTo>
                                  <a:pt x="37" y="22"/>
                                </a:moveTo>
                                <a:lnTo>
                                  <a:pt x="15" y="22"/>
                                </a:lnTo>
                                <a:lnTo>
                                  <a:pt x="0" y="86"/>
                                </a:lnTo>
                                <a:lnTo>
                                  <a:pt x="37" y="86"/>
                                </a:lnTo>
                                <a:lnTo>
                                  <a:pt x="37" y="22"/>
                                </a:lnTo>
                                <a:close/>
                                <a:moveTo>
                                  <a:pt x="55" y="22"/>
                                </a:moveTo>
                                <a:lnTo>
                                  <a:pt x="51" y="22"/>
                                </a:lnTo>
                                <a:lnTo>
                                  <a:pt x="55" y="32"/>
                                </a:lnTo>
                                <a:lnTo>
                                  <a:pt x="55" y="22"/>
                                </a:lnTo>
                                <a:close/>
                                <a:moveTo>
                                  <a:pt x="34" y="0"/>
                                </a:moveTo>
                                <a:lnTo>
                                  <a:pt x="15" y="22"/>
                                </a:lnTo>
                                <a:lnTo>
                                  <a:pt x="55" y="22"/>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288"/>
                        <wps:cNvSpPr>
                          <a:spLocks/>
                        </wps:cNvSpPr>
                        <wps:spPr bwMode="auto">
                          <a:xfrm>
                            <a:off x="1818" y="354"/>
                            <a:ext cx="85" cy="149"/>
                          </a:xfrm>
                          <a:custGeom>
                            <a:avLst/>
                            <a:gdLst>
                              <a:gd name="T0" fmla="+- 0 1902 1818"/>
                              <a:gd name="T1" fmla="*/ T0 w 85"/>
                              <a:gd name="T2" fmla="+- 0 478 354"/>
                              <a:gd name="T3" fmla="*/ 478 h 149"/>
                              <a:gd name="T4" fmla="+- 0 1818 1818"/>
                              <a:gd name="T5" fmla="*/ T4 w 85"/>
                              <a:gd name="T6" fmla="+- 0 478 354"/>
                              <a:gd name="T7" fmla="*/ 478 h 149"/>
                              <a:gd name="T8" fmla="+- 0 1865 1818"/>
                              <a:gd name="T9" fmla="*/ T8 w 85"/>
                              <a:gd name="T10" fmla="+- 0 503 354"/>
                              <a:gd name="T11" fmla="*/ 503 h 149"/>
                              <a:gd name="T12" fmla="+- 0 1902 1818"/>
                              <a:gd name="T13" fmla="*/ T12 w 85"/>
                              <a:gd name="T14" fmla="+- 0 478 354"/>
                              <a:gd name="T15" fmla="*/ 478 h 149"/>
                              <a:gd name="T16" fmla="+- 0 1853 1818"/>
                              <a:gd name="T17" fmla="*/ T16 w 85"/>
                              <a:gd name="T18" fmla="+- 0 379 354"/>
                              <a:gd name="T19" fmla="*/ 379 h 149"/>
                              <a:gd name="T20" fmla="+- 0 1834 1818"/>
                              <a:gd name="T21" fmla="*/ T20 w 85"/>
                              <a:gd name="T22" fmla="+- 0 379 354"/>
                              <a:gd name="T23" fmla="*/ 379 h 149"/>
                              <a:gd name="T24" fmla="+- 0 1818 1818"/>
                              <a:gd name="T25" fmla="*/ T24 w 85"/>
                              <a:gd name="T26" fmla="+- 0 478 354"/>
                              <a:gd name="T27" fmla="*/ 478 h 149"/>
                              <a:gd name="T28" fmla="+- 0 1853 1818"/>
                              <a:gd name="T29" fmla="*/ T28 w 85"/>
                              <a:gd name="T30" fmla="+- 0 478 354"/>
                              <a:gd name="T31" fmla="*/ 478 h 149"/>
                              <a:gd name="T32" fmla="+- 0 1853 1818"/>
                              <a:gd name="T33" fmla="*/ T32 w 85"/>
                              <a:gd name="T34" fmla="+- 0 379 354"/>
                              <a:gd name="T35" fmla="*/ 379 h 149"/>
                              <a:gd name="T36" fmla="+- 0 1902 1818"/>
                              <a:gd name="T37" fmla="*/ T36 w 85"/>
                              <a:gd name="T38" fmla="+- 0 379 354"/>
                              <a:gd name="T39" fmla="*/ 379 h 149"/>
                              <a:gd name="T40" fmla="+- 0 1877 1818"/>
                              <a:gd name="T41" fmla="*/ T40 w 85"/>
                              <a:gd name="T42" fmla="+- 0 379 354"/>
                              <a:gd name="T43" fmla="*/ 379 h 149"/>
                              <a:gd name="T44" fmla="+- 0 1876 1818"/>
                              <a:gd name="T45" fmla="*/ T44 w 85"/>
                              <a:gd name="T46" fmla="+- 0 478 354"/>
                              <a:gd name="T47" fmla="*/ 478 h 149"/>
                              <a:gd name="T48" fmla="+- 0 1902 1818"/>
                              <a:gd name="T49" fmla="*/ T48 w 85"/>
                              <a:gd name="T50" fmla="+- 0 478 354"/>
                              <a:gd name="T51" fmla="*/ 478 h 149"/>
                              <a:gd name="T52" fmla="+- 0 1902 1818"/>
                              <a:gd name="T53" fmla="*/ T52 w 85"/>
                              <a:gd name="T54" fmla="+- 0 379 354"/>
                              <a:gd name="T55" fmla="*/ 379 h 149"/>
                              <a:gd name="T56" fmla="+- 0 1853 1818"/>
                              <a:gd name="T57" fmla="*/ T56 w 85"/>
                              <a:gd name="T58" fmla="+- 0 354 354"/>
                              <a:gd name="T59" fmla="*/ 354 h 149"/>
                              <a:gd name="T60" fmla="+- 0 1834 1818"/>
                              <a:gd name="T61" fmla="*/ T60 w 85"/>
                              <a:gd name="T62" fmla="+- 0 379 354"/>
                              <a:gd name="T63" fmla="*/ 379 h 149"/>
                              <a:gd name="T64" fmla="+- 0 1902 1818"/>
                              <a:gd name="T65" fmla="*/ T64 w 85"/>
                              <a:gd name="T66" fmla="+- 0 379 354"/>
                              <a:gd name="T67" fmla="*/ 379 h 149"/>
                              <a:gd name="T68" fmla="+- 0 1853 1818"/>
                              <a:gd name="T69" fmla="*/ T68 w 85"/>
                              <a:gd name="T70" fmla="+- 0 354 354"/>
                              <a:gd name="T71" fmla="*/ 35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 h="149">
                                <a:moveTo>
                                  <a:pt x="84" y="124"/>
                                </a:moveTo>
                                <a:lnTo>
                                  <a:pt x="0" y="124"/>
                                </a:lnTo>
                                <a:lnTo>
                                  <a:pt x="47" y="149"/>
                                </a:lnTo>
                                <a:lnTo>
                                  <a:pt x="84" y="124"/>
                                </a:lnTo>
                                <a:close/>
                                <a:moveTo>
                                  <a:pt x="35" y="25"/>
                                </a:moveTo>
                                <a:lnTo>
                                  <a:pt x="16" y="25"/>
                                </a:lnTo>
                                <a:lnTo>
                                  <a:pt x="0" y="124"/>
                                </a:lnTo>
                                <a:lnTo>
                                  <a:pt x="35" y="124"/>
                                </a:lnTo>
                                <a:lnTo>
                                  <a:pt x="35" y="25"/>
                                </a:lnTo>
                                <a:close/>
                                <a:moveTo>
                                  <a:pt x="84" y="25"/>
                                </a:moveTo>
                                <a:lnTo>
                                  <a:pt x="59" y="25"/>
                                </a:lnTo>
                                <a:lnTo>
                                  <a:pt x="58" y="124"/>
                                </a:lnTo>
                                <a:lnTo>
                                  <a:pt x="84" y="124"/>
                                </a:lnTo>
                                <a:lnTo>
                                  <a:pt x="84" y="25"/>
                                </a:lnTo>
                                <a:close/>
                                <a:moveTo>
                                  <a:pt x="35" y="0"/>
                                </a:moveTo>
                                <a:lnTo>
                                  <a:pt x="16" y="25"/>
                                </a:lnTo>
                                <a:lnTo>
                                  <a:pt x="84" y="25"/>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287"/>
                        <wps:cNvSpPr>
                          <a:spLocks/>
                        </wps:cNvSpPr>
                        <wps:spPr bwMode="auto">
                          <a:xfrm>
                            <a:off x="1965" y="394"/>
                            <a:ext cx="63" cy="106"/>
                          </a:xfrm>
                          <a:custGeom>
                            <a:avLst/>
                            <a:gdLst>
                              <a:gd name="T0" fmla="+- 0 2015 1965"/>
                              <a:gd name="T1" fmla="*/ T0 w 63"/>
                              <a:gd name="T2" fmla="+- 0 419 394"/>
                              <a:gd name="T3" fmla="*/ 419 h 106"/>
                              <a:gd name="T4" fmla="+- 0 1965 1965"/>
                              <a:gd name="T5" fmla="*/ T4 w 63"/>
                              <a:gd name="T6" fmla="+- 0 419 394"/>
                              <a:gd name="T7" fmla="*/ 419 h 106"/>
                              <a:gd name="T8" fmla="+- 0 1965 1965"/>
                              <a:gd name="T9" fmla="*/ T8 w 63"/>
                              <a:gd name="T10" fmla="+- 0 500 394"/>
                              <a:gd name="T11" fmla="*/ 500 h 106"/>
                              <a:gd name="T12" fmla="+- 0 1993 1965"/>
                              <a:gd name="T13" fmla="*/ T12 w 63"/>
                              <a:gd name="T14" fmla="+- 0 500 394"/>
                              <a:gd name="T15" fmla="*/ 500 h 106"/>
                              <a:gd name="T16" fmla="+- 0 2015 1965"/>
                              <a:gd name="T17" fmla="*/ T16 w 63"/>
                              <a:gd name="T18" fmla="+- 0 419 394"/>
                              <a:gd name="T19" fmla="*/ 419 h 106"/>
                              <a:gd name="T20" fmla="+- 0 2028 1965"/>
                              <a:gd name="T21" fmla="*/ T20 w 63"/>
                              <a:gd name="T22" fmla="+- 0 411 394"/>
                              <a:gd name="T23" fmla="*/ 411 h 106"/>
                              <a:gd name="T24" fmla="+- 0 1965 1965"/>
                              <a:gd name="T25" fmla="*/ T24 w 63"/>
                              <a:gd name="T26" fmla="+- 0 411 394"/>
                              <a:gd name="T27" fmla="*/ 411 h 106"/>
                              <a:gd name="T28" fmla="+- 0 1965 1965"/>
                              <a:gd name="T29" fmla="*/ T28 w 63"/>
                              <a:gd name="T30" fmla="+- 0 419 394"/>
                              <a:gd name="T31" fmla="*/ 419 h 106"/>
                              <a:gd name="T32" fmla="+- 0 2025 1965"/>
                              <a:gd name="T33" fmla="*/ T32 w 63"/>
                              <a:gd name="T34" fmla="+- 0 419 394"/>
                              <a:gd name="T35" fmla="*/ 419 h 106"/>
                              <a:gd name="T36" fmla="+- 0 2028 1965"/>
                              <a:gd name="T37" fmla="*/ T36 w 63"/>
                              <a:gd name="T38" fmla="+- 0 411 394"/>
                              <a:gd name="T39" fmla="*/ 411 h 106"/>
                              <a:gd name="T40" fmla="+- 0 1991 1965"/>
                              <a:gd name="T41" fmla="*/ T40 w 63"/>
                              <a:gd name="T42" fmla="+- 0 396 394"/>
                              <a:gd name="T43" fmla="*/ 396 h 106"/>
                              <a:gd name="T44" fmla="+- 0 1965 1965"/>
                              <a:gd name="T45" fmla="*/ T44 w 63"/>
                              <a:gd name="T46" fmla="+- 0 396 394"/>
                              <a:gd name="T47" fmla="*/ 396 h 106"/>
                              <a:gd name="T48" fmla="+- 0 1965 1965"/>
                              <a:gd name="T49" fmla="*/ T48 w 63"/>
                              <a:gd name="T50" fmla="+- 0 411 394"/>
                              <a:gd name="T51" fmla="*/ 411 h 106"/>
                              <a:gd name="T52" fmla="+- 0 1991 1965"/>
                              <a:gd name="T53" fmla="*/ T52 w 63"/>
                              <a:gd name="T54" fmla="+- 0 411 394"/>
                              <a:gd name="T55" fmla="*/ 411 h 106"/>
                              <a:gd name="T56" fmla="+- 0 1991 1965"/>
                              <a:gd name="T57" fmla="*/ T56 w 63"/>
                              <a:gd name="T58" fmla="+- 0 396 394"/>
                              <a:gd name="T59" fmla="*/ 396 h 106"/>
                              <a:gd name="T60" fmla="+- 0 2010 1965"/>
                              <a:gd name="T61" fmla="*/ T60 w 63"/>
                              <a:gd name="T62" fmla="+- 0 394 394"/>
                              <a:gd name="T63" fmla="*/ 394 h 106"/>
                              <a:gd name="T64" fmla="+- 0 1991 1965"/>
                              <a:gd name="T65" fmla="*/ T64 w 63"/>
                              <a:gd name="T66" fmla="+- 0 411 394"/>
                              <a:gd name="T67" fmla="*/ 411 h 106"/>
                              <a:gd name="T68" fmla="+- 0 2028 1965"/>
                              <a:gd name="T69" fmla="*/ T68 w 63"/>
                              <a:gd name="T70" fmla="+- 0 411 394"/>
                              <a:gd name="T71" fmla="*/ 411 h 106"/>
                              <a:gd name="T72" fmla="+- 0 2010 1965"/>
                              <a:gd name="T73" fmla="*/ T72 w 63"/>
                              <a:gd name="T74" fmla="+- 0 394 394"/>
                              <a:gd name="T75" fmla="*/ 3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 h="106">
                                <a:moveTo>
                                  <a:pt x="50" y="25"/>
                                </a:moveTo>
                                <a:lnTo>
                                  <a:pt x="0" y="25"/>
                                </a:lnTo>
                                <a:lnTo>
                                  <a:pt x="0" y="106"/>
                                </a:lnTo>
                                <a:lnTo>
                                  <a:pt x="28" y="106"/>
                                </a:lnTo>
                                <a:lnTo>
                                  <a:pt x="50" y="25"/>
                                </a:lnTo>
                                <a:close/>
                                <a:moveTo>
                                  <a:pt x="63" y="17"/>
                                </a:moveTo>
                                <a:lnTo>
                                  <a:pt x="0" y="17"/>
                                </a:lnTo>
                                <a:lnTo>
                                  <a:pt x="0" y="25"/>
                                </a:lnTo>
                                <a:lnTo>
                                  <a:pt x="60" y="25"/>
                                </a:lnTo>
                                <a:lnTo>
                                  <a:pt x="63" y="17"/>
                                </a:lnTo>
                                <a:close/>
                                <a:moveTo>
                                  <a:pt x="26" y="2"/>
                                </a:moveTo>
                                <a:lnTo>
                                  <a:pt x="0" y="2"/>
                                </a:lnTo>
                                <a:lnTo>
                                  <a:pt x="0" y="17"/>
                                </a:lnTo>
                                <a:lnTo>
                                  <a:pt x="26" y="17"/>
                                </a:lnTo>
                                <a:lnTo>
                                  <a:pt x="26" y="2"/>
                                </a:lnTo>
                                <a:close/>
                                <a:moveTo>
                                  <a:pt x="45" y="0"/>
                                </a:moveTo>
                                <a:lnTo>
                                  <a:pt x="26" y="17"/>
                                </a:lnTo>
                                <a:lnTo>
                                  <a:pt x="63" y="17"/>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286"/>
                        <wps:cNvSpPr>
                          <a:spLocks/>
                        </wps:cNvSpPr>
                        <wps:spPr bwMode="auto">
                          <a:xfrm>
                            <a:off x="2079" y="357"/>
                            <a:ext cx="71" cy="146"/>
                          </a:xfrm>
                          <a:custGeom>
                            <a:avLst/>
                            <a:gdLst>
                              <a:gd name="T0" fmla="+- 0 2124 2079"/>
                              <a:gd name="T1" fmla="*/ T0 w 71"/>
                              <a:gd name="T2" fmla="+- 0 485 357"/>
                              <a:gd name="T3" fmla="*/ 485 h 146"/>
                              <a:gd name="T4" fmla="+- 0 2079 2079"/>
                              <a:gd name="T5" fmla="*/ T4 w 71"/>
                              <a:gd name="T6" fmla="+- 0 485 357"/>
                              <a:gd name="T7" fmla="*/ 485 h 146"/>
                              <a:gd name="T8" fmla="+- 0 2079 2079"/>
                              <a:gd name="T9" fmla="*/ T8 w 71"/>
                              <a:gd name="T10" fmla="+- 0 502 357"/>
                              <a:gd name="T11" fmla="*/ 502 h 146"/>
                              <a:gd name="T12" fmla="+- 0 2097 2079"/>
                              <a:gd name="T13" fmla="*/ T12 w 71"/>
                              <a:gd name="T14" fmla="+- 0 502 357"/>
                              <a:gd name="T15" fmla="*/ 502 h 146"/>
                              <a:gd name="T16" fmla="+- 0 2124 2079"/>
                              <a:gd name="T17" fmla="*/ T16 w 71"/>
                              <a:gd name="T18" fmla="+- 0 485 357"/>
                              <a:gd name="T19" fmla="*/ 485 h 146"/>
                              <a:gd name="T20" fmla="+- 0 2149 2079"/>
                              <a:gd name="T21" fmla="*/ T20 w 71"/>
                              <a:gd name="T22" fmla="+- 0 485 357"/>
                              <a:gd name="T23" fmla="*/ 485 h 146"/>
                              <a:gd name="T24" fmla="+- 0 2124 2079"/>
                              <a:gd name="T25" fmla="*/ T24 w 71"/>
                              <a:gd name="T26" fmla="+- 0 485 357"/>
                              <a:gd name="T27" fmla="*/ 485 h 146"/>
                              <a:gd name="T28" fmla="+- 0 2124 2079"/>
                              <a:gd name="T29" fmla="*/ T28 w 71"/>
                              <a:gd name="T30" fmla="+- 0 500 357"/>
                              <a:gd name="T31" fmla="*/ 500 h 146"/>
                              <a:gd name="T32" fmla="+- 0 2149 2079"/>
                              <a:gd name="T33" fmla="*/ T32 w 71"/>
                              <a:gd name="T34" fmla="+- 0 500 357"/>
                              <a:gd name="T35" fmla="*/ 500 h 146"/>
                              <a:gd name="T36" fmla="+- 0 2149 2079"/>
                              <a:gd name="T37" fmla="*/ T36 w 71"/>
                              <a:gd name="T38" fmla="+- 0 485 357"/>
                              <a:gd name="T39" fmla="*/ 485 h 146"/>
                              <a:gd name="T40" fmla="+- 0 2149 2079"/>
                              <a:gd name="T41" fmla="*/ T40 w 71"/>
                              <a:gd name="T42" fmla="+- 0 481 357"/>
                              <a:gd name="T43" fmla="*/ 481 h 146"/>
                              <a:gd name="T44" fmla="+- 0 2079 2079"/>
                              <a:gd name="T45" fmla="*/ T44 w 71"/>
                              <a:gd name="T46" fmla="+- 0 481 357"/>
                              <a:gd name="T47" fmla="*/ 481 h 146"/>
                              <a:gd name="T48" fmla="+- 0 2079 2079"/>
                              <a:gd name="T49" fmla="*/ T48 w 71"/>
                              <a:gd name="T50" fmla="+- 0 485 357"/>
                              <a:gd name="T51" fmla="*/ 485 h 146"/>
                              <a:gd name="T52" fmla="+- 0 2149 2079"/>
                              <a:gd name="T53" fmla="*/ T52 w 71"/>
                              <a:gd name="T54" fmla="+- 0 485 357"/>
                              <a:gd name="T55" fmla="*/ 485 h 146"/>
                              <a:gd name="T56" fmla="+- 0 2149 2079"/>
                              <a:gd name="T57" fmla="*/ T56 w 71"/>
                              <a:gd name="T58" fmla="+- 0 481 357"/>
                              <a:gd name="T59" fmla="*/ 481 h 146"/>
                              <a:gd name="T60" fmla="+- 0 2079 2079"/>
                              <a:gd name="T61" fmla="*/ T60 w 71"/>
                              <a:gd name="T62" fmla="+- 0 453 357"/>
                              <a:gd name="T63" fmla="*/ 453 h 146"/>
                              <a:gd name="T64" fmla="+- 0 2079 2079"/>
                              <a:gd name="T65" fmla="*/ T64 w 71"/>
                              <a:gd name="T66" fmla="+- 0 481 357"/>
                              <a:gd name="T67" fmla="*/ 481 h 146"/>
                              <a:gd name="T68" fmla="+- 0 2091 2079"/>
                              <a:gd name="T69" fmla="*/ T68 w 71"/>
                              <a:gd name="T70" fmla="+- 0 481 357"/>
                              <a:gd name="T71" fmla="*/ 481 h 146"/>
                              <a:gd name="T72" fmla="+- 0 2079 2079"/>
                              <a:gd name="T73" fmla="*/ T72 w 71"/>
                              <a:gd name="T74" fmla="+- 0 453 357"/>
                              <a:gd name="T75" fmla="*/ 453 h 146"/>
                              <a:gd name="T76" fmla="+- 0 2149 2079"/>
                              <a:gd name="T77" fmla="*/ T76 w 71"/>
                              <a:gd name="T78" fmla="+- 0 415 357"/>
                              <a:gd name="T79" fmla="*/ 415 h 146"/>
                              <a:gd name="T80" fmla="+- 0 2106 2079"/>
                              <a:gd name="T81" fmla="*/ T80 w 71"/>
                              <a:gd name="T82" fmla="+- 0 415 357"/>
                              <a:gd name="T83" fmla="*/ 415 h 146"/>
                              <a:gd name="T84" fmla="+- 0 2106 2079"/>
                              <a:gd name="T85" fmla="*/ T84 w 71"/>
                              <a:gd name="T86" fmla="+- 0 481 357"/>
                              <a:gd name="T87" fmla="*/ 481 h 146"/>
                              <a:gd name="T88" fmla="+- 0 2149 2079"/>
                              <a:gd name="T89" fmla="*/ T88 w 71"/>
                              <a:gd name="T90" fmla="+- 0 481 357"/>
                              <a:gd name="T91" fmla="*/ 481 h 146"/>
                              <a:gd name="T92" fmla="+- 0 2149 2079"/>
                              <a:gd name="T93" fmla="*/ T92 w 71"/>
                              <a:gd name="T94" fmla="+- 0 415 357"/>
                              <a:gd name="T95" fmla="*/ 415 h 146"/>
                              <a:gd name="T96" fmla="+- 0 2093 2079"/>
                              <a:gd name="T97" fmla="*/ T96 w 71"/>
                              <a:gd name="T98" fmla="+- 0 415 357"/>
                              <a:gd name="T99" fmla="*/ 415 h 146"/>
                              <a:gd name="T100" fmla="+- 0 2079 2079"/>
                              <a:gd name="T101" fmla="*/ T100 w 71"/>
                              <a:gd name="T102" fmla="+- 0 415 357"/>
                              <a:gd name="T103" fmla="*/ 415 h 146"/>
                              <a:gd name="T104" fmla="+- 0 2079 2079"/>
                              <a:gd name="T105" fmla="*/ T104 w 71"/>
                              <a:gd name="T106" fmla="+- 0 432 357"/>
                              <a:gd name="T107" fmla="*/ 432 h 146"/>
                              <a:gd name="T108" fmla="+- 0 2093 2079"/>
                              <a:gd name="T109" fmla="*/ T108 w 71"/>
                              <a:gd name="T110" fmla="+- 0 415 357"/>
                              <a:gd name="T111" fmla="*/ 415 h 146"/>
                              <a:gd name="T112" fmla="+- 0 2149 2079"/>
                              <a:gd name="T113" fmla="*/ T112 w 71"/>
                              <a:gd name="T114" fmla="+- 0 408 357"/>
                              <a:gd name="T115" fmla="*/ 408 h 146"/>
                              <a:gd name="T116" fmla="+- 0 2079 2079"/>
                              <a:gd name="T117" fmla="*/ T116 w 71"/>
                              <a:gd name="T118" fmla="+- 0 408 357"/>
                              <a:gd name="T119" fmla="*/ 408 h 146"/>
                              <a:gd name="T120" fmla="+- 0 2079 2079"/>
                              <a:gd name="T121" fmla="*/ T120 w 71"/>
                              <a:gd name="T122" fmla="+- 0 415 357"/>
                              <a:gd name="T123" fmla="*/ 415 h 146"/>
                              <a:gd name="T124" fmla="+- 0 2149 2079"/>
                              <a:gd name="T125" fmla="*/ T124 w 71"/>
                              <a:gd name="T126" fmla="+- 0 415 357"/>
                              <a:gd name="T127" fmla="*/ 415 h 146"/>
                              <a:gd name="T128" fmla="+- 0 2149 2079"/>
                              <a:gd name="T129" fmla="*/ T128 w 71"/>
                              <a:gd name="T130" fmla="+- 0 408 357"/>
                              <a:gd name="T131" fmla="*/ 408 h 146"/>
                              <a:gd name="T132" fmla="+- 0 2103 2079"/>
                              <a:gd name="T133" fmla="*/ T132 w 71"/>
                              <a:gd name="T134" fmla="+- 0 394 357"/>
                              <a:gd name="T135" fmla="*/ 394 h 146"/>
                              <a:gd name="T136" fmla="+- 0 2079 2079"/>
                              <a:gd name="T137" fmla="*/ T136 w 71"/>
                              <a:gd name="T138" fmla="+- 0 394 357"/>
                              <a:gd name="T139" fmla="*/ 394 h 146"/>
                              <a:gd name="T140" fmla="+- 0 2079 2079"/>
                              <a:gd name="T141" fmla="*/ T140 w 71"/>
                              <a:gd name="T142" fmla="+- 0 408 357"/>
                              <a:gd name="T143" fmla="*/ 408 h 146"/>
                              <a:gd name="T144" fmla="+- 0 2122 2079"/>
                              <a:gd name="T145" fmla="*/ T144 w 71"/>
                              <a:gd name="T146" fmla="+- 0 408 357"/>
                              <a:gd name="T147" fmla="*/ 408 h 146"/>
                              <a:gd name="T148" fmla="+- 0 2103 2079"/>
                              <a:gd name="T149" fmla="*/ T148 w 71"/>
                              <a:gd name="T150" fmla="+- 0 394 357"/>
                              <a:gd name="T151" fmla="*/ 394 h 146"/>
                              <a:gd name="T152" fmla="+- 0 2149 2079"/>
                              <a:gd name="T153" fmla="*/ T152 w 71"/>
                              <a:gd name="T154" fmla="+- 0 357 357"/>
                              <a:gd name="T155" fmla="*/ 357 h 146"/>
                              <a:gd name="T156" fmla="+- 0 2122 2079"/>
                              <a:gd name="T157" fmla="*/ T156 w 71"/>
                              <a:gd name="T158" fmla="+- 0 357 357"/>
                              <a:gd name="T159" fmla="*/ 357 h 146"/>
                              <a:gd name="T160" fmla="+- 0 2122 2079"/>
                              <a:gd name="T161" fmla="*/ T160 w 71"/>
                              <a:gd name="T162" fmla="+- 0 408 357"/>
                              <a:gd name="T163" fmla="*/ 408 h 146"/>
                              <a:gd name="T164" fmla="+- 0 2149 2079"/>
                              <a:gd name="T165" fmla="*/ T164 w 71"/>
                              <a:gd name="T166" fmla="+- 0 408 357"/>
                              <a:gd name="T167" fmla="*/ 408 h 146"/>
                              <a:gd name="T168" fmla="+- 0 2149 2079"/>
                              <a:gd name="T169" fmla="*/ T168 w 71"/>
                              <a:gd name="T170" fmla="+- 0 357 357"/>
                              <a:gd name="T171" fmla="*/ 35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 h="146">
                                <a:moveTo>
                                  <a:pt x="45" y="128"/>
                                </a:moveTo>
                                <a:lnTo>
                                  <a:pt x="0" y="128"/>
                                </a:lnTo>
                                <a:lnTo>
                                  <a:pt x="0" y="145"/>
                                </a:lnTo>
                                <a:lnTo>
                                  <a:pt x="18" y="145"/>
                                </a:lnTo>
                                <a:lnTo>
                                  <a:pt x="45" y="128"/>
                                </a:lnTo>
                                <a:close/>
                                <a:moveTo>
                                  <a:pt x="70" y="128"/>
                                </a:moveTo>
                                <a:lnTo>
                                  <a:pt x="45" y="128"/>
                                </a:lnTo>
                                <a:lnTo>
                                  <a:pt x="45" y="143"/>
                                </a:lnTo>
                                <a:lnTo>
                                  <a:pt x="70" y="143"/>
                                </a:lnTo>
                                <a:lnTo>
                                  <a:pt x="70" y="128"/>
                                </a:lnTo>
                                <a:close/>
                                <a:moveTo>
                                  <a:pt x="70" y="124"/>
                                </a:moveTo>
                                <a:lnTo>
                                  <a:pt x="0" y="124"/>
                                </a:lnTo>
                                <a:lnTo>
                                  <a:pt x="0" y="128"/>
                                </a:lnTo>
                                <a:lnTo>
                                  <a:pt x="70" y="128"/>
                                </a:lnTo>
                                <a:lnTo>
                                  <a:pt x="70" y="124"/>
                                </a:lnTo>
                                <a:close/>
                                <a:moveTo>
                                  <a:pt x="0" y="96"/>
                                </a:moveTo>
                                <a:lnTo>
                                  <a:pt x="0" y="124"/>
                                </a:lnTo>
                                <a:lnTo>
                                  <a:pt x="12" y="124"/>
                                </a:lnTo>
                                <a:lnTo>
                                  <a:pt x="0" y="96"/>
                                </a:lnTo>
                                <a:close/>
                                <a:moveTo>
                                  <a:pt x="70" y="58"/>
                                </a:moveTo>
                                <a:lnTo>
                                  <a:pt x="27" y="58"/>
                                </a:lnTo>
                                <a:lnTo>
                                  <a:pt x="27" y="124"/>
                                </a:lnTo>
                                <a:lnTo>
                                  <a:pt x="70" y="124"/>
                                </a:lnTo>
                                <a:lnTo>
                                  <a:pt x="70" y="58"/>
                                </a:lnTo>
                                <a:close/>
                                <a:moveTo>
                                  <a:pt x="14" y="58"/>
                                </a:moveTo>
                                <a:lnTo>
                                  <a:pt x="0" y="58"/>
                                </a:lnTo>
                                <a:lnTo>
                                  <a:pt x="0" y="75"/>
                                </a:lnTo>
                                <a:lnTo>
                                  <a:pt x="14" y="58"/>
                                </a:lnTo>
                                <a:close/>
                                <a:moveTo>
                                  <a:pt x="70" y="51"/>
                                </a:moveTo>
                                <a:lnTo>
                                  <a:pt x="0" y="51"/>
                                </a:lnTo>
                                <a:lnTo>
                                  <a:pt x="0" y="58"/>
                                </a:lnTo>
                                <a:lnTo>
                                  <a:pt x="70" y="58"/>
                                </a:lnTo>
                                <a:lnTo>
                                  <a:pt x="70" y="51"/>
                                </a:lnTo>
                                <a:close/>
                                <a:moveTo>
                                  <a:pt x="24" y="37"/>
                                </a:moveTo>
                                <a:lnTo>
                                  <a:pt x="0" y="37"/>
                                </a:lnTo>
                                <a:lnTo>
                                  <a:pt x="0" y="51"/>
                                </a:lnTo>
                                <a:lnTo>
                                  <a:pt x="43" y="51"/>
                                </a:lnTo>
                                <a:lnTo>
                                  <a:pt x="24" y="37"/>
                                </a:lnTo>
                                <a:close/>
                                <a:moveTo>
                                  <a:pt x="70" y="0"/>
                                </a:moveTo>
                                <a:lnTo>
                                  <a:pt x="43" y="0"/>
                                </a:lnTo>
                                <a:lnTo>
                                  <a:pt x="43" y="51"/>
                                </a:lnTo>
                                <a:lnTo>
                                  <a:pt x="70" y="51"/>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285"/>
                        <wps:cNvSpPr>
                          <a:spLocks/>
                        </wps:cNvSpPr>
                        <wps:spPr bwMode="auto">
                          <a:xfrm>
                            <a:off x="2182" y="394"/>
                            <a:ext cx="94" cy="109"/>
                          </a:xfrm>
                          <a:custGeom>
                            <a:avLst/>
                            <a:gdLst>
                              <a:gd name="T0" fmla="+- 0 2262 2182"/>
                              <a:gd name="T1" fmla="*/ T0 w 94"/>
                              <a:gd name="T2" fmla="+- 0 482 394"/>
                              <a:gd name="T3" fmla="*/ 482 h 109"/>
                              <a:gd name="T4" fmla="+- 0 2197 2182"/>
                              <a:gd name="T5" fmla="*/ T4 w 94"/>
                              <a:gd name="T6" fmla="+- 0 482 394"/>
                              <a:gd name="T7" fmla="*/ 482 h 109"/>
                              <a:gd name="T8" fmla="+- 0 2240 2182"/>
                              <a:gd name="T9" fmla="*/ T8 w 94"/>
                              <a:gd name="T10" fmla="+- 0 502 394"/>
                              <a:gd name="T11" fmla="*/ 502 h 109"/>
                              <a:gd name="T12" fmla="+- 0 2262 2182"/>
                              <a:gd name="T13" fmla="*/ T12 w 94"/>
                              <a:gd name="T14" fmla="+- 0 482 394"/>
                              <a:gd name="T15" fmla="*/ 482 h 109"/>
                              <a:gd name="T16" fmla="+- 0 2207 2182"/>
                              <a:gd name="T17" fmla="*/ T16 w 94"/>
                              <a:gd name="T18" fmla="+- 0 456 394"/>
                              <a:gd name="T19" fmla="*/ 456 h 109"/>
                              <a:gd name="T20" fmla="+- 0 2182 2182"/>
                              <a:gd name="T21" fmla="*/ T20 w 94"/>
                              <a:gd name="T22" fmla="+- 0 456 394"/>
                              <a:gd name="T23" fmla="*/ 456 h 109"/>
                              <a:gd name="T24" fmla="+- 0 2197 2182"/>
                              <a:gd name="T25" fmla="*/ T24 w 94"/>
                              <a:gd name="T26" fmla="+- 0 482 394"/>
                              <a:gd name="T27" fmla="*/ 482 h 109"/>
                              <a:gd name="T28" fmla="+- 0 2222 2182"/>
                              <a:gd name="T29" fmla="*/ T28 w 94"/>
                              <a:gd name="T30" fmla="+- 0 482 394"/>
                              <a:gd name="T31" fmla="*/ 482 h 109"/>
                              <a:gd name="T32" fmla="+- 0 2207 2182"/>
                              <a:gd name="T33" fmla="*/ T32 w 94"/>
                              <a:gd name="T34" fmla="+- 0 456 394"/>
                              <a:gd name="T35" fmla="*/ 456 h 109"/>
                              <a:gd name="T36" fmla="+- 0 2246 2182"/>
                              <a:gd name="T37" fmla="*/ T36 w 94"/>
                              <a:gd name="T38" fmla="+- 0 467 394"/>
                              <a:gd name="T39" fmla="*/ 467 h 109"/>
                              <a:gd name="T40" fmla="+- 0 2222 2182"/>
                              <a:gd name="T41" fmla="*/ T40 w 94"/>
                              <a:gd name="T42" fmla="+- 0 482 394"/>
                              <a:gd name="T43" fmla="*/ 482 h 109"/>
                              <a:gd name="T44" fmla="+- 0 2262 2182"/>
                              <a:gd name="T45" fmla="*/ T44 w 94"/>
                              <a:gd name="T46" fmla="+- 0 482 394"/>
                              <a:gd name="T47" fmla="*/ 482 h 109"/>
                              <a:gd name="T48" fmla="+- 0 2246 2182"/>
                              <a:gd name="T49" fmla="*/ T48 w 94"/>
                              <a:gd name="T50" fmla="+- 0 467 394"/>
                              <a:gd name="T51" fmla="*/ 467 h 109"/>
                              <a:gd name="T52" fmla="+- 0 2266 2182"/>
                              <a:gd name="T53" fmla="*/ T52 w 94"/>
                              <a:gd name="T54" fmla="+- 0 439 394"/>
                              <a:gd name="T55" fmla="*/ 439 h 109"/>
                              <a:gd name="T56" fmla="+- 0 2190 2182"/>
                              <a:gd name="T57" fmla="*/ T56 w 94"/>
                              <a:gd name="T58" fmla="+- 0 439 394"/>
                              <a:gd name="T59" fmla="*/ 439 h 109"/>
                              <a:gd name="T60" fmla="+- 0 2182 2182"/>
                              <a:gd name="T61" fmla="*/ T60 w 94"/>
                              <a:gd name="T62" fmla="+- 0 456 394"/>
                              <a:gd name="T63" fmla="*/ 456 h 109"/>
                              <a:gd name="T64" fmla="+- 0 2275 2182"/>
                              <a:gd name="T65" fmla="*/ T64 w 94"/>
                              <a:gd name="T66" fmla="+- 0 456 394"/>
                              <a:gd name="T67" fmla="*/ 456 h 109"/>
                              <a:gd name="T68" fmla="+- 0 2266 2182"/>
                              <a:gd name="T69" fmla="*/ T68 w 94"/>
                              <a:gd name="T70" fmla="+- 0 439 394"/>
                              <a:gd name="T71" fmla="*/ 439 h 109"/>
                              <a:gd name="T72" fmla="+- 0 2233 2182"/>
                              <a:gd name="T73" fmla="*/ T72 w 94"/>
                              <a:gd name="T74" fmla="+- 0 415 394"/>
                              <a:gd name="T75" fmla="*/ 415 h 109"/>
                              <a:gd name="T76" fmla="+- 0 2202 2182"/>
                              <a:gd name="T77" fmla="*/ T76 w 94"/>
                              <a:gd name="T78" fmla="+- 0 415 394"/>
                              <a:gd name="T79" fmla="*/ 415 h 109"/>
                              <a:gd name="T80" fmla="+- 0 2190 2182"/>
                              <a:gd name="T81" fmla="*/ T80 w 94"/>
                              <a:gd name="T82" fmla="+- 0 439 394"/>
                              <a:gd name="T83" fmla="*/ 439 h 109"/>
                              <a:gd name="T84" fmla="+- 0 2207 2182"/>
                              <a:gd name="T85" fmla="*/ T84 w 94"/>
                              <a:gd name="T86" fmla="+- 0 439 394"/>
                              <a:gd name="T87" fmla="*/ 439 h 109"/>
                              <a:gd name="T88" fmla="+- 0 2233 2182"/>
                              <a:gd name="T89" fmla="*/ T88 w 94"/>
                              <a:gd name="T90" fmla="+- 0 415 394"/>
                              <a:gd name="T91" fmla="*/ 415 h 109"/>
                              <a:gd name="T92" fmla="+- 0 2253 2182"/>
                              <a:gd name="T93" fmla="*/ T92 w 94"/>
                              <a:gd name="T94" fmla="+- 0 415 394"/>
                              <a:gd name="T95" fmla="*/ 415 h 109"/>
                              <a:gd name="T96" fmla="+- 0 2233 2182"/>
                              <a:gd name="T97" fmla="*/ T96 w 94"/>
                              <a:gd name="T98" fmla="+- 0 415 394"/>
                              <a:gd name="T99" fmla="*/ 415 h 109"/>
                              <a:gd name="T100" fmla="+- 0 2248 2182"/>
                              <a:gd name="T101" fmla="*/ T100 w 94"/>
                              <a:gd name="T102" fmla="+- 0 439 394"/>
                              <a:gd name="T103" fmla="*/ 439 h 109"/>
                              <a:gd name="T104" fmla="+- 0 2266 2182"/>
                              <a:gd name="T105" fmla="*/ T104 w 94"/>
                              <a:gd name="T106" fmla="+- 0 439 394"/>
                              <a:gd name="T107" fmla="*/ 439 h 109"/>
                              <a:gd name="T108" fmla="+- 0 2253 2182"/>
                              <a:gd name="T109" fmla="*/ T108 w 94"/>
                              <a:gd name="T110" fmla="+- 0 415 394"/>
                              <a:gd name="T111" fmla="*/ 415 h 109"/>
                              <a:gd name="T112" fmla="+- 0 2241 2182"/>
                              <a:gd name="T113" fmla="*/ T112 w 94"/>
                              <a:gd name="T114" fmla="+- 0 394 394"/>
                              <a:gd name="T115" fmla="*/ 394 h 109"/>
                              <a:gd name="T116" fmla="+- 0 2212 2182"/>
                              <a:gd name="T117" fmla="*/ T116 w 94"/>
                              <a:gd name="T118" fmla="+- 0 394 394"/>
                              <a:gd name="T119" fmla="*/ 394 h 109"/>
                              <a:gd name="T120" fmla="+- 0 2202 2182"/>
                              <a:gd name="T121" fmla="*/ T120 w 94"/>
                              <a:gd name="T122" fmla="+- 0 415 394"/>
                              <a:gd name="T123" fmla="*/ 415 h 109"/>
                              <a:gd name="T124" fmla="+- 0 2253 2182"/>
                              <a:gd name="T125" fmla="*/ T124 w 94"/>
                              <a:gd name="T126" fmla="+- 0 415 394"/>
                              <a:gd name="T127" fmla="*/ 415 h 109"/>
                              <a:gd name="T128" fmla="+- 0 2241 2182"/>
                              <a:gd name="T129" fmla="*/ T128 w 94"/>
                              <a:gd name="T130" fmla="+- 0 394 394"/>
                              <a:gd name="T131" fmla="*/ 39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 h="109">
                                <a:moveTo>
                                  <a:pt x="80" y="88"/>
                                </a:moveTo>
                                <a:lnTo>
                                  <a:pt x="15" y="88"/>
                                </a:lnTo>
                                <a:lnTo>
                                  <a:pt x="58" y="108"/>
                                </a:lnTo>
                                <a:lnTo>
                                  <a:pt x="80" y="88"/>
                                </a:lnTo>
                                <a:close/>
                                <a:moveTo>
                                  <a:pt x="25" y="62"/>
                                </a:moveTo>
                                <a:lnTo>
                                  <a:pt x="0" y="62"/>
                                </a:lnTo>
                                <a:lnTo>
                                  <a:pt x="15" y="88"/>
                                </a:lnTo>
                                <a:lnTo>
                                  <a:pt x="40" y="88"/>
                                </a:lnTo>
                                <a:lnTo>
                                  <a:pt x="25" y="62"/>
                                </a:lnTo>
                                <a:close/>
                                <a:moveTo>
                                  <a:pt x="64" y="73"/>
                                </a:moveTo>
                                <a:lnTo>
                                  <a:pt x="40" y="88"/>
                                </a:lnTo>
                                <a:lnTo>
                                  <a:pt x="80" y="88"/>
                                </a:lnTo>
                                <a:lnTo>
                                  <a:pt x="64" y="73"/>
                                </a:lnTo>
                                <a:close/>
                                <a:moveTo>
                                  <a:pt x="84" y="45"/>
                                </a:moveTo>
                                <a:lnTo>
                                  <a:pt x="8" y="45"/>
                                </a:lnTo>
                                <a:lnTo>
                                  <a:pt x="0" y="62"/>
                                </a:lnTo>
                                <a:lnTo>
                                  <a:pt x="93" y="62"/>
                                </a:lnTo>
                                <a:lnTo>
                                  <a:pt x="84" y="45"/>
                                </a:lnTo>
                                <a:close/>
                                <a:moveTo>
                                  <a:pt x="51" y="21"/>
                                </a:moveTo>
                                <a:lnTo>
                                  <a:pt x="20" y="21"/>
                                </a:lnTo>
                                <a:lnTo>
                                  <a:pt x="8" y="45"/>
                                </a:lnTo>
                                <a:lnTo>
                                  <a:pt x="25" y="45"/>
                                </a:lnTo>
                                <a:lnTo>
                                  <a:pt x="51" y="21"/>
                                </a:lnTo>
                                <a:close/>
                                <a:moveTo>
                                  <a:pt x="71" y="21"/>
                                </a:moveTo>
                                <a:lnTo>
                                  <a:pt x="51" y="21"/>
                                </a:lnTo>
                                <a:lnTo>
                                  <a:pt x="66" y="45"/>
                                </a:lnTo>
                                <a:lnTo>
                                  <a:pt x="84" y="45"/>
                                </a:lnTo>
                                <a:lnTo>
                                  <a:pt x="71" y="21"/>
                                </a:lnTo>
                                <a:close/>
                                <a:moveTo>
                                  <a:pt x="59" y="0"/>
                                </a:moveTo>
                                <a:lnTo>
                                  <a:pt x="30" y="0"/>
                                </a:lnTo>
                                <a:lnTo>
                                  <a:pt x="20" y="21"/>
                                </a:lnTo>
                                <a:lnTo>
                                  <a:pt x="71" y="2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284"/>
                        <wps:cNvSpPr>
                          <a:spLocks/>
                        </wps:cNvSpPr>
                        <wps:spPr bwMode="auto">
                          <a:xfrm>
                            <a:off x="2307" y="394"/>
                            <a:ext cx="63" cy="106"/>
                          </a:xfrm>
                          <a:custGeom>
                            <a:avLst/>
                            <a:gdLst>
                              <a:gd name="T0" fmla="+- 0 2356 2307"/>
                              <a:gd name="T1" fmla="*/ T0 w 63"/>
                              <a:gd name="T2" fmla="+- 0 419 394"/>
                              <a:gd name="T3" fmla="*/ 419 h 106"/>
                              <a:gd name="T4" fmla="+- 0 2307 2307"/>
                              <a:gd name="T5" fmla="*/ T4 w 63"/>
                              <a:gd name="T6" fmla="+- 0 419 394"/>
                              <a:gd name="T7" fmla="*/ 419 h 106"/>
                              <a:gd name="T8" fmla="+- 0 2307 2307"/>
                              <a:gd name="T9" fmla="*/ T8 w 63"/>
                              <a:gd name="T10" fmla="+- 0 500 394"/>
                              <a:gd name="T11" fmla="*/ 500 h 106"/>
                              <a:gd name="T12" fmla="+- 0 2334 2307"/>
                              <a:gd name="T13" fmla="*/ T12 w 63"/>
                              <a:gd name="T14" fmla="+- 0 500 394"/>
                              <a:gd name="T15" fmla="*/ 500 h 106"/>
                              <a:gd name="T16" fmla="+- 0 2356 2307"/>
                              <a:gd name="T17" fmla="*/ T16 w 63"/>
                              <a:gd name="T18" fmla="+- 0 419 394"/>
                              <a:gd name="T19" fmla="*/ 419 h 106"/>
                              <a:gd name="T20" fmla="+- 0 2370 2307"/>
                              <a:gd name="T21" fmla="*/ T20 w 63"/>
                              <a:gd name="T22" fmla="+- 0 411 394"/>
                              <a:gd name="T23" fmla="*/ 411 h 106"/>
                              <a:gd name="T24" fmla="+- 0 2307 2307"/>
                              <a:gd name="T25" fmla="*/ T24 w 63"/>
                              <a:gd name="T26" fmla="+- 0 411 394"/>
                              <a:gd name="T27" fmla="*/ 411 h 106"/>
                              <a:gd name="T28" fmla="+- 0 2307 2307"/>
                              <a:gd name="T29" fmla="*/ T28 w 63"/>
                              <a:gd name="T30" fmla="+- 0 419 394"/>
                              <a:gd name="T31" fmla="*/ 419 h 106"/>
                              <a:gd name="T32" fmla="+- 0 2367 2307"/>
                              <a:gd name="T33" fmla="*/ T32 w 63"/>
                              <a:gd name="T34" fmla="+- 0 419 394"/>
                              <a:gd name="T35" fmla="*/ 419 h 106"/>
                              <a:gd name="T36" fmla="+- 0 2370 2307"/>
                              <a:gd name="T37" fmla="*/ T36 w 63"/>
                              <a:gd name="T38" fmla="+- 0 411 394"/>
                              <a:gd name="T39" fmla="*/ 411 h 106"/>
                              <a:gd name="T40" fmla="+- 0 2332 2307"/>
                              <a:gd name="T41" fmla="*/ T40 w 63"/>
                              <a:gd name="T42" fmla="+- 0 396 394"/>
                              <a:gd name="T43" fmla="*/ 396 h 106"/>
                              <a:gd name="T44" fmla="+- 0 2307 2307"/>
                              <a:gd name="T45" fmla="*/ T44 w 63"/>
                              <a:gd name="T46" fmla="+- 0 396 394"/>
                              <a:gd name="T47" fmla="*/ 396 h 106"/>
                              <a:gd name="T48" fmla="+- 0 2307 2307"/>
                              <a:gd name="T49" fmla="*/ T48 w 63"/>
                              <a:gd name="T50" fmla="+- 0 411 394"/>
                              <a:gd name="T51" fmla="*/ 411 h 106"/>
                              <a:gd name="T52" fmla="+- 0 2332 2307"/>
                              <a:gd name="T53" fmla="*/ T52 w 63"/>
                              <a:gd name="T54" fmla="+- 0 411 394"/>
                              <a:gd name="T55" fmla="*/ 411 h 106"/>
                              <a:gd name="T56" fmla="+- 0 2332 2307"/>
                              <a:gd name="T57" fmla="*/ T56 w 63"/>
                              <a:gd name="T58" fmla="+- 0 396 394"/>
                              <a:gd name="T59" fmla="*/ 396 h 106"/>
                              <a:gd name="T60" fmla="+- 0 2351 2307"/>
                              <a:gd name="T61" fmla="*/ T60 w 63"/>
                              <a:gd name="T62" fmla="+- 0 394 394"/>
                              <a:gd name="T63" fmla="*/ 394 h 106"/>
                              <a:gd name="T64" fmla="+- 0 2332 2307"/>
                              <a:gd name="T65" fmla="*/ T64 w 63"/>
                              <a:gd name="T66" fmla="+- 0 411 394"/>
                              <a:gd name="T67" fmla="*/ 411 h 106"/>
                              <a:gd name="T68" fmla="+- 0 2370 2307"/>
                              <a:gd name="T69" fmla="*/ T68 w 63"/>
                              <a:gd name="T70" fmla="+- 0 411 394"/>
                              <a:gd name="T71" fmla="*/ 411 h 106"/>
                              <a:gd name="T72" fmla="+- 0 2351 2307"/>
                              <a:gd name="T73" fmla="*/ T72 w 63"/>
                              <a:gd name="T74" fmla="+- 0 394 394"/>
                              <a:gd name="T75" fmla="*/ 3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 h="106">
                                <a:moveTo>
                                  <a:pt x="49" y="25"/>
                                </a:moveTo>
                                <a:lnTo>
                                  <a:pt x="0" y="25"/>
                                </a:lnTo>
                                <a:lnTo>
                                  <a:pt x="0" y="106"/>
                                </a:lnTo>
                                <a:lnTo>
                                  <a:pt x="27" y="106"/>
                                </a:lnTo>
                                <a:lnTo>
                                  <a:pt x="49" y="25"/>
                                </a:lnTo>
                                <a:close/>
                                <a:moveTo>
                                  <a:pt x="63" y="17"/>
                                </a:moveTo>
                                <a:lnTo>
                                  <a:pt x="0" y="17"/>
                                </a:lnTo>
                                <a:lnTo>
                                  <a:pt x="0" y="25"/>
                                </a:lnTo>
                                <a:lnTo>
                                  <a:pt x="60" y="25"/>
                                </a:lnTo>
                                <a:lnTo>
                                  <a:pt x="63" y="17"/>
                                </a:lnTo>
                                <a:close/>
                                <a:moveTo>
                                  <a:pt x="25" y="2"/>
                                </a:moveTo>
                                <a:lnTo>
                                  <a:pt x="0" y="2"/>
                                </a:lnTo>
                                <a:lnTo>
                                  <a:pt x="0" y="17"/>
                                </a:lnTo>
                                <a:lnTo>
                                  <a:pt x="25" y="17"/>
                                </a:lnTo>
                                <a:lnTo>
                                  <a:pt x="25" y="2"/>
                                </a:lnTo>
                                <a:close/>
                                <a:moveTo>
                                  <a:pt x="44" y="0"/>
                                </a:moveTo>
                                <a:lnTo>
                                  <a:pt x="25" y="17"/>
                                </a:lnTo>
                                <a:lnTo>
                                  <a:pt x="63" y="17"/>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2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1" y="641"/>
                            <a:ext cx="20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2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318" y="636"/>
                            <a:ext cx="205"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2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30" y="654"/>
                            <a:ext cx="216"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51" y="628"/>
                            <a:ext cx="188"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2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90" y="661"/>
                            <a:ext cx="31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2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68" y="658"/>
                            <a:ext cx="169" cy="148"/>
                          </a:xfrm>
                          <a:prstGeom prst="rect">
                            <a:avLst/>
                          </a:prstGeom>
                          <a:noFill/>
                          <a:extLst>
                            <a:ext uri="{909E8E84-426E-40DD-AFC4-6F175D3DCCD1}">
                              <a14:hiddenFill xmlns:a14="http://schemas.microsoft.com/office/drawing/2010/main">
                                <a:solidFill>
                                  <a:srgbClr val="FFFFFF"/>
                                </a:solidFill>
                              </a14:hiddenFill>
                            </a:ext>
                          </a:extLst>
                        </pic:spPr>
                      </pic:pic>
                      <wps:wsp>
                        <wps:cNvPr id="435" name="AutoShape 277"/>
                        <wps:cNvSpPr>
                          <a:spLocks/>
                        </wps:cNvSpPr>
                        <wps:spPr bwMode="auto">
                          <a:xfrm>
                            <a:off x="9271" y="698"/>
                            <a:ext cx="51" cy="109"/>
                          </a:xfrm>
                          <a:custGeom>
                            <a:avLst/>
                            <a:gdLst>
                              <a:gd name="T0" fmla="+- 0 9318 9271"/>
                              <a:gd name="T1" fmla="*/ T0 w 51"/>
                              <a:gd name="T2" fmla="+- 0 792 698"/>
                              <a:gd name="T3" fmla="*/ 792 h 109"/>
                              <a:gd name="T4" fmla="+- 0 9271 9271"/>
                              <a:gd name="T5" fmla="*/ T4 w 51"/>
                              <a:gd name="T6" fmla="+- 0 792 698"/>
                              <a:gd name="T7" fmla="*/ 792 h 109"/>
                              <a:gd name="T8" fmla="+- 0 9284 9271"/>
                              <a:gd name="T9" fmla="*/ T8 w 51"/>
                              <a:gd name="T10" fmla="+- 0 806 698"/>
                              <a:gd name="T11" fmla="*/ 806 h 109"/>
                              <a:gd name="T12" fmla="+- 0 9306 9271"/>
                              <a:gd name="T13" fmla="*/ T12 w 51"/>
                              <a:gd name="T14" fmla="+- 0 806 698"/>
                              <a:gd name="T15" fmla="*/ 806 h 109"/>
                              <a:gd name="T16" fmla="+- 0 9318 9271"/>
                              <a:gd name="T17" fmla="*/ T16 w 51"/>
                              <a:gd name="T18" fmla="+- 0 792 698"/>
                              <a:gd name="T19" fmla="*/ 792 h 109"/>
                              <a:gd name="T20" fmla="+- 0 9271 9271"/>
                              <a:gd name="T21" fmla="*/ T20 w 51"/>
                              <a:gd name="T22" fmla="+- 0 770 698"/>
                              <a:gd name="T23" fmla="*/ 770 h 109"/>
                              <a:gd name="T24" fmla="+- 0 9271 9271"/>
                              <a:gd name="T25" fmla="*/ T24 w 51"/>
                              <a:gd name="T26" fmla="+- 0 792 698"/>
                              <a:gd name="T27" fmla="*/ 792 h 109"/>
                              <a:gd name="T28" fmla="+- 0 9290 9271"/>
                              <a:gd name="T29" fmla="*/ T28 w 51"/>
                              <a:gd name="T30" fmla="+- 0 792 698"/>
                              <a:gd name="T31" fmla="*/ 792 h 109"/>
                              <a:gd name="T32" fmla="+- 0 9271 9271"/>
                              <a:gd name="T33" fmla="*/ T32 w 51"/>
                              <a:gd name="T34" fmla="+- 0 770 698"/>
                              <a:gd name="T35" fmla="*/ 770 h 109"/>
                              <a:gd name="T36" fmla="+- 0 9287 9271"/>
                              <a:gd name="T37" fmla="*/ T36 w 51"/>
                              <a:gd name="T38" fmla="+- 0 712 698"/>
                              <a:gd name="T39" fmla="*/ 712 h 109"/>
                              <a:gd name="T40" fmla="+- 0 9275 9271"/>
                              <a:gd name="T41" fmla="*/ T40 w 51"/>
                              <a:gd name="T42" fmla="+- 0 712 698"/>
                              <a:gd name="T43" fmla="*/ 712 h 109"/>
                              <a:gd name="T44" fmla="+- 0 9305 9271"/>
                              <a:gd name="T45" fmla="*/ T44 w 51"/>
                              <a:gd name="T46" fmla="+- 0 792 698"/>
                              <a:gd name="T47" fmla="*/ 792 h 109"/>
                              <a:gd name="T48" fmla="+- 0 9318 9271"/>
                              <a:gd name="T49" fmla="*/ T48 w 51"/>
                              <a:gd name="T50" fmla="+- 0 792 698"/>
                              <a:gd name="T51" fmla="*/ 792 h 109"/>
                              <a:gd name="T52" fmla="+- 0 9287 9271"/>
                              <a:gd name="T53" fmla="*/ T52 w 51"/>
                              <a:gd name="T54" fmla="+- 0 712 698"/>
                              <a:gd name="T55" fmla="*/ 712 h 109"/>
                              <a:gd name="T56" fmla="+- 0 9322 9271"/>
                              <a:gd name="T57" fmla="*/ T56 w 51"/>
                              <a:gd name="T58" fmla="+- 0 712 698"/>
                              <a:gd name="T59" fmla="*/ 712 h 109"/>
                              <a:gd name="T60" fmla="+- 0 9302 9271"/>
                              <a:gd name="T61" fmla="*/ T60 w 51"/>
                              <a:gd name="T62" fmla="+- 0 712 698"/>
                              <a:gd name="T63" fmla="*/ 712 h 109"/>
                              <a:gd name="T64" fmla="+- 0 9318 9271"/>
                              <a:gd name="T65" fmla="*/ T64 w 51"/>
                              <a:gd name="T66" fmla="+- 0 730 698"/>
                              <a:gd name="T67" fmla="*/ 730 h 109"/>
                              <a:gd name="T68" fmla="+- 0 9322 9271"/>
                              <a:gd name="T69" fmla="*/ T68 w 51"/>
                              <a:gd name="T70" fmla="+- 0 712 698"/>
                              <a:gd name="T71" fmla="*/ 712 h 109"/>
                              <a:gd name="T72" fmla="+- 0 9289 9271"/>
                              <a:gd name="T73" fmla="*/ T72 w 51"/>
                              <a:gd name="T74" fmla="+- 0 698 698"/>
                              <a:gd name="T75" fmla="*/ 698 h 109"/>
                              <a:gd name="T76" fmla="+- 0 9275 9271"/>
                              <a:gd name="T77" fmla="*/ T76 w 51"/>
                              <a:gd name="T78" fmla="+- 0 712 698"/>
                              <a:gd name="T79" fmla="*/ 712 h 109"/>
                              <a:gd name="T80" fmla="+- 0 9322 9271"/>
                              <a:gd name="T81" fmla="*/ T80 w 51"/>
                              <a:gd name="T82" fmla="+- 0 712 698"/>
                              <a:gd name="T83" fmla="*/ 712 h 109"/>
                              <a:gd name="T84" fmla="+- 0 9289 9271"/>
                              <a:gd name="T85" fmla="*/ T84 w 51"/>
                              <a:gd name="T86" fmla="+- 0 698 698"/>
                              <a:gd name="T87"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 h="109">
                                <a:moveTo>
                                  <a:pt x="47" y="94"/>
                                </a:moveTo>
                                <a:lnTo>
                                  <a:pt x="0" y="94"/>
                                </a:lnTo>
                                <a:lnTo>
                                  <a:pt x="13" y="108"/>
                                </a:lnTo>
                                <a:lnTo>
                                  <a:pt x="35" y="108"/>
                                </a:lnTo>
                                <a:lnTo>
                                  <a:pt x="47" y="94"/>
                                </a:lnTo>
                                <a:close/>
                                <a:moveTo>
                                  <a:pt x="0" y="72"/>
                                </a:moveTo>
                                <a:lnTo>
                                  <a:pt x="0" y="94"/>
                                </a:lnTo>
                                <a:lnTo>
                                  <a:pt x="19" y="94"/>
                                </a:lnTo>
                                <a:lnTo>
                                  <a:pt x="0" y="72"/>
                                </a:lnTo>
                                <a:close/>
                                <a:moveTo>
                                  <a:pt x="16" y="14"/>
                                </a:moveTo>
                                <a:lnTo>
                                  <a:pt x="4" y="14"/>
                                </a:lnTo>
                                <a:lnTo>
                                  <a:pt x="34" y="94"/>
                                </a:lnTo>
                                <a:lnTo>
                                  <a:pt x="47" y="94"/>
                                </a:lnTo>
                                <a:lnTo>
                                  <a:pt x="16" y="14"/>
                                </a:lnTo>
                                <a:close/>
                                <a:moveTo>
                                  <a:pt x="51" y="14"/>
                                </a:moveTo>
                                <a:lnTo>
                                  <a:pt x="31" y="14"/>
                                </a:lnTo>
                                <a:lnTo>
                                  <a:pt x="47" y="32"/>
                                </a:lnTo>
                                <a:lnTo>
                                  <a:pt x="51" y="14"/>
                                </a:lnTo>
                                <a:close/>
                                <a:moveTo>
                                  <a:pt x="18" y="0"/>
                                </a:moveTo>
                                <a:lnTo>
                                  <a:pt x="4" y="14"/>
                                </a:lnTo>
                                <a:lnTo>
                                  <a:pt x="51" y="1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76"/>
                        <wps:cNvSpPr>
                          <a:spLocks/>
                        </wps:cNvSpPr>
                        <wps:spPr bwMode="auto">
                          <a:xfrm>
                            <a:off x="9360" y="664"/>
                            <a:ext cx="49" cy="142"/>
                          </a:xfrm>
                          <a:custGeom>
                            <a:avLst/>
                            <a:gdLst>
                              <a:gd name="T0" fmla="+- 0 9408 9360"/>
                              <a:gd name="T1" fmla="*/ T0 w 49"/>
                              <a:gd name="T2" fmla="+- 0 789 664"/>
                              <a:gd name="T3" fmla="*/ 789 h 142"/>
                              <a:gd name="T4" fmla="+- 0 9379 9360"/>
                              <a:gd name="T5" fmla="*/ T4 w 49"/>
                              <a:gd name="T6" fmla="+- 0 789 664"/>
                              <a:gd name="T7" fmla="*/ 789 h 142"/>
                              <a:gd name="T8" fmla="+- 0 9401 9360"/>
                              <a:gd name="T9" fmla="*/ T8 w 49"/>
                              <a:gd name="T10" fmla="+- 0 805 664"/>
                              <a:gd name="T11" fmla="*/ 805 h 142"/>
                              <a:gd name="T12" fmla="+- 0 9408 9360"/>
                              <a:gd name="T13" fmla="*/ T12 w 49"/>
                              <a:gd name="T14" fmla="+- 0 789 664"/>
                              <a:gd name="T15" fmla="*/ 789 h 142"/>
                              <a:gd name="T16" fmla="+- 0 9391 9360"/>
                              <a:gd name="T17" fmla="*/ T16 w 49"/>
                              <a:gd name="T18" fmla="+- 0 714 664"/>
                              <a:gd name="T19" fmla="*/ 714 h 142"/>
                              <a:gd name="T20" fmla="+- 0 9373 9360"/>
                              <a:gd name="T21" fmla="*/ T20 w 49"/>
                              <a:gd name="T22" fmla="+- 0 714 664"/>
                              <a:gd name="T23" fmla="*/ 714 h 142"/>
                              <a:gd name="T24" fmla="+- 0 9379 9360"/>
                              <a:gd name="T25" fmla="*/ T24 w 49"/>
                              <a:gd name="T26" fmla="+- 0 789 664"/>
                              <a:gd name="T27" fmla="*/ 789 h 142"/>
                              <a:gd name="T28" fmla="+- 0 9398 9360"/>
                              <a:gd name="T29" fmla="*/ T28 w 49"/>
                              <a:gd name="T30" fmla="+- 0 789 664"/>
                              <a:gd name="T31" fmla="*/ 789 h 142"/>
                              <a:gd name="T32" fmla="+- 0 9391 9360"/>
                              <a:gd name="T33" fmla="*/ T32 w 49"/>
                              <a:gd name="T34" fmla="+- 0 714 664"/>
                              <a:gd name="T35" fmla="*/ 714 h 142"/>
                              <a:gd name="T36" fmla="+- 0 9408 9360"/>
                              <a:gd name="T37" fmla="*/ T36 w 49"/>
                              <a:gd name="T38" fmla="+- 0 700 664"/>
                              <a:gd name="T39" fmla="*/ 700 h 142"/>
                              <a:gd name="T40" fmla="+- 0 9360 9360"/>
                              <a:gd name="T41" fmla="*/ T40 w 49"/>
                              <a:gd name="T42" fmla="+- 0 700 664"/>
                              <a:gd name="T43" fmla="*/ 700 h 142"/>
                              <a:gd name="T44" fmla="+- 0 9360 9360"/>
                              <a:gd name="T45" fmla="*/ T44 w 49"/>
                              <a:gd name="T46" fmla="+- 0 714 664"/>
                              <a:gd name="T47" fmla="*/ 714 h 142"/>
                              <a:gd name="T48" fmla="+- 0 9408 9360"/>
                              <a:gd name="T49" fmla="*/ T48 w 49"/>
                              <a:gd name="T50" fmla="+- 0 714 664"/>
                              <a:gd name="T51" fmla="*/ 714 h 142"/>
                              <a:gd name="T52" fmla="+- 0 9408 9360"/>
                              <a:gd name="T53" fmla="*/ T52 w 49"/>
                              <a:gd name="T54" fmla="+- 0 700 664"/>
                              <a:gd name="T55" fmla="*/ 700 h 142"/>
                              <a:gd name="T56" fmla="+- 0 9391 9360"/>
                              <a:gd name="T57" fmla="*/ T56 w 49"/>
                              <a:gd name="T58" fmla="+- 0 664 664"/>
                              <a:gd name="T59" fmla="*/ 664 h 142"/>
                              <a:gd name="T60" fmla="+- 0 9373 9360"/>
                              <a:gd name="T61" fmla="*/ T60 w 49"/>
                              <a:gd name="T62" fmla="+- 0 700 664"/>
                              <a:gd name="T63" fmla="*/ 700 h 142"/>
                              <a:gd name="T64" fmla="+- 0 9391 9360"/>
                              <a:gd name="T65" fmla="*/ T64 w 49"/>
                              <a:gd name="T66" fmla="+- 0 700 664"/>
                              <a:gd name="T67" fmla="*/ 700 h 142"/>
                              <a:gd name="T68" fmla="+- 0 9391 9360"/>
                              <a:gd name="T69" fmla="*/ T68 w 49"/>
                              <a:gd name="T70" fmla="+- 0 664 664"/>
                              <a:gd name="T71" fmla="*/ 66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 h="142">
                                <a:moveTo>
                                  <a:pt x="48" y="125"/>
                                </a:moveTo>
                                <a:lnTo>
                                  <a:pt x="19" y="125"/>
                                </a:lnTo>
                                <a:lnTo>
                                  <a:pt x="41" y="141"/>
                                </a:lnTo>
                                <a:lnTo>
                                  <a:pt x="48" y="125"/>
                                </a:lnTo>
                                <a:close/>
                                <a:moveTo>
                                  <a:pt x="31" y="50"/>
                                </a:moveTo>
                                <a:lnTo>
                                  <a:pt x="13" y="50"/>
                                </a:lnTo>
                                <a:lnTo>
                                  <a:pt x="19" y="125"/>
                                </a:lnTo>
                                <a:lnTo>
                                  <a:pt x="38" y="125"/>
                                </a:lnTo>
                                <a:lnTo>
                                  <a:pt x="31" y="50"/>
                                </a:lnTo>
                                <a:close/>
                                <a:moveTo>
                                  <a:pt x="48" y="36"/>
                                </a:moveTo>
                                <a:lnTo>
                                  <a:pt x="0" y="36"/>
                                </a:lnTo>
                                <a:lnTo>
                                  <a:pt x="0" y="50"/>
                                </a:lnTo>
                                <a:lnTo>
                                  <a:pt x="48" y="50"/>
                                </a:lnTo>
                                <a:lnTo>
                                  <a:pt x="48" y="36"/>
                                </a:lnTo>
                                <a:close/>
                                <a:moveTo>
                                  <a:pt x="31" y="0"/>
                                </a:moveTo>
                                <a:lnTo>
                                  <a:pt x="13" y="36"/>
                                </a:lnTo>
                                <a:lnTo>
                                  <a:pt x="31" y="36"/>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275"/>
                        <wps:cNvSpPr>
                          <a:spLocks/>
                        </wps:cNvSpPr>
                        <wps:spPr bwMode="auto">
                          <a:xfrm>
                            <a:off x="9454" y="698"/>
                            <a:ext cx="48" cy="109"/>
                          </a:xfrm>
                          <a:custGeom>
                            <a:avLst/>
                            <a:gdLst>
                              <a:gd name="T0" fmla="+- 0 9497 9454"/>
                              <a:gd name="T1" fmla="*/ T0 w 48"/>
                              <a:gd name="T2" fmla="+- 0 792 698"/>
                              <a:gd name="T3" fmla="*/ 792 h 109"/>
                              <a:gd name="T4" fmla="+- 0 9454 9454"/>
                              <a:gd name="T5" fmla="*/ T4 w 48"/>
                              <a:gd name="T6" fmla="+- 0 792 698"/>
                              <a:gd name="T7" fmla="*/ 792 h 109"/>
                              <a:gd name="T8" fmla="+- 0 9463 9454"/>
                              <a:gd name="T9" fmla="*/ T8 w 48"/>
                              <a:gd name="T10" fmla="+- 0 806 698"/>
                              <a:gd name="T11" fmla="*/ 806 h 109"/>
                              <a:gd name="T12" fmla="+- 0 9487 9454"/>
                              <a:gd name="T13" fmla="*/ T12 w 48"/>
                              <a:gd name="T14" fmla="+- 0 806 698"/>
                              <a:gd name="T15" fmla="*/ 806 h 109"/>
                              <a:gd name="T16" fmla="+- 0 9497 9454"/>
                              <a:gd name="T17" fmla="*/ T16 w 48"/>
                              <a:gd name="T18" fmla="+- 0 792 698"/>
                              <a:gd name="T19" fmla="*/ 792 h 109"/>
                              <a:gd name="T20" fmla="+- 0 9469 9454"/>
                              <a:gd name="T21" fmla="*/ T20 w 48"/>
                              <a:gd name="T22" fmla="+- 0 713 698"/>
                              <a:gd name="T23" fmla="*/ 713 h 109"/>
                              <a:gd name="T24" fmla="+- 0 9455 9454"/>
                              <a:gd name="T25" fmla="*/ T24 w 48"/>
                              <a:gd name="T26" fmla="+- 0 713 698"/>
                              <a:gd name="T27" fmla="*/ 713 h 109"/>
                              <a:gd name="T28" fmla="+- 0 9454 9454"/>
                              <a:gd name="T29" fmla="*/ T28 w 48"/>
                              <a:gd name="T30" fmla="+- 0 792 698"/>
                              <a:gd name="T31" fmla="*/ 792 h 109"/>
                              <a:gd name="T32" fmla="+- 0 9469 9454"/>
                              <a:gd name="T33" fmla="*/ T32 w 48"/>
                              <a:gd name="T34" fmla="+- 0 792 698"/>
                              <a:gd name="T35" fmla="*/ 792 h 109"/>
                              <a:gd name="T36" fmla="+- 0 9469 9454"/>
                              <a:gd name="T37" fmla="*/ T36 w 48"/>
                              <a:gd name="T38" fmla="+- 0 713 698"/>
                              <a:gd name="T39" fmla="*/ 713 h 109"/>
                              <a:gd name="T40" fmla="+- 0 9501 9454"/>
                              <a:gd name="T41" fmla="*/ T40 w 48"/>
                              <a:gd name="T42" fmla="+- 0 713 698"/>
                              <a:gd name="T43" fmla="*/ 713 h 109"/>
                              <a:gd name="T44" fmla="+- 0 9486 9454"/>
                              <a:gd name="T45" fmla="*/ T44 w 48"/>
                              <a:gd name="T46" fmla="+- 0 713 698"/>
                              <a:gd name="T47" fmla="*/ 713 h 109"/>
                              <a:gd name="T48" fmla="+- 0 9486 9454"/>
                              <a:gd name="T49" fmla="*/ T48 w 48"/>
                              <a:gd name="T50" fmla="+- 0 792 698"/>
                              <a:gd name="T51" fmla="*/ 792 h 109"/>
                              <a:gd name="T52" fmla="+- 0 9501 9454"/>
                              <a:gd name="T53" fmla="*/ T52 w 48"/>
                              <a:gd name="T54" fmla="+- 0 713 698"/>
                              <a:gd name="T55" fmla="*/ 713 h 109"/>
                              <a:gd name="T56" fmla="+- 0 9492 9454"/>
                              <a:gd name="T57" fmla="*/ T56 w 48"/>
                              <a:gd name="T58" fmla="+- 0 698 698"/>
                              <a:gd name="T59" fmla="*/ 698 h 109"/>
                              <a:gd name="T60" fmla="+- 0 9465 9454"/>
                              <a:gd name="T61" fmla="*/ T60 w 48"/>
                              <a:gd name="T62" fmla="+- 0 698 698"/>
                              <a:gd name="T63" fmla="*/ 698 h 109"/>
                              <a:gd name="T64" fmla="+- 0 9455 9454"/>
                              <a:gd name="T65" fmla="*/ T64 w 48"/>
                              <a:gd name="T66" fmla="+- 0 713 698"/>
                              <a:gd name="T67" fmla="*/ 713 h 109"/>
                              <a:gd name="T68" fmla="+- 0 9501 9454"/>
                              <a:gd name="T69" fmla="*/ T68 w 48"/>
                              <a:gd name="T70" fmla="+- 0 713 698"/>
                              <a:gd name="T71" fmla="*/ 713 h 109"/>
                              <a:gd name="T72" fmla="+- 0 9492 9454"/>
                              <a:gd name="T73" fmla="*/ T72 w 48"/>
                              <a:gd name="T74" fmla="+- 0 698 698"/>
                              <a:gd name="T75"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09">
                                <a:moveTo>
                                  <a:pt x="43" y="94"/>
                                </a:moveTo>
                                <a:lnTo>
                                  <a:pt x="0" y="94"/>
                                </a:lnTo>
                                <a:lnTo>
                                  <a:pt x="9" y="108"/>
                                </a:lnTo>
                                <a:lnTo>
                                  <a:pt x="33" y="108"/>
                                </a:lnTo>
                                <a:lnTo>
                                  <a:pt x="43" y="94"/>
                                </a:lnTo>
                                <a:close/>
                                <a:moveTo>
                                  <a:pt x="15" y="15"/>
                                </a:moveTo>
                                <a:lnTo>
                                  <a:pt x="1" y="15"/>
                                </a:lnTo>
                                <a:lnTo>
                                  <a:pt x="0" y="94"/>
                                </a:lnTo>
                                <a:lnTo>
                                  <a:pt x="15" y="94"/>
                                </a:lnTo>
                                <a:lnTo>
                                  <a:pt x="15" y="15"/>
                                </a:lnTo>
                                <a:close/>
                                <a:moveTo>
                                  <a:pt x="47" y="15"/>
                                </a:moveTo>
                                <a:lnTo>
                                  <a:pt x="32" y="15"/>
                                </a:lnTo>
                                <a:lnTo>
                                  <a:pt x="32" y="94"/>
                                </a:lnTo>
                                <a:lnTo>
                                  <a:pt x="47" y="15"/>
                                </a:lnTo>
                                <a:close/>
                                <a:moveTo>
                                  <a:pt x="38" y="0"/>
                                </a:moveTo>
                                <a:lnTo>
                                  <a:pt x="11" y="0"/>
                                </a:lnTo>
                                <a:lnTo>
                                  <a:pt x="1" y="15"/>
                                </a:lnTo>
                                <a:lnTo>
                                  <a:pt x="47" y="1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274"/>
                        <wps:cNvSpPr>
                          <a:spLocks/>
                        </wps:cNvSpPr>
                        <wps:spPr bwMode="auto">
                          <a:xfrm>
                            <a:off x="9557" y="698"/>
                            <a:ext cx="52" cy="106"/>
                          </a:xfrm>
                          <a:custGeom>
                            <a:avLst/>
                            <a:gdLst>
                              <a:gd name="T0" fmla="+- 0 9598 9557"/>
                              <a:gd name="T1" fmla="*/ T0 w 52"/>
                              <a:gd name="T2" fmla="+- 0 716 698"/>
                              <a:gd name="T3" fmla="*/ 716 h 106"/>
                              <a:gd name="T4" fmla="+- 0 9557 9557"/>
                              <a:gd name="T5" fmla="*/ T4 w 52"/>
                              <a:gd name="T6" fmla="+- 0 716 698"/>
                              <a:gd name="T7" fmla="*/ 716 h 106"/>
                              <a:gd name="T8" fmla="+- 0 9557 9557"/>
                              <a:gd name="T9" fmla="*/ T8 w 52"/>
                              <a:gd name="T10" fmla="+- 0 804 698"/>
                              <a:gd name="T11" fmla="*/ 804 h 106"/>
                              <a:gd name="T12" fmla="+- 0 9574 9557"/>
                              <a:gd name="T13" fmla="*/ T12 w 52"/>
                              <a:gd name="T14" fmla="+- 0 804 698"/>
                              <a:gd name="T15" fmla="*/ 804 h 106"/>
                              <a:gd name="T16" fmla="+- 0 9598 9557"/>
                              <a:gd name="T17" fmla="*/ T16 w 52"/>
                              <a:gd name="T18" fmla="+- 0 716 698"/>
                              <a:gd name="T19" fmla="*/ 716 h 106"/>
                              <a:gd name="T20" fmla="+- 0 9572 9557"/>
                              <a:gd name="T21" fmla="*/ T20 w 52"/>
                              <a:gd name="T22" fmla="+- 0 700 698"/>
                              <a:gd name="T23" fmla="*/ 700 h 106"/>
                              <a:gd name="T24" fmla="+- 0 9557 9557"/>
                              <a:gd name="T25" fmla="*/ T24 w 52"/>
                              <a:gd name="T26" fmla="+- 0 700 698"/>
                              <a:gd name="T27" fmla="*/ 700 h 106"/>
                              <a:gd name="T28" fmla="+- 0 9557 9557"/>
                              <a:gd name="T29" fmla="*/ T28 w 52"/>
                              <a:gd name="T30" fmla="+- 0 716 698"/>
                              <a:gd name="T31" fmla="*/ 716 h 106"/>
                              <a:gd name="T32" fmla="+- 0 9572 9557"/>
                              <a:gd name="T33" fmla="*/ T32 w 52"/>
                              <a:gd name="T34" fmla="+- 0 716 698"/>
                              <a:gd name="T35" fmla="*/ 716 h 106"/>
                              <a:gd name="T36" fmla="+- 0 9572 9557"/>
                              <a:gd name="T37" fmla="*/ T36 w 52"/>
                              <a:gd name="T38" fmla="+- 0 700 698"/>
                              <a:gd name="T39" fmla="*/ 700 h 106"/>
                              <a:gd name="T40" fmla="+- 0 9591 9557"/>
                              <a:gd name="T41" fmla="*/ T40 w 52"/>
                              <a:gd name="T42" fmla="+- 0 698 698"/>
                              <a:gd name="T43" fmla="*/ 698 h 106"/>
                              <a:gd name="T44" fmla="+- 0 9572 9557"/>
                              <a:gd name="T45" fmla="*/ T44 w 52"/>
                              <a:gd name="T46" fmla="+- 0 716 698"/>
                              <a:gd name="T47" fmla="*/ 716 h 106"/>
                              <a:gd name="T48" fmla="+- 0 9608 9557"/>
                              <a:gd name="T49" fmla="*/ T48 w 52"/>
                              <a:gd name="T50" fmla="+- 0 716 698"/>
                              <a:gd name="T51" fmla="*/ 716 h 106"/>
                              <a:gd name="T52" fmla="+- 0 9591 9557"/>
                              <a:gd name="T53" fmla="*/ T52 w 52"/>
                              <a:gd name="T54" fmla="+- 0 698 698"/>
                              <a:gd name="T55"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06">
                                <a:moveTo>
                                  <a:pt x="41" y="18"/>
                                </a:moveTo>
                                <a:lnTo>
                                  <a:pt x="0" y="18"/>
                                </a:lnTo>
                                <a:lnTo>
                                  <a:pt x="0" y="106"/>
                                </a:lnTo>
                                <a:lnTo>
                                  <a:pt x="17" y="106"/>
                                </a:lnTo>
                                <a:lnTo>
                                  <a:pt x="41" y="18"/>
                                </a:lnTo>
                                <a:close/>
                                <a:moveTo>
                                  <a:pt x="15" y="2"/>
                                </a:moveTo>
                                <a:lnTo>
                                  <a:pt x="0" y="2"/>
                                </a:lnTo>
                                <a:lnTo>
                                  <a:pt x="0" y="18"/>
                                </a:lnTo>
                                <a:lnTo>
                                  <a:pt x="15" y="18"/>
                                </a:lnTo>
                                <a:lnTo>
                                  <a:pt x="15" y="2"/>
                                </a:lnTo>
                                <a:close/>
                                <a:moveTo>
                                  <a:pt x="34" y="0"/>
                                </a:moveTo>
                                <a:lnTo>
                                  <a:pt x="15" y="18"/>
                                </a:lnTo>
                                <a:lnTo>
                                  <a:pt x="51" y="18"/>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AutoShape 273"/>
                        <wps:cNvSpPr>
                          <a:spLocks/>
                        </wps:cNvSpPr>
                        <wps:spPr bwMode="auto">
                          <a:xfrm>
                            <a:off x="9645" y="698"/>
                            <a:ext cx="78" cy="109"/>
                          </a:xfrm>
                          <a:custGeom>
                            <a:avLst/>
                            <a:gdLst>
                              <a:gd name="T0" fmla="+- 0 9703 9645"/>
                              <a:gd name="T1" fmla="*/ T0 w 78"/>
                              <a:gd name="T2" fmla="+- 0 792 698"/>
                              <a:gd name="T3" fmla="*/ 792 h 109"/>
                              <a:gd name="T4" fmla="+- 0 9660 9645"/>
                              <a:gd name="T5" fmla="*/ T4 w 78"/>
                              <a:gd name="T6" fmla="+- 0 792 698"/>
                              <a:gd name="T7" fmla="*/ 792 h 109"/>
                              <a:gd name="T8" fmla="+- 0 9662 9645"/>
                              <a:gd name="T9" fmla="*/ T8 w 78"/>
                              <a:gd name="T10" fmla="+- 0 806 698"/>
                              <a:gd name="T11" fmla="*/ 806 h 109"/>
                              <a:gd name="T12" fmla="+- 0 9689 9645"/>
                              <a:gd name="T13" fmla="*/ T12 w 78"/>
                              <a:gd name="T14" fmla="+- 0 806 698"/>
                              <a:gd name="T15" fmla="*/ 806 h 109"/>
                              <a:gd name="T16" fmla="+- 0 9703 9645"/>
                              <a:gd name="T17" fmla="*/ T16 w 78"/>
                              <a:gd name="T18" fmla="+- 0 792 698"/>
                              <a:gd name="T19" fmla="*/ 792 h 109"/>
                              <a:gd name="T20" fmla="+- 0 9658 9645"/>
                              <a:gd name="T21" fmla="*/ T20 w 78"/>
                              <a:gd name="T22" fmla="+- 0 776 698"/>
                              <a:gd name="T23" fmla="*/ 776 h 109"/>
                              <a:gd name="T24" fmla="+- 0 9660 9645"/>
                              <a:gd name="T25" fmla="*/ T24 w 78"/>
                              <a:gd name="T26" fmla="+- 0 792 698"/>
                              <a:gd name="T27" fmla="*/ 792 h 109"/>
                              <a:gd name="T28" fmla="+- 0 9668 9645"/>
                              <a:gd name="T29" fmla="*/ T28 w 78"/>
                              <a:gd name="T30" fmla="+- 0 792 698"/>
                              <a:gd name="T31" fmla="*/ 792 h 109"/>
                              <a:gd name="T32" fmla="+- 0 9658 9645"/>
                              <a:gd name="T33" fmla="*/ T32 w 78"/>
                              <a:gd name="T34" fmla="+- 0 776 698"/>
                              <a:gd name="T35" fmla="*/ 776 h 109"/>
                              <a:gd name="T36" fmla="+- 0 9704 9645"/>
                              <a:gd name="T37" fmla="*/ T36 w 78"/>
                              <a:gd name="T38" fmla="+- 0 770 698"/>
                              <a:gd name="T39" fmla="*/ 770 h 109"/>
                              <a:gd name="T40" fmla="+- 0 9683 9645"/>
                              <a:gd name="T41" fmla="*/ T40 w 78"/>
                              <a:gd name="T42" fmla="+- 0 792 698"/>
                              <a:gd name="T43" fmla="*/ 792 h 109"/>
                              <a:gd name="T44" fmla="+- 0 9703 9645"/>
                              <a:gd name="T45" fmla="*/ T44 w 78"/>
                              <a:gd name="T46" fmla="+- 0 792 698"/>
                              <a:gd name="T47" fmla="*/ 792 h 109"/>
                              <a:gd name="T48" fmla="+- 0 9704 9645"/>
                              <a:gd name="T49" fmla="*/ T48 w 78"/>
                              <a:gd name="T50" fmla="+- 0 770 698"/>
                              <a:gd name="T51" fmla="*/ 770 h 109"/>
                              <a:gd name="T52" fmla="+- 0 9656 9645"/>
                              <a:gd name="T53" fmla="*/ T52 w 78"/>
                              <a:gd name="T54" fmla="+- 0 756 698"/>
                              <a:gd name="T55" fmla="*/ 756 h 109"/>
                              <a:gd name="T56" fmla="+- 0 9645 9645"/>
                              <a:gd name="T57" fmla="*/ T56 w 78"/>
                              <a:gd name="T58" fmla="+- 0 756 698"/>
                              <a:gd name="T59" fmla="*/ 756 h 109"/>
                              <a:gd name="T60" fmla="+- 0 9658 9645"/>
                              <a:gd name="T61" fmla="*/ T60 w 78"/>
                              <a:gd name="T62" fmla="+- 0 776 698"/>
                              <a:gd name="T63" fmla="*/ 776 h 109"/>
                              <a:gd name="T64" fmla="+- 0 9656 9645"/>
                              <a:gd name="T65" fmla="*/ T64 w 78"/>
                              <a:gd name="T66" fmla="+- 0 756 698"/>
                              <a:gd name="T67" fmla="*/ 756 h 109"/>
                              <a:gd name="T68" fmla="+- 0 9715 9645"/>
                              <a:gd name="T69" fmla="*/ T68 w 78"/>
                              <a:gd name="T70" fmla="+- 0 742 698"/>
                              <a:gd name="T71" fmla="*/ 742 h 109"/>
                              <a:gd name="T72" fmla="+- 0 9654 9645"/>
                              <a:gd name="T73" fmla="*/ T72 w 78"/>
                              <a:gd name="T74" fmla="+- 0 742 698"/>
                              <a:gd name="T75" fmla="*/ 742 h 109"/>
                              <a:gd name="T76" fmla="+- 0 9656 9645"/>
                              <a:gd name="T77" fmla="*/ T76 w 78"/>
                              <a:gd name="T78" fmla="+- 0 756 698"/>
                              <a:gd name="T79" fmla="*/ 756 h 109"/>
                              <a:gd name="T80" fmla="+- 0 9723 9645"/>
                              <a:gd name="T81" fmla="*/ T80 w 78"/>
                              <a:gd name="T82" fmla="+- 0 756 698"/>
                              <a:gd name="T83" fmla="*/ 756 h 109"/>
                              <a:gd name="T84" fmla="+- 0 9715 9645"/>
                              <a:gd name="T85" fmla="*/ T84 w 78"/>
                              <a:gd name="T86" fmla="+- 0 742 698"/>
                              <a:gd name="T87" fmla="*/ 742 h 109"/>
                              <a:gd name="T88" fmla="+- 0 9698 9645"/>
                              <a:gd name="T89" fmla="*/ T88 w 78"/>
                              <a:gd name="T90" fmla="+- 0 712 698"/>
                              <a:gd name="T91" fmla="*/ 712 h 109"/>
                              <a:gd name="T92" fmla="+- 0 9685 9645"/>
                              <a:gd name="T93" fmla="*/ T92 w 78"/>
                              <a:gd name="T94" fmla="+- 0 712 698"/>
                              <a:gd name="T95" fmla="*/ 712 h 109"/>
                              <a:gd name="T96" fmla="+- 0 9705 9645"/>
                              <a:gd name="T97" fmla="*/ T96 w 78"/>
                              <a:gd name="T98" fmla="+- 0 742 698"/>
                              <a:gd name="T99" fmla="*/ 742 h 109"/>
                              <a:gd name="T100" fmla="+- 0 9715 9645"/>
                              <a:gd name="T101" fmla="*/ T100 w 78"/>
                              <a:gd name="T102" fmla="+- 0 742 698"/>
                              <a:gd name="T103" fmla="*/ 742 h 109"/>
                              <a:gd name="T104" fmla="+- 0 9698 9645"/>
                              <a:gd name="T105" fmla="*/ T104 w 78"/>
                              <a:gd name="T106" fmla="+- 0 712 698"/>
                              <a:gd name="T107" fmla="*/ 712 h 109"/>
                              <a:gd name="T108" fmla="+- 0 9668 9645"/>
                              <a:gd name="T109" fmla="*/ T108 w 78"/>
                              <a:gd name="T110" fmla="+- 0 712 698"/>
                              <a:gd name="T111" fmla="*/ 712 h 109"/>
                              <a:gd name="T112" fmla="+- 0 9651 9645"/>
                              <a:gd name="T113" fmla="*/ T112 w 78"/>
                              <a:gd name="T114" fmla="+- 0 712 698"/>
                              <a:gd name="T115" fmla="*/ 712 h 109"/>
                              <a:gd name="T116" fmla="+- 0 9653 9645"/>
                              <a:gd name="T117" fmla="*/ T116 w 78"/>
                              <a:gd name="T118" fmla="+- 0 733 698"/>
                              <a:gd name="T119" fmla="*/ 733 h 109"/>
                              <a:gd name="T120" fmla="+- 0 9668 9645"/>
                              <a:gd name="T121" fmla="*/ T120 w 78"/>
                              <a:gd name="T122" fmla="+- 0 712 698"/>
                              <a:gd name="T123" fmla="*/ 712 h 109"/>
                              <a:gd name="T124" fmla="+- 0 9690 9645"/>
                              <a:gd name="T125" fmla="*/ T124 w 78"/>
                              <a:gd name="T126" fmla="+- 0 698 698"/>
                              <a:gd name="T127" fmla="*/ 698 h 109"/>
                              <a:gd name="T128" fmla="+- 0 9661 9645"/>
                              <a:gd name="T129" fmla="*/ T128 w 78"/>
                              <a:gd name="T130" fmla="+- 0 698 698"/>
                              <a:gd name="T131" fmla="*/ 698 h 109"/>
                              <a:gd name="T132" fmla="+- 0 9651 9645"/>
                              <a:gd name="T133" fmla="*/ T132 w 78"/>
                              <a:gd name="T134" fmla="+- 0 712 698"/>
                              <a:gd name="T135" fmla="*/ 712 h 109"/>
                              <a:gd name="T136" fmla="+- 0 9698 9645"/>
                              <a:gd name="T137" fmla="*/ T136 w 78"/>
                              <a:gd name="T138" fmla="+- 0 712 698"/>
                              <a:gd name="T139" fmla="*/ 712 h 109"/>
                              <a:gd name="T140" fmla="+- 0 9690 9645"/>
                              <a:gd name="T141" fmla="*/ T140 w 78"/>
                              <a:gd name="T142" fmla="+- 0 698 698"/>
                              <a:gd name="T143"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9">
                                <a:moveTo>
                                  <a:pt x="58" y="94"/>
                                </a:moveTo>
                                <a:lnTo>
                                  <a:pt x="15" y="94"/>
                                </a:lnTo>
                                <a:lnTo>
                                  <a:pt x="17" y="108"/>
                                </a:lnTo>
                                <a:lnTo>
                                  <a:pt x="44" y="108"/>
                                </a:lnTo>
                                <a:lnTo>
                                  <a:pt x="58" y="94"/>
                                </a:lnTo>
                                <a:close/>
                                <a:moveTo>
                                  <a:pt x="13" y="78"/>
                                </a:moveTo>
                                <a:lnTo>
                                  <a:pt x="15" y="94"/>
                                </a:lnTo>
                                <a:lnTo>
                                  <a:pt x="23" y="94"/>
                                </a:lnTo>
                                <a:lnTo>
                                  <a:pt x="13" y="78"/>
                                </a:lnTo>
                                <a:close/>
                                <a:moveTo>
                                  <a:pt x="59" y="72"/>
                                </a:moveTo>
                                <a:lnTo>
                                  <a:pt x="38" y="94"/>
                                </a:lnTo>
                                <a:lnTo>
                                  <a:pt x="58" y="94"/>
                                </a:lnTo>
                                <a:lnTo>
                                  <a:pt x="59" y="72"/>
                                </a:lnTo>
                                <a:close/>
                                <a:moveTo>
                                  <a:pt x="11" y="58"/>
                                </a:moveTo>
                                <a:lnTo>
                                  <a:pt x="0" y="58"/>
                                </a:lnTo>
                                <a:lnTo>
                                  <a:pt x="13" y="78"/>
                                </a:lnTo>
                                <a:lnTo>
                                  <a:pt x="11" y="58"/>
                                </a:lnTo>
                                <a:close/>
                                <a:moveTo>
                                  <a:pt x="70" y="44"/>
                                </a:moveTo>
                                <a:lnTo>
                                  <a:pt x="9" y="44"/>
                                </a:lnTo>
                                <a:lnTo>
                                  <a:pt x="11" y="58"/>
                                </a:lnTo>
                                <a:lnTo>
                                  <a:pt x="78" y="58"/>
                                </a:lnTo>
                                <a:lnTo>
                                  <a:pt x="70" y="44"/>
                                </a:lnTo>
                                <a:close/>
                                <a:moveTo>
                                  <a:pt x="53" y="14"/>
                                </a:moveTo>
                                <a:lnTo>
                                  <a:pt x="40" y="14"/>
                                </a:lnTo>
                                <a:lnTo>
                                  <a:pt x="60" y="44"/>
                                </a:lnTo>
                                <a:lnTo>
                                  <a:pt x="70" y="44"/>
                                </a:lnTo>
                                <a:lnTo>
                                  <a:pt x="53" y="14"/>
                                </a:lnTo>
                                <a:close/>
                                <a:moveTo>
                                  <a:pt x="23" y="14"/>
                                </a:moveTo>
                                <a:lnTo>
                                  <a:pt x="6" y="14"/>
                                </a:lnTo>
                                <a:lnTo>
                                  <a:pt x="8" y="35"/>
                                </a:lnTo>
                                <a:lnTo>
                                  <a:pt x="23" y="14"/>
                                </a:lnTo>
                                <a:close/>
                                <a:moveTo>
                                  <a:pt x="45" y="0"/>
                                </a:moveTo>
                                <a:lnTo>
                                  <a:pt x="16" y="0"/>
                                </a:lnTo>
                                <a:lnTo>
                                  <a:pt x="6" y="14"/>
                                </a:lnTo>
                                <a:lnTo>
                                  <a:pt x="53" y="14"/>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272"/>
                        <wps:cNvSpPr>
                          <a:spLocks noChangeArrowheads="1"/>
                        </wps:cNvSpPr>
                        <wps:spPr bwMode="auto">
                          <a:xfrm>
                            <a:off x="9759"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271"/>
                        <wps:cNvSpPr>
                          <a:spLocks/>
                        </wps:cNvSpPr>
                        <wps:spPr bwMode="auto">
                          <a:xfrm>
                            <a:off x="9820" y="698"/>
                            <a:ext cx="85" cy="106"/>
                          </a:xfrm>
                          <a:custGeom>
                            <a:avLst/>
                            <a:gdLst>
                              <a:gd name="T0" fmla="+- 0 9856 9820"/>
                              <a:gd name="T1" fmla="*/ T0 w 85"/>
                              <a:gd name="T2" fmla="+- 0 715 698"/>
                              <a:gd name="T3" fmla="*/ 715 h 106"/>
                              <a:gd name="T4" fmla="+- 0 9820 9820"/>
                              <a:gd name="T5" fmla="*/ T4 w 85"/>
                              <a:gd name="T6" fmla="+- 0 715 698"/>
                              <a:gd name="T7" fmla="*/ 715 h 106"/>
                              <a:gd name="T8" fmla="+- 0 9820 9820"/>
                              <a:gd name="T9" fmla="*/ T8 w 85"/>
                              <a:gd name="T10" fmla="+- 0 804 698"/>
                              <a:gd name="T11" fmla="*/ 804 h 106"/>
                              <a:gd name="T12" fmla="+- 0 9838 9820"/>
                              <a:gd name="T13" fmla="*/ T12 w 85"/>
                              <a:gd name="T14" fmla="+- 0 804 698"/>
                              <a:gd name="T15" fmla="*/ 804 h 106"/>
                              <a:gd name="T16" fmla="+- 0 9856 9820"/>
                              <a:gd name="T17" fmla="*/ T16 w 85"/>
                              <a:gd name="T18" fmla="+- 0 715 698"/>
                              <a:gd name="T19" fmla="*/ 715 h 106"/>
                              <a:gd name="T20" fmla="+- 0 9888 9820"/>
                              <a:gd name="T21" fmla="*/ T20 w 85"/>
                              <a:gd name="T22" fmla="+- 0 713 698"/>
                              <a:gd name="T23" fmla="*/ 713 h 106"/>
                              <a:gd name="T24" fmla="+- 0 9870 9820"/>
                              <a:gd name="T25" fmla="*/ T24 w 85"/>
                              <a:gd name="T26" fmla="+- 0 713 698"/>
                              <a:gd name="T27" fmla="*/ 713 h 106"/>
                              <a:gd name="T28" fmla="+- 0 9887 9820"/>
                              <a:gd name="T29" fmla="*/ T28 w 85"/>
                              <a:gd name="T30" fmla="+- 0 804 698"/>
                              <a:gd name="T31" fmla="*/ 804 h 106"/>
                              <a:gd name="T32" fmla="+- 0 9904 9820"/>
                              <a:gd name="T33" fmla="*/ T32 w 85"/>
                              <a:gd name="T34" fmla="+- 0 804 698"/>
                              <a:gd name="T35" fmla="*/ 804 h 106"/>
                              <a:gd name="T36" fmla="+- 0 9888 9820"/>
                              <a:gd name="T37" fmla="*/ T36 w 85"/>
                              <a:gd name="T38" fmla="+- 0 713 698"/>
                              <a:gd name="T39" fmla="*/ 713 h 106"/>
                              <a:gd name="T40" fmla="+- 0 9836 9820"/>
                              <a:gd name="T41" fmla="*/ T40 w 85"/>
                              <a:gd name="T42" fmla="+- 0 700 698"/>
                              <a:gd name="T43" fmla="*/ 700 h 106"/>
                              <a:gd name="T44" fmla="+- 0 9820 9820"/>
                              <a:gd name="T45" fmla="*/ T44 w 85"/>
                              <a:gd name="T46" fmla="+- 0 700 698"/>
                              <a:gd name="T47" fmla="*/ 700 h 106"/>
                              <a:gd name="T48" fmla="+- 0 9820 9820"/>
                              <a:gd name="T49" fmla="*/ T48 w 85"/>
                              <a:gd name="T50" fmla="+- 0 715 698"/>
                              <a:gd name="T51" fmla="*/ 715 h 106"/>
                              <a:gd name="T52" fmla="+- 0 9836 9820"/>
                              <a:gd name="T53" fmla="*/ T52 w 85"/>
                              <a:gd name="T54" fmla="+- 0 715 698"/>
                              <a:gd name="T55" fmla="*/ 715 h 106"/>
                              <a:gd name="T56" fmla="+- 0 9836 9820"/>
                              <a:gd name="T57" fmla="*/ T56 w 85"/>
                              <a:gd name="T58" fmla="+- 0 700 698"/>
                              <a:gd name="T59" fmla="*/ 700 h 106"/>
                              <a:gd name="T60" fmla="+- 0 9858 9820"/>
                              <a:gd name="T61" fmla="*/ T60 w 85"/>
                              <a:gd name="T62" fmla="+- 0 713 698"/>
                              <a:gd name="T63" fmla="*/ 713 h 106"/>
                              <a:gd name="T64" fmla="+- 0 9838 9820"/>
                              <a:gd name="T65" fmla="*/ T64 w 85"/>
                              <a:gd name="T66" fmla="+- 0 713 698"/>
                              <a:gd name="T67" fmla="*/ 713 h 106"/>
                              <a:gd name="T68" fmla="+- 0 9836 9820"/>
                              <a:gd name="T69" fmla="*/ T68 w 85"/>
                              <a:gd name="T70" fmla="+- 0 715 698"/>
                              <a:gd name="T71" fmla="*/ 715 h 106"/>
                              <a:gd name="T72" fmla="+- 0 9856 9820"/>
                              <a:gd name="T73" fmla="*/ T72 w 85"/>
                              <a:gd name="T74" fmla="+- 0 715 698"/>
                              <a:gd name="T75" fmla="*/ 715 h 106"/>
                              <a:gd name="T76" fmla="+- 0 9858 9820"/>
                              <a:gd name="T77" fmla="*/ T76 w 85"/>
                              <a:gd name="T78" fmla="+- 0 713 698"/>
                              <a:gd name="T79" fmla="*/ 713 h 106"/>
                              <a:gd name="T80" fmla="+- 0 9875 9820"/>
                              <a:gd name="T81" fmla="*/ T80 w 85"/>
                              <a:gd name="T82" fmla="+- 0 698 698"/>
                              <a:gd name="T83" fmla="*/ 698 h 106"/>
                              <a:gd name="T84" fmla="+- 0 9854 9820"/>
                              <a:gd name="T85" fmla="*/ T84 w 85"/>
                              <a:gd name="T86" fmla="+- 0 698 698"/>
                              <a:gd name="T87" fmla="*/ 698 h 106"/>
                              <a:gd name="T88" fmla="+- 0 9838 9820"/>
                              <a:gd name="T89" fmla="*/ T88 w 85"/>
                              <a:gd name="T90" fmla="+- 0 713 698"/>
                              <a:gd name="T91" fmla="*/ 713 h 106"/>
                              <a:gd name="T92" fmla="+- 0 9888 9820"/>
                              <a:gd name="T93" fmla="*/ T92 w 85"/>
                              <a:gd name="T94" fmla="+- 0 713 698"/>
                              <a:gd name="T95" fmla="*/ 713 h 106"/>
                              <a:gd name="T96" fmla="+- 0 9875 9820"/>
                              <a:gd name="T97" fmla="*/ T96 w 85"/>
                              <a:gd name="T98" fmla="+- 0 698 698"/>
                              <a:gd name="T99" fmla="*/ 69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 h="106">
                                <a:moveTo>
                                  <a:pt x="36" y="17"/>
                                </a:moveTo>
                                <a:lnTo>
                                  <a:pt x="0" y="17"/>
                                </a:lnTo>
                                <a:lnTo>
                                  <a:pt x="0" y="106"/>
                                </a:lnTo>
                                <a:lnTo>
                                  <a:pt x="18" y="106"/>
                                </a:lnTo>
                                <a:lnTo>
                                  <a:pt x="36" y="17"/>
                                </a:lnTo>
                                <a:close/>
                                <a:moveTo>
                                  <a:pt x="68" y="15"/>
                                </a:moveTo>
                                <a:lnTo>
                                  <a:pt x="50" y="15"/>
                                </a:lnTo>
                                <a:lnTo>
                                  <a:pt x="67" y="106"/>
                                </a:lnTo>
                                <a:lnTo>
                                  <a:pt x="84" y="106"/>
                                </a:lnTo>
                                <a:lnTo>
                                  <a:pt x="68" y="15"/>
                                </a:lnTo>
                                <a:close/>
                                <a:moveTo>
                                  <a:pt x="16" y="2"/>
                                </a:moveTo>
                                <a:lnTo>
                                  <a:pt x="0" y="2"/>
                                </a:lnTo>
                                <a:lnTo>
                                  <a:pt x="0" y="17"/>
                                </a:lnTo>
                                <a:lnTo>
                                  <a:pt x="16" y="17"/>
                                </a:lnTo>
                                <a:lnTo>
                                  <a:pt x="16" y="2"/>
                                </a:lnTo>
                                <a:close/>
                                <a:moveTo>
                                  <a:pt x="38" y="15"/>
                                </a:moveTo>
                                <a:lnTo>
                                  <a:pt x="18" y="15"/>
                                </a:lnTo>
                                <a:lnTo>
                                  <a:pt x="16" y="17"/>
                                </a:lnTo>
                                <a:lnTo>
                                  <a:pt x="36" y="17"/>
                                </a:lnTo>
                                <a:lnTo>
                                  <a:pt x="38" y="15"/>
                                </a:lnTo>
                                <a:close/>
                                <a:moveTo>
                                  <a:pt x="55" y="0"/>
                                </a:moveTo>
                                <a:lnTo>
                                  <a:pt x="34" y="0"/>
                                </a:lnTo>
                                <a:lnTo>
                                  <a:pt x="18" y="15"/>
                                </a:lnTo>
                                <a:lnTo>
                                  <a:pt x="68" y="15"/>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AutoShape 270"/>
                        <wps:cNvSpPr>
                          <a:spLocks/>
                        </wps:cNvSpPr>
                        <wps:spPr bwMode="auto">
                          <a:xfrm>
                            <a:off x="9944" y="698"/>
                            <a:ext cx="88" cy="109"/>
                          </a:xfrm>
                          <a:custGeom>
                            <a:avLst/>
                            <a:gdLst>
                              <a:gd name="T0" fmla="+- 0 10006 9944"/>
                              <a:gd name="T1" fmla="*/ T0 w 88"/>
                              <a:gd name="T2" fmla="+- 0 792 698"/>
                              <a:gd name="T3" fmla="*/ 792 h 109"/>
                              <a:gd name="T4" fmla="+- 0 9944 9944"/>
                              <a:gd name="T5" fmla="*/ T4 w 88"/>
                              <a:gd name="T6" fmla="+- 0 792 698"/>
                              <a:gd name="T7" fmla="*/ 792 h 109"/>
                              <a:gd name="T8" fmla="+- 0 9960 9944"/>
                              <a:gd name="T9" fmla="*/ T8 w 88"/>
                              <a:gd name="T10" fmla="+- 0 806 698"/>
                              <a:gd name="T11" fmla="*/ 806 h 109"/>
                              <a:gd name="T12" fmla="+- 0 9978 9944"/>
                              <a:gd name="T13" fmla="*/ T12 w 88"/>
                              <a:gd name="T14" fmla="+- 0 806 698"/>
                              <a:gd name="T15" fmla="*/ 806 h 109"/>
                              <a:gd name="T16" fmla="+- 0 10006 9944"/>
                              <a:gd name="T17" fmla="*/ T16 w 88"/>
                              <a:gd name="T18" fmla="+- 0 792 698"/>
                              <a:gd name="T19" fmla="*/ 792 h 109"/>
                              <a:gd name="T20" fmla="+- 0 10030 9944"/>
                              <a:gd name="T21" fmla="*/ T20 w 88"/>
                              <a:gd name="T22" fmla="+- 0 791 698"/>
                              <a:gd name="T23" fmla="*/ 791 h 109"/>
                              <a:gd name="T24" fmla="+- 0 10009 9944"/>
                              <a:gd name="T25" fmla="*/ T24 w 88"/>
                              <a:gd name="T26" fmla="+- 0 791 698"/>
                              <a:gd name="T27" fmla="*/ 791 h 109"/>
                              <a:gd name="T28" fmla="+- 0 10013 9944"/>
                              <a:gd name="T29" fmla="*/ T28 w 88"/>
                              <a:gd name="T30" fmla="+- 0 804 698"/>
                              <a:gd name="T31" fmla="*/ 804 h 109"/>
                              <a:gd name="T32" fmla="+- 0 10031 9944"/>
                              <a:gd name="T33" fmla="*/ T32 w 88"/>
                              <a:gd name="T34" fmla="+- 0 804 698"/>
                              <a:gd name="T35" fmla="*/ 804 h 109"/>
                              <a:gd name="T36" fmla="+- 0 10030 9944"/>
                              <a:gd name="T37" fmla="*/ T36 w 88"/>
                              <a:gd name="T38" fmla="+- 0 791 698"/>
                              <a:gd name="T39" fmla="*/ 791 h 109"/>
                              <a:gd name="T40" fmla="+- 0 10008 9944"/>
                              <a:gd name="T41" fmla="*/ T40 w 88"/>
                              <a:gd name="T42" fmla="+- 0 752 698"/>
                              <a:gd name="T43" fmla="*/ 752 h 109"/>
                              <a:gd name="T44" fmla="+- 0 9969 9944"/>
                              <a:gd name="T45" fmla="*/ T44 w 88"/>
                              <a:gd name="T46" fmla="+- 0 752 698"/>
                              <a:gd name="T47" fmla="*/ 752 h 109"/>
                              <a:gd name="T48" fmla="+- 0 9944 9944"/>
                              <a:gd name="T49" fmla="*/ T48 w 88"/>
                              <a:gd name="T50" fmla="+- 0 792 698"/>
                              <a:gd name="T51" fmla="*/ 792 h 109"/>
                              <a:gd name="T52" fmla="+- 0 9968 9944"/>
                              <a:gd name="T53" fmla="*/ T52 w 88"/>
                              <a:gd name="T54" fmla="+- 0 792 698"/>
                              <a:gd name="T55" fmla="*/ 792 h 109"/>
                              <a:gd name="T56" fmla="+- 0 10008 9944"/>
                              <a:gd name="T57" fmla="*/ T56 w 88"/>
                              <a:gd name="T58" fmla="+- 0 752 698"/>
                              <a:gd name="T59" fmla="*/ 752 h 109"/>
                              <a:gd name="T60" fmla="+- 0 10009 9944"/>
                              <a:gd name="T61" fmla="*/ T60 w 88"/>
                              <a:gd name="T62" fmla="+- 0 791 698"/>
                              <a:gd name="T63" fmla="*/ 791 h 109"/>
                              <a:gd name="T64" fmla="+- 0 9983 9944"/>
                              <a:gd name="T65" fmla="*/ T64 w 88"/>
                              <a:gd name="T66" fmla="+- 0 791 698"/>
                              <a:gd name="T67" fmla="*/ 791 h 109"/>
                              <a:gd name="T68" fmla="+- 0 9982 9944"/>
                              <a:gd name="T69" fmla="*/ T68 w 88"/>
                              <a:gd name="T70" fmla="+- 0 792 698"/>
                              <a:gd name="T71" fmla="*/ 792 h 109"/>
                              <a:gd name="T72" fmla="+- 0 10006 9944"/>
                              <a:gd name="T73" fmla="*/ T72 w 88"/>
                              <a:gd name="T74" fmla="+- 0 792 698"/>
                              <a:gd name="T75" fmla="*/ 792 h 109"/>
                              <a:gd name="T76" fmla="+- 0 10009 9944"/>
                              <a:gd name="T77" fmla="*/ T76 w 88"/>
                              <a:gd name="T78" fmla="+- 0 791 698"/>
                              <a:gd name="T79" fmla="*/ 791 h 109"/>
                              <a:gd name="T80" fmla="+- 0 10027 9944"/>
                              <a:gd name="T81" fmla="*/ T80 w 88"/>
                              <a:gd name="T82" fmla="+- 0 752 698"/>
                              <a:gd name="T83" fmla="*/ 752 h 109"/>
                              <a:gd name="T84" fmla="+- 0 10008 9944"/>
                              <a:gd name="T85" fmla="*/ T84 w 88"/>
                              <a:gd name="T86" fmla="+- 0 752 698"/>
                              <a:gd name="T87" fmla="*/ 752 h 109"/>
                              <a:gd name="T88" fmla="+- 0 9983 9944"/>
                              <a:gd name="T89" fmla="*/ T88 w 88"/>
                              <a:gd name="T90" fmla="+- 0 791 698"/>
                              <a:gd name="T91" fmla="*/ 791 h 109"/>
                              <a:gd name="T92" fmla="+- 0 10030 9944"/>
                              <a:gd name="T93" fmla="*/ T92 w 88"/>
                              <a:gd name="T94" fmla="+- 0 791 698"/>
                              <a:gd name="T95" fmla="*/ 791 h 109"/>
                              <a:gd name="T96" fmla="+- 0 10027 9944"/>
                              <a:gd name="T97" fmla="*/ T96 w 88"/>
                              <a:gd name="T98" fmla="+- 0 752 698"/>
                              <a:gd name="T99" fmla="*/ 752 h 109"/>
                              <a:gd name="T100" fmla="+- 0 10012 9944"/>
                              <a:gd name="T101" fmla="*/ T100 w 88"/>
                              <a:gd name="T102" fmla="+- 0 713 698"/>
                              <a:gd name="T103" fmla="*/ 713 h 109"/>
                              <a:gd name="T104" fmla="+- 0 9992 9944"/>
                              <a:gd name="T105" fmla="*/ T104 w 88"/>
                              <a:gd name="T106" fmla="+- 0 713 698"/>
                              <a:gd name="T107" fmla="*/ 713 h 109"/>
                              <a:gd name="T108" fmla="+- 0 9969 9944"/>
                              <a:gd name="T109" fmla="*/ T108 w 88"/>
                              <a:gd name="T110" fmla="+- 0 752 698"/>
                              <a:gd name="T111" fmla="*/ 752 h 109"/>
                              <a:gd name="T112" fmla="+- 0 10027 9944"/>
                              <a:gd name="T113" fmla="*/ T112 w 88"/>
                              <a:gd name="T114" fmla="+- 0 752 698"/>
                              <a:gd name="T115" fmla="*/ 752 h 109"/>
                              <a:gd name="T116" fmla="+- 0 10012 9944"/>
                              <a:gd name="T117" fmla="*/ T116 w 88"/>
                              <a:gd name="T118" fmla="+- 0 713 698"/>
                              <a:gd name="T119" fmla="*/ 713 h 109"/>
                              <a:gd name="T120" fmla="+- 0 9975 9944"/>
                              <a:gd name="T121" fmla="*/ T120 w 88"/>
                              <a:gd name="T122" fmla="+- 0 713 698"/>
                              <a:gd name="T123" fmla="*/ 713 h 109"/>
                              <a:gd name="T124" fmla="+- 0 9959 9944"/>
                              <a:gd name="T125" fmla="*/ T124 w 88"/>
                              <a:gd name="T126" fmla="+- 0 713 698"/>
                              <a:gd name="T127" fmla="*/ 713 h 109"/>
                              <a:gd name="T128" fmla="+- 0 9956 9944"/>
                              <a:gd name="T129" fmla="*/ T128 w 88"/>
                              <a:gd name="T130" fmla="+- 0 732 698"/>
                              <a:gd name="T131" fmla="*/ 732 h 109"/>
                              <a:gd name="T132" fmla="+- 0 9975 9944"/>
                              <a:gd name="T133" fmla="*/ T132 w 88"/>
                              <a:gd name="T134" fmla="+- 0 713 698"/>
                              <a:gd name="T135" fmla="*/ 713 h 109"/>
                              <a:gd name="T136" fmla="+- 0 9977 9944"/>
                              <a:gd name="T137" fmla="*/ T136 w 88"/>
                              <a:gd name="T138" fmla="+- 0 698 698"/>
                              <a:gd name="T139" fmla="*/ 698 h 109"/>
                              <a:gd name="T140" fmla="+- 0 9959 9944"/>
                              <a:gd name="T141" fmla="*/ T140 w 88"/>
                              <a:gd name="T142" fmla="+- 0 713 698"/>
                              <a:gd name="T143" fmla="*/ 713 h 109"/>
                              <a:gd name="T144" fmla="+- 0 10012 9944"/>
                              <a:gd name="T145" fmla="*/ T144 w 88"/>
                              <a:gd name="T146" fmla="+- 0 713 698"/>
                              <a:gd name="T147" fmla="*/ 713 h 109"/>
                              <a:gd name="T148" fmla="+- 0 9977 9944"/>
                              <a:gd name="T149" fmla="*/ T148 w 88"/>
                              <a:gd name="T150" fmla="+- 0 698 698"/>
                              <a:gd name="T15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8" h="109">
                                <a:moveTo>
                                  <a:pt x="62" y="94"/>
                                </a:moveTo>
                                <a:lnTo>
                                  <a:pt x="0" y="94"/>
                                </a:lnTo>
                                <a:lnTo>
                                  <a:pt x="16" y="108"/>
                                </a:lnTo>
                                <a:lnTo>
                                  <a:pt x="34" y="108"/>
                                </a:lnTo>
                                <a:lnTo>
                                  <a:pt x="62" y="94"/>
                                </a:lnTo>
                                <a:close/>
                                <a:moveTo>
                                  <a:pt x="86" y="93"/>
                                </a:moveTo>
                                <a:lnTo>
                                  <a:pt x="65" y="93"/>
                                </a:lnTo>
                                <a:lnTo>
                                  <a:pt x="69" y="106"/>
                                </a:lnTo>
                                <a:lnTo>
                                  <a:pt x="87" y="106"/>
                                </a:lnTo>
                                <a:lnTo>
                                  <a:pt x="86" y="93"/>
                                </a:lnTo>
                                <a:close/>
                                <a:moveTo>
                                  <a:pt x="64" y="54"/>
                                </a:moveTo>
                                <a:lnTo>
                                  <a:pt x="25" y="54"/>
                                </a:lnTo>
                                <a:lnTo>
                                  <a:pt x="0" y="94"/>
                                </a:lnTo>
                                <a:lnTo>
                                  <a:pt x="24" y="94"/>
                                </a:lnTo>
                                <a:lnTo>
                                  <a:pt x="64" y="54"/>
                                </a:lnTo>
                                <a:close/>
                                <a:moveTo>
                                  <a:pt x="65" y="93"/>
                                </a:moveTo>
                                <a:lnTo>
                                  <a:pt x="39" y="93"/>
                                </a:lnTo>
                                <a:lnTo>
                                  <a:pt x="38" y="94"/>
                                </a:lnTo>
                                <a:lnTo>
                                  <a:pt x="62" y="94"/>
                                </a:lnTo>
                                <a:lnTo>
                                  <a:pt x="65" y="93"/>
                                </a:lnTo>
                                <a:close/>
                                <a:moveTo>
                                  <a:pt x="83" y="54"/>
                                </a:moveTo>
                                <a:lnTo>
                                  <a:pt x="64" y="54"/>
                                </a:lnTo>
                                <a:lnTo>
                                  <a:pt x="39" y="93"/>
                                </a:lnTo>
                                <a:lnTo>
                                  <a:pt x="86" y="93"/>
                                </a:lnTo>
                                <a:lnTo>
                                  <a:pt x="83" y="54"/>
                                </a:lnTo>
                                <a:close/>
                                <a:moveTo>
                                  <a:pt x="68" y="15"/>
                                </a:moveTo>
                                <a:lnTo>
                                  <a:pt x="48" y="15"/>
                                </a:lnTo>
                                <a:lnTo>
                                  <a:pt x="25" y="54"/>
                                </a:lnTo>
                                <a:lnTo>
                                  <a:pt x="83" y="54"/>
                                </a:lnTo>
                                <a:lnTo>
                                  <a:pt x="68" y="15"/>
                                </a:lnTo>
                                <a:close/>
                                <a:moveTo>
                                  <a:pt x="31" y="15"/>
                                </a:moveTo>
                                <a:lnTo>
                                  <a:pt x="15" y="15"/>
                                </a:lnTo>
                                <a:lnTo>
                                  <a:pt x="12" y="34"/>
                                </a:lnTo>
                                <a:lnTo>
                                  <a:pt x="31" y="15"/>
                                </a:lnTo>
                                <a:close/>
                                <a:moveTo>
                                  <a:pt x="33" y="0"/>
                                </a:moveTo>
                                <a:lnTo>
                                  <a:pt x="15" y="15"/>
                                </a:lnTo>
                                <a:lnTo>
                                  <a:pt x="68" y="15"/>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269"/>
                        <wps:cNvSpPr>
                          <a:spLocks/>
                        </wps:cNvSpPr>
                        <wps:spPr bwMode="auto">
                          <a:xfrm>
                            <a:off x="10063" y="661"/>
                            <a:ext cx="18" cy="144"/>
                          </a:xfrm>
                          <a:custGeom>
                            <a:avLst/>
                            <a:gdLst>
                              <a:gd name="T0" fmla="+- 0 10080 10063"/>
                              <a:gd name="T1" fmla="*/ T0 w 18"/>
                              <a:gd name="T2" fmla="+- 0 700 661"/>
                              <a:gd name="T3" fmla="*/ 700 h 144"/>
                              <a:gd name="T4" fmla="+- 0 10063 10063"/>
                              <a:gd name="T5" fmla="*/ T4 w 18"/>
                              <a:gd name="T6" fmla="+- 0 700 661"/>
                              <a:gd name="T7" fmla="*/ 700 h 144"/>
                              <a:gd name="T8" fmla="+- 0 10063 10063"/>
                              <a:gd name="T9" fmla="*/ T8 w 18"/>
                              <a:gd name="T10" fmla="+- 0 804 661"/>
                              <a:gd name="T11" fmla="*/ 804 h 144"/>
                              <a:gd name="T12" fmla="+- 0 10080 10063"/>
                              <a:gd name="T13" fmla="*/ T12 w 18"/>
                              <a:gd name="T14" fmla="+- 0 804 661"/>
                              <a:gd name="T15" fmla="*/ 804 h 144"/>
                              <a:gd name="T16" fmla="+- 0 10080 10063"/>
                              <a:gd name="T17" fmla="*/ T16 w 18"/>
                              <a:gd name="T18" fmla="+- 0 700 661"/>
                              <a:gd name="T19" fmla="*/ 700 h 144"/>
                              <a:gd name="T20" fmla="+- 0 10080 10063"/>
                              <a:gd name="T21" fmla="*/ T20 w 18"/>
                              <a:gd name="T22" fmla="+- 0 661 661"/>
                              <a:gd name="T23" fmla="*/ 661 h 144"/>
                              <a:gd name="T24" fmla="+- 0 10063 10063"/>
                              <a:gd name="T25" fmla="*/ T24 w 18"/>
                              <a:gd name="T26" fmla="+- 0 661 661"/>
                              <a:gd name="T27" fmla="*/ 661 h 144"/>
                              <a:gd name="T28" fmla="+- 0 10063 10063"/>
                              <a:gd name="T29" fmla="*/ T28 w 18"/>
                              <a:gd name="T30" fmla="+- 0 681 661"/>
                              <a:gd name="T31" fmla="*/ 681 h 144"/>
                              <a:gd name="T32" fmla="+- 0 10080 10063"/>
                              <a:gd name="T33" fmla="*/ T32 w 18"/>
                              <a:gd name="T34" fmla="+- 0 681 661"/>
                              <a:gd name="T35" fmla="*/ 681 h 144"/>
                              <a:gd name="T36" fmla="+- 0 10080 10063"/>
                              <a:gd name="T37" fmla="*/ T36 w 18"/>
                              <a:gd name="T38" fmla="+- 0 661 661"/>
                              <a:gd name="T39" fmla="*/ 66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44">
                                <a:moveTo>
                                  <a:pt x="17" y="39"/>
                                </a:moveTo>
                                <a:lnTo>
                                  <a:pt x="0" y="39"/>
                                </a:lnTo>
                                <a:lnTo>
                                  <a:pt x="0" y="143"/>
                                </a:lnTo>
                                <a:lnTo>
                                  <a:pt x="17" y="143"/>
                                </a:lnTo>
                                <a:lnTo>
                                  <a:pt x="17" y="39"/>
                                </a:lnTo>
                                <a:close/>
                                <a:moveTo>
                                  <a:pt x="17" y="0"/>
                                </a:moveTo>
                                <a:lnTo>
                                  <a:pt x="0" y="0"/>
                                </a:lnTo>
                                <a:lnTo>
                                  <a:pt x="0" y="20"/>
                                </a:lnTo>
                                <a:lnTo>
                                  <a:pt x="17" y="2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268"/>
                        <wps:cNvSpPr>
                          <a:spLocks/>
                        </wps:cNvSpPr>
                        <wps:spPr bwMode="auto">
                          <a:xfrm>
                            <a:off x="10145" y="698"/>
                            <a:ext cx="40" cy="109"/>
                          </a:xfrm>
                          <a:custGeom>
                            <a:avLst/>
                            <a:gdLst>
                              <a:gd name="T0" fmla="+- 0 10182 10145"/>
                              <a:gd name="T1" fmla="*/ T0 w 40"/>
                              <a:gd name="T2" fmla="+- 0 792 698"/>
                              <a:gd name="T3" fmla="*/ 792 h 109"/>
                              <a:gd name="T4" fmla="+- 0 10146 10145"/>
                              <a:gd name="T5" fmla="*/ T4 w 40"/>
                              <a:gd name="T6" fmla="+- 0 792 698"/>
                              <a:gd name="T7" fmla="*/ 792 h 109"/>
                              <a:gd name="T8" fmla="+- 0 10145 10145"/>
                              <a:gd name="T9" fmla="*/ T8 w 40"/>
                              <a:gd name="T10" fmla="+- 0 806 698"/>
                              <a:gd name="T11" fmla="*/ 806 h 109"/>
                              <a:gd name="T12" fmla="+- 0 10170 10145"/>
                              <a:gd name="T13" fmla="*/ T12 w 40"/>
                              <a:gd name="T14" fmla="+- 0 806 698"/>
                              <a:gd name="T15" fmla="*/ 806 h 109"/>
                              <a:gd name="T16" fmla="+- 0 10182 10145"/>
                              <a:gd name="T17" fmla="*/ T16 w 40"/>
                              <a:gd name="T18" fmla="+- 0 792 698"/>
                              <a:gd name="T19" fmla="*/ 792 h 109"/>
                              <a:gd name="T20" fmla="+- 0 10185 10145"/>
                              <a:gd name="T21" fmla="*/ T20 w 40"/>
                              <a:gd name="T22" fmla="+- 0 766 698"/>
                              <a:gd name="T23" fmla="*/ 766 h 109"/>
                              <a:gd name="T24" fmla="+- 0 10166 10145"/>
                              <a:gd name="T25" fmla="*/ T24 w 40"/>
                              <a:gd name="T26" fmla="+- 0 792 698"/>
                              <a:gd name="T27" fmla="*/ 792 h 109"/>
                              <a:gd name="T28" fmla="+- 0 10182 10145"/>
                              <a:gd name="T29" fmla="*/ T28 w 40"/>
                              <a:gd name="T30" fmla="+- 0 792 698"/>
                              <a:gd name="T31" fmla="*/ 792 h 109"/>
                              <a:gd name="T32" fmla="+- 0 10185 10145"/>
                              <a:gd name="T33" fmla="*/ T32 w 40"/>
                              <a:gd name="T34" fmla="+- 0 766 698"/>
                              <a:gd name="T35" fmla="*/ 766 h 109"/>
                              <a:gd name="T36" fmla="+- 0 10183 10145"/>
                              <a:gd name="T37" fmla="*/ T36 w 40"/>
                              <a:gd name="T38" fmla="+- 0 712 698"/>
                              <a:gd name="T39" fmla="*/ 712 h 109"/>
                              <a:gd name="T40" fmla="+- 0 10166 10145"/>
                              <a:gd name="T41" fmla="*/ T40 w 40"/>
                              <a:gd name="T42" fmla="+- 0 712 698"/>
                              <a:gd name="T43" fmla="*/ 712 h 109"/>
                              <a:gd name="T44" fmla="+- 0 10183 10145"/>
                              <a:gd name="T45" fmla="*/ T44 w 40"/>
                              <a:gd name="T46" fmla="+- 0 733 698"/>
                              <a:gd name="T47" fmla="*/ 733 h 109"/>
                              <a:gd name="T48" fmla="+- 0 10183 10145"/>
                              <a:gd name="T49" fmla="*/ T48 w 40"/>
                              <a:gd name="T50" fmla="+- 0 712 698"/>
                              <a:gd name="T51" fmla="*/ 712 h 109"/>
                              <a:gd name="T52" fmla="+- 0 10170 10145"/>
                              <a:gd name="T53" fmla="*/ T52 w 40"/>
                              <a:gd name="T54" fmla="+- 0 698 698"/>
                              <a:gd name="T55" fmla="*/ 698 h 109"/>
                              <a:gd name="T56" fmla="+- 0 10150 10145"/>
                              <a:gd name="T57" fmla="*/ T56 w 40"/>
                              <a:gd name="T58" fmla="+- 0 698 698"/>
                              <a:gd name="T59" fmla="*/ 698 h 109"/>
                              <a:gd name="T60" fmla="+- 0 10149 10145"/>
                              <a:gd name="T61" fmla="*/ T60 w 40"/>
                              <a:gd name="T62" fmla="+- 0 712 698"/>
                              <a:gd name="T63" fmla="*/ 712 h 109"/>
                              <a:gd name="T64" fmla="+- 0 10183 10145"/>
                              <a:gd name="T65" fmla="*/ T64 w 40"/>
                              <a:gd name="T66" fmla="+- 0 712 698"/>
                              <a:gd name="T67" fmla="*/ 712 h 109"/>
                              <a:gd name="T68" fmla="+- 0 10170 10145"/>
                              <a:gd name="T69" fmla="*/ T68 w 40"/>
                              <a:gd name="T70" fmla="+- 0 698 698"/>
                              <a:gd name="T71"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109">
                                <a:moveTo>
                                  <a:pt x="37" y="94"/>
                                </a:moveTo>
                                <a:lnTo>
                                  <a:pt x="1" y="94"/>
                                </a:lnTo>
                                <a:lnTo>
                                  <a:pt x="0" y="108"/>
                                </a:lnTo>
                                <a:lnTo>
                                  <a:pt x="25" y="108"/>
                                </a:lnTo>
                                <a:lnTo>
                                  <a:pt x="37" y="94"/>
                                </a:lnTo>
                                <a:close/>
                                <a:moveTo>
                                  <a:pt x="40" y="68"/>
                                </a:moveTo>
                                <a:lnTo>
                                  <a:pt x="21" y="94"/>
                                </a:lnTo>
                                <a:lnTo>
                                  <a:pt x="37" y="94"/>
                                </a:lnTo>
                                <a:lnTo>
                                  <a:pt x="40" y="68"/>
                                </a:lnTo>
                                <a:close/>
                                <a:moveTo>
                                  <a:pt x="38" y="14"/>
                                </a:moveTo>
                                <a:lnTo>
                                  <a:pt x="21" y="14"/>
                                </a:lnTo>
                                <a:lnTo>
                                  <a:pt x="38" y="35"/>
                                </a:lnTo>
                                <a:lnTo>
                                  <a:pt x="38" y="14"/>
                                </a:lnTo>
                                <a:close/>
                                <a:moveTo>
                                  <a:pt x="25" y="0"/>
                                </a:moveTo>
                                <a:lnTo>
                                  <a:pt x="5" y="0"/>
                                </a:lnTo>
                                <a:lnTo>
                                  <a:pt x="4" y="14"/>
                                </a:lnTo>
                                <a:lnTo>
                                  <a:pt x="38" y="14"/>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Rectangle 267"/>
                        <wps:cNvSpPr>
                          <a:spLocks noChangeArrowheads="1"/>
                        </wps:cNvSpPr>
                        <wps:spPr bwMode="auto">
                          <a:xfrm>
                            <a:off x="10232" y="784"/>
                            <a:ext cx="20"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AutoShape 266"/>
                        <wps:cNvSpPr>
                          <a:spLocks/>
                        </wps:cNvSpPr>
                        <wps:spPr bwMode="auto">
                          <a:xfrm>
                            <a:off x="10311" y="698"/>
                            <a:ext cx="48" cy="109"/>
                          </a:xfrm>
                          <a:custGeom>
                            <a:avLst/>
                            <a:gdLst>
                              <a:gd name="T0" fmla="+- 0 10354 10311"/>
                              <a:gd name="T1" fmla="*/ T0 w 48"/>
                              <a:gd name="T2" fmla="+- 0 792 698"/>
                              <a:gd name="T3" fmla="*/ 792 h 109"/>
                              <a:gd name="T4" fmla="+- 0 10311 10311"/>
                              <a:gd name="T5" fmla="*/ T4 w 48"/>
                              <a:gd name="T6" fmla="+- 0 792 698"/>
                              <a:gd name="T7" fmla="*/ 792 h 109"/>
                              <a:gd name="T8" fmla="+- 0 10320 10311"/>
                              <a:gd name="T9" fmla="*/ T8 w 48"/>
                              <a:gd name="T10" fmla="+- 0 806 698"/>
                              <a:gd name="T11" fmla="*/ 806 h 109"/>
                              <a:gd name="T12" fmla="+- 0 10344 10311"/>
                              <a:gd name="T13" fmla="*/ T12 w 48"/>
                              <a:gd name="T14" fmla="+- 0 806 698"/>
                              <a:gd name="T15" fmla="*/ 806 h 109"/>
                              <a:gd name="T16" fmla="+- 0 10354 10311"/>
                              <a:gd name="T17" fmla="*/ T16 w 48"/>
                              <a:gd name="T18" fmla="+- 0 792 698"/>
                              <a:gd name="T19" fmla="*/ 792 h 109"/>
                              <a:gd name="T20" fmla="+- 0 10326 10311"/>
                              <a:gd name="T21" fmla="*/ T20 w 48"/>
                              <a:gd name="T22" fmla="+- 0 713 698"/>
                              <a:gd name="T23" fmla="*/ 713 h 109"/>
                              <a:gd name="T24" fmla="+- 0 10312 10311"/>
                              <a:gd name="T25" fmla="*/ T24 w 48"/>
                              <a:gd name="T26" fmla="+- 0 713 698"/>
                              <a:gd name="T27" fmla="*/ 713 h 109"/>
                              <a:gd name="T28" fmla="+- 0 10311 10311"/>
                              <a:gd name="T29" fmla="*/ T28 w 48"/>
                              <a:gd name="T30" fmla="+- 0 792 698"/>
                              <a:gd name="T31" fmla="*/ 792 h 109"/>
                              <a:gd name="T32" fmla="+- 0 10326 10311"/>
                              <a:gd name="T33" fmla="*/ T32 w 48"/>
                              <a:gd name="T34" fmla="+- 0 792 698"/>
                              <a:gd name="T35" fmla="*/ 792 h 109"/>
                              <a:gd name="T36" fmla="+- 0 10326 10311"/>
                              <a:gd name="T37" fmla="*/ T36 w 48"/>
                              <a:gd name="T38" fmla="+- 0 713 698"/>
                              <a:gd name="T39" fmla="*/ 713 h 109"/>
                              <a:gd name="T40" fmla="+- 0 10358 10311"/>
                              <a:gd name="T41" fmla="*/ T40 w 48"/>
                              <a:gd name="T42" fmla="+- 0 713 698"/>
                              <a:gd name="T43" fmla="*/ 713 h 109"/>
                              <a:gd name="T44" fmla="+- 0 10343 10311"/>
                              <a:gd name="T45" fmla="*/ T44 w 48"/>
                              <a:gd name="T46" fmla="+- 0 713 698"/>
                              <a:gd name="T47" fmla="*/ 713 h 109"/>
                              <a:gd name="T48" fmla="+- 0 10343 10311"/>
                              <a:gd name="T49" fmla="*/ T48 w 48"/>
                              <a:gd name="T50" fmla="+- 0 792 698"/>
                              <a:gd name="T51" fmla="*/ 792 h 109"/>
                              <a:gd name="T52" fmla="+- 0 10358 10311"/>
                              <a:gd name="T53" fmla="*/ T52 w 48"/>
                              <a:gd name="T54" fmla="+- 0 713 698"/>
                              <a:gd name="T55" fmla="*/ 713 h 109"/>
                              <a:gd name="T56" fmla="+- 0 10349 10311"/>
                              <a:gd name="T57" fmla="*/ T56 w 48"/>
                              <a:gd name="T58" fmla="+- 0 698 698"/>
                              <a:gd name="T59" fmla="*/ 698 h 109"/>
                              <a:gd name="T60" fmla="+- 0 10322 10311"/>
                              <a:gd name="T61" fmla="*/ T60 w 48"/>
                              <a:gd name="T62" fmla="+- 0 698 698"/>
                              <a:gd name="T63" fmla="*/ 698 h 109"/>
                              <a:gd name="T64" fmla="+- 0 10312 10311"/>
                              <a:gd name="T65" fmla="*/ T64 w 48"/>
                              <a:gd name="T66" fmla="+- 0 713 698"/>
                              <a:gd name="T67" fmla="*/ 713 h 109"/>
                              <a:gd name="T68" fmla="+- 0 10358 10311"/>
                              <a:gd name="T69" fmla="*/ T68 w 48"/>
                              <a:gd name="T70" fmla="+- 0 713 698"/>
                              <a:gd name="T71" fmla="*/ 713 h 109"/>
                              <a:gd name="T72" fmla="+- 0 10349 10311"/>
                              <a:gd name="T73" fmla="*/ T72 w 48"/>
                              <a:gd name="T74" fmla="+- 0 698 698"/>
                              <a:gd name="T75" fmla="*/ 69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09">
                                <a:moveTo>
                                  <a:pt x="43" y="94"/>
                                </a:moveTo>
                                <a:lnTo>
                                  <a:pt x="0" y="94"/>
                                </a:lnTo>
                                <a:lnTo>
                                  <a:pt x="9" y="108"/>
                                </a:lnTo>
                                <a:lnTo>
                                  <a:pt x="33" y="108"/>
                                </a:lnTo>
                                <a:lnTo>
                                  <a:pt x="43" y="94"/>
                                </a:lnTo>
                                <a:close/>
                                <a:moveTo>
                                  <a:pt x="15" y="15"/>
                                </a:moveTo>
                                <a:lnTo>
                                  <a:pt x="1" y="15"/>
                                </a:lnTo>
                                <a:lnTo>
                                  <a:pt x="0" y="94"/>
                                </a:lnTo>
                                <a:lnTo>
                                  <a:pt x="15" y="94"/>
                                </a:lnTo>
                                <a:lnTo>
                                  <a:pt x="15" y="15"/>
                                </a:lnTo>
                                <a:close/>
                                <a:moveTo>
                                  <a:pt x="47" y="15"/>
                                </a:moveTo>
                                <a:lnTo>
                                  <a:pt x="32" y="15"/>
                                </a:lnTo>
                                <a:lnTo>
                                  <a:pt x="32" y="94"/>
                                </a:lnTo>
                                <a:lnTo>
                                  <a:pt x="47" y="15"/>
                                </a:lnTo>
                                <a:close/>
                                <a:moveTo>
                                  <a:pt x="38" y="0"/>
                                </a:moveTo>
                                <a:lnTo>
                                  <a:pt x="11" y="0"/>
                                </a:lnTo>
                                <a:lnTo>
                                  <a:pt x="1" y="15"/>
                                </a:lnTo>
                                <a:lnTo>
                                  <a:pt x="47" y="15"/>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414" y="698"/>
                            <a:ext cx="162" cy="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77A846" id="Group 264" o:spid="_x0000_s1026" style="position:absolute;margin-left:17.65pt;margin-top:14.15pt;width:531.2pt;height:32.1pt;z-index:1168;mso-wrap-distance-left:0;mso-wrap-distance-right:0;mso-position-horizontal-relative:page" coordorigin="353,283" coordsize="1062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">
                <v:shape id="Freeform 334" o:spid="_x0000_s1027" style="position:absolute;left:530;top:283;width:2324;height:272;visibility:visible;mso-wrap-style:square;v-text-anchor:top" coordsize="23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" path="m1820,l503,,428,9,365,34,311,70,122,237,66,262,,271r2323,l2257,262r-56,-25l2001,70,1895,9,1820,xe" fillcolor="#231f20" stroked="f">
                  <v:path arrowok="t" o:connecttype="custom" o:connectlocs="1820,283;503,283;428,292;365,317;311,353;122,520;66,545;0,554;2323,554;2257,545;2201,520;2001,353;1895,292;1820,283" o:connectangles="0,0,0,0,0,0,0,0,0,0,0,0,0,0"/>
                </v:shape>
                <v:shape id="AutoShape 333" o:spid="_x0000_s1028" style="position:absolute;left:353;top:544;width:10624;height:380;visibility:visible;mso-wrap-style:square;v-text-anchor:top" coordsize="106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" path="m10528,360l96,360r81,20l10447,380r81,-20xm10447,l177,,103,15,,257,96,360r81,l78,325,177,20r10351,l10447,xm10528,20r-81,l10546,325r-99,35l10528,360r95,-103l10528,20xe" fillcolor="#231f20" stroked="f">
                  <v:path arrowok="t" o:connecttype="custom" o:connectlocs="10528,904;96,904;177,924;10447,924;10528,904;10447,544;177,544;103,559;0,801;96,904;177,904;78,869;177,564;10528,564;10447,544;10528,564;10447,564;10546,869;10447,904;10528,904;10623,801;10528,564" o:connectangles="0,0,0,0,0,0,0,0,0,0,0,0,0,0,0,0,0,0,0,0,0,0"/>
                </v:shape>
                <v:shape id="AutoShape 332" o:spid="_x0000_s1029" style="position:absolute;left:5786;top:698;width:67;height:146;visibility:visible;mso-wrap-style:square;v-text-anchor:top" coordsize="6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" path="m18,95l,95r,50l18,145r,-50xm61,95r-43,l53,108,61,95xm61,94l,94r,1l61,95r,-1xm35,16l,16,,94r36,l35,16xm66,14r-14,l51,94,66,14xm16,2l,2,,16r16,l16,2xm37,14r-18,l16,16r19,l37,14xm55,l39,,19,14r47,l55,xe" fillcolor="#231f20" stroked="f">
                  <v:path arrowok="t" o:connecttype="custom" o:connectlocs="18,793;0,793;0,843;18,843;18,793;61,793;18,793;53,806;61,793;61,792;0,792;0,793;61,793;61,792;35,714;0,714;0,792;36,792;35,714;66,712;52,712;51,792;66,712;16,700;0,700;0,714;16,714;16,700;37,712;19,712;16,714;35,714;37,712;55,698;39,698;19,712;66,712;55,698" o:connectangles="0,0,0,0,0,0,0,0,0,0,0,0,0,0,0,0,0,0,0,0,0,0,0,0,0,0,0,0,0,0,0,0,0,0,0,0,0,0"/>
                </v:shape>
                <v:shape id="AutoShape 331" o:spid="_x0000_s1030" style="position:absolute;left:5908;top:698;width:52;height:106;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" path="m41,18l,18r,88l17,106,41,18xm15,2l,2,,18r15,l15,2xm34,l15,18r36,l34,xe" fillcolor="#231f20" stroked="f">
                  <v:path arrowok="t" o:connecttype="custom" o:connectlocs="41,716;0,716;0,804;17,804;41,716;15,700;0,700;0,716;15,716;15,700;34,698;15,716;51,716;34,698" o:connectangles="0,0,0,0,0,0,0,0,0,0,0,0,0,0"/>
                </v:shape>
                <v:shape id="AutoShape 330" o:spid="_x0000_s1031" style="position:absolute;left:6003;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" path="m43,94l,94r9,14l32,108,43,94xm15,14l1,14,,94r15,l15,14xm47,14r-15,l32,94r11,l47,14xm38,l10,,1,14r46,l38,xe" fillcolor="#231f20" stroked="f">
                  <v:path arrowok="t" o:connecttype="custom" o:connectlocs="43,792;0,792;9,806;32,806;43,792;15,712;1,712;0,792;15,792;15,712;47,712;32,712;32,792;43,792;47,712;38,698;10,698;1,712;47,712;38,698" o:connectangles="0,0,0,0,0,0,0,0,0,0,0,0,0,0,0,0,0,0,0,0"/>
                </v:shape>
                <v:shape id="AutoShape 329" o:spid="_x0000_s1032" style="position:absolute;left:6123;top:661;width:66;height:146;visibility:visible;mso-wrap-style:square;v-text-anchor:top" coordsize="6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" path="m49,131l,131r13,14l34,145,49,131xm66,130r-16,l50,143r16,l66,130xm14,51l,131r15,l14,51xm50,130r-19,l30,131r19,l50,130xm66,51r-36,l31,130r35,l66,51xm66,51l3,51r63,xm26,37r-15,l4,51r45,l26,37xm66,l49,r,51l66,51,66,xe" fillcolor="#231f20" stroked="f">
                  <v:path arrowok="t" o:connecttype="custom" o:connectlocs="49,792;0,792;13,806;34,806;49,792;66,791;50,791;50,804;66,804;66,791;14,712;0,792;15,792;14,712;50,791;31,791;30,792;49,792;50,791;66,712;30,712;31,791;66,791;66,712;66,712;3,712;66,712;66,712;26,698;11,698;4,712;49,712;26,698;66,661;49,661;49,712;66,712;66,661" o:connectangles="0,0,0,0,0,0,0,0,0,0,0,0,0,0,0,0,0,0,0,0,0,0,0,0,0,0,0,0,0,0,0,0,0,0,0,0,0,0"/>
                </v:shape>
                <v:shape id="AutoShape 328" o:spid="_x0000_s1033" style="position:absolute;left:6238;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" path="m47,94l,94r13,14l35,108,47,94xm,72l,94r18,l,72xm16,14l4,14,34,94r13,l16,14xm41,14r-10,l47,31,41,14xm18,l4,14r37,l18,xe" fillcolor="#231f20" stroked="f">
                  <v:path arrowok="t" o:connecttype="custom" o:connectlocs="47,792;0,792;13,806;35,806;47,792;0,770;0,792;18,792;0,770;16,712;4,712;34,792;47,792;16,712;41,712;31,712;47,729;41,712;18,698;4,712;41,712;18,698" o:connectangles="0,0,0,0,0,0,0,0,0,0,0,0,0,0,0,0,0,0,0,0,0,0"/>
                </v:shape>
                <v:shape id="AutoShape 327" o:spid="_x0000_s1034" style="position:absolute;left:6349;top:698;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" path="m58,94r-44,l16,108r27,l58,94xm13,78r1,16l23,94,13,78xm59,72l38,94r20,l59,72xm10,58l,58,13,78,10,58xm69,44l9,44r1,14l77,58,69,44xm52,14r-13,l59,44r10,l52,14xm22,14l5,14,8,34,22,14xm44,l16,,5,14r47,l44,xe" fillcolor="#231f20" stroked="f">
                  <v:path arrowok="t" o:connecttype="custom" o:connectlocs="58,792;14,792;16,806;43,806;58,792;13,776;14,792;23,792;13,776;59,770;38,792;58,792;59,770;10,756;0,756;13,776;10,756;69,742;9,742;10,756;77,756;69,742;52,712;39,712;59,742;69,742;52,712;22,712;5,712;8,732;22,712;44,698;16,698;5,712;52,712;44,698" o:connectangles="0,0,0,0,0,0,0,0,0,0,0,0,0,0,0,0,0,0,0,0,0,0,0,0,0,0,0,0,0,0,0,0,0,0,0,0"/>
                </v:shape>
                <v:shape id="Picture 326" o:spid="_x0000_s1035" type="#_x0000_t75" style="position:absolute;left:6458;top:698;width:161;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">
                  <v:imagedata r:id="rId41" o:title=""/>
                </v:shape>
                <v:shape id="Picture 325" o:spid="_x0000_s1036" type="#_x0000_t75" style="position:absolute;left:6686;top:658;width:14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">
                  <v:imagedata r:id="rId42" o:title=""/>
                </v:shape>
                <v:shape id="AutoShape 324" o:spid="_x0000_s1037" style="position:absolute;left:6858;top:698;width:85;height:106;visibility:visible;mso-wrap-style:square;v-text-anchor:top" coordsize="8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" path="m36,17l,17r,89l17,106,36,17xm68,15r-18,l66,106r18,l68,15xm15,2l,2,,17r15,l15,2xm37,15r-20,l15,17r21,l37,15xm55,l34,,17,15r51,l55,xe" fillcolor="#231f20" stroked="f">
                  <v:path arrowok="t" o:connecttype="custom" o:connectlocs="36,715;0,715;0,804;17,804;36,715;68,713;50,713;66,804;84,804;68,713;15,700;0,700;0,715;15,715;15,700;37,713;17,713;15,715;36,715;37,713;55,698;34,698;17,713;68,713;55,698" o:connectangles="0,0,0,0,0,0,0,0,0,0,0,0,0,0,0,0,0,0,0,0,0,0,0,0,0"/>
                </v:shape>
                <v:shape id="AutoShape 323" o:spid="_x0000_s1038" style="position:absolute;left:6981;top:698;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" path="m63,94l,94r16,14l35,108,63,94xm87,93r-21,l69,106r18,l87,93xm65,54r-40,l,94r25,l65,54xm66,93r-21,l25,94r38,l66,93xm84,54r-19,l45,93r42,l84,54xm69,14r-20,l25,54r59,l69,14xm31,14r-16,l12,34,31,14xm33,l15,14r54,l33,xe" fillcolor="#231f20" stroked="f">
                  <v:path arrowok="t" o:connecttype="custom" o:connectlocs="63,792;0,792;16,806;35,806;63,792;87,791;66,791;69,804;87,804;87,791;65,752;25,752;0,792;25,792;65,752;66,791;45,791;25,792;63,792;66,791;84,752;65,752;45,791;87,791;84,752;69,712;49,712;25,752;84,752;69,712;31,712;15,712;12,732;31,712;33,698;15,712;69,712;33,698" o:connectangles="0,0,0,0,0,0,0,0,0,0,0,0,0,0,0,0,0,0,0,0,0,0,0,0,0,0,0,0,0,0,0,0,0,0,0,0,0,0"/>
                </v:shape>
                <v:shape id="AutoShape 322" o:spid="_x0000_s1039" style="position:absolute;left:7100;top:661;width:18;height:144;visibility:visible;mso-wrap-style:square;v-text-anchor:top" coordsize="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" path="m18,39l,39,,143r18,l18,39xm18,l,,,20r18,l18,xe" fillcolor="#231f20" stroked="f">
                  <v:path arrowok="t" o:connecttype="custom" o:connectlocs="18,700;0,700;0,804;18,804;18,700;18,661;0,661;0,681;18,681;18,661" o:connectangles="0,0,0,0,0,0,0,0,0,0"/>
                </v:shape>
                <v:shape id="AutoShape 321" o:spid="_x0000_s1040" style="position:absolute;left:7182;top:698;width:40;height:109;visibility:visible;mso-wrap-style:square;v-text-anchor:top" coordsize="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" path="m38,94l1,94,,108r26,l38,94xm40,68l21,94r17,l40,68xm39,14r-18,l39,35r,-21xm26,l6,,5,14r34,l26,xe" fillcolor="#231f20" stroked="f">
                  <v:path arrowok="t" o:connecttype="custom" o:connectlocs="38,792;1,792;0,806;26,806;38,792;40,766;21,792;38,792;40,766;39,712;21,712;39,733;39,712;26,698;6,698;5,712;39,712;26,698" o:connectangles="0,0,0,0,0,0,0,0,0,0,0,0,0,0,0,0,0,0"/>
                </v:shape>
                <v:rect id="Rectangle 320" o:spid="_x0000_s1041" style="position:absolute;left:7269;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" fillcolor="#231f20" stroked="f"/>
                <v:shape id="AutoShape 319" o:spid="_x0000_s1042" style="position:absolute;left:7349;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" path="m42,94l,94r9,14l32,108,42,94xm14,14l1,14,,94r14,l14,14xm47,14r-15,l32,94,47,14xm37,l10,,1,14r46,l37,xe" fillcolor="#231f20" stroked="f">
                  <v:path arrowok="t" o:connecttype="custom" o:connectlocs="42,792;0,792;9,806;32,806;42,792;14,712;1,712;0,792;14,792;14,712;47,712;32,712;32,792;47,712;37,698;10,698;1,712;47,712;37,698" o:connectangles="0,0,0,0,0,0,0,0,0,0,0,0,0,0,0,0,0,0,0"/>
                </v:shape>
                <v:shape id="Picture 318" o:spid="_x0000_s1043" type="#_x0000_t75" style="position:absolute;left:7451;top:698;width:16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">
                  <v:imagedata r:id="rId43" o:title=""/>
                </v:shape>
                <v:shape id="AutoShape 317" o:spid="_x0000_s1044" style="position:absolute;left:3411;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" path="m47,132l,132r16,14l44,146r3,-14xm21,74l6,74,,132r25,l21,74xm60,74r-22,l54,103,60,74xm64,59l3,59,6,74r54,l64,59xm23,14l7,14,3,59r20,l23,14xm57,14r-21,l37,59r27,l57,14xm42,l17,,7,14r50,l42,xe" fillcolor="#231f20" stroked="f">
                  <v:path arrowok="t" o:connecttype="custom" o:connectlocs="47,792;0,792;16,806;44,806;47,792;21,734;6,734;0,792;25,792;21,734;60,734;38,734;54,763;60,734;64,719;3,719;6,734;60,734;64,719;23,674;7,674;3,719;23,719;23,674;57,674;36,674;37,719;64,719;57,674;42,660;17,660;7,674;57,674;42,660" o:connectangles="0,0,0,0,0,0,0,0,0,0,0,0,0,0,0,0,0,0,0,0,0,0,0,0,0,0,0,0,0,0,0,0,0,0"/>
                </v:shape>
                <v:shape id="AutoShape 316" o:spid="_x0000_s1045" style="position:absolute;left:3528;top:660;width:53;height:144;visibility:visible;mso-wrap-style:square;v-text-anchor:top" coordsize="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" path="m53,32r-17,l36,144r17,l53,32xm36,32r-19,l,53,36,32xm53,l42,,17,32r36,l53,xe" fillcolor="#231f20" stroked="f">
                  <v:path arrowok="t" o:connecttype="custom" o:connectlocs="53,692;36,692;36,804;53,804;53,692;36,692;17,692;0,713;36,692;53,660;42,660;17,692;53,692;53,660" o:connectangles="0,0,0,0,0,0,0,0,0,0,0,0,0,0"/>
                </v:shape>
                <v:shape id="AutoShape 315" o:spid="_x0000_s1046" style="position:absolute;left:3660;top:660;width:54;height:147;visibility:visible;mso-wrap-style:square;v-text-anchor:top" coordsize="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" path="m42,132r-33,l11,146r23,l42,132xm8,115r1,17l20,132,8,115xm54,67r-22,l32,132,54,67xm16,67l4,67,5,78,16,67xm40,51r-19,l4,67r50,l40,51xm33,14l,14,4,55,33,14xm50,14r-17,l50,37r,-23xm38,l12,,,14r50,l38,xe" fillcolor="#231f20" stroked="f">
                  <v:path arrowok="t" o:connecttype="custom" o:connectlocs="42,792;9,792;11,806;34,806;42,792;8,775;9,792;20,792;8,775;54,727;32,727;32,792;54,727;16,727;4,727;5,738;16,727;40,711;21,711;4,727;54,727;40,711;33,674;0,674;4,715;33,674;50,674;33,674;50,697;50,674;38,660;12,660;0,674;50,674;38,660" o:connectangles="0,0,0,0,0,0,0,0,0,0,0,0,0,0,0,0,0,0,0,0,0,0,0,0,0,0,0,0,0,0,0,0,0,0,0"/>
                </v:shape>
                <v:rect id="Rectangle 314" o:spid="_x0000_s1047" style="position:absolute;left:3767;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" fillcolor="#231f20" stroked="f"/>
                <v:shape id="AutoShape 313" o:spid="_x0000_s1048" style="position:absolute;left:3817;top:661;width:100;height:144;visibility:visible;mso-wrap-style:square;v-text-anchor:top" coordsize="10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" path="m80,108r-18,l62,143r18,l80,108xm99,92r-89,l,108r99,l99,92xm62,28r-14,l10,92,62,28xm80,28r-18,l62,92r18,l80,28xm80,l66,,48,28r32,l80,xe" fillcolor="#231f20" stroked="f">
                  <v:path arrowok="t" o:connecttype="custom" o:connectlocs="80,769;62,769;62,804;80,804;80,769;99,753;10,753;0,769;99,769;99,753;62,689;48,689;10,753;62,689;80,689;62,689;62,753;80,753;80,689;80,661;66,661;48,689;80,689;80,661" o:connectangles="0,0,0,0,0,0,0,0,0,0,0,0,0,0,0,0,0,0,0,0,0,0,0,0"/>
                </v:shape>
                <v:shape id="AutoShape 312" o:spid="_x0000_s1049" style="position:absolute;left:3968;top:660;width:54;height:147;visibility:visible;mso-wrap-style:square;v-text-anchor:top" coordsize="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" path="m42,132r-33,l11,146r23,l42,132xm8,115r1,17l20,132,8,115xm54,67r-22,l32,132,54,67xm16,67l4,67,5,78,16,67xm40,51r-19,l4,67r50,l40,51xm33,14l,14,4,55,33,14xm50,14r-17,l50,37r,-23xm38,l12,,,14r50,l38,xe" fillcolor="#231f20" stroked="f">
                  <v:path arrowok="t" o:connecttype="custom" o:connectlocs="42,792;9,792;11,806;34,806;42,792;8,775;9,792;20,792;8,775;54,727;32,727;32,792;54,727;16,727;4,727;5,738;16,727;40,711;21,711;4,727;54,727;40,711;33,674;0,674;4,715;33,674;50,674;33,674;50,697;50,674;38,660;12,660;0,674;50,674;38,660" o:connectangles="0,0,0,0,0,0,0,0,0,0,0,0,0,0,0,0,0,0,0,0,0,0,0,0,0,0,0,0,0,0,0,0,0,0,0"/>
                </v:shape>
                <v:shape id="AutoShape 311" o:spid="_x0000_s1050" style="position:absolute;left:4092;top:660;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" path="m37,132l,132r6,14l31,146r6,-14xm12,15l,132r12,l12,15xm38,15r-10,l28,132,38,15xm28,l10,,3,15r35,l28,xe" fillcolor="#231f20" stroked="f">
                  <v:path arrowok="t" o:connecttype="custom" o:connectlocs="37,792;0,792;6,806;31,806;37,792;12,675;0,792;12,792;12,675;38,675;28,675;28,792;38,675;28,660;10,660;3,675;38,675;28,660" o:connectangles="0,0,0,0,0,0,0,0,0,0,0,0,0,0,0,0,0,0"/>
                </v:shape>
                <v:rect id="Rectangle 310" o:spid="_x0000_s1051" style="position:absolute;left:4196;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" fillcolor="#231f20" stroked="f"/>
                <v:shape id="AutoShape 309" o:spid="_x0000_s1052" style="position:absolute;left:4253;top:662;width:93;height:14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" path="m87,17r-16,l20,142r18,l87,17xm93,l,,,17r87,l93,xe" fillcolor="#231f20" stroked="f">
                  <v:path arrowok="t" o:connecttype="custom" o:connectlocs="87,679;71,679;20,804;38,804;87,679;93,662;0,662;0,679;87,679;93,662" o:connectangles="0,0,0,0,0,0,0,0,0,0"/>
                </v:shape>
                <v:shape id="AutoShape 308" o:spid="_x0000_s1053" style="position:absolute;left:4379;top:662;width:83;height:144;visibility:visible;mso-wrap-style:square;v-text-anchor:top" coordsize="8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" path="m51,130r-35,l28,144r13,l51,130xm13,103r3,27l33,130,13,103xm73,62r-24,l70,105,73,62xm35,62l,62,14,76,35,62xm66,56l1,56,,62r73,l66,56xm25,17l8,17,1,56r17,l25,17xm57,47r-21,l18,56r48,l57,47xm82,l12,,8,17r74,l82,xe" fillcolor="#231f20" stroked="f">
                  <v:path arrowok="t" o:connecttype="custom" o:connectlocs="51,792;16,792;28,806;41,806;51,792;13,765;16,792;33,792;13,765;73,724;49,724;70,767;73,724;35,724;0,724;14,738;35,724;66,718;1,718;0,724;73,724;66,718;25,679;8,679;1,718;18,718;25,679;57,709;36,709;18,718;66,718;57,709;82,662;12,662;8,679;82,679;82,662" o:connectangles="0,0,0,0,0,0,0,0,0,0,0,0,0,0,0,0,0,0,0,0,0,0,0,0,0,0,0,0,0,0,0,0,0,0,0,0,0"/>
                </v:shape>
                <v:shape id="AutoShape 307" o:spid="_x0000_s1054" style="position:absolute;left:4511;top:660;width:39;height:147;visibility:visible;mso-wrap-style:square;v-text-anchor:top" coordsize="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" path="m37,132r-33,l15,146r22,l37,132xm3,109r1,23l21,132,3,109xm37,109l21,132r16,l37,109xm37,80l,80,14,95r19,l37,80xm23,15l8,15,,80r22,l23,15xm38,15l37,80r1,l38,15xm38,l16,,8,15r30,l38,xe" fillcolor="#231f20" stroked="f">
                  <v:path arrowok="t" o:connecttype="custom" o:connectlocs="37,792;4,792;15,806;37,806;37,792;3,769;4,792;21,792;3,769;37,769;21,792;37,792;37,769;37,740;0,740;14,755;33,755;37,740;23,675;8,675;0,740;22,740;23,675;38,675;37,740;38,740;38,675;38,660;16,660;8,675;38,675;38,660" o:connectangles="0,0,0,0,0,0,0,0,0,0,0,0,0,0,0,0,0,0,0,0,0,0,0,0,0,0,0,0,0,0,0,0"/>
                </v:shape>
                <v:shape id="AutoShape 306" o:spid="_x0000_s1055" style="position:absolute;left:4634;top:660;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" path="m45,132r-42,l15,146r27,l45,132xm,104r3,28l21,132,,104xm58,74r-21,l52,101,58,74xm37,74r-20,l17,76,37,74xm50,14r-16,l17,74r41,l50,14xm20,14l3,14,1,40,20,14xm34,l15,,3,14r47,l34,xe" fillcolor="#231f20" stroked="f">
                  <v:path arrowok="t" o:connecttype="custom" o:connectlocs="45,792;3,792;15,806;42,806;45,792;0,764;3,792;21,792;0,764;58,734;37,734;52,761;58,734;37,734;17,734;17,736;37,734;50,674;34,674;17,734;58,734;50,674;20,674;3,674;1,700;20,674;34,660;15,660;3,674;50,674;34,660" o:connectangles="0,0,0,0,0,0,0,0,0,0,0,0,0,0,0,0,0,0,0,0,0,0,0,0,0,0,0,0,0,0,0"/>
                </v:shape>
                <v:shape id="AutoShape 305" o:spid="_x0000_s1056" style="position:absolute;left:1021;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" path="m46,132l,132r15,14l43,146r3,-14xm20,74l5,74,,132r24,l20,74xm59,74r-22,l53,102,59,74xm63,59l2,59,5,74r54,l63,59xm22,14l7,14,2,59r20,l22,14xm56,14r-21,l36,59r27,l56,14xm41,l16,,7,14r49,l41,xe" fillcolor="#231f20" stroked="f">
                  <v:path arrowok="t" o:connecttype="custom" o:connectlocs="46,792;0,792;15,806;43,806;46,792;20,734;5,734;0,792;24,792;20,734;59,734;37,734;53,762;59,734;63,719;2,719;5,734;59,734;63,719;22,674;7,674;2,719;22,719;22,674;56,674;35,674;36,719;63,719;56,674;41,660;16,660;7,674;56,674;41,660" o:connectangles="0,0,0,0,0,0,0,0,0,0,0,0,0,0,0,0,0,0,0,0,0,0,0,0,0,0,0,0,0,0,0,0,0,0"/>
                </v:shape>
                <v:shape id="AutoShape 304" o:spid="_x0000_s1057" style="position:absolute;left:1137;top:660;width:53;height:144;visibility:visible;mso-wrap-style:square;v-text-anchor:top" coordsize="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" path="m53,32r-17,l36,144r17,l53,32xm36,32r-19,l,53,36,32xm53,l42,,17,32r36,l53,xe" fillcolor="#231f20" stroked="f">
                  <v:path arrowok="t" o:connecttype="custom" o:connectlocs="53,692;36,692;36,804;53,804;53,692;36,692;17,692;0,713;36,692;53,660;42,660;17,692;53,692;53,660" o:connectangles="0,0,0,0,0,0,0,0,0,0,0,0,0,0"/>
                </v:shape>
                <v:shape id="AutoShape 303" o:spid="_x0000_s1058" style="position:absolute;left:1269;top:660;width:54;height:147;visibility:visible;mso-wrap-style:square;v-text-anchor:top" coordsize="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" path="m42,132r-33,l11,146r23,l42,132xm8,115r1,17l20,132,8,115xm54,67r-22,l32,132,54,67xm16,67l4,67,5,78,16,67xm40,51r-19,l4,67r50,l40,51xm33,14l,14,4,55,33,14xm50,14r-17,l50,37r,-23xm38,l12,,,14r50,l38,xe" fillcolor="#231f20" stroked="f">
                  <v:path arrowok="t" o:connecttype="custom" o:connectlocs="42,792;9,792;11,806;34,806;42,792;8,775;9,792;20,792;8,775;54,727;32,727;32,792;54,727;16,727;4,727;5,738;16,727;40,711;21,711;4,727;54,727;40,711;33,674;0,674;4,715;33,674;50,674;33,674;50,697;50,674;38,660;12,660;0,674;50,674;38,660" o:connectangles="0,0,0,0,0,0,0,0,0,0,0,0,0,0,0,0,0,0,0,0,0,0,0,0,0,0,0,0,0,0,0,0,0,0,0"/>
                </v:shape>
                <v:rect id="Rectangle 302" o:spid="_x0000_s1059" style="position:absolute;left:1376;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" fillcolor="#231f20" stroked="f"/>
                <v:shape id="AutoShape 301" o:spid="_x0000_s1060" style="position:absolute;left:1433;top:662;width:93;height:14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" path="m86,17r-16,l20,142r18,l86,17xm93,l,,,17r86,l93,xe" fillcolor="#231f20" stroked="f">
                  <v:path arrowok="t" o:connecttype="custom" o:connectlocs="86,679;70,679;20,804;38,804;86,679;93,662;0,662;0,679;86,679;93,662" o:connectangles="0,0,0,0,0,0,0,0,0,0"/>
                </v:shape>
                <v:shape id="AutoShape 300" o:spid="_x0000_s1061" style="position:absolute;left:1571;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" path="m47,132l,132r15,14l43,146r4,-14xm21,74l5,74,,132r24,l21,74xm60,74r-23,l53,102,60,74xm63,59l3,59,5,74r55,l63,59xm22,14l7,14,3,59r19,l22,14xm57,14r-21,l36,59r27,l57,14xm41,l16,,7,14r50,l41,xe" fillcolor="#231f20" stroked="f">
                  <v:path arrowok="t" o:connecttype="custom" o:connectlocs="47,792;0,792;15,806;43,806;47,792;21,734;5,734;0,792;24,792;21,734;60,734;37,734;53,762;60,734;63,719;3,719;5,734;60,734;63,719;22,674;7,674;3,719;22,719;22,674;57,674;36,674;36,719;63,719;57,674;41,660;16,660;7,674;57,674;41,660" o:connectangles="0,0,0,0,0,0,0,0,0,0,0,0,0,0,0,0,0,0,0,0,0,0,0,0,0,0,0,0,0,0,0,0,0,0"/>
                </v:shape>
                <v:shape id="AutoShape 299" o:spid="_x0000_s1062" style="position:absolute;left:1692;top:660;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" path="m46,132r-43,l16,146r26,l46,132xm,104r3,28l21,132,,104xm59,74r-21,l53,101,59,74xm38,74r-20,l17,76,38,74xm51,14r-17,l18,74r41,l51,14xm21,14l3,14,1,40,21,14xm35,l16,,3,14r48,l35,xe" fillcolor="#231f20" stroked="f">
                  <v:path arrowok="t" o:connecttype="custom" o:connectlocs="46,792;3,792;16,806;42,806;46,792;0,764;3,792;21,792;0,764;59,734;38,734;53,761;59,734;38,734;18,734;17,736;38,734;51,674;34,674;18,734;59,734;51,674;21,674;3,674;1,700;21,674;35,660;16,660;3,674;51,674;35,660" o:connectangles="0,0,0,0,0,0,0,0,0,0,0,0,0,0,0,0,0,0,0,0,0,0,0,0,0,0,0,0,0,0,0"/>
                </v:shape>
                <v:rect id="Rectangle 298" o:spid="_x0000_s1063" style="position:absolute;left:1805;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" fillcolor="#231f20" stroked="f"/>
                <v:shape id="AutoShape 297" o:spid="_x0000_s1064" style="position:absolute;left:1879;top:660;width:64;height:147;visibility:visible;mso-wrap-style:square;v-text-anchor:top" coordsize="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" path="m47,132l,132r15,14l43,146r4,-14xm21,74l5,74,,132r24,l21,74xm60,74r-23,l53,102,60,74xm63,59l3,59,5,74r55,l63,59xm22,14l7,14,3,59r19,l22,14xm57,14r-21,l36,59r27,l57,14xm41,l16,,7,14r50,l41,xe" fillcolor="#231f20" stroked="f">
                  <v:path arrowok="t" o:connecttype="custom" o:connectlocs="47,792;0,792;15,806;43,806;47,792;21,734;5,734;0,792;24,792;21,734;60,734;37,734;53,762;60,734;63,719;3,719;5,734;60,734;63,719;22,674;7,674;3,719;22,719;22,674;57,674;36,674;36,719;63,719;57,674;41,660;16,660;7,674;57,674;41,660" o:connectangles="0,0,0,0,0,0,0,0,0,0,0,0,0,0,0,0,0,0,0,0,0,0,0,0,0,0,0,0,0,0,0,0,0,0"/>
                </v:shape>
                <v:shape id="AutoShape 296" o:spid="_x0000_s1065" style="position:absolute;left:2000;top:660;width:59;height:147;visibility:visible;mso-wrap-style:square;v-text-anchor:top" coordsize="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" path="m46,132r-43,l16,146r26,l46,132xm,104r3,28l21,132,,104xm59,74r-21,l53,101,59,74xm38,74r-20,l17,76,38,74xm51,14r-17,l18,74r41,l51,14xm21,14l3,14,1,40,21,14xm35,l16,,3,14r48,l35,xe" fillcolor="#231f20" stroked="f">
                  <v:path arrowok="t" o:connecttype="custom" o:connectlocs="46,792;3,792;16,806;42,806;46,792;0,764;3,792;21,792;0,764;59,734;38,734;53,761;59,734;38,734;18,734;17,736;38,734;51,674;34,674;18,734;59,734;51,674;21,674;3,674;1,700;21,674;35,660;16,660;3,674;51,674;35,660" o:connectangles="0,0,0,0,0,0,0,0,0,0,0,0,0,0,0,0,0,0,0,0,0,0,0,0,0,0,0,0,0,0,0"/>
                </v:shape>
                <v:shape id="AutoShape 295" o:spid="_x0000_s1066" style="position:absolute;left:2130;top:660;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" path="m37,132l,132r7,14l31,146r6,-14xm12,15l,132r13,l12,15xm38,15r-10,l28,132,38,15xm28,l10,,3,15r35,l28,xe" fillcolor="#231f20" stroked="f">
                  <v:path arrowok="t" o:connecttype="custom" o:connectlocs="37,792;0,792;7,806;31,806;37,792;12,675;0,792;13,792;12,675;38,675;28,675;28,792;38,675;28,660;10,660;3,675;38,675;28,660" o:connectangles="0,0,0,0,0,0,0,0,0,0,0,0,0,0,0,0,0,0"/>
                </v:shape>
                <v:shape id="AutoShape 294" o:spid="_x0000_s1067" style="position:absolute;left:2252;top:660;width:38;height:147;visibility:visible;mso-wrap-style:square;v-text-anchor:top" coordsize="3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" path="m36,132l,132r6,14l30,146r6,-14xm11,15l,132r12,l11,15xm37,15r-9,l28,132,37,15xm27,l9,,2,15r35,l27,xe" fillcolor="#231f20" stroked="f">
                  <v:path arrowok="t" o:connecttype="custom" o:connectlocs="36,792;0,792;6,806;30,806;36,792;11,675;0,792;12,792;11,675;37,675;28,675;28,792;37,675;27,660;9,660;2,675;37,675;27,660" o:connectangles="0,0,0,0,0,0,0,0,0,0,0,0,0,0,0,0,0,0"/>
                </v:shape>
                <v:shape id="Picture 293" o:spid="_x0000_s1068" type="#_x0000_t75" style="position:absolute;left:1009;top:357;width:11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">
                  <v:imagedata r:id="rId44" o:title=""/>
                </v:shape>
                <v:shape id="AutoShape 292" o:spid="_x0000_s1069" style="position:absolute;left:1166;top:394;width:56;height:109;visibility:visible;mso-wrap-style:square;v-text-anchor:top" coordsize="5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" path="m55,86l,86r44,22l55,86xm37,22r-21,l,86r37,l37,22xm34,l16,22r39,l34,xe" stroked="f">
                  <v:path arrowok="t" o:connecttype="custom" o:connectlocs="55,480;0,480;44,502;55,480;37,416;16,416;0,480;37,480;37,416;34,394;16,416;55,416;34,394" o:connectangles="0,0,0,0,0,0,0,0,0,0,0,0,0"/>
                </v:shape>
                <v:shape id="Picture 291" o:spid="_x0000_s1070" type="#_x0000_t75" style="position:absolute;left:1282;top:396;width:15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">
                  <v:imagedata r:id="rId45" o:title=""/>
                </v:shape>
                <v:shape id="AutoShape 290" o:spid="_x0000_s1071" style="position:absolute;left:1515;top:359;width:59;height:144;visibility:visible;mso-wrap-style:square;v-text-anchor:top" coordsize="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" path="m58,121r-37,l48,143,58,121xm40,59r-27,l21,121r25,l40,59xm59,118r-13,3l58,121r1,-3xm59,37l,37,,59r59,l59,37xm40,l13,37r27,l40,xe" stroked="f">
                  <v:path arrowok="t" o:connecttype="custom" o:connectlocs="58,480;21,480;48,502;58,480;40,418;13,418;21,480;46,480;40,418;59,477;46,480;58,480;59,477;59,396;0,396;0,418;59,418;59,396;40,359;13,396;40,396;40,359" o:connectangles="0,0,0,0,0,0,0,0,0,0,0,0,0,0,0,0,0,0,0,0,0,0"/>
                </v:shape>
                <v:shape id="AutoShape 289" o:spid="_x0000_s1072" style="position:absolute;left:1606;top:394;width:56;height:109;visibility:visible;mso-wrap-style:square;v-text-anchor:top" coordsize="5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" path="m55,86l,86r44,22l55,86xm37,22r-22,l,86r37,l37,22xm55,22r-4,l55,32r,-10xm34,l15,22r40,l34,xe" stroked="f">
                  <v:path arrowok="t" o:connecttype="custom" o:connectlocs="55,480;0,480;44,502;55,480;37,416;15,416;0,480;37,480;37,416;55,416;51,416;55,426;55,416;34,394;15,416;55,416;34,394" o:connectangles="0,0,0,0,0,0,0,0,0,0,0,0,0,0,0,0,0"/>
                </v:shape>
                <v:shape id="AutoShape 288" o:spid="_x0000_s1073" style="position:absolute;left:1818;top:354;width:85;height:149;visibility:visible;mso-wrap-style:square;v-text-anchor:top" coordsize="8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" path="m84,124l,124r47,25l84,124xm35,25r-19,l,124r35,l35,25xm84,25r-25,l58,124r26,l84,25xm35,l16,25r68,l35,xe" stroked="f">
                  <v:path arrowok="t" o:connecttype="custom" o:connectlocs="84,478;0,478;47,503;84,478;35,379;16,379;0,478;35,478;35,379;84,379;59,379;58,478;84,478;84,379;35,354;16,379;84,379;35,354" o:connectangles="0,0,0,0,0,0,0,0,0,0,0,0,0,0,0,0,0,0"/>
                </v:shape>
                <v:shape id="AutoShape 287" o:spid="_x0000_s1074" style="position:absolute;left:1965;top:394;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" path="m50,25l,25r,81l28,106,50,25xm63,17l,17r,8l60,25r3,-8xm26,2l,2,,17r26,l26,2xm45,l26,17r37,l45,xe" stroked="f">
                  <v:path arrowok="t" o:connecttype="custom" o:connectlocs="50,419;0,419;0,500;28,500;50,419;63,411;0,411;0,419;60,419;63,411;26,396;0,396;0,411;26,411;26,396;45,394;26,411;63,411;45,394" o:connectangles="0,0,0,0,0,0,0,0,0,0,0,0,0,0,0,0,0,0,0"/>
                </v:shape>
                <v:shape id="AutoShape 286" o:spid="_x0000_s1075" style="position:absolute;left:2079;top:357;width:71;height:146;visibility:visible;mso-wrap-style:square;v-text-anchor:top" coordsize="7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" path="m45,128l,128r,17l18,145,45,128xm70,128r-25,l45,143r25,l70,128xm70,124l,124r,4l70,128r,-4xm,96r,28l12,124,,96xm70,58r-43,l27,124r43,l70,58xm14,58l,58,,75,14,58xm70,51l,51r,7l70,58r,-7xm24,37l,37,,51r43,l24,37xm70,l43,r,51l70,51,70,xe" stroked="f">
                  <v:path arrowok="t" o:connecttype="custom" o:connectlocs="45,485;0,485;0,502;18,502;45,485;70,485;45,485;45,500;70,500;70,485;70,481;0,481;0,485;70,485;70,481;0,453;0,481;12,481;0,453;70,415;27,415;27,481;70,481;70,415;14,415;0,415;0,432;14,415;70,408;0,408;0,415;70,415;70,408;24,394;0,394;0,408;43,408;24,394;70,357;43,357;43,408;70,408;70,357" o:connectangles="0,0,0,0,0,0,0,0,0,0,0,0,0,0,0,0,0,0,0,0,0,0,0,0,0,0,0,0,0,0,0,0,0,0,0,0,0,0,0,0,0,0,0"/>
                </v:shape>
                <v:shape id="AutoShape 285" o:spid="_x0000_s1076" style="position:absolute;left:2182;top:394;width:94;height:109;visibility:visible;mso-wrap-style:square;v-text-anchor:top" coordsize="9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" path="m80,88r-65,l58,108,80,88xm25,62l,62,15,88r25,l25,62xm64,73l40,88r40,l64,73xm84,45l8,45,,62r93,l84,45xm51,21r-31,l8,45r17,l51,21xm71,21r-20,l66,45r18,l71,21xm59,l30,,20,21r51,l59,xe" stroked="f">
                  <v:path arrowok="t" o:connecttype="custom" o:connectlocs="80,482;15,482;58,502;80,482;25,456;0,456;15,482;40,482;25,456;64,467;40,482;80,482;64,467;84,439;8,439;0,456;93,456;84,439;51,415;20,415;8,439;25,439;51,415;71,415;51,415;66,439;84,439;71,415;59,394;30,394;20,415;71,415;59,394" o:connectangles="0,0,0,0,0,0,0,0,0,0,0,0,0,0,0,0,0,0,0,0,0,0,0,0,0,0,0,0,0,0,0,0,0"/>
                </v:shape>
                <v:shape id="AutoShape 284" o:spid="_x0000_s1077" style="position:absolute;left:2307;top:394;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" path="m49,25l,25r,81l27,106,49,25xm63,17l,17r,8l60,25r3,-8xm25,2l,2,,17r25,l25,2xm44,l25,17r38,l44,xe" stroked="f">
                  <v:path arrowok="t" o:connecttype="custom" o:connectlocs="49,419;0,419;0,500;27,500;49,419;63,411;0,411;0,419;60,419;63,411;25,396;0,396;0,411;25,411;25,396;44,394;25,411;63,411;44,394" o:connectangles="0,0,0,0,0,0,0,0,0,0,0,0,0,0,0,0,0,0,0"/>
                </v:shape>
                <v:shape id="Picture 283" o:spid="_x0000_s1078" type="#_x0000_t75" style="position:absolute;left:651;top:641;width:20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">
                  <v:imagedata r:id="rId46" o:title=""/>
                </v:shape>
                <v:shape id="Picture 282" o:spid="_x0000_s1079" type="#_x0000_t75" style="position:absolute;left:8318;top:636;width:205;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">
                  <v:imagedata r:id="rId47" o:title=""/>
                </v:shape>
                <v:shape id="Picture 281" o:spid="_x0000_s1080" type="#_x0000_t75" style="position:absolute;left:5430;top:654;width:21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">
                  <v:imagedata r:id="rId48" o:title=""/>
                </v:shape>
                <v:shape id="Picture 280" o:spid="_x0000_s1081" type="#_x0000_t75" style="position:absolute;left:3051;top:628;width:188;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">
                  <v:imagedata r:id="rId49" o:title=""/>
                </v:shape>
                <v:shape id="Picture 279" o:spid="_x0000_s1082" type="#_x0000_t75" style="position:absolute;left:8690;top:661;width:31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">
                  <v:imagedata r:id="rId50" o:title=""/>
                </v:shape>
                <v:shape id="Picture 278" o:spid="_x0000_s1083" type="#_x0000_t75" style="position:absolute;left:9068;top:658;width:16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">
                  <v:imagedata r:id="rId51" o:title=""/>
                </v:shape>
                <v:shape id="AutoShape 277" o:spid="_x0000_s1084" style="position:absolute;left:9271;top:698;width:51;height:109;visibility:visible;mso-wrap-style:square;v-text-anchor:top" coordsize="5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" path="m47,94l,94r13,14l35,108,47,94xm,72l,94r19,l,72xm16,14l4,14,34,94r13,l16,14xm51,14r-20,l47,32,51,14xm18,l4,14r47,l18,xe" fillcolor="#231f20" stroked="f">
                  <v:path arrowok="t" o:connecttype="custom" o:connectlocs="47,792;0,792;13,806;35,806;47,792;0,770;0,792;19,792;0,770;16,712;4,712;34,792;47,792;16,712;51,712;31,712;47,730;51,712;18,698;4,712;51,712;18,698" o:connectangles="0,0,0,0,0,0,0,0,0,0,0,0,0,0,0,0,0,0,0,0,0,0"/>
                </v:shape>
                <v:shape id="AutoShape 276" o:spid="_x0000_s1085" style="position:absolute;left:9360;top:664;width:49;height:142;visibility:visible;mso-wrap-style:square;v-text-anchor:top" coordsize="4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" path="m48,125r-29,l41,141r7,-16xm31,50r-18,l19,125r19,l31,50xm48,36l,36,,50r48,l48,36xm31,l13,36r18,l31,xe" fillcolor="#231f20" stroked="f">
                  <v:path arrowok="t" o:connecttype="custom" o:connectlocs="48,789;19,789;41,805;48,789;31,714;13,714;19,789;38,789;31,714;48,700;0,700;0,714;48,714;48,700;31,664;13,700;31,700;31,664" o:connectangles="0,0,0,0,0,0,0,0,0,0,0,0,0,0,0,0,0,0"/>
                </v:shape>
                <v:shape id="AutoShape 275" o:spid="_x0000_s1086" style="position:absolute;left:9454;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" path="m43,94l,94r9,14l33,108,43,94xm15,15l1,15,,94r15,l15,15xm47,15r-15,l32,94,47,15xm38,l11,,1,15r46,l38,xe" fillcolor="#231f20" stroked="f">
                  <v:path arrowok="t" o:connecttype="custom" o:connectlocs="43,792;0,792;9,806;33,806;43,792;15,713;1,713;0,792;15,792;15,713;47,713;32,713;32,792;47,713;38,698;11,698;1,713;47,713;38,698" o:connectangles="0,0,0,0,0,0,0,0,0,0,0,0,0,0,0,0,0,0,0"/>
                </v:shape>
                <v:shape id="AutoShape 274" o:spid="_x0000_s1087" style="position:absolute;left:9557;top:698;width:52;height:106;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" path="m41,18l,18r,88l17,106,41,18xm15,2l,2,,18r15,l15,2xm34,l15,18r36,l34,xe" fillcolor="#231f20" stroked="f">
                  <v:path arrowok="t" o:connecttype="custom" o:connectlocs="41,716;0,716;0,804;17,804;41,716;15,700;0,700;0,716;15,716;15,700;34,698;15,716;51,716;34,698" o:connectangles="0,0,0,0,0,0,0,0,0,0,0,0,0,0"/>
                </v:shape>
                <v:shape id="AutoShape 273" o:spid="_x0000_s1088" style="position:absolute;left:9645;top:698;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" path="m58,94r-43,l17,108r27,l58,94xm13,78r2,16l23,94,13,78xm59,72l38,94r20,l59,72xm11,58l,58,13,78,11,58xm70,44l9,44r2,14l78,58,70,44xm53,14r-13,l60,44r10,l53,14xm23,14l6,14,8,35,23,14xm45,l16,,6,14r47,l45,xe" fillcolor="#231f20" stroked="f">
                  <v:path arrowok="t" o:connecttype="custom" o:connectlocs="58,792;15,792;17,806;44,806;58,792;13,776;15,792;23,792;13,776;59,770;38,792;58,792;59,770;11,756;0,756;13,776;11,756;70,742;9,742;11,756;78,756;70,742;53,712;40,712;60,742;70,742;53,712;23,712;6,712;8,733;23,712;45,698;16,698;6,712;53,712;45,698" o:connectangles="0,0,0,0,0,0,0,0,0,0,0,0,0,0,0,0,0,0,0,0,0,0,0,0,0,0,0,0,0,0,0,0,0,0,0,0"/>
                </v:shape>
                <v:rect id="Rectangle 272" o:spid="_x0000_s1089" style="position:absolute;left:9759;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" fillcolor="#231f20" stroked="f"/>
                <v:shape id="AutoShape 271" o:spid="_x0000_s1090" style="position:absolute;left:9820;top:698;width:85;height:106;visibility:visible;mso-wrap-style:square;v-text-anchor:top" coordsize="8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" path="m36,17l,17r,89l18,106,36,17xm68,15r-18,l67,106r17,l68,15xm16,2l,2,,17r16,l16,2xm38,15r-20,l16,17r20,l38,15xm55,l34,,18,15r50,l55,xe" fillcolor="#231f20" stroked="f">
                  <v:path arrowok="t" o:connecttype="custom" o:connectlocs="36,715;0,715;0,804;18,804;36,715;68,713;50,713;67,804;84,804;68,713;16,700;0,700;0,715;16,715;16,700;38,713;18,713;16,715;36,715;38,713;55,698;34,698;18,713;68,713;55,698" o:connectangles="0,0,0,0,0,0,0,0,0,0,0,0,0,0,0,0,0,0,0,0,0,0,0,0,0"/>
                </v:shape>
                <v:shape id="AutoShape 270" o:spid="_x0000_s1091" style="position:absolute;left:9944;top:698;width:88;height:109;visibility:visible;mso-wrap-style:square;v-text-anchor:top"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" path="m62,94l,94r16,14l34,108,62,94xm86,93r-21,l69,106r18,l86,93xm64,54r-39,l,94r24,l64,54xm65,93r-26,l38,94r24,l65,93xm83,54r-19,l39,93r47,l83,54xm68,15r-20,l25,54r58,l68,15xm31,15r-16,l12,34,31,15xm33,l15,15r53,l33,xe" fillcolor="#231f20" stroked="f">
                  <v:path arrowok="t" o:connecttype="custom" o:connectlocs="62,792;0,792;16,806;34,806;62,792;86,791;65,791;69,804;87,804;86,791;64,752;25,752;0,792;24,792;64,752;65,791;39,791;38,792;62,792;65,791;83,752;64,752;39,791;86,791;83,752;68,713;48,713;25,752;83,752;68,713;31,713;15,713;12,732;31,713;33,698;15,713;68,713;33,698" o:connectangles="0,0,0,0,0,0,0,0,0,0,0,0,0,0,0,0,0,0,0,0,0,0,0,0,0,0,0,0,0,0,0,0,0,0,0,0,0,0"/>
                </v:shape>
                <v:shape id="AutoShape 269" o:spid="_x0000_s1092" style="position:absolute;left:10063;top:661;width:18;height:144;visibility:visible;mso-wrap-style:square;v-text-anchor:top" coordsize="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" path="m17,39l,39,,143r17,l17,39xm17,l,,,20r17,l17,xe" fillcolor="#231f20" stroked="f">
                  <v:path arrowok="t" o:connecttype="custom" o:connectlocs="17,700;0,700;0,804;17,804;17,700;17,661;0,661;0,681;17,681;17,661" o:connectangles="0,0,0,0,0,0,0,0,0,0"/>
                </v:shape>
                <v:shape id="AutoShape 268" o:spid="_x0000_s1093" style="position:absolute;left:10145;top:698;width:40;height:109;visibility:visible;mso-wrap-style:square;v-text-anchor:top" coordsize="4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" path="m37,94l1,94,,108r25,l37,94xm40,68l21,94r16,l40,68xm38,14r-17,l38,35r,-21xm25,l5,,4,14r34,l25,xe" fillcolor="#231f20" stroked="f">
                  <v:path arrowok="t" o:connecttype="custom" o:connectlocs="37,792;1,792;0,806;25,806;37,792;40,766;21,792;37,792;40,766;38,712;21,712;38,733;38,712;25,698;5,698;4,712;38,712;25,698" o:connectangles="0,0,0,0,0,0,0,0,0,0,0,0,0,0,0,0,0,0"/>
                </v:shape>
                <v:rect id="Rectangle 267" o:spid="_x0000_s1094" style="position:absolute;left:10232;top:78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" fillcolor="#231f20" stroked="f"/>
                <v:shape id="AutoShape 266" o:spid="_x0000_s1095" style="position:absolute;left:10311;top:698;width:48;height:109;visibility:visible;mso-wrap-style:square;v-text-anchor:top" coordsize="4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" path="m43,94l,94r9,14l33,108,43,94xm15,15l1,15,,94r15,l15,15xm47,15r-15,l32,94,47,15xm38,l11,,1,15r46,l38,xe" fillcolor="#231f20" stroked="f">
                  <v:path arrowok="t" o:connecttype="custom" o:connectlocs="43,792;0,792;9,806;33,806;43,792;15,713;1,713;0,792;15,792;15,713;47,713;32,713;32,792;47,713;38,698;11,698;1,713;47,713;38,698" o:connectangles="0,0,0,0,0,0,0,0,0,0,0,0,0,0,0,0,0,0,0"/>
                </v:shape>
                <v:shape id="Picture 265" o:spid="_x0000_s1096" type="#_x0000_t75" style="position:absolute;left:10414;top:698;width:16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">
                  <v:imagedata r:id="rId52" o:title=""/>
                </v:shape>
                <w10:wrap type="topAndBottom" anchorx="page"/>
              </v:group>
            </w:pict>
          </mc:Fallback>
        </mc:AlternateContent>
      </w:r>
    </w:p>
    <w:p w14:paraId="02715069" w14:textId="77777777" w:rsidR="00646A2E" w:rsidRDefault="00D05378">
      <w:pPr>
        <w:spacing w:before="36"/>
        <w:ind w:left="1068"/>
        <w:rPr>
          <w:rFonts w:ascii="Arial"/>
          <w:sz w:val="14"/>
        </w:rPr>
      </w:pPr>
      <w:r>
        <w:rPr>
          <w:rFonts w:ascii="Arial"/>
          <w:color w:val="231F20"/>
          <w:sz w:val="14"/>
        </w:rPr>
        <w:t>International orders must be prepaid, including shipping charges. Please contact an NAIC Customer Service Representative, Monday - Friday, 8:30 am - 5 pm CT.</w:t>
      </w:r>
    </w:p>
    <w:p w14:paraId="50268072" w14:textId="77777777" w:rsidR="00646A2E" w:rsidRDefault="00646A2E">
      <w:pPr>
        <w:rPr>
          <w:rFonts w:ascii="Arial"/>
          <w:sz w:val="14"/>
        </w:rPr>
        <w:sectPr w:rsidR="00646A2E">
          <w:pgSz w:w="12240" w:h="15840"/>
          <w:pgMar w:top="0" w:right="960" w:bottom="0" w:left="0" w:header="720" w:footer="720" w:gutter="0"/>
          <w:cols w:space="720"/>
        </w:sectPr>
      </w:pPr>
    </w:p>
    <w:p w14:paraId="701A6703" w14:textId="77777777" w:rsidR="00646A2E" w:rsidRDefault="00646A2E">
      <w:pPr>
        <w:pStyle w:val="BodyText"/>
        <w:spacing w:before="4"/>
        <w:rPr>
          <w:sz w:val="17"/>
        </w:rPr>
      </w:pPr>
    </w:p>
    <w:p w14:paraId="3FEEC784" w14:textId="77777777" w:rsidR="00646A2E" w:rsidRDefault="00646A2E">
      <w:pPr>
        <w:rPr>
          <w:sz w:val="17"/>
        </w:rPr>
        <w:sectPr w:rsidR="00646A2E">
          <w:pgSz w:w="12240" w:h="15840"/>
          <w:pgMar w:top="1500" w:right="1720" w:bottom="280" w:left="1720" w:header="720" w:footer="720" w:gutter="0"/>
          <w:cols w:space="720"/>
        </w:sectPr>
      </w:pPr>
    </w:p>
    <w:p w14:paraId="4668DC4F" w14:textId="77777777" w:rsidR="00646A2E" w:rsidRDefault="00646A2E">
      <w:pPr>
        <w:pStyle w:val="BodyText"/>
        <w:spacing w:before="7"/>
        <w:rPr>
          <w:sz w:val="23"/>
        </w:rPr>
      </w:pPr>
    </w:p>
    <w:p w14:paraId="3FD895DF" w14:textId="77777777" w:rsidR="00646A2E" w:rsidRDefault="00ED2E8E">
      <w:pPr>
        <w:pStyle w:val="BodyText"/>
        <w:spacing w:line="20" w:lineRule="exact"/>
        <w:ind w:left="116"/>
        <w:rPr>
          <w:sz w:val="2"/>
        </w:rPr>
      </w:pPr>
      <w:r>
        <w:rPr>
          <w:noProof/>
          <w:sz w:val="2"/>
        </w:rPr>
        <mc:AlternateContent>
          <mc:Choice Requires="wpg">
            <w:drawing>
              <wp:inline distT="0" distB="0" distL="0" distR="0" wp14:anchorId="3B9F541F" wp14:editId="6A6AEA5F">
                <wp:extent cx="1349375" cy="5080"/>
                <wp:effectExtent l="6985" t="10795" r="5715" b="3175"/>
                <wp:docPr id="37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5080"/>
                          <a:chOff x="0" y="0"/>
                          <a:chExt cx="2125" cy="8"/>
                        </a:xfrm>
                      </wpg:grpSpPr>
                      <wps:wsp>
                        <wps:cNvPr id="376" name="Line 263"/>
                        <wps:cNvCnPr>
                          <a:cxnSpLocks noChangeShapeType="1"/>
                        </wps:cNvCnPr>
                        <wps:spPr bwMode="auto">
                          <a:xfrm>
                            <a:off x="4" y="4"/>
                            <a:ext cx="2117" cy="0"/>
                          </a:xfrm>
                          <a:prstGeom prst="line">
                            <a:avLst/>
                          </a:prstGeom>
                          <a:noFill/>
                          <a:ln w="5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23A91E" id="Group 262" o:spid="_x0000_s1026" style="width:106.25pt;height:.4pt;mso-position-horizontal-relative:char;mso-position-vertical-relative:line" coordsize="2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">
                <v:line id="Line 263" o:spid="_x0000_s1027" style="position:absolute;visibility:visible;mso-wrap-style:square" from="4,4" to="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" strokeweight=".14139mm"/>
                <w10:anchorlock/>
              </v:group>
            </w:pict>
          </mc:Fallback>
        </mc:AlternateContent>
      </w:r>
    </w:p>
    <w:p w14:paraId="72FA5750" w14:textId="77777777" w:rsidR="00646A2E" w:rsidRDefault="00646A2E">
      <w:pPr>
        <w:pStyle w:val="BodyText"/>
        <w:spacing w:before="11"/>
        <w:rPr>
          <w:sz w:val="11"/>
        </w:rPr>
      </w:pPr>
    </w:p>
    <w:p w14:paraId="08F486F6" w14:textId="77777777" w:rsidR="00646A2E" w:rsidRDefault="00D05378">
      <w:pPr>
        <w:pStyle w:val="Heading1"/>
        <w:spacing w:before="92"/>
        <w:ind w:left="120"/>
        <w:jc w:val="left"/>
      </w:pPr>
      <w:r>
        <w:t>TABLE OF CONTENTS</w:t>
      </w:r>
    </w:p>
    <w:p w14:paraId="27EA3840" w14:textId="77777777" w:rsidR="00646A2E" w:rsidRDefault="00ED2E8E">
      <w:pPr>
        <w:pStyle w:val="BodyText"/>
        <w:spacing w:before="10"/>
        <w:rPr>
          <w:b/>
          <w:sz w:val="15"/>
        </w:rPr>
      </w:pPr>
      <w:r>
        <w:rPr>
          <w:noProof/>
        </w:rPr>
        <mc:AlternateContent>
          <mc:Choice Requires="wps">
            <w:drawing>
              <wp:anchor distT="0" distB="0" distL="0" distR="0" simplePos="0" relativeHeight="1264" behindDoc="0" locked="0" layoutInCell="1" allowOverlap="1" wp14:anchorId="22AE38CC" wp14:editId="10C5AE5F">
                <wp:simplePos x="0" y="0"/>
                <wp:positionH relativeFrom="page">
                  <wp:posOffset>685800</wp:posOffset>
                </wp:positionH>
                <wp:positionV relativeFrom="paragraph">
                  <wp:posOffset>145415</wp:posOffset>
                </wp:positionV>
                <wp:extent cx="1344295" cy="0"/>
                <wp:effectExtent l="9525" t="12700" r="8255" b="6350"/>
                <wp:wrapTopAndBottom/>
                <wp:docPr id="37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D3E3" id="Line 261"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159.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blFw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" strokeweight=".22269mm">
                <w10:wrap type="topAndBottom" anchorx="page"/>
              </v:line>
            </w:pict>
          </mc:Fallback>
        </mc:AlternateContent>
      </w:r>
    </w:p>
    <w:p w14:paraId="5F7CC185" w14:textId="77777777" w:rsidR="00646A2E" w:rsidRDefault="00D05378">
      <w:pPr>
        <w:pStyle w:val="BodyText"/>
        <w:spacing w:line="202" w:lineRule="exact"/>
        <w:ind w:right="101"/>
        <w:jc w:val="right"/>
      </w:pPr>
      <w:r>
        <w:rPr>
          <w:u w:val="single"/>
        </w:rPr>
        <w:t>Page Number</w:t>
      </w:r>
    </w:p>
    <w:p w14:paraId="5018F617" w14:textId="77777777" w:rsidR="00646A2E" w:rsidRDefault="00646A2E">
      <w:pPr>
        <w:pStyle w:val="BodyText"/>
        <w:spacing w:before="11"/>
        <w:rPr>
          <w:sz w:val="12"/>
        </w:rPr>
      </w:pPr>
    </w:p>
    <w:p w14:paraId="68A5A3F9" w14:textId="77777777" w:rsidR="00646A2E" w:rsidRDefault="00D05378">
      <w:pPr>
        <w:pStyle w:val="Heading1"/>
        <w:numPr>
          <w:ilvl w:val="0"/>
          <w:numId w:val="48"/>
        </w:numPr>
        <w:tabs>
          <w:tab w:val="left" w:pos="839"/>
          <w:tab w:val="left" w:pos="841"/>
        </w:tabs>
        <w:spacing w:before="92"/>
      </w:pPr>
      <w:r>
        <w:t>Introduction</w:t>
      </w:r>
    </w:p>
    <w:sdt>
      <w:sdtPr>
        <w:id w:val="366797747"/>
        <w:docPartObj>
          <w:docPartGallery w:val="Table of Contents"/>
          <w:docPartUnique/>
        </w:docPartObj>
      </w:sdtPr>
      <w:sdtContent>
        <w:p w14:paraId="35907C92" w14:textId="77777777" w:rsidR="00646A2E" w:rsidRDefault="00E97A8D">
          <w:pPr>
            <w:pStyle w:val="TOC3"/>
            <w:tabs>
              <w:tab w:val="right" w:leader="dot" w:pos="9119"/>
            </w:tabs>
            <w:spacing w:before="235"/>
          </w:pPr>
          <w:hyperlink w:anchor="_TOC_250026" w:history="1">
            <w:r w:rsidR="00D05378">
              <w:t>Overview and Purpose of</w:t>
            </w:r>
            <w:r w:rsidR="00D05378">
              <w:rPr>
                <w:spacing w:val="2"/>
              </w:rPr>
              <w:t xml:space="preserve"> </w:t>
            </w:r>
            <w:r w:rsidR="00D05378">
              <w:t>the Manual</w:t>
            </w:r>
            <w:r w:rsidR="00D05378">
              <w:tab/>
              <w:t>1</w:t>
            </w:r>
          </w:hyperlink>
        </w:p>
        <w:p w14:paraId="0307C336" w14:textId="77777777" w:rsidR="00646A2E" w:rsidRDefault="00E97A8D">
          <w:pPr>
            <w:pStyle w:val="TOC3"/>
            <w:tabs>
              <w:tab w:val="right" w:leader="dot" w:pos="9120"/>
            </w:tabs>
          </w:pPr>
          <w:hyperlink w:anchor="_TOC_250025" w:history="1">
            <w:r w:rsidR="00D05378">
              <w:t>Guiding Principles of the</w:t>
            </w:r>
            <w:r w:rsidR="00D05378">
              <w:rPr>
                <w:spacing w:val="1"/>
              </w:rPr>
              <w:t xml:space="preserve"> </w:t>
            </w:r>
            <w:r w:rsidR="00D05378">
              <w:t>Model Regulation</w:t>
            </w:r>
            <w:r w:rsidR="00D05378">
              <w:tab/>
              <w:t>1</w:t>
            </w:r>
          </w:hyperlink>
        </w:p>
        <w:p w14:paraId="5BD89DBF" w14:textId="77777777" w:rsidR="00646A2E" w:rsidRDefault="00E97A8D">
          <w:pPr>
            <w:pStyle w:val="TOC3"/>
            <w:tabs>
              <w:tab w:val="right" w:leader="dot" w:pos="9120"/>
            </w:tabs>
          </w:pPr>
          <w:hyperlink w:anchor="_TOC_250024" w:history="1">
            <w:r w:rsidR="00D05378">
              <w:t>What Are the</w:t>
            </w:r>
            <w:r w:rsidR="00D05378">
              <w:rPr>
                <w:spacing w:val="-1"/>
              </w:rPr>
              <w:t xml:space="preserve"> </w:t>
            </w:r>
            <w:r w:rsidR="00D05378">
              <w:t>Regulator’s</w:t>
            </w:r>
            <w:r w:rsidR="00D05378">
              <w:rPr>
                <w:spacing w:val="-1"/>
              </w:rPr>
              <w:t xml:space="preserve"> </w:t>
            </w:r>
            <w:r w:rsidR="00D05378">
              <w:t>Responsibilities?</w:t>
            </w:r>
            <w:r w:rsidR="00D05378">
              <w:tab/>
              <w:t>6</w:t>
            </w:r>
          </w:hyperlink>
        </w:p>
        <w:p w14:paraId="20288BE5" w14:textId="77777777" w:rsidR="00646A2E" w:rsidRDefault="00E97A8D">
          <w:pPr>
            <w:pStyle w:val="TOC3"/>
            <w:tabs>
              <w:tab w:val="right" w:leader="dot" w:pos="9120"/>
            </w:tabs>
          </w:pPr>
          <w:hyperlink w:anchor="_TOC_250023" w:history="1">
            <w:r w:rsidR="00D05378">
              <w:t>What Are an</w:t>
            </w:r>
            <w:r w:rsidR="00D05378">
              <w:rPr>
                <w:spacing w:val="-1"/>
              </w:rPr>
              <w:t xml:space="preserve"> </w:t>
            </w:r>
            <w:r w:rsidR="00D05378">
              <w:t>Issuer’s</w:t>
            </w:r>
            <w:r w:rsidR="00D05378">
              <w:rPr>
                <w:spacing w:val="-1"/>
              </w:rPr>
              <w:t xml:space="preserve"> </w:t>
            </w:r>
            <w:r w:rsidR="00D05378">
              <w:t>Responsibilities?</w:t>
            </w:r>
            <w:r w:rsidR="00D05378">
              <w:tab/>
              <w:t>6</w:t>
            </w:r>
          </w:hyperlink>
        </w:p>
        <w:p w14:paraId="4E8BA310" w14:textId="77777777" w:rsidR="00646A2E" w:rsidRDefault="00D05378">
          <w:pPr>
            <w:pStyle w:val="TOC1"/>
            <w:numPr>
              <w:ilvl w:val="0"/>
              <w:numId w:val="48"/>
            </w:numPr>
            <w:tabs>
              <w:tab w:val="left" w:pos="840"/>
              <w:tab w:val="left" w:pos="841"/>
            </w:tabs>
          </w:pPr>
          <w:r>
            <w:t>Issues and</w:t>
          </w:r>
          <w:r>
            <w:rPr>
              <w:spacing w:val="3"/>
            </w:rPr>
            <w:t xml:space="preserve"> </w:t>
          </w:r>
          <w:r>
            <w:t>Comments</w:t>
          </w:r>
        </w:p>
        <w:p w14:paraId="5DFB729B" w14:textId="77777777" w:rsidR="00646A2E" w:rsidRDefault="00E97A8D">
          <w:pPr>
            <w:pStyle w:val="TOC3"/>
            <w:tabs>
              <w:tab w:val="right" w:leader="dot" w:pos="9121"/>
            </w:tabs>
            <w:spacing w:before="235"/>
          </w:pPr>
          <w:hyperlink w:anchor="_TOC_250022" w:history="1">
            <w:r w:rsidR="00D05378">
              <w:t>Medigap Open Enrollment Issues and Medigap</w:t>
            </w:r>
            <w:r w:rsidR="00D05378">
              <w:rPr>
                <w:spacing w:val="1"/>
              </w:rPr>
              <w:t xml:space="preserve"> </w:t>
            </w:r>
            <w:r w:rsidR="00D05378">
              <w:t>Guaranteed</w:t>
            </w:r>
            <w:r w:rsidR="00D05378">
              <w:rPr>
                <w:spacing w:val="1"/>
              </w:rPr>
              <w:t xml:space="preserve"> </w:t>
            </w:r>
            <w:r w:rsidR="00D05378">
              <w:t>Issue</w:t>
            </w:r>
            <w:r w:rsidR="00D05378">
              <w:tab/>
              <w:t>7</w:t>
            </w:r>
          </w:hyperlink>
        </w:p>
        <w:p w14:paraId="12687D54" w14:textId="77777777" w:rsidR="00646A2E" w:rsidRDefault="00E97A8D">
          <w:pPr>
            <w:pStyle w:val="TOC3"/>
            <w:tabs>
              <w:tab w:val="right" w:leader="dot" w:pos="9120"/>
            </w:tabs>
          </w:pPr>
          <w:hyperlink w:anchor="_TOC_250021" w:history="1">
            <w:r w:rsidR="00D05378">
              <w:t>Effective Date Issues</w:t>
            </w:r>
            <w:r w:rsidR="00D05378">
              <w:tab/>
              <w:t>8</w:t>
            </w:r>
          </w:hyperlink>
        </w:p>
        <w:p w14:paraId="4D9CAAE6" w14:textId="77777777" w:rsidR="00646A2E" w:rsidRDefault="00E97A8D">
          <w:pPr>
            <w:pStyle w:val="TOC3"/>
            <w:tabs>
              <w:tab w:val="right" w:leader="dot" w:pos="9120"/>
            </w:tabs>
          </w:pPr>
          <w:hyperlink w:anchor="_TOC_250020" w:history="1">
            <w:r w:rsidR="00D05378">
              <w:t>General</w:t>
            </w:r>
            <w:r w:rsidR="00D05378">
              <w:rPr>
                <w:spacing w:val="-1"/>
              </w:rPr>
              <w:t xml:space="preserve"> </w:t>
            </w:r>
            <w:r w:rsidR="00D05378">
              <w:t>Rating</w:t>
            </w:r>
            <w:r w:rsidR="00D05378">
              <w:rPr>
                <w:spacing w:val="-1"/>
              </w:rPr>
              <w:t xml:space="preserve"> </w:t>
            </w:r>
            <w:r w:rsidR="00D05378">
              <w:t>Issues</w:t>
            </w:r>
            <w:r w:rsidR="00D05378">
              <w:tab/>
              <w:t>8</w:t>
            </w:r>
          </w:hyperlink>
        </w:p>
        <w:p w14:paraId="0E5519EA" w14:textId="77777777" w:rsidR="00646A2E" w:rsidRDefault="00E97A8D">
          <w:pPr>
            <w:pStyle w:val="TOC3"/>
            <w:tabs>
              <w:tab w:val="right" w:leader="dot" w:pos="9120"/>
            </w:tabs>
          </w:pPr>
          <w:hyperlink w:anchor="_TOC_250019" w:history="1">
            <w:r w:rsidR="00D05378">
              <w:t>Innovative Benefit Issues</w:t>
            </w:r>
            <w:r w:rsidR="00D05378">
              <w:tab/>
              <w:t>12</w:t>
            </w:r>
          </w:hyperlink>
        </w:p>
        <w:p w14:paraId="71CFF01C" w14:textId="77777777" w:rsidR="00646A2E" w:rsidRDefault="00E97A8D">
          <w:pPr>
            <w:pStyle w:val="TOC3"/>
            <w:tabs>
              <w:tab w:val="right" w:leader="dot" w:pos="9120"/>
            </w:tabs>
          </w:pPr>
          <w:hyperlink w:anchor="_TOC_250018" w:history="1">
            <w:r w:rsidR="00D05378">
              <w:t>Change in Rating Methodology</w:t>
            </w:r>
            <w:r w:rsidR="00D05378">
              <w:rPr>
                <w:spacing w:val="-1"/>
              </w:rPr>
              <w:t xml:space="preserve"> </w:t>
            </w:r>
            <w:r w:rsidR="00D05378">
              <w:t>Issues</w:t>
            </w:r>
            <w:r w:rsidR="00D05378">
              <w:tab/>
              <w:t>14</w:t>
            </w:r>
          </w:hyperlink>
        </w:p>
        <w:p w14:paraId="513B54A9" w14:textId="77777777" w:rsidR="00646A2E" w:rsidRDefault="00E97A8D">
          <w:pPr>
            <w:pStyle w:val="TOC3"/>
            <w:tabs>
              <w:tab w:val="right" w:leader="dot" w:pos="9120"/>
            </w:tabs>
          </w:pPr>
          <w:hyperlink w:anchor="_TOC_250017" w:history="1">
            <w:r w:rsidR="00D05378">
              <w:t>Compensation Issues</w:t>
            </w:r>
            <w:r w:rsidR="00D05378">
              <w:tab/>
              <w:t>15</w:t>
            </w:r>
          </w:hyperlink>
        </w:p>
        <w:p w14:paraId="6C2BC636" w14:textId="77777777" w:rsidR="00646A2E" w:rsidRDefault="00E97A8D">
          <w:pPr>
            <w:pStyle w:val="TOC3"/>
            <w:tabs>
              <w:tab w:val="right" w:leader="dot" w:pos="9120"/>
            </w:tabs>
          </w:pPr>
          <w:hyperlink w:anchor="_TOC_250016" w:history="1">
            <w:r w:rsidR="00D05378">
              <w:t>Group</w:t>
            </w:r>
            <w:r w:rsidR="00D05378">
              <w:rPr>
                <w:spacing w:val="1"/>
              </w:rPr>
              <w:t xml:space="preserve"> </w:t>
            </w:r>
            <w:r w:rsidR="00D05378">
              <w:t>Issues</w:t>
            </w:r>
            <w:r w:rsidR="00D05378">
              <w:tab/>
              <w:t>15</w:t>
            </w:r>
          </w:hyperlink>
        </w:p>
        <w:p w14:paraId="665FF841" w14:textId="77777777" w:rsidR="00646A2E" w:rsidRDefault="00E97A8D">
          <w:pPr>
            <w:pStyle w:val="TOC3"/>
            <w:tabs>
              <w:tab w:val="right" w:leader="dot" w:pos="9120"/>
            </w:tabs>
          </w:pPr>
          <w:hyperlink w:anchor="_TOC_250015" w:history="1">
            <w:r w:rsidR="00D05378">
              <w:t>Refund Issues</w:t>
            </w:r>
            <w:r w:rsidR="00D05378">
              <w:tab/>
              <w:t>17</w:t>
            </w:r>
          </w:hyperlink>
        </w:p>
        <w:p w14:paraId="0AC3D286" w14:textId="77777777" w:rsidR="00646A2E" w:rsidRDefault="00D05378">
          <w:pPr>
            <w:pStyle w:val="TOC1"/>
            <w:numPr>
              <w:ilvl w:val="0"/>
              <w:numId w:val="48"/>
            </w:numPr>
            <w:tabs>
              <w:tab w:val="left" w:pos="840"/>
              <w:tab w:val="left" w:pos="841"/>
            </w:tabs>
          </w:pPr>
          <w:r>
            <w:t>Annual Filing of Premium Rates and Loss Ratio</w:t>
          </w:r>
          <w:r>
            <w:rPr>
              <w:spacing w:val="8"/>
            </w:rPr>
            <w:t xml:space="preserve"> </w:t>
          </w:r>
          <w:r>
            <w:t>Projections</w:t>
          </w:r>
        </w:p>
        <w:p w14:paraId="15700A4A" w14:textId="77777777" w:rsidR="00646A2E" w:rsidRDefault="00E97A8D">
          <w:pPr>
            <w:pStyle w:val="TOC3"/>
            <w:tabs>
              <w:tab w:val="right" w:leader="dot" w:pos="9120"/>
            </w:tabs>
            <w:spacing w:before="235"/>
          </w:pPr>
          <w:hyperlink w:anchor="_TOC_250014" w:history="1">
            <w:r w:rsidR="00D05378">
              <w:t>Introduction</w:t>
            </w:r>
            <w:r w:rsidR="00D05378">
              <w:tab/>
              <w:t>20</w:t>
            </w:r>
          </w:hyperlink>
        </w:p>
        <w:p w14:paraId="064787C9" w14:textId="77777777" w:rsidR="00646A2E" w:rsidRDefault="00E97A8D">
          <w:pPr>
            <w:pStyle w:val="TOC3"/>
            <w:tabs>
              <w:tab w:val="right" w:leader="dot" w:pos="9120"/>
            </w:tabs>
          </w:pPr>
          <w:hyperlink w:anchor="_TOC_250013" w:history="1">
            <w:r w:rsidR="00D05378">
              <w:t>Filing Requirements</w:t>
            </w:r>
            <w:r w:rsidR="00D05378">
              <w:tab/>
              <w:t>21</w:t>
            </w:r>
          </w:hyperlink>
        </w:p>
        <w:p w14:paraId="0130E7C4" w14:textId="77777777" w:rsidR="00646A2E" w:rsidRDefault="00E97A8D">
          <w:pPr>
            <w:pStyle w:val="TOC3"/>
            <w:tabs>
              <w:tab w:val="right" w:leader="dot" w:pos="9121"/>
            </w:tabs>
          </w:pPr>
          <w:hyperlink w:anchor="_TOC_250012" w:history="1">
            <w:r w:rsidR="00D05378">
              <w:t>A Sample of How an Issuer Can Demonstrate Loss Ratio Compliance</w:t>
            </w:r>
            <w:r w:rsidR="00D05378">
              <w:tab/>
              <w:t>24</w:t>
            </w:r>
          </w:hyperlink>
        </w:p>
        <w:p w14:paraId="4C37F117" w14:textId="77777777" w:rsidR="00646A2E" w:rsidRDefault="00E97A8D">
          <w:pPr>
            <w:pStyle w:val="TOC3"/>
            <w:tabs>
              <w:tab w:val="right" w:leader="dot" w:pos="9120"/>
            </w:tabs>
          </w:pPr>
          <w:hyperlink w:anchor="_TOC_250011" w:history="1">
            <w:r w:rsidR="00D05378">
              <w:t>How Does a Regulator Know if Assumptions Are Reasonable?</w:t>
            </w:r>
            <w:r w:rsidR="00D05378">
              <w:tab/>
              <w:t>25</w:t>
            </w:r>
          </w:hyperlink>
        </w:p>
        <w:p w14:paraId="1928E39D" w14:textId="77777777" w:rsidR="00646A2E" w:rsidRDefault="00E97A8D">
          <w:pPr>
            <w:pStyle w:val="TOC3"/>
            <w:tabs>
              <w:tab w:val="right" w:leader="dot" w:pos="9120"/>
            </w:tabs>
          </w:pPr>
          <w:hyperlink w:anchor="_TOC_250010" w:history="1">
            <w:r w:rsidR="00D05378">
              <w:t>Regulatory</w:t>
            </w:r>
            <w:r w:rsidR="00D05378">
              <w:rPr>
                <w:spacing w:val="-1"/>
              </w:rPr>
              <w:t xml:space="preserve"> </w:t>
            </w:r>
            <w:r w:rsidR="00D05378">
              <w:t>Checklist</w:t>
            </w:r>
            <w:r w:rsidR="00D05378">
              <w:tab/>
              <w:t>25</w:t>
            </w:r>
          </w:hyperlink>
        </w:p>
        <w:p w14:paraId="50B0BE53" w14:textId="77777777" w:rsidR="00646A2E" w:rsidRDefault="00D05378">
          <w:pPr>
            <w:pStyle w:val="TOC1"/>
            <w:numPr>
              <w:ilvl w:val="0"/>
              <w:numId w:val="48"/>
            </w:numPr>
            <w:tabs>
              <w:tab w:val="left" w:pos="839"/>
              <w:tab w:val="left" w:pos="840"/>
            </w:tabs>
            <w:ind w:left="839" w:hanging="719"/>
          </w:pPr>
          <w:r>
            <w:t>Filings of Proposed</w:t>
          </w:r>
          <w:r>
            <w:rPr>
              <w:spacing w:val="4"/>
            </w:rPr>
            <w:t xml:space="preserve"> </w:t>
          </w:r>
          <w:r>
            <w:t>Rates</w:t>
          </w:r>
        </w:p>
        <w:p w14:paraId="27824A26" w14:textId="77777777" w:rsidR="00646A2E" w:rsidRDefault="00E97A8D">
          <w:pPr>
            <w:pStyle w:val="TOC3"/>
            <w:tabs>
              <w:tab w:val="right" w:leader="dot" w:pos="9120"/>
            </w:tabs>
            <w:spacing w:before="235"/>
          </w:pPr>
          <w:hyperlink w:anchor="_TOC_250009" w:history="1">
            <w:r w:rsidR="00D05378">
              <w:t>Extra Requirements for a Rate Filing</w:t>
            </w:r>
            <w:r w:rsidR="00D05378">
              <w:tab/>
              <w:t>28</w:t>
            </w:r>
          </w:hyperlink>
        </w:p>
        <w:p w14:paraId="4C635F08" w14:textId="77777777" w:rsidR="00646A2E" w:rsidRDefault="00E97A8D">
          <w:pPr>
            <w:pStyle w:val="TOC3"/>
            <w:tabs>
              <w:tab w:val="right" w:leader="dot" w:pos="9120"/>
            </w:tabs>
          </w:pPr>
          <w:hyperlink w:anchor="_TOC_250008" w:history="1">
            <w:r w:rsidR="00D05378">
              <w:t>New Product Rate Filing</w:t>
            </w:r>
            <w:r w:rsidR="00D05378">
              <w:tab/>
              <w:t>29</w:t>
            </w:r>
          </w:hyperlink>
        </w:p>
        <w:p w14:paraId="1B419DD6" w14:textId="77777777" w:rsidR="00646A2E" w:rsidRDefault="00E97A8D">
          <w:pPr>
            <w:pStyle w:val="TOC3"/>
            <w:tabs>
              <w:tab w:val="right" w:leader="dot" w:pos="9120"/>
            </w:tabs>
          </w:pPr>
          <w:hyperlink w:anchor="_TOC_250007" w:history="1">
            <w:r w:rsidR="00D05378">
              <w:t>New Form</w:t>
            </w:r>
            <w:r w:rsidR="00D05378">
              <w:rPr>
                <w:spacing w:val="-2"/>
              </w:rPr>
              <w:t xml:space="preserve"> </w:t>
            </w:r>
            <w:r w:rsidR="00D05378">
              <w:t>Regulatory Checklist</w:t>
            </w:r>
            <w:r w:rsidR="00D05378">
              <w:tab/>
              <w:t>30</w:t>
            </w:r>
          </w:hyperlink>
        </w:p>
        <w:p w14:paraId="3F50CBBF" w14:textId="77777777" w:rsidR="00646A2E" w:rsidRDefault="00E97A8D">
          <w:pPr>
            <w:pStyle w:val="TOC3"/>
            <w:tabs>
              <w:tab w:val="right" w:leader="dot" w:pos="9120"/>
            </w:tabs>
          </w:pPr>
          <w:hyperlink w:anchor="_TOC_250006" w:history="1">
            <w:r w:rsidR="00D05378">
              <w:t>Rate</w:t>
            </w:r>
            <w:r w:rsidR="00D05378">
              <w:rPr>
                <w:spacing w:val="-1"/>
              </w:rPr>
              <w:t xml:space="preserve"> </w:t>
            </w:r>
            <w:r w:rsidR="00D05378">
              <w:t>Revision</w:t>
            </w:r>
            <w:r w:rsidR="00D05378">
              <w:rPr>
                <w:spacing w:val="-1"/>
              </w:rPr>
              <w:t xml:space="preserve"> </w:t>
            </w:r>
            <w:r w:rsidR="00D05378">
              <w:t>Filing</w:t>
            </w:r>
            <w:r w:rsidR="00D05378">
              <w:tab/>
              <w:t>31</w:t>
            </w:r>
          </w:hyperlink>
        </w:p>
        <w:p w14:paraId="19A53049" w14:textId="77777777" w:rsidR="00646A2E" w:rsidRDefault="00E97A8D">
          <w:pPr>
            <w:pStyle w:val="TOC3"/>
            <w:tabs>
              <w:tab w:val="right" w:leader="dot" w:pos="9120"/>
            </w:tabs>
          </w:pPr>
          <w:hyperlink w:anchor="_TOC_250005" w:history="1">
            <w:r w:rsidR="00D05378">
              <w:t>Filing Requirements</w:t>
            </w:r>
            <w:r w:rsidR="00D05378">
              <w:tab/>
              <w:t>31</w:t>
            </w:r>
          </w:hyperlink>
        </w:p>
        <w:p w14:paraId="713A2873" w14:textId="77777777" w:rsidR="00646A2E" w:rsidRDefault="00E97A8D">
          <w:pPr>
            <w:pStyle w:val="TOC3"/>
            <w:tabs>
              <w:tab w:val="right" w:leader="dot" w:pos="9120"/>
            </w:tabs>
          </w:pPr>
          <w:hyperlink w:anchor="_TOC_250004" w:history="1">
            <w:r w:rsidR="00D05378">
              <w:t>Rate Revision</w:t>
            </w:r>
            <w:r w:rsidR="00D05378">
              <w:rPr>
                <w:spacing w:val="-1"/>
              </w:rPr>
              <w:t xml:space="preserve"> </w:t>
            </w:r>
            <w:r w:rsidR="00D05378">
              <w:t>Regulatory</w:t>
            </w:r>
            <w:r w:rsidR="00D05378">
              <w:rPr>
                <w:spacing w:val="-1"/>
              </w:rPr>
              <w:t xml:space="preserve"> </w:t>
            </w:r>
            <w:r w:rsidR="00D05378">
              <w:t>Checklist</w:t>
            </w:r>
            <w:r w:rsidR="00D05378">
              <w:tab/>
              <w:t>33</w:t>
            </w:r>
          </w:hyperlink>
        </w:p>
        <w:p w14:paraId="5F2EAC00" w14:textId="77777777" w:rsidR="00646A2E" w:rsidRDefault="00D05378">
          <w:pPr>
            <w:pStyle w:val="TOC1"/>
            <w:numPr>
              <w:ilvl w:val="0"/>
              <w:numId w:val="48"/>
            </w:numPr>
            <w:tabs>
              <w:tab w:val="left" w:pos="839"/>
              <w:tab w:val="left" w:pos="840"/>
            </w:tabs>
            <w:ind w:left="839"/>
          </w:pPr>
          <w:r>
            <w:t>Refund Calculation</w:t>
          </w:r>
          <w:r>
            <w:rPr>
              <w:spacing w:val="5"/>
            </w:rPr>
            <w:t xml:space="preserve"> </w:t>
          </w:r>
          <w:r>
            <w:t>Form</w:t>
          </w:r>
        </w:p>
        <w:p w14:paraId="1C896F51" w14:textId="77777777" w:rsidR="00646A2E" w:rsidRDefault="00E97A8D">
          <w:pPr>
            <w:pStyle w:val="TOC3"/>
            <w:tabs>
              <w:tab w:val="right" w:leader="dot" w:pos="9120"/>
            </w:tabs>
            <w:spacing w:before="235"/>
            <w:ind w:left="839"/>
          </w:pPr>
          <w:hyperlink w:anchor="_TOC_250003" w:history="1">
            <w:r w:rsidR="00D05378">
              <w:t>Introduction</w:t>
            </w:r>
            <w:r w:rsidR="00D05378">
              <w:tab/>
              <w:t>34</w:t>
            </w:r>
          </w:hyperlink>
        </w:p>
        <w:p w14:paraId="5F803ECE" w14:textId="77777777" w:rsidR="00646A2E" w:rsidRDefault="00E97A8D">
          <w:pPr>
            <w:pStyle w:val="TOC3"/>
            <w:tabs>
              <w:tab w:val="right" w:leader="dot" w:pos="9120"/>
            </w:tabs>
            <w:ind w:left="839"/>
          </w:pPr>
          <w:hyperlink w:anchor="_TOC_250002" w:history="1">
            <w:r w:rsidR="00D05378">
              <w:t>Calculations</w:t>
            </w:r>
            <w:r w:rsidR="00D05378">
              <w:tab/>
              <w:t>35</w:t>
            </w:r>
          </w:hyperlink>
        </w:p>
        <w:p w14:paraId="55F65082" w14:textId="77777777" w:rsidR="00646A2E" w:rsidRDefault="00E97A8D">
          <w:pPr>
            <w:pStyle w:val="TOC3"/>
            <w:tabs>
              <w:tab w:val="right" w:leader="dot" w:pos="9120"/>
            </w:tabs>
          </w:pPr>
          <w:hyperlink w:anchor="_TOC_250001" w:history="1">
            <w:r w:rsidR="00D05378">
              <w:t>Who Gets Refund/Credit</w:t>
            </w:r>
            <w:r w:rsidR="00D05378">
              <w:tab/>
              <w:t>37</w:t>
            </w:r>
          </w:hyperlink>
        </w:p>
        <w:p w14:paraId="657B65BD" w14:textId="77777777" w:rsidR="00646A2E" w:rsidRDefault="00E97A8D">
          <w:pPr>
            <w:pStyle w:val="TOC3"/>
            <w:tabs>
              <w:tab w:val="right" w:leader="dot" w:pos="9120"/>
            </w:tabs>
          </w:pPr>
          <w:hyperlink w:anchor="_TOC_250000" w:history="1">
            <w:r w:rsidR="00D05378">
              <w:t>Regulator’s Checklist</w:t>
            </w:r>
            <w:r w:rsidR="00D05378">
              <w:tab/>
              <w:t>37</w:t>
            </w:r>
          </w:hyperlink>
        </w:p>
        <w:p w14:paraId="49FAEDAF" w14:textId="77777777" w:rsidR="00646A2E" w:rsidRDefault="00D05378">
          <w:pPr>
            <w:pStyle w:val="TOC1"/>
            <w:numPr>
              <w:ilvl w:val="0"/>
              <w:numId w:val="48"/>
            </w:numPr>
            <w:tabs>
              <w:tab w:val="left" w:pos="839"/>
              <w:tab w:val="left" w:pos="840"/>
              <w:tab w:val="right" w:leader="dot" w:pos="9119"/>
            </w:tabs>
            <w:ind w:left="839" w:hanging="719"/>
            <w:rPr>
              <w:b w:val="0"/>
            </w:rPr>
          </w:pPr>
          <w:r>
            <w:t>Other Filing Requirements</w:t>
          </w:r>
          <w:r>
            <w:rPr>
              <w:b w:val="0"/>
            </w:rPr>
            <w:tab/>
            <w:t>40</w:t>
          </w:r>
        </w:p>
        <w:p w14:paraId="3A7D2D3D" w14:textId="77777777" w:rsidR="00646A2E" w:rsidRDefault="00D05378">
          <w:pPr>
            <w:pStyle w:val="TOC2"/>
          </w:pPr>
          <w:r>
            <w:t>© 1993-1994, 1997, 2001, 2005, 2009-2010 National Association of Insurance Commissioners</w:t>
          </w:r>
        </w:p>
      </w:sdtContent>
    </w:sdt>
    <w:p w14:paraId="6F3D4EC1" w14:textId="77777777" w:rsidR="00646A2E" w:rsidRDefault="00646A2E">
      <w:pPr>
        <w:sectPr w:rsidR="00646A2E">
          <w:pgSz w:w="12240" w:h="15840"/>
          <w:pgMar w:top="1500" w:right="1680" w:bottom="280" w:left="960" w:header="720" w:footer="720" w:gutter="0"/>
          <w:cols w:space="720"/>
        </w:sectPr>
      </w:pPr>
    </w:p>
    <w:p w14:paraId="1E033AE6" w14:textId="77777777" w:rsidR="00646A2E" w:rsidRDefault="00D05378">
      <w:pPr>
        <w:pStyle w:val="Heading1"/>
        <w:numPr>
          <w:ilvl w:val="0"/>
          <w:numId w:val="48"/>
        </w:numPr>
        <w:tabs>
          <w:tab w:val="left" w:pos="818"/>
          <w:tab w:val="left" w:pos="819"/>
        </w:tabs>
        <w:spacing w:before="65"/>
        <w:ind w:left="818" w:hanging="718"/>
      </w:pPr>
      <w:r>
        <w:lastRenderedPageBreak/>
        <w:t>Medicare</w:t>
      </w:r>
      <w:r>
        <w:rPr>
          <w:spacing w:val="-3"/>
        </w:rPr>
        <w:t xml:space="preserve"> </w:t>
      </w:r>
      <w:r>
        <w:t>SELECT</w:t>
      </w:r>
    </w:p>
    <w:p w14:paraId="7CF75BE6" w14:textId="77777777" w:rsidR="00646A2E" w:rsidRDefault="00D05378">
      <w:pPr>
        <w:pStyle w:val="BodyText"/>
        <w:tabs>
          <w:tab w:val="left" w:leader="dot" w:pos="8899"/>
        </w:tabs>
        <w:spacing w:before="235"/>
        <w:ind w:left="819"/>
      </w:pPr>
      <w:r>
        <w:t>Introduction</w:t>
      </w:r>
      <w:r>
        <w:tab/>
        <w:t>41</w:t>
      </w:r>
    </w:p>
    <w:p w14:paraId="388D784C" w14:textId="77777777" w:rsidR="00646A2E" w:rsidRDefault="00D05378">
      <w:pPr>
        <w:pStyle w:val="BodyText"/>
        <w:tabs>
          <w:tab w:val="left" w:leader="dot" w:pos="8899"/>
        </w:tabs>
        <w:spacing w:before="3"/>
        <w:ind w:left="819"/>
      </w:pPr>
      <w:r>
        <w:t>SELECT</w:t>
      </w:r>
      <w:r>
        <w:rPr>
          <w:spacing w:val="-1"/>
        </w:rPr>
        <w:t xml:space="preserve"> </w:t>
      </w:r>
      <w:r>
        <w:t>Benefit</w:t>
      </w:r>
      <w:r>
        <w:rPr>
          <w:spacing w:val="-1"/>
        </w:rPr>
        <w:t xml:space="preserve"> </w:t>
      </w:r>
      <w:r>
        <w:t>Plans</w:t>
      </w:r>
      <w:r>
        <w:tab/>
        <w:t>41</w:t>
      </w:r>
    </w:p>
    <w:p w14:paraId="264CCB43" w14:textId="77777777" w:rsidR="00646A2E" w:rsidRDefault="00D05378">
      <w:pPr>
        <w:pStyle w:val="BodyText"/>
        <w:tabs>
          <w:tab w:val="left" w:leader="dot" w:pos="8899"/>
        </w:tabs>
        <w:spacing w:before="3"/>
        <w:ind w:left="819"/>
      </w:pPr>
      <w:r>
        <w:t>Requirements</w:t>
      </w:r>
      <w:r>
        <w:tab/>
        <w:t>42</w:t>
      </w:r>
    </w:p>
    <w:p w14:paraId="6B1E8009" w14:textId="77777777" w:rsidR="00646A2E" w:rsidRDefault="00D05378">
      <w:pPr>
        <w:pStyle w:val="BodyText"/>
        <w:tabs>
          <w:tab w:val="left" w:leader="dot" w:pos="8899"/>
        </w:tabs>
        <w:spacing w:before="3"/>
        <w:ind w:left="819"/>
      </w:pPr>
      <w:r>
        <w:t>Data</w:t>
      </w:r>
      <w:r>
        <w:rPr>
          <w:spacing w:val="1"/>
        </w:rPr>
        <w:t xml:space="preserve"> </w:t>
      </w:r>
      <w:r>
        <w:t>Considerations</w:t>
      </w:r>
      <w:r>
        <w:tab/>
        <w:t>43</w:t>
      </w:r>
    </w:p>
    <w:p w14:paraId="0C22CA0A" w14:textId="77777777" w:rsidR="00646A2E" w:rsidRDefault="00D05378">
      <w:pPr>
        <w:pStyle w:val="Heading1"/>
        <w:numPr>
          <w:ilvl w:val="0"/>
          <w:numId w:val="48"/>
        </w:numPr>
        <w:tabs>
          <w:tab w:val="left" w:pos="819"/>
          <w:tab w:val="left" w:pos="820"/>
        </w:tabs>
        <w:spacing w:before="241"/>
        <w:ind w:left="819" w:hanging="719"/>
      </w:pPr>
      <w:r>
        <w:t>Historical</w:t>
      </w:r>
      <w:r>
        <w:rPr>
          <w:spacing w:val="2"/>
        </w:rPr>
        <w:t xml:space="preserve"> </w:t>
      </w:r>
      <w:r>
        <w:t>Material</w:t>
      </w:r>
    </w:p>
    <w:p w14:paraId="2DADA359" w14:textId="77777777" w:rsidR="00646A2E" w:rsidRDefault="00D05378">
      <w:pPr>
        <w:pStyle w:val="BodyText"/>
        <w:tabs>
          <w:tab w:val="left" w:leader="dot" w:pos="8898"/>
        </w:tabs>
        <w:spacing w:before="235"/>
        <w:ind w:left="819"/>
      </w:pPr>
      <w:r>
        <w:t>Overview and Purpose of</w:t>
      </w:r>
      <w:r>
        <w:rPr>
          <w:spacing w:val="5"/>
        </w:rPr>
        <w:t xml:space="preserve"> </w:t>
      </w:r>
      <w:r>
        <w:t>the Manual</w:t>
      </w:r>
      <w:r>
        <w:tab/>
        <w:t>44</w:t>
      </w:r>
    </w:p>
    <w:p w14:paraId="79604C45" w14:textId="77777777" w:rsidR="00646A2E" w:rsidRDefault="00D05378">
      <w:pPr>
        <w:pStyle w:val="BodyText"/>
        <w:tabs>
          <w:tab w:val="left" w:leader="dot" w:pos="8899"/>
        </w:tabs>
        <w:spacing w:before="3"/>
        <w:ind w:left="819"/>
      </w:pPr>
      <w:r>
        <w:t>Effective Date Issues</w:t>
      </w:r>
      <w:r>
        <w:tab/>
        <w:t>44</w:t>
      </w:r>
    </w:p>
    <w:p w14:paraId="7E5AE315" w14:textId="77777777" w:rsidR="00646A2E" w:rsidRDefault="00D05378">
      <w:pPr>
        <w:pStyle w:val="BodyText"/>
        <w:tabs>
          <w:tab w:val="left" w:leader="dot" w:pos="8899"/>
        </w:tabs>
        <w:spacing w:before="3"/>
        <w:ind w:left="819"/>
      </w:pPr>
      <w:r>
        <w:t>How Does a Regulator Know if Assumptions</w:t>
      </w:r>
      <w:r>
        <w:rPr>
          <w:spacing w:val="5"/>
        </w:rPr>
        <w:t xml:space="preserve"> </w:t>
      </w:r>
      <w:r>
        <w:t>Are Reasonable?</w:t>
      </w:r>
      <w:r>
        <w:tab/>
        <w:t>45</w:t>
      </w:r>
    </w:p>
    <w:p w14:paraId="7FC68BBE" w14:textId="77777777" w:rsidR="00646A2E" w:rsidRDefault="00646A2E">
      <w:pPr>
        <w:pStyle w:val="BodyText"/>
        <w:spacing w:before="11"/>
      </w:pPr>
    </w:p>
    <w:p w14:paraId="7EEC069C" w14:textId="77777777" w:rsidR="00646A2E" w:rsidRDefault="00D05378">
      <w:pPr>
        <w:pStyle w:val="Heading1"/>
        <w:ind w:left="100"/>
        <w:jc w:val="left"/>
      </w:pPr>
      <w:r>
        <w:t>Appendix</w:t>
      </w:r>
    </w:p>
    <w:p w14:paraId="3FC681FD" w14:textId="77777777" w:rsidR="00646A2E" w:rsidRDefault="00D05378">
      <w:pPr>
        <w:pStyle w:val="ListParagraph"/>
        <w:numPr>
          <w:ilvl w:val="0"/>
          <w:numId w:val="47"/>
        </w:numPr>
        <w:tabs>
          <w:tab w:val="left" w:pos="819"/>
          <w:tab w:val="left" w:pos="820"/>
        </w:tabs>
        <w:spacing w:before="1"/>
        <w:rPr>
          <w:sz w:val="20"/>
        </w:rPr>
      </w:pPr>
      <w:r>
        <w:rPr>
          <w:sz w:val="20"/>
        </w:rPr>
        <w:t>Medicare Supplement Assumption</w:t>
      </w:r>
      <w:r>
        <w:rPr>
          <w:spacing w:val="-13"/>
          <w:sz w:val="20"/>
        </w:rPr>
        <w:t xml:space="preserve"> </w:t>
      </w:r>
      <w:r>
        <w:rPr>
          <w:sz w:val="20"/>
        </w:rPr>
        <w:t>Summary</w:t>
      </w:r>
    </w:p>
    <w:p w14:paraId="3D758F5E" w14:textId="77777777" w:rsidR="00646A2E" w:rsidRDefault="00D05378">
      <w:pPr>
        <w:pStyle w:val="ListParagraph"/>
        <w:numPr>
          <w:ilvl w:val="0"/>
          <w:numId w:val="47"/>
        </w:numPr>
        <w:tabs>
          <w:tab w:val="left" w:pos="820"/>
          <w:tab w:val="left" w:pos="821"/>
        </w:tabs>
        <w:spacing w:before="3" w:line="244" w:lineRule="auto"/>
        <w:ind w:right="1486"/>
        <w:rPr>
          <w:sz w:val="20"/>
        </w:rPr>
      </w:pPr>
      <w:r>
        <w:rPr>
          <w:sz w:val="20"/>
        </w:rPr>
        <w:t>Summary of Information to Include in Annual Rate and Loss Ratio Filing, New Policy Filing, and Rate Revision</w:t>
      </w:r>
      <w:r>
        <w:rPr>
          <w:spacing w:val="-7"/>
          <w:sz w:val="20"/>
        </w:rPr>
        <w:t xml:space="preserve"> </w:t>
      </w:r>
      <w:r>
        <w:rPr>
          <w:sz w:val="20"/>
        </w:rPr>
        <w:t>Filing</w:t>
      </w:r>
    </w:p>
    <w:p w14:paraId="6209D56C" w14:textId="77777777" w:rsidR="00646A2E" w:rsidRDefault="00D05378">
      <w:pPr>
        <w:pStyle w:val="ListParagraph"/>
        <w:numPr>
          <w:ilvl w:val="0"/>
          <w:numId w:val="47"/>
        </w:numPr>
        <w:tabs>
          <w:tab w:val="left" w:pos="819"/>
          <w:tab w:val="left" w:pos="821"/>
        </w:tabs>
        <w:spacing w:line="244" w:lineRule="auto"/>
        <w:ind w:left="460" w:right="5759" w:firstLine="0"/>
        <w:rPr>
          <w:sz w:val="20"/>
        </w:rPr>
      </w:pPr>
      <w:r>
        <w:rPr>
          <w:sz w:val="20"/>
        </w:rPr>
        <w:t>Refund Calculation Factor Development D</w:t>
      </w:r>
      <w:r>
        <w:rPr>
          <w:sz w:val="20"/>
        </w:rPr>
        <w:tab/>
        <w:t>Refund Filing Example</w:t>
      </w:r>
    </w:p>
    <w:p w14:paraId="2E4D8CFE" w14:textId="77777777" w:rsidR="00646A2E" w:rsidRDefault="00D05378">
      <w:pPr>
        <w:pStyle w:val="BodyText"/>
        <w:tabs>
          <w:tab w:val="left" w:pos="819"/>
        </w:tabs>
        <w:spacing w:before="1" w:line="230" w:lineRule="exact"/>
        <w:ind w:left="460"/>
      </w:pPr>
      <w:r>
        <w:t>E</w:t>
      </w:r>
      <w:r>
        <w:tab/>
        <w:t>Effective Dates and Loss Ratio Time</w:t>
      </w:r>
      <w:r>
        <w:rPr>
          <w:spacing w:val="-20"/>
        </w:rPr>
        <w:t xml:space="preserve"> </w:t>
      </w:r>
      <w:r>
        <w:t>Periods</w:t>
      </w:r>
    </w:p>
    <w:p w14:paraId="7026B04E" w14:textId="77777777" w:rsidR="00646A2E" w:rsidRDefault="00646A2E">
      <w:pPr>
        <w:spacing w:line="230" w:lineRule="exact"/>
        <w:sectPr w:rsidR="00646A2E">
          <w:footerReference w:type="default" r:id="rId53"/>
          <w:pgSz w:w="12240" w:h="15840"/>
          <w:pgMar w:top="1020" w:right="1420" w:bottom="940" w:left="980" w:header="0" w:footer="744" w:gutter="0"/>
          <w:cols w:space="720"/>
        </w:sectPr>
      </w:pPr>
    </w:p>
    <w:p w14:paraId="17469DD8"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0ABF3833" wp14:editId="64DBAD27">
                <wp:extent cx="1800860" cy="8255"/>
                <wp:effectExtent l="5080" t="6985" r="3810" b="3810"/>
                <wp:docPr id="37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8255"/>
                          <a:chOff x="0" y="0"/>
                          <a:chExt cx="2836" cy="13"/>
                        </a:xfrm>
                      </wpg:grpSpPr>
                      <wps:wsp>
                        <wps:cNvPr id="373" name="Line 260"/>
                        <wps:cNvCnPr>
                          <a:cxnSpLocks noChangeShapeType="1"/>
                        </wps:cNvCnPr>
                        <wps:spPr bwMode="auto">
                          <a:xfrm>
                            <a:off x="6" y="6"/>
                            <a:ext cx="2823"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984C9D" id="Group 259" o:spid="_x0000_s1026" style="width:141.8pt;height:.65pt;mso-position-horizontal-relative:char;mso-position-vertical-relative:line" coordsize="28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">
                <v:line id="Line 260" o:spid="_x0000_s1027" style="position:absolute;visibility:visible;mso-wrap-style:square" from="6,6" to="2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" strokeweight=".22269mm"/>
                <w10:anchorlock/>
              </v:group>
            </w:pict>
          </mc:Fallback>
        </mc:AlternateContent>
      </w:r>
    </w:p>
    <w:p w14:paraId="0B22248A" w14:textId="77777777" w:rsidR="00646A2E" w:rsidRDefault="00646A2E">
      <w:pPr>
        <w:pStyle w:val="BodyText"/>
        <w:spacing w:before="6"/>
        <w:rPr>
          <w:sz w:val="12"/>
        </w:rPr>
      </w:pPr>
    </w:p>
    <w:p w14:paraId="37E07708" w14:textId="77777777" w:rsidR="00646A2E" w:rsidRDefault="00D05378">
      <w:pPr>
        <w:pStyle w:val="Heading1"/>
        <w:spacing w:before="92"/>
        <w:jc w:val="left"/>
      </w:pPr>
      <w:r>
        <w:t>SECTION I:  INTRODUCTION</w:t>
      </w:r>
    </w:p>
    <w:p w14:paraId="394350E3" w14:textId="77777777" w:rsidR="00646A2E" w:rsidRDefault="00ED2E8E">
      <w:pPr>
        <w:pStyle w:val="BodyText"/>
        <w:spacing w:before="11"/>
        <w:rPr>
          <w:b/>
          <w:sz w:val="15"/>
        </w:rPr>
      </w:pPr>
      <w:r>
        <w:rPr>
          <w:noProof/>
        </w:rPr>
        <mc:AlternateContent>
          <mc:Choice Requires="wps">
            <w:drawing>
              <wp:anchor distT="0" distB="0" distL="0" distR="0" simplePos="0" relativeHeight="1312" behindDoc="0" locked="0" layoutInCell="1" allowOverlap="1" wp14:anchorId="5A8EACF3" wp14:editId="2E8DC2D1">
                <wp:simplePos x="0" y="0"/>
                <wp:positionH relativeFrom="page">
                  <wp:posOffset>685800</wp:posOffset>
                </wp:positionH>
                <wp:positionV relativeFrom="paragraph">
                  <wp:posOffset>145415</wp:posOffset>
                </wp:positionV>
                <wp:extent cx="1791970" cy="0"/>
                <wp:effectExtent l="9525" t="12700" r="8255" b="6350"/>
                <wp:wrapTopAndBottom/>
                <wp:docPr id="37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97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3A104" id="Line 258"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195.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R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" strokeweight=".22269mm">
                <w10:wrap type="topAndBottom" anchorx="page"/>
              </v:line>
            </w:pict>
          </mc:Fallback>
        </mc:AlternateContent>
      </w:r>
    </w:p>
    <w:p w14:paraId="6682EC47" w14:textId="31B01EB1" w:rsidR="00646A2E" w:rsidRDefault="00646A2E">
      <w:pPr>
        <w:pStyle w:val="BodyText"/>
        <w:spacing w:before="3"/>
        <w:rPr>
          <w:b/>
          <w:sz w:val="10"/>
        </w:rPr>
      </w:pPr>
    </w:p>
    <w:p w14:paraId="47AF5B80" w14:textId="77777777" w:rsidR="00646A2E" w:rsidRDefault="00D05378">
      <w:pPr>
        <w:pStyle w:val="Heading1"/>
        <w:spacing w:before="92"/>
      </w:pPr>
      <w:bookmarkStart w:id="5" w:name="_TOC_250026"/>
      <w:bookmarkEnd w:id="5"/>
      <w:r>
        <w:t>OVERVIEW AND PURPOSE OF THE MANUAL</w:t>
      </w:r>
    </w:p>
    <w:p w14:paraId="2D561312" w14:textId="77777777" w:rsidR="00646A2E" w:rsidRDefault="00646A2E">
      <w:pPr>
        <w:pStyle w:val="BodyText"/>
        <w:spacing w:before="5"/>
        <w:rPr>
          <w:b/>
        </w:rPr>
      </w:pPr>
    </w:p>
    <w:p w14:paraId="5A265DA6" w14:textId="77777777" w:rsidR="00646A2E" w:rsidRDefault="00D05378">
      <w:pPr>
        <w:pStyle w:val="BodyText"/>
        <w:spacing w:line="244" w:lineRule="auto"/>
        <w:ind w:left="119" w:right="116"/>
        <w:jc w:val="both"/>
      </w:pPr>
      <w:r>
        <w:t xml:space="preserve">This manual has been produced by the NAIC for use by the states in their review of Medicare supplement rate filings, experience reports, and refund calculations. The manual was written to assist the states in complying with the directives set forth in the Omnibus Budget Reconciliation Act of 1990 (OBRA-90) amendments to Section 1882 of the Social Security Act. The passage of the Social Security Amendments Act of 1994 (SSAA-94) necessitated an update of this manual, completed in 1996. The passage of the Balanced Budget Act of 1997 (BBA-97) created a new Part C of Medicare, commonly known as Medicare Advantage, and also created new standards for Medicare supplement insurance. Passage of the Balanced Budget Refinement Act (BBRA) in 1999 resulted in additional changes. Passage of the Medicare Modernization Act of 2003 (MMA) created a new Medicare Part D, prescription drug coverage, and affected certain other aspects of Medicare supplement plans. The BBA-97, BBRA, and MMA changes have necessitated an update of this manual. This manual addresses many of the issues associated with Medicare supplement standardization and filing requirements as outlined in the NAIC </w:t>
      </w:r>
      <w:r w:rsidRPr="00D827C7">
        <w:rPr>
          <w:i/>
        </w:rPr>
        <w:t>Model Regulation to Implement the NAIC Medicare Supplement Insurance Minimum Standards Model Act</w:t>
      </w:r>
      <w:r>
        <w:t xml:space="preserve"> (the model</w:t>
      </w:r>
      <w:r>
        <w:rPr>
          <w:spacing w:val="-3"/>
        </w:rPr>
        <w:t xml:space="preserve"> </w:t>
      </w:r>
      <w:r>
        <w:t>regulation).</w:t>
      </w:r>
    </w:p>
    <w:p w14:paraId="0CE3876B" w14:textId="77777777" w:rsidR="00646A2E" w:rsidRDefault="00646A2E">
      <w:pPr>
        <w:pStyle w:val="BodyText"/>
        <w:spacing w:before="3"/>
      </w:pPr>
    </w:p>
    <w:p w14:paraId="0FCECCBF" w14:textId="77777777" w:rsidR="00646A2E" w:rsidRDefault="00D05378">
      <w:pPr>
        <w:pStyle w:val="BodyText"/>
        <w:spacing w:line="244" w:lineRule="auto"/>
        <w:ind w:left="119" w:right="117"/>
        <w:jc w:val="both"/>
      </w:pPr>
      <w:r>
        <w:t>The Medicare Improvement for Patients and Providers Act of 2008 (MIPPA) created a new set of standardized plans that differ from those adopted by the NAIC as a result of the above laws. The model regulation adopts terminology to differentiate the plans by naming the original standardized plans as 1990 Standardized Benefit Plans and the new plans (effective June 1, 2010) as 2010 Standardized Benefit Plans. Several of the new plans have the same letter designation as the original plans even though there have been changes in benefits. Four of the original plans (E, H, I and J) are no longer available.</w:t>
      </w:r>
      <w:r w:rsidRPr="00AA14F9">
        <w:t xml:space="preserve"> </w:t>
      </w:r>
      <w:r>
        <w:t>Two new plans</w:t>
      </w:r>
      <w:r w:rsidRPr="00AA14F9">
        <w:t xml:space="preserve"> </w:t>
      </w:r>
      <w:r>
        <w:t>(M</w:t>
      </w:r>
      <w:r w:rsidRPr="00AA14F9">
        <w:t xml:space="preserve"> </w:t>
      </w:r>
      <w:r>
        <w:t>and</w:t>
      </w:r>
      <w:r w:rsidRPr="00AA14F9">
        <w:t xml:space="preserve"> </w:t>
      </w:r>
      <w:r>
        <w:t>N)</w:t>
      </w:r>
      <w:r w:rsidRPr="00AA14F9">
        <w:t xml:space="preserve"> </w:t>
      </w:r>
      <w:r>
        <w:t>are</w:t>
      </w:r>
      <w:r w:rsidRPr="00AA14F9">
        <w:t xml:space="preserve"> </w:t>
      </w:r>
      <w:r>
        <w:t>being</w:t>
      </w:r>
      <w:r w:rsidRPr="00AA14F9">
        <w:t xml:space="preserve"> </w:t>
      </w:r>
      <w:r>
        <w:t>added</w:t>
      </w:r>
      <w:r w:rsidRPr="00AA14F9">
        <w:t xml:space="preserve"> </w:t>
      </w:r>
      <w:r>
        <w:t>so</w:t>
      </w:r>
      <w:r w:rsidRPr="00AA14F9">
        <w:t xml:space="preserve"> </w:t>
      </w:r>
      <w:r>
        <w:t>that</w:t>
      </w:r>
      <w:r w:rsidRPr="00AA14F9">
        <w:t xml:space="preserve"> </w:t>
      </w:r>
      <w:r>
        <w:t>the</w:t>
      </w:r>
      <w:r w:rsidRPr="00AA14F9">
        <w:t xml:space="preserve"> </w:t>
      </w:r>
      <w:r>
        <w:t>new</w:t>
      </w:r>
      <w:r w:rsidRPr="00AA14F9">
        <w:t xml:space="preserve"> available </w:t>
      </w:r>
      <w:r>
        <w:t>plans</w:t>
      </w:r>
      <w:r w:rsidRPr="00AA14F9">
        <w:t xml:space="preserve"> will </w:t>
      </w:r>
      <w:r>
        <w:t>be:</w:t>
      </w:r>
      <w:r w:rsidRPr="00AA14F9">
        <w:t xml:space="preserve"> </w:t>
      </w:r>
      <w:r>
        <w:t>A,</w:t>
      </w:r>
      <w:r w:rsidRPr="00AA14F9">
        <w:t xml:space="preserve"> </w:t>
      </w:r>
      <w:r>
        <w:t>B,</w:t>
      </w:r>
      <w:r w:rsidRPr="00AA14F9">
        <w:t xml:space="preserve"> </w:t>
      </w:r>
      <w:r>
        <w:t>C,</w:t>
      </w:r>
      <w:r w:rsidRPr="00AA14F9">
        <w:t xml:space="preserve"> </w:t>
      </w:r>
      <w:r>
        <w:t>D,</w:t>
      </w:r>
      <w:r w:rsidRPr="00AA14F9">
        <w:t xml:space="preserve"> </w:t>
      </w:r>
      <w:r>
        <w:t>F,</w:t>
      </w:r>
      <w:r w:rsidRPr="00AA14F9">
        <w:t xml:space="preserve"> </w:t>
      </w:r>
      <w:r>
        <w:t>F</w:t>
      </w:r>
      <w:r w:rsidRPr="00AA14F9">
        <w:t xml:space="preserve"> </w:t>
      </w:r>
      <w:r>
        <w:t>(high</w:t>
      </w:r>
      <w:r w:rsidRPr="00AA14F9">
        <w:t xml:space="preserve"> deductible), </w:t>
      </w:r>
      <w:r>
        <w:t>G, K, L, M and</w:t>
      </w:r>
      <w:r w:rsidRPr="00AA14F9">
        <w:t xml:space="preserve"> N.</w:t>
      </w:r>
    </w:p>
    <w:p w14:paraId="0B9169B2" w14:textId="77777777" w:rsidR="00DA44D0" w:rsidRDefault="00DA44D0" w:rsidP="00AA14F9">
      <w:pPr>
        <w:pStyle w:val="BodyText"/>
        <w:spacing w:line="244" w:lineRule="auto"/>
        <w:ind w:left="119" w:right="117"/>
        <w:jc w:val="both"/>
        <w:rPr>
          <w:ins w:id="6" w:author="BILL WELLER" w:date="2017-12-03T13:21:00Z"/>
        </w:rPr>
      </w:pPr>
      <w:ins w:id="7" w:author="BILL WELLER" w:date="2017-12-03T13:21:00Z">
        <w:r>
          <w:t xml:space="preserve">  </w:t>
        </w:r>
      </w:ins>
    </w:p>
    <w:p w14:paraId="5EE71858" w14:textId="00E99EEC" w:rsidR="00027484" w:rsidRDefault="00027484" w:rsidP="00AA14F9">
      <w:pPr>
        <w:pStyle w:val="BodyText"/>
        <w:spacing w:line="244" w:lineRule="auto"/>
        <w:ind w:left="119" w:right="117"/>
        <w:jc w:val="both"/>
        <w:rPr>
          <w:ins w:id="8" w:author="King, Eric" w:date="2018-10-24T09:48:00Z"/>
        </w:rPr>
      </w:pPr>
      <w:ins w:id="9" w:author="King, Eric" w:date="2018-10-24T09:48:00Z">
        <w:r w:rsidRPr="00027484">
          <w:t xml:space="preserve">The </w:t>
        </w:r>
      </w:ins>
      <w:ins w:id="10" w:author="King, Eric" w:date="2018-10-24T09:49:00Z">
        <w:r>
          <w:t>model regulation</w:t>
        </w:r>
      </w:ins>
      <w:ins w:id="11" w:author="King, Eric" w:date="2018-10-24T09:48:00Z">
        <w:r w:rsidRPr="00027484">
          <w:t xml:space="preserve"> as amended Aug. 29, 2016 defines a newly eligible individual (</w:t>
        </w:r>
      </w:ins>
      <w:ins w:id="12" w:author="King, Eric" w:date="2018-10-24T09:51:00Z">
        <w:r w:rsidR="00B6337E">
          <w:t>“</w:t>
        </w:r>
      </w:ins>
      <w:ins w:id="13" w:author="King, Eric" w:date="2018-10-24T09:48:00Z">
        <w:r w:rsidRPr="00027484">
          <w:t>newly eligible</w:t>
        </w:r>
      </w:ins>
      <w:ins w:id="14" w:author="King, Eric" w:date="2018-10-24T09:51:00Z">
        <w:r w:rsidR="00B6337E">
          <w:t>”</w:t>
        </w:r>
      </w:ins>
      <w:ins w:id="15" w:author="King, Eric" w:date="2018-10-24T09:48:00Z">
        <w:r w:rsidRPr="00027484">
          <w:t xml:space="preserve">) </w:t>
        </w:r>
      </w:ins>
      <w:ins w:id="16" w:author="Weston Trexler" w:date="2018-10-25T16:21:00Z">
        <w:r w:rsidR="00D2295F" w:rsidRPr="00027484">
          <w:t xml:space="preserve">for Medicare on or after January 1, 2020 </w:t>
        </w:r>
      </w:ins>
      <w:ins w:id="17" w:author="King, Eric" w:date="2018-10-24T09:48:00Z">
        <w:r w:rsidRPr="00027484">
          <w:t>as an individual who becomes eligible for Medicare on or after January 1, 2020 by reason of attaining age 65 on or after January 1, 2020, or by reason of entitlement to benefits under part A pursuant to Section 226(b) or 226A of the Social Security Act or who is deemed to be eligible for benefits under Section 226(a) of the Social Security Act on or after January 1, 2020.</w:t>
        </w:r>
      </w:ins>
    </w:p>
    <w:p w14:paraId="3F2B7DA5" w14:textId="77777777" w:rsidR="00027484" w:rsidRDefault="00027484" w:rsidP="00AA14F9">
      <w:pPr>
        <w:pStyle w:val="BodyText"/>
        <w:spacing w:line="244" w:lineRule="auto"/>
        <w:ind w:left="119" w:right="117"/>
        <w:jc w:val="both"/>
        <w:rPr>
          <w:ins w:id="18" w:author="King, Eric" w:date="2018-10-24T09:48:00Z"/>
        </w:rPr>
      </w:pPr>
    </w:p>
    <w:p w14:paraId="64908EE1" w14:textId="4BBDF8BF" w:rsidR="00894AA0" w:rsidRDefault="00DA44D0" w:rsidP="00AA14F9">
      <w:pPr>
        <w:pStyle w:val="BodyText"/>
        <w:spacing w:line="244" w:lineRule="auto"/>
        <w:ind w:left="119" w:right="117"/>
        <w:jc w:val="both"/>
      </w:pPr>
      <w:ins w:id="19" w:author="BILL WELLER" w:date="2017-12-03T13:21:00Z">
        <w:r>
          <w:t>The</w:t>
        </w:r>
      </w:ins>
      <w:ins w:id="20" w:author="BILL WELLER" w:date="2018-01-02T12:55:00Z">
        <w:r w:rsidR="00002118">
          <w:t xml:space="preserve"> Medicare Access and CHIP R</w:t>
        </w:r>
      </w:ins>
      <w:ins w:id="21" w:author="BILL WELLER" w:date="2018-01-02T12:56:00Z">
        <w:r w:rsidR="00002118">
          <w:t xml:space="preserve">eauthorization Act of 2015 </w:t>
        </w:r>
      </w:ins>
      <w:ins w:id="22" w:author="BILL WELLER" w:date="2017-12-03T13:22:00Z">
        <w:r>
          <w:t xml:space="preserve">(MACRA) </w:t>
        </w:r>
      </w:ins>
      <w:ins w:id="23" w:author="BILL WELLER" w:date="2017-12-03T13:24:00Z">
        <w:r>
          <w:t>c</w:t>
        </w:r>
      </w:ins>
      <w:ins w:id="24" w:author="BILL WELLER" w:date="2017-12-03T13:22:00Z">
        <w:r>
          <w:t>hanged the avai</w:t>
        </w:r>
      </w:ins>
      <w:ins w:id="25" w:author="BILL WELLER" w:date="2017-12-03T13:23:00Z">
        <w:r>
          <w:t>lable</w:t>
        </w:r>
      </w:ins>
      <w:ins w:id="26" w:author="Guenther" w:date="2018-06-25T10:38:00Z">
        <w:r w:rsidR="00F43B40">
          <w:t xml:space="preserve"> Medicare </w:t>
        </w:r>
        <w:del w:id="27" w:author="Weston Trexler" w:date="2018-10-25T08:50:00Z">
          <w:r w:rsidR="00F43B40" w:rsidDel="00627545">
            <w:delText>S</w:delText>
          </w:r>
        </w:del>
      </w:ins>
      <w:ins w:id="28" w:author="Weston Trexler" w:date="2018-10-25T08:50:00Z">
        <w:r w:rsidR="00627545">
          <w:t>s</w:t>
        </w:r>
      </w:ins>
      <w:ins w:id="29" w:author="Guenther" w:date="2018-06-25T10:38:00Z">
        <w:r w:rsidR="00F43B40">
          <w:t>upplement</w:t>
        </w:r>
      </w:ins>
      <w:ins w:id="30" w:author="BILL WELLER" w:date="2017-12-03T13:23:00Z">
        <w:r>
          <w:t xml:space="preserve"> plans with respect to individuals who become</w:t>
        </w:r>
      </w:ins>
      <w:ins w:id="31" w:author="Guenther" w:date="2018-06-25T10:37:00Z">
        <w:r w:rsidR="00DC7828">
          <w:t xml:space="preserve"> newly</w:t>
        </w:r>
      </w:ins>
      <w:ins w:id="32" w:author="BILL WELLER" w:date="2017-12-03T13:23:00Z">
        <w:r>
          <w:t xml:space="preserve"> eli</w:t>
        </w:r>
      </w:ins>
      <w:ins w:id="33" w:author="BILL WELLER" w:date="2017-12-03T13:25:00Z">
        <w:r>
          <w:t>g</w:t>
        </w:r>
      </w:ins>
      <w:ins w:id="34" w:author="BILL WELLER" w:date="2017-12-03T13:23:00Z">
        <w:r>
          <w:t>ib</w:t>
        </w:r>
      </w:ins>
      <w:ins w:id="35" w:author="BILL WELLER" w:date="2017-12-03T13:24:00Z">
        <w:r>
          <w:t>l</w:t>
        </w:r>
      </w:ins>
      <w:ins w:id="36" w:author="BILL WELLER" w:date="2017-12-03T13:23:00Z">
        <w:r>
          <w:t>e for Medicare</w:t>
        </w:r>
      </w:ins>
      <w:ins w:id="37" w:author="BILL WELLER" w:date="2017-12-03T13:24:00Z">
        <w:r>
          <w:t xml:space="preserve"> </w:t>
        </w:r>
      </w:ins>
      <w:ins w:id="38" w:author="Weston Trexler" w:date="2018-10-25T16:24:00Z">
        <w:r w:rsidR="00D2295F">
          <w:t xml:space="preserve">on or </w:t>
        </w:r>
      </w:ins>
      <w:ins w:id="39" w:author="BILL WELLER" w:date="2017-12-03T13:25:00Z">
        <w:r>
          <w:t xml:space="preserve">after </w:t>
        </w:r>
        <w:del w:id="40" w:author="Weston Trexler" w:date="2018-10-25T16:24:00Z">
          <w:r w:rsidDel="00D2295F">
            <w:delText>December 31, 2019</w:delText>
          </w:r>
        </w:del>
      </w:ins>
      <w:ins w:id="41" w:author="Weston Trexler" w:date="2018-10-25T16:24:00Z">
        <w:r w:rsidR="00D2295F">
          <w:t>January 1, 2020</w:t>
        </w:r>
      </w:ins>
      <w:ins w:id="42" w:author="BILL WELLER" w:date="2017-12-03T13:26:00Z">
        <w:r w:rsidRPr="00210C51">
          <w:t xml:space="preserve">.  </w:t>
        </w:r>
      </w:ins>
      <w:ins w:id="43" w:author="BILL WELLER" w:date="2018-06-05T14:26:00Z">
        <w:r w:rsidR="00210C51" w:rsidRPr="00210C51">
          <w:t xml:space="preserve">MACRA requires that Medicare </w:t>
        </w:r>
      </w:ins>
      <w:ins w:id="44" w:author="BILL WELLER" w:date="2018-06-05T14:27:00Z">
        <w:del w:id="45" w:author="Weston Trexler" w:date="2018-10-25T08:51:00Z">
          <w:r w:rsidR="00210C51" w:rsidRPr="00210C51" w:rsidDel="00627545">
            <w:delText>S</w:delText>
          </w:r>
        </w:del>
      </w:ins>
      <w:ins w:id="46" w:author="Weston Trexler" w:date="2018-10-25T08:51:00Z">
        <w:r w:rsidR="00627545">
          <w:t>s</w:t>
        </w:r>
      </w:ins>
      <w:ins w:id="47" w:author="BILL WELLER" w:date="2018-06-05T14:27:00Z">
        <w:r w:rsidR="00210C51" w:rsidRPr="00210C51">
          <w:t xml:space="preserve">upplement plans that cover the </w:t>
        </w:r>
      </w:ins>
      <w:ins w:id="48" w:author="Guenther" w:date="2018-06-25T10:39:00Z">
        <w:r w:rsidR="00F43B40">
          <w:t xml:space="preserve">Medicare </w:t>
        </w:r>
      </w:ins>
      <w:ins w:id="49" w:author="BILL WELLER" w:date="2018-06-05T14:27:00Z">
        <w:r w:rsidR="00210C51" w:rsidRPr="00210C51">
          <w:t>Part B deductible cannot</w:t>
        </w:r>
      </w:ins>
      <w:ins w:id="50" w:author="King, Eric" w:date="2018-10-24T09:20:00Z">
        <w:r w:rsidR="00802F4E">
          <w:t xml:space="preserve"> be available to newly eligible individuals </w:t>
        </w:r>
      </w:ins>
      <w:ins w:id="51" w:author="Weston Trexler" w:date="2018-10-25T16:24:00Z">
        <w:r w:rsidR="00D2295F">
          <w:t xml:space="preserve">on or </w:t>
        </w:r>
      </w:ins>
      <w:ins w:id="52" w:author="King, Eric" w:date="2018-10-25T07:40:00Z">
        <w:r w:rsidR="00B02AF6">
          <w:t xml:space="preserve">after </w:t>
        </w:r>
      </w:ins>
      <w:del w:id="53" w:author="Weston Trexler" w:date="2018-10-25T16:24:00Z">
        <w:r w:rsidR="00210C51" w:rsidRPr="00210C51" w:rsidDel="00D2295F">
          <w:delText>December 31, 2019</w:delText>
        </w:r>
      </w:del>
      <w:ins w:id="54" w:author="Weston Trexler" w:date="2018-10-25T16:24:00Z">
        <w:r w:rsidR="00D2295F">
          <w:t>January 1, 2020</w:t>
        </w:r>
      </w:ins>
      <w:r w:rsidR="00210C51" w:rsidRPr="00210C51">
        <w:t xml:space="preserve">.  </w:t>
      </w:r>
      <w:r w:rsidRPr="00210C51">
        <w:t>Plans C and F may not be issued to th</w:t>
      </w:r>
      <w:r w:rsidR="00BB198E" w:rsidRPr="00210C51">
        <w:t>o</w:t>
      </w:r>
      <w:r w:rsidRPr="00210C51">
        <w:t xml:space="preserve">se </w:t>
      </w:r>
      <w:r w:rsidR="00BB198E" w:rsidRPr="00210C51">
        <w:t xml:space="preserve">newly eligible </w:t>
      </w:r>
      <w:ins w:id="55" w:author="Weston Trexler" w:date="2018-10-25T16:24:00Z">
        <w:r w:rsidR="00D2295F">
          <w:t xml:space="preserve">on or </w:t>
        </w:r>
      </w:ins>
      <w:r w:rsidR="00BB198E" w:rsidRPr="00210C51">
        <w:t xml:space="preserve">after </w:t>
      </w:r>
      <w:del w:id="56" w:author="Weston Trexler" w:date="2018-10-25T16:24:00Z">
        <w:r w:rsidR="00BB198E" w:rsidRPr="00210C51" w:rsidDel="00D2295F">
          <w:delText>December 31, 2019</w:delText>
        </w:r>
      </w:del>
      <w:ins w:id="57" w:author="Weston Trexler" w:date="2018-10-25T16:24:00Z">
        <w:r w:rsidR="00D2295F">
          <w:t>January 1, 2020</w:t>
        </w:r>
      </w:ins>
      <w:ins w:id="58" w:author="Guenther" w:date="2018-06-25T10:41:00Z">
        <w:r w:rsidR="00F43B40">
          <w:t>,</w:t>
        </w:r>
      </w:ins>
      <w:ins w:id="59" w:author="BILL WELLER" w:date="2017-12-03T13:27:00Z">
        <w:r w:rsidRPr="00210C51">
          <w:t xml:space="preserve"> but may be </w:t>
        </w:r>
      </w:ins>
      <w:ins w:id="60" w:author="BILL WELLER" w:date="2018-03-05T10:11:00Z">
        <w:r w:rsidR="00BB198E" w:rsidRPr="00210C51">
          <w:t>available</w:t>
        </w:r>
      </w:ins>
      <w:ins w:id="61" w:author="BILL WELLER" w:date="2017-12-03T13:27:00Z">
        <w:r w:rsidRPr="00210C51">
          <w:t xml:space="preserve"> to</w:t>
        </w:r>
      </w:ins>
      <w:ins w:id="62" w:author="BILL WELLER" w:date="2018-03-05T10:12:00Z">
        <w:r w:rsidR="00BB198E" w:rsidRPr="00210C51">
          <w:t xml:space="preserve"> anyone</w:t>
        </w:r>
      </w:ins>
      <w:ins w:id="63" w:author="BILL WELLER" w:date="2018-03-05T10:11:00Z">
        <w:r w:rsidR="00BB198E" w:rsidRPr="00210C51">
          <w:t xml:space="preserve"> eligible</w:t>
        </w:r>
      </w:ins>
      <w:ins w:id="64" w:author="BILL WELLER" w:date="2018-03-05T10:12:00Z">
        <w:r w:rsidR="00BB198E" w:rsidRPr="00210C51">
          <w:t xml:space="preserve"> before January 1, 2020.</w:t>
        </w:r>
      </w:ins>
      <w:ins w:id="65" w:author="BILL WELLER" w:date="2017-12-03T13:28:00Z">
        <w:r w:rsidR="00894AA0" w:rsidRPr="00210C51">
          <w:t xml:space="preserve">  </w:t>
        </w:r>
      </w:ins>
      <w:ins w:id="66" w:author="King, Eric" w:date="2018-10-24T09:26:00Z">
        <w:r w:rsidR="00802F4E" w:rsidRPr="00802F4E">
          <w:t xml:space="preserve">In addition, MACRA revised the Plans that must be offered for guaranteed issue under </w:t>
        </w:r>
      </w:ins>
      <w:ins w:id="67" w:author="King, Eric" w:date="2018-10-24T09:47:00Z">
        <w:r w:rsidR="004235DF">
          <w:t>model regulation</w:t>
        </w:r>
      </w:ins>
      <w:ins w:id="68" w:author="King, Eric" w:date="2018-10-24T09:26:00Z">
        <w:r w:rsidR="00802F4E" w:rsidRPr="00802F4E">
          <w:t xml:space="preserve"> Section 12, effective January 1, 2020.  Finally, </w:t>
        </w:r>
      </w:ins>
      <w:ins w:id="69" w:author="King, Eric" w:date="2018-10-24T09:47:00Z">
        <w:r w:rsidR="004235DF">
          <w:t>the model r</w:t>
        </w:r>
      </w:ins>
      <w:ins w:id="70" w:author="King, Eric" w:date="2018-10-24T09:48:00Z">
        <w:r w:rsidR="004235DF">
          <w:t>egulation</w:t>
        </w:r>
      </w:ins>
      <w:ins w:id="71" w:author="King, Eric" w:date="2018-10-24T09:26:00Z">
        <w:r w:rsidR="00802F4E" w:rsidRPr="00802F4E">
          <w:t xml:space="preserve"> provides for the availability of Plan G (high deductible) effective January 1, 2020.</w:t>
        </w:r>
      </w:ins>
    </w:p>
    <w:p w14:paraId="18C636F1" w14:textId="3FADE32B" w:rsidR="00DA44D0" w:rsidRDefault="00DA44D0" w:rsidP="00AA14F9">
      <w:pPr>
        <w:pStyle w:val="BodyText"/>
        <w:spacing w:line="244" w:lineRule="auto"/>
        <w:ind w:left="119" w:right="117"/>
        <w:jc w:val="both"/>
      </w:pPr>
    </w:p>
    <w:p w14:paraId="07366FEE" w14:textId="77777777" w:rsidR="00646A2E" w:rsidRDefault="00D05378" w:rsidP="00AA14F9">
      <w:pPr>
        <w:pStyle w:val="BodyText"/>
        <w:spacing w:line="244" w:lineRule="auto"/>
        <w:ind w:left="119" w:right="117"/>
        <w:jc w:val="both"/>
      </w:pPr>
      <w:r>
        <w:t>As a public document, this manual may be useful to issuers of Medicare supplement coverage. However, it should be understood that its exclusive purpose is to be a tool for the states; specifically, it is not intended to be the definitive source of  a state’s regulatory requirements for Medicare supplement insurance policies. It should be expected that some states may modify the procedures, data requests, or other aspects of their review from what is included in this manual, as the ultimate responsibility for approval of the rates, reporting, and refunds rests with the states. In this connection it should be noted that while this manual discusses recent changes to the model regulation as adopted by the NAIC, many states have enacted their own variations of the changes made pursuant to BBA-97. Therefore, states need to be aware of variations in their own laws and</w:t>
      </w:r>
      <w:r>
        <w:rPr>
          <w:spacing w:val="-1"/>
        </w:rPr>
        <w:t xml:space="preserve"> </w:t>
      </w:r>
      <w:r>
        <w:t>regulations.</w:t>
      </w:r>
    </w:p>
    <w:p w14:paraId="4E70AFAA" w14:textId="77777777" w:rsidR="00646A2E" w:rsidRDefault="00646A2E">
      <w:pPr>
        <w:pStyle w:val="BodyText"/>
        <w:spacing w:before="3"/>
      </w:pPr>
    </w:p>
    <w:p w14:paraId="540FDB0F" w14:textId="77777777" w:rsidR="00646A2E" w:rsidRDefault="00D05378">
      <w:pPr>
        <w:pStyle w:val="BodyText"/>
        <w:spacing w:line="244" w:lineRule="auto"/>
        <w:ind w:left="119" w:right="117"/>
        <w:jc w:val="both"/>
      </w:pPr>
      <w:r>
        <w:t>The model regulation provides limitations on groups of benefits, uniform language and definitions, uniform format, and   other standards as specified in OBRA-90 and subsequent amendments and legislation. This introduction provides insight into interpretation of the model</w:t>
      </w:r>
      <w:r>
        <w:rPr>
          <w:spacing w:val="-15"/>
        </w:rPr>
        <w:t xml:space="preserve"> </w:t>
      </w:r>
      <w:r>
        <w:t>regulation.</w:t>
      </w:r>
    </w:p>
    <w:p w14:paraId="7F53A12B" w14:textId="77777777" w:rsidR="00646A2E" w:rsidRDefault="00646A2E">
      <w:pPr>
        <w:pStyle w:val="BodyText"/>
        <w:spacing w:before="3"/>
      </w:pPr>
    </w:p>
    <w:p w14:paraId="465ADCD7" w14:textId="77777777" w:rsidR="00646A2E" w:rsidRDefault="00D05378">
      <w:pPr>
        <w:pStyle w:val="BodyText"/>
        <w:spacing w:line="244" w:lineRule="auto"/>
        <w:ind w:left="119" w:right="117"/>
        <w:jc w:val="both"/>
      </w:pPr>
      <w:r>
        <w:t>The second section of this manual, ISSUES AND COMMENTS, addresses a number of questions that have been raised by state insurance departments in their review of the initial rate filings of standardized plans. These issues are discussed with reference to the guiding principles set forth below and the model regulation.</w:t>
      </w:r>
    </w:p>
    <w:p w14:paraId="26D70570" w14:textId="77777777" w:rsidR="00646A2E" w:rsidRDefault="00646A2E">
      <w:pPr>
        <w:pStyle w:val="BodyText"/>
        <w:spacing w:before="3"/>
      </w:pPr>
    </w:p>
    <w:p w14:paraId="21F871A8" w14:textId="77777777" w:rsidR="00646A2E" w:rsidRDefault="00D05378">
      <w:pPr>
        <w:pStyle w:val="BodyText"/>
        <w:spacing w:line="244" w:lineRule="auto"/>
        <w:ind w:left="119" w:right="119"/>
        <w:jc w:val="both"/>
      </w:pPr>
      <w:r>
        <w:t>The final sections of the report provide specific recommendations for the review of the various types of filings and a discussion of Medicare SELECT issues.</w:t>
      </w:r>
    </w:p>
    <w:p w14:paraId="532CF6F2" w14:textId="77777777" w:rsidR="00646A2E" w:rsidRDefault="00646A2E">
      <w:pPr>
        <w:pStyle w:val="BodyText"/>
        <w:spacing w:before="7"/>
      </w:pPr>
    </w:p>
    <w:p w14:paraId="7F0A959A" w14:textId="77777777" w:rsidR="00646A2E" w:rsidRDefault="00D05378">
      <w:pPr>
        <w:pStyle w:val="Heading1"/>
      </w:pPr>
      <w:bookmarkStart w:id="72" w:name="_TOC_250025"/>
      <w:bookmarkEnd w:id="72"/>
      <w:r>
        <w:lastRenderedPageBreak/>
        <w:t>GUIDING PRINCIPLES OF THE MODEL REGULATION</w:t>
      </w:r>
    </w:p>
    <w:p w14:paraId="541A202B" w14:textId="77777777" w:rsidR="00646A2E" w:rsidRDefault="00646A2E">
      <w:pPr>
        <w:pStyle w:val="BodyText"/>
        <w:spacing w:before="6"/>
        <w:rPr>
          <w:b/>
        </w:rPr>
      </w:pPr>
    </w:p>
    <w:p w14:paraId="0950E8C4" w14:textId="77777777" w:rsidR="00646A2E" w:rsidRDefault="00D05378">
      <w:pPr>
        <w:pStyle w:val="Heading2"/>
      </w:pPr>
      <w:r>
        <w:t>#1: Simplification</w:t>
      </w:r>
    </w:p>
    <w:p w14:paraId="7FFE6431" w14:textId="77777777" w:rsidR="00646A2E" w:rsidRDefault="00646A2E">
      <w:pPr>
        <w:pStyle w:val="BodyText"/>
        <w:spacing w:before="5"/>
        <w:rPr>
          <w:b/>
          <w:i/>
        </w:rPr>
      </w:pPr>
    </w:p>
    <w:p w14:paraId="5D56A675" w14:textId="77777777" w:rsidR="00646A2E" w:rsidRDefault="00D05378">
      <w:pPr>
        <w:pStyle w:val="BodyText"/>
        <w:spacing w:line="244" w:lineRule="auto"/>
        <w:ind w:left="119" w:right="116"/>
        <w:jc w:val="both"/>
      </w:pPr>
      <w:r>
        <w:t xml:space="preserve">A clear intent of the model regulation is to reduce consumer confusion by simplifying the marketplace. Benefit options that may be offered have been standardized. Also, the number of form option variations for features other than benefit options (e.g., underwriting) are </w:t>
      </w:r>
      <w:commentRangeStart w:id="73"/>
      <w:r>
        <w:t>limited.</w:t>
      </w:r>
      <w:commentRangeEnd w:id="73"/>
      <w:r w:rsidR="002E6D38">
        <w:rPr>
          <w:rStyle w:val="CommentReference"/>
        </w:rPr>
        <w:commentReference w:id="73"/>
      </w:r>
    </w:p>
    <w:p w14:paraId="603CBDAE" w14:textId="5AFA4BD3" w:rsidR="00646A2E" w:rsidRDefault="00646A2E">
      <w:pPr>
        <w:spacing w:line="244" w:lineRule="auto"/>
        <w:jc w:val="both"/>
        <w:sectPr w:rsidR="00646A2E">
          <w:footerReference w:type="default" r:id="rId57"/>
          <w:pgSz w:w="12240" w:h="15840"/>
          <w:pgMar w:top="1300" w:right="960" w:bottom="940" w:left="960" w:header="0" w:footer="744" w:gutter="0"/>
          <w:cols w:space="720"/>
        </w:sectPr>
      </w:pPr>
    </w:p>
    <w:p w14:paraId="15459AA0" w14:textId="77777777" w:rsidR="00646A2E" w:rsidRDefault="00D05378">
      <w:pPr>
        <w:pStyle w:val="Heading2"/>
        <w:spacing w:before="63"/>
      </w:pPr>
      <w:r>
        <w:lastRenderedPageBreak/>
        <w:t>#2: Medicare Supplement Policies Must Be Guaranteed Renewable</w:t>
      </w:r>
    </w:p>
    <w:p w14:paraId="2A499A82" w14:textId="77777777" w:rsidR="00646A2E" w:rsidRDefault="00646A2E">
      <w:pPr>
        <w:pStyle w:val="BodyText"/>
        <w:spacing w:before="5"/>
        <w:rPr>
          <w:b/>
          <w:i/>
        </w:rPr>
      </w:pPr>
    </w:p>
    <w:p w14:paraId="64B93169" w14:textId="7F08C736" w:rsidR="00646A2E" w:rsidRDefault="00D05378">
      <w:pPr>
        <w:pStyle w:val="BodyText"/>
        <w:spacing w:before="1" w:line="244" w:lineRule="auto"/>
        <w:ind w:left="120" w:right="116"/>
        <w:jc w:val="both"/>
      </w:pPr>
      <w:r>
        <w:t>In addition to the contractual requirements of guaranteed renewability, the model regulation intends to ensure that policies are renewable “in effect.” This means that sub-blocks of policies are not exposed to very large rate increases. This is accomplished by restrictions on closing blocks of business and by limiting the number of Medicare supplement forms that an issuer can write (displayed in Diagram</w:t>
      </w:r>
      <w:r>
        <w:rPr>
          <w:spacing w:val="4"/>
        </w:rPr>
        <w:t xml:space="preserve"> </w:t>
      </w:r>
      <w:r>
        <w:t>1).</w:t>
      </w:r>
    </w:p>
    <w:p w14:paraId="2FA96E39" w14:textId="77777777" w:rsidR="00646A2E" w:rsidRDefault="00646A2E">
      <w:pPr>
        <w:pStyle w:val="BodyText"/>
        <w:spacing w:before="3"/>
      </w:pPr>
    </w:p>
    <w:p w14:paraId="11F65BD3" w14:textId="77777777" w:rsidR="00646A2E" w:rsidRDefault="00D05378">
      <w:pPr>
        <w:pStyle w:val="BodyText"/>
        <w:spacing w:before="1"/>
        <w:ind w:left="120"/>
        <w:jc w:val="both"/>
      </w:pPr>
      <w:r>
        <w:t>Within each of the Medicare standardized plans, four “types” of coverage may be offered:</w:t>
      </w:r>
    </w:p>
    <w:p w14:paraId="332D5C55" w14:textId="77777777" w:rsidR="00646A2E" w:rsidRDefault="00646A2E">
      <w:pPr>
        <w:pStyle w:val="BodyText"/>
        <w:spacing w:before="8"/>
      </w:pPr>
    </w:p>
    <w:p w14:paraId="6E3C08EF" w14:textId="77777777" w:rsidR="00646A2E" w:rsidRDefault="00D05378">
      <w:pPr>
        <w:pStyle w:val="ListParagraph"/>
        <w:numPr>
          <w:ilvl w:val="0"/>
          <w:numId w:val="46"/>
        </w:numPr>
        <w:tabs>
          <w:tab w:val="left" w:pos="841"/>
        </w:tabs>
        <w:ind w:hanging="360"/>
        <w:rPr>
          <w:sz w:val="20"/>
        </w:rPr>
      </w:pPr>
      <w:r>
        <w:rPr>
          <w:sz w:val="20"/>
        </w:rPr>
        <w:t>individual</w:t>
      </w:r>
      <w:r>
        <w:rPr>
          <w:spacing w:val="-5"/>
          <w:sz w:val="20"/>
        </w:rPr>
        <w:t xml:space="preserve"> </w:t>
      </w:r>
      <w:r>
        <w:rPr>
          <w:sz w:val="20"/>
        </w:rPr>
        <w:t>policy</w:t>
      </w:r>
    </w:p>
    <w:p w14:paraId="102FB3C9" w14:textId="77777777" w:rsidR="00646A2E" w:rsidRDefault="00D05378">
      <w:pPr>
        <w:pStyle w:val="ListParagraph"/>
        <w:numPr>
          <w:ilvl w:val="0"/>
          <w:numId w:val="46"/>
        </w:numPr>
        <w:tabs>
          <w:tab w:val="left" w:pos="841"/>
        </w:tabs>
        <w:spacing w:before="4"/>
        <w:ind w:hanging="360"/>
        <w:rPr>
          <w:sz w:val="20"/>
        </w:rPr>
      </w:pPr>
      <w:r>
        <w:rPr>
          <w:sz w:val="20"/>
        </w:rPr>
        <w:t>group</w:t>
      </w:r>
      <w:r>
        <w:rPr>
          <w:spacing w:val="-2"/>
          <w:sz w:val="20"/>
        </w:rPr>
        <w:t xml:space="preserve"> </w:t>
      </w:r>
      <w:r>
        <w:rPr>
          <w:sz w:val="20"/>
        </w:rPr>
        <w:t>policy</w:t>
      </w:r>
    </w:p>
    <w:p w14:paraId="1110DC59" w14:textId="77777777" w:rsidR="00646A2E" w:rsidRDefault="00D05378">
      <w:pPr>
        <w:pStyle w:val="ListParagraph"/>
        <w:numPr>
          <w:ilvl w:val="0"/>
          <w:numId w:val="46"/>
        </w:numPr>
        <w:tabs>
          <w:tab w:val="left" w:pos="841"/>
        </w:tabs>
        <w:spacing w:before="4"/>
        <w:ind w:hanging="360"/>
        <w:rPr>
          <w:sz w:val="20"/>
        </w:rPr>
      </w:pPr>
      <w:r>
        <w:rPr>
          <w:sz w:val="20"/>
        </w:rPr>
        <w:t>individual Medicare SELECT</w:t>
      </w:r>
      <w:r>
        <w:rPr>
          <w:spacing w:val="-14"/>
          <w:sz w:val="20"/>
        </w:rPr>
        <w:t xml:space="preserve"> </w:t>
      </w:r>
      <w:r>
        <w:rPr>
          <w:sz w:val="20"/>
        </w:rPr>
        <w:t>policy</w:t>
      </w:r>
    </w:p>
    <w:p w14:paraId="4EE1E9E5" w14:textId="77777777" w:rsidR="00646A2E" w:rsidRDefault="00D05378">
      <w:pPr>
        <w:pStyle w:val="ListParagraph"/>
        <w:numPr>
          <w:ilvl w:val="0"/>
          <w:numId w:val="46"/>
        </w:numPr>
        <w:tabs>
          <w:tab w:val="left" w:pos="841"/>
        </w:tabs>
        <w:spacing w:before="4"/>
        <w:ind w:hanging="360"/>
        <w:rPr>
          <w:sz w:val="20"/>
        </w:rPr>
      </w:pPr>
      <w:r>
        <w:rPr>
          <w:sz w:val="20"/>
        </w:rPr>
        <w:t>group Medicare SELECT</w:t>
      </w:r>
      <w:r>
        <w:rPr>
          <w:spacing w:val="-7"/>
          <w:sz w:val="20"/>
        </w:rPr>
        <w:t xml:space="preserve"> </w:t>
      </w:r>
      <w:r>
        <w:rPr>
          <w:sz w:val="20"/>
        </w:rPr>
        <w:t>policy</w:t>
      </w:r>
    </w:p>
    <w:p w14:paraId="4BD6CC6F" w14:textId="77777777" w:rsidR="00646A2E" w:rsidRDefault="00646A2E">
      <w:pPr>
        <w:pStyle w:val="BodyText"/>
        <w:spacing w:before="8"/>
      </w:pPr>
    </w:p>
    <w:p w14:paraId="0A6D9ACA" w14:textId="0219CF19" w:rsidR="00646A2E" w:rsidRDefault="00D05378">
      <w:pPr>
        <w:pStyle w:val="BodyText"/>
        <w:spacing w:line="244" w:lineRule="auto"/>
        <w:ind w:left="120" w:right="116"/>
        <w:jc w:val="both"/>
        <w:rPr>
          <w:ins w:id="74" w:author="BILL WELLER" w:date="2018-06-05T12:16:00Z"/>
        </w:rPr>
      </w:pPr>
      <w:r>
        <w:t>When the companies file policy forms for the 2010 Standardized Benefit Plans, the new forms may be a replacement for the 1990 Standardized Benefit Plan policy form (or may not if the form is for one of the new 2010 Plans with no comparable 1990 Plan). For a short transition period, there can be two policy forms approved for each type above, prior to the variations noted in the next paragraph. However, the effective date of coverage precludes the actual availability of multiple forms in the same plan type combination.</w:t>
      </w:r>
    </w:p>
    <w:p w14:paraId="332A9586" w14:textId="205FAF8E" w:rsidR="00F2115F" w:rsidRDefault="00F2115F">
      <w:pPr>
        <w:pStyle w:val="BodyText"/>
        <w:spacing w:line="244" w:lineRule="auto"/>
        <w:ind w:left="120" w:right="116"/>
        <w:jc w:val="both"/>
        <w:rPr>
          <w:ins w:id="75" w:author="BILL WELLER" w:date="2018-06-05T12:16:00Z"/>
        </w:rPr>
      </w:pPr>
    </w:p>
    <w:p w14:paraId="11DE9C4D" w14:textId="2418EEE8" w:rsidR="00F2115F" w:rsidRDefault="00F2115F">
      <w:pPr>
        <w:pStyle w:val="BodyText"/>
        <w:spacing w:line="244" w:lineRule="auto"/>
        <w:ind w:left="120" w:right="116"/>
        <w:jc w:val="both"/>
      </w:pPr>
      <w:ins w:id="76" w:author="BILL WELLER" w:date="2018-06-05T12:16:00Z">
        <w:r>
          <w:t>MACRA has no requirement for new forms</w:t>
        </w:r>
      </w:ins>
      <w:ins w:id="77" w:author="BILL WELLER" w:date="2018-06-05T12:17:00Z">
        <w:r>
          <w:t xml:space="preserve"> as the benefits under each Plan remain unchanged.</w:t>
        </w:r>
      </w:ins>
    </w:p>
    <w:p w14:paraId="29D7F068" w14:textId="77777777" w:rsidR="00894AA0" w:rsidRDefault="00894AA0" w:rsidP="00AA14F9">
      <w:pPr>
        <w:pStyle w:val="BodyText"/>
        <w:spacing w:line="244" w:lineRule="auto"/>
        <w:ind w:left="120" w:right="116"/>
        <w:jc w:val="both"/>
      </w:pPr>
    </w:p>
    <w:p w14:paraId="5C2E8206" w14:textId="77777777" w:rsidR="00646A2E" w:rsidRDefault="00D05378" w:rsidP="00AA14F9">
      <w:pPr>
        <w:pStyle w:val="BodyText"/>
        <w:spacing w:line="244" w:lineRule="auto"/>
        <w:ind w:left="120" w:right="116"/>
        <w:jc w:val="both"/>
      </w:pPr>
      <w:r>
        <w:t>Within each type of policy, an issuer is permitted up to five policy forms with variations based on inclusion of innovative benefits, marketing methods, underwriting methods, and eligibility for Medicare (aged versus disabled). These forms represent “reporting classes,” which are the level at which experience will be presented to the states for experience rating purposes. Note, however, that refund calculations are made at the “type” level. See the Refund and Recipients paragraphs of the Refund Issues subsection of the Issues and Comments section for discussion of refund calculations for 1990 and 2010 Plans with the same Plan letter.</w:t>
      </w:r>
    </w:p>
    <w:p w14:paraId="7F3EFB84" w14:textId="77777777" w:rsidR="00646A2E" w:rsidRDefault="00646A2E">
      <w:pPr>
        <w:pStyle w:val="BodyText"/>
        <w:rPr>
          <w:sz w:val="22"/>
        </w:rPr>
      </w:pPr>
    </w:p>
    <w:p w14:paraId="2E43E0E7" w14:textId="77777777" w:rsidR="00646A2E" w:rsidRDefault="00646A2E">
      <w:pPr>
        <w:pStyle w:val="BodyText"/>
        <w:spacing w:before="11"/>
        <w:rPr>
          <w:sz w:val="18"/>
        </w:rPr>
      </w:pPr>
    </w:p>
    <w:p w14:paraId="7D17D1C2" w14:textId="77777777" w:rsidR="00646A2E" w:rsidRDefault="00D05378">
      <w:pPr>
        <w:pStyle w:val="Heading1"/>
        <w:spacing w:line="244" w:lineRule="auto"/>
        <w:ind w:left="4493" w:right="4492"/>
        <w:jc w:val="center"/>
      </w:pPr>
      <w:r>
        <w:t>Diagram 1 Medicare Plans</w:t>
      </w:r>
    </w:p>
    <w:p w14:paraId="15D7097F" w14:textId="77777777" w:rsidR="00646A2E" w:rsidRDefault="00646A2E">
      <w:pPr>
        <w:pStyle w:val="BodyText"/>
        <w:spacing w:before="6"/>
        <w:rPr>
          <w:b/>
        </w:rPr>
      </w:pPr>
    </w:p>
    <w:p w14:paraId="75941717" w14:textId="77777777" w:rsidR="00646A2E" w:rsidRDefault="00D05378">
      <w:pPr>
        <w:ind w:left="3240" w:right="3240"/>
        <w:jc w:val="center"/>
        <w:rPr>
          <w:b/>
          <w:sz w:val="20"/>
        </w:rPr>
      </w:pPr>
      <w:r>
        <w:rPr>
          <w:b/>
          <w:sz w:val="20"/>
        </w:rPr>
        <w:t>2010 Standardized §8.1</w:t>
      </w:r>
    </w:p>
    <w:p w14:paraId="4D46B1E9" w14:textId="77777777" w:rsidR="00646A2E" w:rsidRDefault="00646A2E">
      <w:pPr>
        <w:pStyle w:val="BodyText"/>
        <w:rPr>
          <w:b/>
          <w:sz w:val="22"/>
        </w:rPr>
      </w:pPr>
    </w:p>
    <w:p w14:paraId="2C24087E" w14:textId="77777777" w:rsidR="00646A2E" w:rsidRDefault="00ED2E8E">
      <w:pPr>
        <w:spacing w:before="170"/>
        <w:ind w:left="120"/>
        <w:jc w:val="both"/>
        <w:rPr>
          <w:b/>
          <w:sz w:val="18"/>
        </w:rPr>
      </w:pPr>
      <w:r>
        <w:rPr>
          <w:noProof/>
        </w:rPr>
        <mc:AlternateContent>
          <mc:Choice Requires="wpg">
            <w:drawing>
              <wp:anchor distT="0" distB="0" distL="114300" distR="114300" simplePos="0" relativeHeight="1912" behindDoc="0" locked="0" layoutInCell="1" allowOverlap="1" wp14:anchorId="0F778BEB" wp14:editId="783F6E7D">
                <wp:simplePos x="0" y="0"/>
                <wp:positionH relativeFrom="page">
                  <wp:posOffset>1727200</wp:posOffset>
                </wp:positionH>
                <wp:positionV relativeFrom="paragraph">
                  <wp:posOffset>83185</wp:posOffset>
                </wp:positionV>
                <wp:extent cx="5072380" cy="1134110"/>
                <wp:effectExtent l="3175" t="3175" r="1270" b="5715"/>
                <wp:wrapNone/>
                <wp:docPr id="32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2380" cy="1134110"/>
                          <a:chOff x="2720" y="131"/>
                          <a:chExt cx="7988" cy="1786"/>
                        </a:xfrm>
                      </wpg:grpSpPr>
                      <pic:pic xmlns:pic="http://schemas.openxmlformats.org/drawingml/2006/picture">
                        <pic:nvPicPr>
                          <pic:cNvPr id="330" name="Picture 2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2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4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80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6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35" name="Line 252"/>
                        <wps:cNvCnPr>
                          <a:cxnSpLocks noChangeShapeType="1"/>
                        </wps:cNvCnPr>
                        <wps:spPr bwMode="auto">
                          <a:xfrm>
                            <a:off x="278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36" name="Rectangle 251"/>
                        <wps:cNvSpPr>
                          <a:spLocks noChangeArrowheads="1"/>
                        </wps:cNvSpPr>
                        <wps:spPr bwMode="auto">
                          <a:xfrm>
                            <a:off x="2960" y="1005"/>
                            <a:ext cx="1080" cy="356"/>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50"/>
                        <wps:cNvCnPr>
                          <a:cxnSpLocks noChangeShapeType="1"/>
                        </wps:cNvCnPr>
                        <wps:spPr bwMode="auto">
                          <a:xfrm>
                            <a:off x="350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70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6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2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42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2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4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43" name="Line 244"/>
                        <wps:cNvCnPr>
                          <a:cxnSpLocks noChangeShapeType="1"/>
                        </wps:cNvCnPr>
                        <wps:spPr bwMode="auto">
                          <a:xfrm>
                            <a:off x="476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44" name="Rectangle 243"/>
                        <wps:cNvSpPr>
                          <a:spLocks noChangeArrowheads="1"/>
                        </wps:cNvSpPr>
                        <wps:spPr bwMode="auto">
                          <a:xfrm>
                            <a:off x="4940" y="1005"/>
                            <a:ext cx="1080" cy="356"/>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242"/>
                        <wps:cNvCnPr>
                          <a:cxnSpLocks noChangeShapeType="1"/>
                        </wps:cNvCnPr>
                        <wps:spPr bwMode="auto">
                          <a:xfrm>
                            <a:off x="548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46" name="AutoShape 241"/>
                        <wps:cNvSpPr>
                          <a:spLocks/>
                        </wps:cNvSpPr>
                        <wps:spPr bwMode="auto">
                          <a:xfrm>
                            <a:off x="3500" y="139"/>
                            <a:ext cx="1980" cy="360"/>
                          </a:xfrm>
                          <a:custGeom>
                            <a:avLst/>
                            <a:gdLst>
                              <a:gd name="T0" fmla="+- 0 3860 3500"/>
                              <a:gd name="T1" fmla="*/ T0 w 1980"/>
                              <a:gd name="T2" fmla="+- 0 139 139"/>
                              <a:gd name="T3" fmla="*/ 139 h 360"/>
                              <a:gd name="T4" fmla="+- 0 3500 3500"/>
                              <a:gd name="T5" fmla="*/ T4 w 1980"/>
                              <a:gd name="T6" fmla="+- 0 139 139"/>
                              <a:gd name="T7" fmla="*/ 139 h 360"/>
                              <a:gd name="T8" fmla="+- 0 3500 3500"/>
                              <a:gd name="T9" fmla="*/ T8 w 1980"/>
                              <a:gd name="T10" fmla="+- 0 499 139"/>
                              <a:gd name="T11" fmla="*/ 499 h 360"/>
                              <a:gd name="T12" fmla="+- 0 3860 3500"/>
                              <a:gd name="T13" fmla="*/ T12 w 1980"/>
                              <a:gd name="T14" fmla="+- 0 499 139"/>
                              <a:gd name="T15" fmla="*/ 499 h 360"/>
                              <a:gd name="T16" fmla="+- 0 3860 3500"/>
                              <a:gd name="T17" fmla="*/ T16 w 1980"/>
                              <a:gd name="T18" fmla="+- 0 139 139"/>
                              <a:gd name="T19" fmla="*/ 139 h 360"/>
                              <a:gd name="T20" fmla="+- 0 5480 3500"/>
                              <a:gd name="T21" fmla="*/ T20 w 1980"/>
                              <a:gd name="T22" fmla="+- 0 139 139"/>
                              <a:gd name="T23" fmla="*/ 139 h 360"/>
                              <a:gd name="T24" fmla="+- 0 5120 3500"/>
                              <a:gd name="T25" fmla="*/ T24 w 1980"/>
                              <a:gd name="T26" fmla="+- 0 139 139"/>
                              <a:gd name="T27" fmla="*/ 139 h 360"/>
                              <a:gd name="T28" fmla="+- 0 5120 3500"/>
                              <a:gd name="T29" fmla="*/ T28 w 1980"/>
                              <a:gd name="T30" fmla="+- 0 499 139"/>
                              <a:gd name="T31" fmla="*/ 499 h 360"/>
                              <a:gd name="T32" fmla="+- 0 5480 3500"/>
                              <a:gd name="T33" fmla="*/ T32 w 1980"/>
                              <a:gd name="T34" fmla="+- 0 499 139"/>
                              <a:gd name="T35" fmla="*/ 499 h 360"/>
                              <a:gd name="T36" fmla="+- 0 5480 3500"/>
                              <a:gd name="T37" fmla="*/ T36 w 1980"/>
                              <a:gd name="T38" fmla="+- 0 139 139"/>
                              <a:gd name="T39" fmla="*/ 13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80" h="360">
                                <a:moveTo>
                                  <a:pt x="360" y="0"/>
                                </a:moveTo>
                                <a:lnTo>
                                  <a:pt x="0" y="0"/>
                                </a:lnTo>
                                <a:lnTo>
                                  <a:pt x="0" y="360"/>
                                </a:lnTo>
                                <a:lnTo>
                                  <a:pt x="360" y="360"/>
                                </a:lnTo>
                                <a:lnTo>
                                  <a:pt x="360" y="0"/>
                                </a:lnTo>
                                <a:close/>
                                <a:moveTo>
                                  <a:pt x="1980" y="0"/>
                                </a:moveTo>
                                <a:lnTo>
                                  <a:pt x="1620" y="0"/>
                                </a:lnTo>
                                <a:lnTo>
                                  <a:pt x="1620" y="360"/>
                                </a:lnTo>
                                <a:lnTo>
                                  <a:pt x="1980" y="360"/>
                                </a:lnTo>
                                <a:lnTo>
                                  <a:pt x="198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2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240" y="537"/>
                            <a:ext cx="120" cy="367"/>
                          </a:xfrm>
                          <a:prstGeom prst="rect">
                            <a:avLst/>
                          </a:prstGeom>
                          <a:noFill/>
                          <a:extLst>
                            <a:ext uri="{909E8E84-426E-40DD-AFC4-6F175D3DCCD1}">
                              <a14:hiddenFill xmlns:a14="http://schemas.microsoft.com/office/drawing/2010/main">
                                <a:solidFill>
                                  <a:srgbClr val="FFFFFF"/>
                                </a:solidFill>
                              </a14:hiddenFill>
                            </a:ext>
                          </a:extLst>
                        </pic:spPr>
                      </pic:pic>
                      <wps:wsp>
                        <wps:cNvPr id="348" name="AutoShape 239"/>
                        <wps:cNvSpPr>
                          <a:spLocks/>
                        </wps:cNvSpPr>
                        <wps:spPr bwMode="auto">
                          <a:xfrm>
                            <a:off x="3860" y="537"/>
                            <a:ext cx="1449" cy="396"/>
                          </a:xfrm>
                          <a:custGeom>
                            <a:avLst/>
                            <a:gdLst>
                              <a:gd name="T0" fmla="+- 0 3962 3860"/>
                              <a:gd name="T1" fmla="*/ T0 w 1449"/>
                              <a:gd name="T2" fmla="+- 0 817 537"/>
                              <a:gd name="T3" fmla="*/ 817 h 396"/>
                              <a:gd name="T4" fmla="+- 0 3860 3860"/>
                              <a:gd name="T5" fmla="*/ T4 w 1449"/>
                              <a:gd name="T6" fmla="+- 0 905 537"/>
                              <a:gd name="T7" fmla="*/ 905 h 396"/>
                              <a:gd name="T8" fmla="+- 0 3992 3860"/>
                              <a:gd name="T9" fmla="*/ T8 w 1449"/>
                              <a:gd name="T10" fmla="+- 0 933 537"/>
                              <a:gd name="T11" fmla="*/ 933 h 396"/>
                              <a:gd name="T12" fmla="+- 0 3981 3860"/>
                              <a:gd name="T13" fmla="*/ T12 w 1449"/>
                              <a:gd name="T14" fmla="+- 0 888 537"/>
                              <a:gd name="T15" fmla="*/ 888 h 396"/>
                              <a:gd name="T16" fmla="+- 0 3960 3860"/>
                              <a:gd name="T17" fmla="*/ T16 w 1449"/>
                              <a:gd name="T18" fmla="+- 0 888 537"/>
                              <a:gd name="T19" fmla="*/ 888 h 396"/>
                              <a:gd name="T20" fmla="+- 0 3954 3860"/>
                              <a:gd name="T21" fmla="*/ T20 w 1449"/>
                              <a:gd name="T22" fmla="+- 0 887 537"/>
                              <a:gd name="T23" fmla="*/ 887 h 396"/>
                              <a:gd name="T24" fmla="+- 0 3950 3860"/>
                              <a:gd name="T25" fmla="*/ T24 w 1449"/>
                              <a:gd name="T26" fmla="+- 0 882 537"/>
                              <a:gd name="T27" fmla="*/ 882 h 396"/>
                              <a:gd name="T28" fmla="+- 0 3952 3860"/>
                              <a:gd name="T29" fmla="*/ T28 w 1449"/>
                              <a:gd name="T30" fmla="+- 0 877 537"/>
                              <a:gd name="T31" fmla="*/ 877 h 396"/>
                              <a:gd name="T32" fmla="+- 0 3956 3860"/>
                              <a:gd name="T33" fmla="*/ T32 w 1449"/>
                              <a:gd name="T34" fmla="+- 0 873 537"/>
                              <a:gd name="T35" fmla="*/ 873 h 396"/>
                              <a:gd name="T36" fmla="+- 0 3976 3860"/>
                              <a:gd name="T37" fmla="*/ T36 w 1449"/>
                              <a:gd name="T38" fmla="+- 0 869 537"/>
                              <a:gd name="T39" fmla="*/ 869 h 396"/>
                              <a:gd name="T40" fmla="+- 0 3962 3860"/>
                              <a:gd name="T41" fmla="*/ T40 w 1449"/>
                              <a:gd name="T42" fmla="+- 0 817 537"/>
                              <a:gd name="T43" fmla="*/ 817 h 396"/>
                              <a:gd name="T44" fmla="+- 0 3976 3860"/>
                              <a:gd name="T45" fmla="*/ T44 w 1449"/>
                              <a:gd name="T46" fmla="+- 0 869 537"/>
                              <a:gd name="T47" fmla="*/ 869 h 396"/>
                              <a:gd name="T48" fmla="+- 0 3956 3860"/>
                              <a:gd name="T49" fmla="*/ T48 w 1449"/>
                              <a:gd name="T50" fmla="+- 0 873 537"/>
                              <a:gd name="T51" fmla="*/ 873 h 396"/>
                              <a:gd name="T52" fmla="+- 0 3952 3860"/>
                              <a:gd name="T53" fmla="*/ T52 w 1449"/>
                              <a:gd name="T54" fmla="+- 0 877 537"/>
                              <a:gd name="T55" fmla="*/ 877 h 396"/>
                              <a:gd name="T56" fmla="+- 0 3950 3860"/>
                              <a:gd name="T57" fmla="*/ T56 w 1449"/>
                              <a:gd name="T58" fmla="+- 0 882 537"/>
                              <a:gd name="T59" fmla="*/ 882 h 396"/>
                              <a:gd name="T60" fmla="+- 0 3954 3860"/>
                              <a:gd name="T61" fmla="*/ T60 w 1449"/>
                              <a:gd name="T62" fmla="+- 0 887 537"/>
                              <a:gd name="T63" fmla="*/ 887 h 396"/>
                              <a:gd name="T64" fmla="+- 0 3960 3860"/>
                              <a:gd name="T65" fmla="*/ T64 w 1449"/>
                              <a:gd name="T66" fmla="+- 0 888 537"/>
                              <a:gd name="T67" fmla="*/ 888 h 396"/>
                              <a:gd name="T68" fmla="+- 0 3979 3860"/>
                              <a:gd name="T69" fmla="*/ T68 w 1449"/>
                              <a:gd name="T70" fmla="+- 0 883 537"/>
                              <a:gd name="T71" fmla="*/ 883 h 396"/>
                              <a:gd name="T72" fmla="+- 0 3976 3860"/>
                              <a:gd name="T73" fmla="*/ T72 w 1449"/>
                              <a:gd name="T74" fmla="+- 0 869 537"/>
                              <a:gd name="T75" fmla="*/ 869 h 396"/>
                              <a:gd name="T76" fmla="+- 0 3979 3860"/>
                              <a:gd name="T77" fmla="*/ T76 w 1449"/>
                              <a:gd name="T78" fmla="+- 0 883 537"/>
                              <a:gd name="T79" fmla="*/ 883 h 396"/>
                              <a:gd name="T80" fmla="+- 0 3960 3860"/>
                              <a:gd name="T81" fmla="*/ T80 w 1449"/>
                              <a:gd name="T82" fmla="+- 0 888 537"/>
                              <a:gd name="T83" fmla="*/ 888 h 396"/>
                              <a:gd name="T84" fmla="+- 0 3981 3860"/>
                              <a:gd name="T85" fmla="*/ T84 w 1449"/>
                              <a:gd name="T86" fmla="+- 0 888 537"/>
                              <a:gd name="T87" fmla="*/ 888 h 396"/>
                              <a:gd name="T88" fmla="+- 0 3979 3860"/>
                              <a:gd name="T89" fmla="*/ T88 w 1449"/>
                              <a:gd name="T90" fmla="+- 0 883 537"/>
                              <a:gd name="T91" fmla="*/ 883 h 396"/>
                              <a:gd name="T92" fmla="+- 0 5299 3860"/>
                              <a:gd name="T93" fmla="*/ T92 w 1449"/>
                              <a:gd name="T94" fmla="+- 0 537 537"/>
                              <a:gd name="T95" fmla="*/ 537 h 396"/>
                              <a:gd name="T96" fmla="+- 0 3976 3860"/>
                              <a:gd name="T97" fmla="*/ T96 w 1449"/>
                              <a:gd name="T98" fmla="+- 0 869 537"/>
                              <a:gd name="T99" fmla="*/ 869 h 396"/>
                              <a:gd name="T100" fmla="+- 0 3979 3860"/>
                              <a:gd name="T101" fmla="*/ T100 w 1449"/>
                              <a:gd name="T102" fmla="+- 0 883 537"/>
                              <a:gd name="T103" fmla="*/ 883 h 396"/>
                              <a:gd name="T104" fmla="+- 0 5303 3860"/>
                              <a:gd name="T105" fmla="*/ T104 w 1449"/>
                              <a:gd name="T106" fmla="+- 0 552 537"/>
                              <a:gd name="T107" fmla="*/ 552 h 396"/>
                              <a:gd name="T108" fmla="+- 0 5308 3860"/>
                              <a:gd name="T109" fmla="*/ T108 w 1449"/>
                              <a:gd name="T110" fmla="+- 0 548 537"/>
                              <a:gd name="T111" fmla="*/ 548 h 396"/>
                              <a:gd name="T112" fmla="+- 0 5309 3860"/>
                              <a:gd name="T113" fmla="*/ T112 w 1449"/>
                              <a:gd name="T114" fmla="+- 0 542 537"/>
                              <a:gd name="T115" fmla="*/ 542 h 396"/>
                              <a:gd name="T116" fmla="+- 0 5305 3860"/>
                              <a:gd name="T117" fmla="*/ T116 w 1449"/>
                              <a:gd name="T118" fmla="+- 0 539 537"/>
                              <a:gd name="T119" fmla="*/ 539 h 396"/>
                              <a:gd name="T120" fmla="+- 0 5299 3860"/>
                              <a:gd name="T121" fmla="*/ T120 w 1449"/>
                              <a:gd name="T122" fmla="+- 0 537 537"/>
                              <a:gd name="T123" fmla="*/ 53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49" h="396">
                                <a:moveTo>
                                  <a:pt x="102" y="280"/>
                                </a:moveTo>
                                <a:lnTo>
                                  <a:pt x="0" y="368"/>
                                </a:lnTo>
                                <a:lnTo>
                                  <a:pt x="132" y="396"/>
                                </a:lnTo>
                                <a:lnTo>
                                  <a:pt x="121" y="351"/>
                                </a:lnTo>
                                <a:lnTo>
                                  <a:pt x="100" y="351"/>
                                </a:lnTo>
                                <a:lnTo>
                                  <a:pt x="94" y="350"/>
                                </a:lnTo>
                                <a:lnTo>
                                  <a:pt x="90" y="345"/>
                                </a:lnTo>
                                <a:lnTo>
                                  <a:pt x="92" y="340"/>
                                </a:lnTo>
                                <a:lnTo>
                                  <a:pt x="96" y="336"/>
                                </a:lnTo>
                                <a:lnTo>
                                  <a:pt x="116" y="332"/>
                                </a:lnTo>
                                <a:lnTo>
                                  <a:pt x="102" y="280"/>
                                </a:lnTo>
                                <a:close/>
                                <a:moveTo>
                                  <a:pt x="116" y="332"/>
                                </a:moveTo>
                                <a:lnTo>
                                  <a:pt x="96" y="336"/>
                                </a:lnTo>
                                <a:lnTo>
                                  <a:pt x="92" y="340"/>
                                </a:lnTo>
                                <a:lnTo>
                                  <a:pt x="90" y="345"/>
                                </a:lnTo>
                                <a:lnTo>
                                  <a:pt x="94" y="350"/>
                                </a:lnTo>
                                <a:lnTo>
                                  <a:pt x="100" y="351"/>
                                </a:lnTo>
                                <a:lnTo>
                                  <a:pt x="119" y="346"/>
                                </a:lnTo>
                                <a:lnTo>
                                  <a:pt x="116" y="332"/>
                                </a:lnTo>
                                <a:close/>
                                <a:moveTo>
                                  <a:pt x="119" y="346"/>
                                </a:moveTo>
                                <a:lnTo>
                                  <a:pt x="100" y="351"/>
                                </a:lnTo>
                                <a:lnTo>
                                  <a:pt x="121" y="351"/>
                                </a:lnTo>
                                <a:lnTo>
                                  <a:pt x="119" y="346"/>
                                </a:lnTo>
                                <a:close/>
                                <a:moveTo>
                                  <a:pt x="1439" y="0"/>
                                </a:moveTo>
                                <a:lnTo>
                                  <a:pt x="116" y="332"/>
                                </a:lnTo>
                                <a:lnTo>
                                  <a:pt x="119" y="346"/>
                                </a:lnTo>
                                <a:lnTo>
                                  <a:pt x="1443" y="15"/>
                                </a:lnTo>
                                <a:lnTo>
                                  <a:pt x="1448" y="11"/>
                                </a:lnTo>
                                <a:lnTo>
                                  <a:pt x="1449" y="5"/>
                                </a:lnTo>
                                <a:lnTo>
                                  <a:pt x="1445" y="2"/>
                                </a:lnTo>
                                <a:lnTo>
                                  <a:pt x="143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2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6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2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04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0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2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76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2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54" name="Line 233"/>
                        <wps:cNvCnPr>
                          <a:cxnSpLocks noChangeShapeType="1"/>
                        </wps:cNvCnPr>
                        <wps:spPr bwMode="auto">
                          <a:xfrm>
                            <a:off x="674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55" name="Rectangle 232"/>
                        <wps:cNvSpPr>
                          <a:spLocks noChangeArrowheads="1"/>
                        </wps:cNvSpPr>
                        <wps:spPr bwMode="auto">
                          <a:xfrm>
                            <a:off x="6560" y="1002"/>
                            <a:ext cx="162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231"/>
                        <wps:cNvCnPr>
                          <a:cxnSpLocks noChangeShapeType="1"/>
                        </wps:cNvCnPr>
                        <wps:spPr bwMode="auto">
                          <a:xfrm>
                            <a:off x="746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57" name="AutoShape 230"/>
                        <wps:cNvSpPr>
                          <a:spLocks/>
                        </wps:cNvSpPr>
                        <wps:spPr bwMode="auto">
                          <a:xfrm>
                            <a:off x="5294" y="517"/>
                            <a:ext cx="1266" cy="555"/>
                          </a:xfrm>
                          <a:custGeom>
                            <a:avLst/>
                            <a:gdLst>
                              <a:gd name="T0" fmla="+- 0 6448 5294"/>
                              <a:gd name="T1" fmla="*/ T0 w 1266"/>
                              <a:gd name="T2" fmla="+- 0 1023 517"/>
                              <a:gd name="T3" fmla="*/ 1023 h 555"/>
                              <a:gd name="T4" fmla="+- 0 6427 5294"/>
                              <a:gd name="T5" fmla="*/ T4 w 1266"/>
                              <a:gd name="T6" fmla="+- 0 1071 517"/>
                              <a:gd name="T7" fmla="*/ 1071 h 555"/>
                              <a:gd name="T8" fmla="+- 0 6560 5294"/>
                              <a:gd name="T9" fmla="*/ T8 w 1266"/>
                              <a:gd name="T10" fmla="+- 0 1063 517"/>
                              <a:gd name="T11" fmla="*/ 1063 h 555"/>
                              <a:gd name="T12" fmla="+- 0 6534 5294"/>
                              <a:gd name="T13" fmla="*/ T12 w 1266"/>
                              <a:gd name="T14" fmla="+- 0 1032 517"/>
                              <a:gd name="T15" fmla="*/ 1032 h 555"/>
                              <a:gd name="T16" fmla="+- 0 6472 5294"/>
                              <a:gd name="T17" fmla="*/ T16 w 1266"/>
                              <a:gd name="T18" fmla="+- 0 1032 517"/>
                              <a:gd name="T19" fmla="*/ 1032 h 555"/>
                              <a:gd name="T20" fmla="+- 0 6466 5294"/>
                              <a:gd name="T21" fmla="*/ T20 w 1266"/>
                              <a:gd name="T22" fmla="+- 0 1031 517"/>
                              <a:gd name="T23" fmla="*/ 1031 h 555"/>
                              <a:gd name="T24" fmla="+- 0 6448 5294"/>
                              <a:gd name="T25" fmla="*/ T24 w 1266"/>
                              <a:gd name="T26" fmla="+- 0 1023 517"/>
                              <a:gd name="T27" fmla="*/ 1023 h 555"/>
                              <a:gd name="T28" fmla="+- 0 6453 5294"/>
                              <a:gd name="T29" fmla="*/ T28 w 1266"/>
                              <a:gd name="T30" fmla="+- 0 1010 517"/>
                              <a:gd name="T31" fmla="*/ 1010 h 555"/>
                              <a:gd name="T32" fmla="+- 0 6448 5294"/>
                              <a:gd name="T33" fmla="*/ T32 w 1266"/>
                              <a:gd name="T34" fmla="+- 0 1023 517"/>
                              <a:gd name="T35" fmla="*/ 1023 h 555"/>
                              <a:gd name="T36" fmla="+- 0 6466 5294"/>
                              <a:gd name="T37" fmla="*/ T36 w 1266"/>
                              <a:gd name="T38" fmla="+- 0 1031 517"/>
                              <a:gd name="T39" fmla="*/ 1031 h 555"/>
                              <a:gd name="T40" fmla="+- 0 6472 5294"/>
                              <a:gd name="T41" fmla="*/ T40 w 1266"/>
                              <a:gd name="T42" fmla="+- 0 1032 517"/>
                              <a:gd name="T43" fmla="*/ 1032 h 555"/>
                              <a:gd name="T44" fmla="+- 0 6476 5294"/>
                              <a:gd name="T45" fmla="*/ T44 w 1266"/>
                              <a:gd name="T46" fmla="+- 0 1027 517"/>
                              <a:gd name="T47" fmla="*/ 1027 h 555"/>
                              <a:gd name="T48" fmla="+- 0 6476 5294"/>
                              <a:gd name="T49" fmla="*/ T48 w 1266"/>
                              <a:gd name="T50" fmla="+- 0 1021 517"/>
                              <a:gd name="T51" fmla="*/ 1021 h 555"/>
                              <a:gd name="T52" fmla="+- 0 6472 5294"/>
                              <a:gd name="T53" fmla="*/ T52 w 1266"/>
                              <a:gd name="T54" fmla="+- 0 1017 517"/>
                              <a:gd name="T55" fmla="*/ 1017 h 555"/>
                              <a:gd name="T56" fmla="+- 0 6453 5294"/>
                              <a:gd name="T57" fmla="*/ T56 w 1266"/>
                              <a:gd name="T58" fmla="+- 0 1010 517"/>
                              <a:gd name="T59" fmla="*/ 1010 h 555"/>
                              <a:gd name="T60" fmla="+- 0 6474 5294"/>
                              <a:gd name="T61" fmla="*/ T60 w 1266"/>
                              <a:gd name="T62" fmla="+- 0 961 517"/>
                              <a:gd name="T63" fmla="*/ 961 h 555"/>
                              <a:gd name="T64" fmla="+- 0 6453 5294"/>
                              <a:gd name="T65" fmla="*/ T64 w 1266"/>
                              <a:gd name="T66" fmla="+- 0 1010 517"/>
                              <a:gd name="T67" fmla="*/ 1010 h 555"/>
                              <a:gd name="T68" fmla="+- 0 6472 5294"/>
                              <a:gd name="T69" fmla="*/ T68 w 1266"/>
                              <a:gd name="T70" fmla="+- 0 1017 517"/>
                              <a:gd name="T71" fmla="*/ 1017 h 555"/>
                              <a:gd name="T72" fmla="+- 0 6476 5294"/>
                              <a:gd name="T73" fmla="*/ T72 w 1266"/>
                              <a:gd name="T74" fmla="+- 0 1021 517"/>
                              <a:gd name="T75" fmla="*/ 1021 h 555"/>
                              <a:gd name="T76" fmla="+- 0 6476 5294"/>
                              <a:gd name="T77" fmla="*/ T76 w 1266"/>
                              <a:gd name="T78" fmla="+- 0 1027 517"/>
                              <a:gd name="T79" fmla="*/ 1027 h 555"/>
                              <a:gd name="T80" fmla="+- 0 6472 5294"/>
                              <a:gd name="T81" fmla="*/ T80 w 1266"/>
                              <a:gd name="T82" fmla="+- 0 1032 517"/>
                              <a:gd name="T83" fmla="*/ 1032 h 555"/>
                              <a:gd name="T84" fmla="+- 0 6534 5294"/>
                              <a:gd name="T85" fmla="*/ T84 w 1266"/>
                              <a:gd name="T86" fmla="+- 0 1032 517"/>
                              <a:gd name="T87" fmla="*/ 1032 h 555"/>
                              <a:gd name="T88" fmla="+- 0 6474 5294"/>
                              <a:gd name="T89" fmla="*/ T88 w 1266"/>
                              <a:gd name="T90" fmla="+- 0 961 517"/>
                              <a:gd name="T91" fmla="*/ 961 h 555"/>
                              <a:gd name="T92" fmla="+- 0 5304 5294"/>
                              <a:gd name="T93" fmla="*/ T92 w 1266"/>
                              <a:gd name="T94" fmla="+- 0 517 517"/>
                              <a:gd name="T95" fmla="*/ 517 h 555"/>
                              <a:gd name="T96" fmla="+- 0 5298 5294"/>
                              <a:gd name="T97" fmla="*/ T96 w 1266"/>
                              <a:gd name="T98" fmla="+- 0 517 517"/>
                              <a:gd name="T99" fmla="*/ 517 h 555"/>
                              <a:gd name="T100" fmla="+- 0 5294 5294"/>
                              <a:gd name="T101" fmla="*/ T100 w 1266"/>
                              <a:gd name="T102" fmla="+- 0 521 517"/>
                              <a:gd name="T103" fmla="*/ 521 h 555"/>
                              <a:gd name="T104" fmla="+- 0 5294 5294"/>
                              <a:gd name="T105" fmla="*/ T104 w 1266"/>
                              <a:gd name="T106" fmla="+- 0 527 517"/>
                              <a:gd name="T107" fmla="*/ 527 h 555"/>
                              <a:gd name="T108" fmla="+- 0 5298 5294"/>
                              <a:gd name="T109" fmla="*/ T108 w 1266"/>
                              <a:gd name="T110" fmla="+- 0 530 517"/>
                              <a:gd name="T111" fmla="*/ 530 h 555"/>
                              <a:gd name="T112" fmla="+- 0 6448 5294"/>
                              <a:gd name="T113" fmla="*/ T112 w 1266"/>
                              <a:gd name="T114" fmla="+- 0 1023 517"/>
                              <a:gd name="T115" fmla="*/ 1023 h 555"/>
                              <a:gd name="T116" fmla="+- 0 6453 5294"/>
                              <a:gd name="T117" fmla="*/ T116 w 1266"/>
                              <a:gd name="T118" fmla="+- 0 1010 517"/>
                              <a:gd name="T119" fmla="*/ 1010 h 555"/>
                              <a:gd name="T120" fmla="+- 0 5304 5294"/>
                              <a:gd name="T121" fmla="*/ T120 w 1266"/>
                              <a:gd name="T122" fmla="+- 0 517 517"/>
                              <a:gd name="T123" fmla="*/ 51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66" h="555">
                                <a:moveTo>
                                  <a:pt x="1154" y="506"/>
                                </a:moveTo>
                                <a:lnTo>
                                  <a:pt x="1133" y="554"/>
                                </a:lnTo>
                                <a:lnTo>
                                  <a:pt x="1266" y="546"/>
                                </a:lnTo>
                                <a:lnTo>
                                  <a:pt x="1240" y="515"/>
                                </a:lnTo>
                                <a:lnTo>
                                  <a:pt x="1178" y="515"/>
                                </a:lnTo>
                                <a:lnTo>
                                  <a:pt x="1172" y="514"/>
                                </a:lnTo>
                                <a:lnTo>
                                  <a:pt x="1154" y="506"/>
                                </a:lnTo>
                                <a:close/>
                                <a:moveTo>
                                  <a:pt x="1159" y="493"/>
                                </a:moveTo>
                                <a:lnTo>
                                  <a:pt x="1154" y="506"/>
                                </a:lnTo>
                                <a:lnTo>
                                  <a:pt x="1172" y="514"/>
                                </a:lnTo>
                                <a:lnTo>
                                  <a:pt x="1178" y="515"/>
                                </a:lnTo>
                                <a:lnTo>
                                  <a:pt x="1182" y="510"/>
                                </a:lnTo>
                                <a:lnTo>
                                  <a:pt x="1182" y="504"/>
                                </a:lnTo>
                                <a:lnTo>
                                  <a:pt x="1178" y="500"/>
                                </a:lnTo>
                                <a:lnTo>
                                  <a:pt x="1159" y="493"/>
                                </a:lnTo>
                                <a:close/>
                                <a:moveTo>
                                  <a:pt x="1180" y="444"/>
                                </a:moveTo>
                                <a:lnTo>
                                  <a:pt x="1159" y="493"/>
                                </a:lnTo>
                                <a:lnTo>
                                  <a:pt x="1178" y="500"/>
                                </a:lnTo>
                                <a:lnTo>
                                  <a:pt x="1182" y="504"/>
                                </a:lnTo>
                                <a:lnTo>
                                  <a:pt x="1182" y="510"/>
                                </a:lnTo>
                                <a:lnTo>
                                  <a:pt x="1178" y="515"/>
                                </a:lnTo>
                                <a:lnTo>
                                  <a:pt x="1240" y="515"/>
                                </a:lnTo>
                                <a:lnTo>
                                  <a:pt x="1180" y="444"/>
                                </a:lnTo>
                                <a:close/>
                                <a:moveTo>
                                  <a:pt x="10" y="0"/>
                                </a:moveTo>
                                <a:lnTo>
                                  <a:pt x="4" y="0"/>
                                </a:lnTo>
                                <a:lnTo>
                                  <a:pt x="0" y="4"/>
                                </a:lnTo>
                                <a:lnTo>
                                  <a:pt x="0" y="10"/>
                                </a:lnTo>
                                <a:lnTo>
                                  <a:pt x="4" y="13"/>
                                </a:lnTo>
                                <a:lnTo>
                                  <a:pt x="1154" y="506"/>
                                </a:lnTo>
                                <a:lnTo>
                                  <a:pt x="1159" y="493"/>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2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66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2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2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2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38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2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740" y="1622"/>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2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100" y="1622"/>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363" name="Line 224"/>
                        <wps:cNvCnPr>
                          <a:cxnSpLocks noChangeShapeType="1"/>
                        </wps:cNvCnPr>
                        <wps:spPr bwMode="auto">
                          <a:xfrm>
                            <a:off x="8720" y="1629"/>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64" name="Rectangle 223"/>
                        <wps:cNvSpPr>
                          <a:spLocks noChangeArrowheads="1"/>
                        </wps:cNvSpPr>
                        <wps:spPr bwMode="auto">
                          <a:xfrm>
                            <a:off x="8540" y="1005"/>
                            <a:ext cx="2160" cy="356"/>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222"/>
                        <wps:cNvCnPr>
                          <a:cxnSpLocks noChangeShapeType="1"/>
                        </wps:cNvCnPr>
                        <wps:spPr bwMode="auto">
                          <a:xfrm>
                            <a:off x="9440" y="136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66" name="AutoShape 221"/>
                        <wps:cNvSpPr>
                          <a:spLocks/>
                        </wps:cNvSpPr>
                        <wps:spPr bwMode="auto">
                          <a:xfrm>
                            <a:off x="5293" y="516"/>
                            <a:ext cx="3248" cy="587"/>
                          </a:xfrm>
                          <a:custGeom>
                            <a:avLst/>
                            <a:gdLst>
                              <a:gd name="T0" fmla="+- 0 8422 5293"/>
                              <a:gd name="T1" fmla="*/ T0 w 3248"/>
                              <a:gd name="T2" fmla="+- 0 1051 516"/>
                              <a:gd name="T3" fmla="*/ 1051 h 587"/>
                              <a:gd name="T4" fmla="+- 0 8413 5293"/>
                              <a:gd name="T5" fmla="*/ T4 w 3248"/>
                              <a:gd name="T6" fmla="+- 0 1103 516"/>
                              <a:gd name="T7" fmla="*/ 1103 h 587"/>
                              <a:gd name="T8" fmla="+- 0 8540 5293"/>
                              <a:gd name="T9" fmla="*/ T8 w 3248"/>
                              <a:gd name="T10" fmla="+- 0 1063 516"/>
                              <a:gd name="T11" fmla="*/ 1063 h 587"/>
                              <a:gd name="T12" fmla="+- 0 8529 5293"/>
                              <a:gd name="T13" fmla="*/ T12 w 3248"/>
                              <a:gd name="T14" fmla="+- 0 1055 516"/>
                              <a:gd name="T15" fmla="*/ 1055 h 587"/>
                              <a:gd name="T16" fmla="+- 0 8441 5293"/>
                              <a:gd name="T17" fmla="*/ T16 w 3248"/>
                              <a:gd name="T18" fmla="+- 0 1055 516"/>
                              <a:gd name="T19" fmla="*/ 1055 h 587"/>
                              <a:gd name="T20" fmla="+- 0 8422 5293"/>
                              <a:gd name="T21" fmla="*/ T20 w 3248"/>
                              <a:gd name="T22" fmla="+- 0 1051 516"/>
                              <a:gd name="T23" fmla="*/ 1051 h 587"/>
                              <a:gd name="T24" fmla="+- 0 8424 5293"/>
                              <a:gd name="T25" fmla="*/ T24 w 3248"/>
                              <a:gd name="T26" fmla="+- 0 1037 516"/>
                              <a:gd name="T27" fmla="*/ 1037 h 587"/>
                              <a:gd name="T28" fmla="+- 0 8422 5293"/>
                              <a:gd name="T29" fmla="*/ T28 w 3248"/>
                              <a:gd name="T30" fmla="+- 0 1051 516"/>
                              <a:gd name="T31" fmla="*/ 1051 h 587"/>
                              <a:gd name="T32" fmla="+- 0 8441 5293"/>
                              <a:gd name="T33" fmla="*/ T32 w 3248"/>
                              <a:gd name="T34" fmla="+- 0 1055 516"/>
                              <a:gd name="T35" fmla="*/ 1055 h 587"/>
                              <a:gd name="T36" fmla="+- 0 8447 5293"/>
                              <a:gd name="T37" fmla="*/ T36 w 3248"/>
                              <a:gd name="T38" fmla="+- 0 1053 516"/>
                              <a:gd name="T39" fmla="*/ 1053 h 587"/>
                              <a:gd name="T40" fmla="+- 0 8449 5293"/>
                              <a:gd name="T41" fmla="*/ T40 w 3248"/>
                              <a:gd name="T42" fmla="+- 0 1049 516"/>
                              <a:gd name="T43" fmla="*/ 1049 h 587"/>
                              <a:gd name="T44" fmla="+- 0 8448 5293"/>
                              <a:gd name="T45" fmla="*/ T44 w 3248"/>
                              <a:gd name="T46" fmla="+- 0 1043 516"/>
                              <a:gd name="T47" fmla="*/ 1043 h 587"/>
                              <a:gd name="T48" fmla="+- 0 8443 5293"/>
                              <a:gd name="T49" fmla="*/ T48 w 3248"/>
                              <a:gd name="T50" fmla="+- 0 1040 516"/>
                              <a:gd name="T51" fmla="*/ 1040 h 587"/>
                              <a:gd name="T52" fmla="+- 0 8424 5293"/>
                              <a:gd name="T53" fmla="*/ T52 w 3248"/>
                              <a:gd name="T54" fmla="+- 0 1037 516"/>
                              <a:gd name="T55" fmla="*/ 1037 h 587"/>
                              <a:gd name="T56" fmla="+- 0 8432 5293"/>
                              <a:gd name="T57" fmla="*/ T56 w 3248"/>
                              <a:gd name="T58" fmla="+- 0 985 516"/>
                              <a:gd name="T59" fmla="*/ 985 h 587"/>
                              <a:gd name="T60" fmla="+- 0 8424 5293"/>
                              <a:gd name="T61" fmla="*/ T60 w 3248"/>
                              <a:gd name="T62" fmla="+- 0 1037 516"/>
                              <a:gd name="T63" fmla="*/ 1037 h 587"/>
                              <a:gd name="T64" fmla="+- 0 8443 5293"/>
                              <a:gd name="T65" fmla="*/ T64 w 3248"/>
                              <a:gd name="T66" fmla="+- 0 1040 516"/>
                              <a:gd name="T67" fmla="*/ 1040 h 587"/>
                              <a:gd name="T68" fmla="+- 0 8448 5293"/>
                              <a:gd name="T69" fmla="*/ T68 w 3248"/>
                              <a:gd name="T70" fmla="+- 0 1043 516"/>
                              <a:gd name="T71" fmla="*/ 1043 h 587"/>
                              <a:gd name="T72" fmla="+- 0 8449 5293"/>
                              <a:gd name="T73" fmla="*/ T72 w 3248"/>
                              <a:gd name="T74" fmla="+- 0 1049 516"/>
                              <a:gd name="T75" fmla="*/ 1049 h 587"/>
                              <a:gd name="T76" fmla="+- 0 8447 5293"/>
                              <a:gd name="T77" fmla="*/ T76 w 3248"/>
                              <a:gd name="T78" fmla="+- 0 1053 516"/>
                              <a:gd name="T79" fmla="*/ 1053 h 587"/>
                              <a:gd name="T80" fmla="+- 0 8441 5293"/>
                              <a:gd name="T81" fmla="*/ T80 w 3248"/>
                              <a:gd name="T82" fmla="+- 0 1055 516"/>
                              <a:gd name="T83" fmla="*/ 1055 h 587"/>
                              <a:gd name="T84" fmla="+- 0 8529 5293"/>
                              <a:gd name="T85" fmla="*/ T84 w 3248"/>
                              <a:gd name="T86" fmla="+- 0 1055 516"/>
                              <a:gd name="T87" fmla="*/ 1055 h 587"/>
                              <a:gd name="T88" fmla="+- 0 8432 5293"/>
                              <a:gd name="T89" fmla="*/ T88 w 3248"/>
                              <a:gd name="T90" fmla="+- 0 985 516"/>
                              <a:gd name="T91" fmla="*/ 985 h 587"/>
                              <a:gd name="T92" fmla="+- 0 5303 5293"/>
                              <a:gd name="T93" fmla="*/ T92 w 3248"/>
                              <a:gd name="T94" fmla="+- 0 516 516"/>
                              <a:gd name="T95" fmla="*/ 516 h 587"/>
                              <a:gd name="T96" fmla="+- 0 5297 5293"/>
                              <a:gd name="T97" fmla="*/ T96 w 3248"/>
                              <a:gd name="T98" fmla="+- 0 517 516"/>
                              <a:gd name="T99" fmla="*/ 517 h 587"/>
                              <a:gd name="T100" fmla="+- 0 5293 5293"/>
                              <a:gd name="T101" fmla="*/ T100 w 3248"/>
                              <a:gd name="T102" fmla="+- 0 522 516"/>
                              <a:gd name="T103" fmla="*/ 522 h 587"/>
                              <a:gd name="T104" fmla="+- 0 5294 5293"/>
                              <a:gd name="T105" fmla="*/ T104 w 3248"/>
                              <a:gd name="T106" fmla="+- 0 528 516"/>
                              <a:gd name="T107" fmla="*/ 528 h 587"/>
                              <a:gd name="T108" fmla="+- 0 5299 5293"/>
                              <a:gd name="T109" fmla="*/ T108 w 3248"/>
                              <a:gd name="T110" fmla="+- 0 531 516"/>
                              <a:gd name="T111" fmla="*/ 531 h 587"/>
                              <a:gd name="T112" fmla="+- 0 8422 5293"/>
                              <a:gd name="T113" fmla="*/ T112 w 3248"/>
                              <a:gd name="T114" fmla="+- 0 1051 516"/>
                              <a:gd name="T115" fmla="*/ 1051 h 587"/>
                              <a:gd name="T116" fmla="+- 0 8424 5293"/>
                              <a:gd name="T117" fmla="*/ T116 w 3248"/>
                              <a:gd name="T118" fmla="+- 0 1037 516"/>
                              <a:gd name="T119" fmla="*/ 1037 h 587"/>
                              <a:gd name="T120" fmla="+- 0 5303 5293"/>
                              <a:gd name="T121" fmla="*/ T120 w 3248"/>
                              <a:gd name="T122" fmla="+- 0 516 516"/>
                              <a:gd name="T123" fmla="*/ 51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48" h="587">
                                <a:moveTo>
                                  <a:pt x="3129" y="535"/>
                                </a:moveTo>
                                <a:lnTo>
                                  <a:pt x="3120" y="587"/>
                                </a:lnTo>
                                <a:lnTo>
                                  <a:pt x="3247" y="547"/>
                                </a:lnTo>
                                <a:lnTo>
                                  <a:pt x="3236" y="539"/>
                                </a:lnTo>
                                <a:lnTo>
                                  <a:pt x="3148" y="539"/>
                                </a:lnTo>
                                <a:lnTo>
                                  <a:pt x="3129" y="535"/>
                                </a:lnTo>
                                <a:close/>
                                <a:moveTo>
                                  <a:pt x="3131" y="521"/>
                                </a:moveTo>
                                <a:lnTo>
                                  <a:pt x="3129" y="535"/>
                                </a:lnTo>
                                <a:lnTo>
                                  <a:pt x="3148" y="539"/>
                                </a:lnTo>
                                <a:lnTo>
                                  <a:pt x="3154" y="537"/>
                                </a:lnTo>
                                <a:lnTo>
                                  <a:pt x="3156" y="533"/>
                                </a:lnTo>
                                <a:lnTo>
                                  <a:pt x="3155" y="527"/>
                                </a:lnTo>
                                <a:lnTo>
                                  <a:pt x="3150" y="524"/>
                                </a:lnTo>
                                <a:lnTo>
                                  <a:pt x="3131" y="521"/>
                                </a:lnTo>
                                <a:close/>
                                <a:moveTo>
                                  <a:pt x="3139" y="469"/>
                                </a:moveTo>
                                <a:lnTo>
                                  <a:pt x="3131" y="521"/>
                                </a:lnTo>
                                <a:lnTo>
                                  <a:pt x="3150" y="524"/>
                                </a:lnTo>
                                <a:lnTo>
                                  <a:pt x="3155" y="527"/>
                                </a:lnTo>
                                <a:lnTo>
                                  <a:pt x="3156" y="533"/>
                                </a:lnTo>
                                <a:lnTo>
                                  <a:pt x="3154" y="537"/>
                                </a:lnTo>
                                <a:lnTo>
                                  <a:pt x="3148" y="539"/>
                                </a:lnTo>
                                <a:lnTo>
                                  <a:pt x="3236" y="539"/>
                                </a:lnTo>
                                <a:lnTo>
                                  <a:pt x="3139" y="469"/>
                                </a:lnTo>
                                <a:close/>
                                <a:moveTo>
                                  <a:pt x="10" y="0"/>
                                </a:moveTo>
                                <a:lnTo>
                                  <a:pt x="4" y="1"/>
                                </a:lnTo>
                                <a:lnTo>
                                  <a:pt x="0" y="6"/>
                                </a:lnTo>
                                <a:lnTo>
                                  <a:pt x="1" y="12"/>
                                </a:lnTo>
                                <a:lnTo>
                                  <a:pt x="6" y="15"/>
                                </a:lnTo>
                                <a:lnTo>
                                  <a:pt x="3129" y="535"/>
                                </a:lnTo>
                                <a:lnTo>
                                  <a:pt x="3131" y="521"/>
                                </a:lnTo>
                                <a:lnTo>
                                  <a:pt x="1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Text Box 220"/>
                        <wps:cNvSpPr txBox="1">
                          <a:spLocks noChangeArrowheads="1"/>
                        </wps:cNvSpPr>
                        <wps:spPr bwMode="auto">
                          <a:xfrm>
                            <a:off x="2960" y="1005"/>
                            <a:ext cx="10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F262" w14:textId="77777777" w:rsidR="00E97A8D" w:rsidRDefault="00E97A8D">
                              <w:pPr>
                                <w:spacing w:before="80"/>
                                <w:ind w:left="152"/>
                                <w:rPr>
                                  <w:sz w:val="18"/>
                                </w:rPr>
                              </w:pPr>
                              <w:r>
                                <w:rPr>
                                  <w:sz w:val="18"/>
                                </w:rPr>
                                <w:t>Individual</w:t>
                              </w:r>
                            </w:p>
                          </w:txbxContent>
                        </wps:txbx>
                        <wps:bodyPr rot="0" vert="horz" wrap="square" lIns="0" tIns="0" rIns="0" bIns="0" anchor="t" anchorCtr="0" upright="1">
                          <a:noAutofit/>
                        </wps:bodyPr>
                      </wps:wsp>
                      <wps:wsp>
                        <wps:cNvPr id="368" name="Text Box 219"/>
                        <wps:cNvSpPr txBox="1">
                          <a:spLocks noChangeArrowheads="1"/>
                        </wps:cNvSpPr>
                        <wps:spPr bwMode="auto">
                          <a:xfrm>
                            <a:off x="4940" y="1005"/>
                            <a:ext cx="10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9B70" w14:textId="77777777" w:rsidR="00E97A8D" w:rsidRDefault="00E97A8D">
                              <w:pPr>
                                <w:spacing w:before="80"/>
                                <w:ind w:left="152"/>
                                <w:rPr>
                                  <w:sz w:val="18"/>
                                </w:rPr>
                              </w:pPr>
                              <w:r>
                                <w:rPr>
                                  <w:sz w:val="18"/>
                                </w:rPr>
                                <w:t>Group</w:t>
                              </w:r>
                            </w:p>
                          </w:txbxContent>
                        </wps:txbx>
                        <wps:bodyPr rot="0" vert="horz" wrap="square" lIns="0" tIns="0" rIns="0" bIns="0" anchor="t" anchorCtr="0" upright="1">
                          <a:noAutofit/>
                        </wps:bodyPr>
                      </wps:wsp>
                      <wps:wsp>
                        <wps:cNvPr id="369" name="Text Box 218"/>
                        <wps:cNvSpPr txBox="1">
                          <a:spLocks noChangeArrowheads="1"/>
                        </wps:cNvSpPr>
                        <wps:spPr bwMode="auto">
                          <a:xfrm>
                            <a:off x="8540" y="1005"/>
                            <a:ext cx="21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8813" w14:textId="77777777" w:rsidR="00E97A8D" w:rsidRDefault="00E97A8D">
                              <w:pPr>
                                <w:spacing w:before="80"/>
                                <w:ind w:left="498"/>
                                <w:rPr>
                                  <w:sz w:val="18"/>
                                </w:rPr>
                              </w:pPr>
                              <w:r>
                                <w:rPr>
                                  <w:sz w:val="18"/>
                                </w:rPr>
                                <w:t>Group SELECT</w:t>
                              </w:r>
                            </w:p>
                          </w:txbxContent>
                        </wps:txbx>
                        <wps:bodyPr rot="0" vert="horz" wrap="square" lIns="0" tIns="0" rIns="0" bIns="0" anchor="t" anchorCtr="0" upright="1">
                          <a:noAutofit/>
                        </wps:bodyPr>
                      </wps:wsp>
                      <wps:wsp>
                        <wps:cNvPr id="370" name="Text Box 217"/>
                        <wps:cNvSpPr txBox="1">
                          <a:spLocks noChangeArrowheads="1"/>
                        </wps:cNvSpPr>
                        <wps:spPr bwMode="auto">
                          <a:xfrm>
                            <a:off x="6713" y="1090"/>
                            <a:ext cx="10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A4BB" w14:textId="77777777" w:rsidR="00E97A8D" w:rsidRDefault="00E97A8D">
                              <w:pPr>
                                <w:spacing w:line="199" w:lineRule="exact"/>
                                <w:rPr>
                                  <w:sz w:val="18"/>
                                </w:rPr>
                              </w:pPr>
                              <w:r>
                                <w:rPr>
                                  <w:sz w:val="18"/>
                                </w:rPr>
                                <w:t>Ind. SELECT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78BEB" id="Group 216" o:spid="_x0000_s1031" style="position:absolute;left:0;text-align:left;margin-left:136pt;margin-top:6.55pt;width:399.4pt;height:89.3pt;z-index:1912;mso-position-horizontal-relative:page" coordorigin="2720,131" coordsize="7988,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">
                <v:shape id="Picture 257" o:spid="_x0000_s1032" type="#_x0000_t75" style="position:absolute;left:27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">
                  <v:imagedata r:id="rId60" o:title=""/>
                </v:shape>
                <v:shape id="Picture 256" o:spid="_x0000_s1033" type="#_x0000_t75" style="position:absolute;left:30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">
                  <v:imagedata r:id="rId60" o:title=""/>
                </v:shape>
                <v:shape id="Picture 255" o:spid="_x0000_s1034" type="#_x0000_t75" style="position:absolute;left:34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">
                  <v:imagedata r:id="rId60" o:title=""/>
                </v:shape>
                <v:shape id="Picture 254" o:spid="_x0000_s1035" type="#_x0000_t75" style="position:absolute;left:38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">
                  <v:imagedata r:id="rId60" o:title=""/>
                </v:shape>
                <v:shape id="Picture 253" o:spid="_x0000_s1036" type="#_x0000_t75" style="position:absolute;left:41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">
                  <v:imagedata r:id="rId60" o:title=""/>
                </v:shape>
                <v:line id="Line 252" o:spid="_x0000_s1037" style="position:absolute;visibility:visible;mso-wrap-style:square" from="2780,1629" to="422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" strokecolor="#010202"/>
                <v:rect id="Rectangle 251" o:spid="_x0000_s1038" style="position:absolute;left:2960;top:1005;width:108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" filled="f" strokecolor="#010202"/>
                <v:line id="Line 250" o:spid="_x0000_s1039" style="position:absolute;visibility:visible;mso-wrap-style:square" from="3500,1361" to="350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" strokecolor="#010202"/>
                <v:shape id="Picture 249" o:spid="_x0000_s1040" type="#_x0000_t75" style="position:absolute;left:47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">
                  <v:imagedata r:id="rId60" o:title=""/>
                </v:shape>
                <v:shape id="Picture 248" o:spid="_x0000_s1041" type="#_x0000_t75" style="position:absolute;left:50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">
                  <v:imagedata r:id="rId60" o:title=""/>
                </v:shape>
                <v:shape id="Picture 247" o:spid="_x0000_s1042" type="#_x0000_t75" style="position:absolute;left:54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">
                  <v:imagedata r:id="rId60" o:title=""/>
                </v:shape>
                <v:shape id="Picture 246" o:spid="_x0000_s1043" type="#_x0000_t75" style="position:absolute;left:57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">
                  <v:imagedata r:id="rId60" o:title=""/>
                </v:shape>
                <v:shape id="Picture 245" o:spid="_x0000_s1044" type="#_x0000_t75" style="position:absolute;left:61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">
                  <v:imagedata r:id="rId60" o:title=""/>
                </v:shape>
                <v:line id="Line 244" o:spid="_x0000_s1045" style="position:absolute;visibility:visible;mso-wrap-style:square" from="4760,1629" to="620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" strokecolor="#010202"/>
                <v:rect id="Rectangle 243" o:spid="_x0000_s1046" style="position:absolute;left:4940;top:1005;width:108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" filled="f" strokecolor="#010202"/>
                <v:line id="Line 242" o:spid="_x0000_s1047" style="position:absolute;visibility:visible;mso-wrap-style:square" from="5480,1361" to="548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" strokecolor="#010202"/>
                <v:shape id="AutoShape 241" o:spid="_x0000_s1048" style="position:absolute;left:3500;top:139;width:1980;height:360;visibility:visible;mso-wrap-style:square;v-text-anchor:top"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" path="m360,l,,,360r360,l360,xm1980,l1620,r,360l1980,360,1980,xe" filled="f" strokecolor="#010202">
                  <v:path arrowok="t" o:connecttype="custom" o:connectlocs="360,139;0,139;0,499;360,499;360,139;1980,139;1620,139;1620,499;1980,499;1980,139" o:connectangles="0,0,0,0,0,0,0,0,0,0"/>
                </v:shape>
                <v:shape id="Picture 240" o:spid="_x0000_s1049" type="#_x0000_t75" style="position:absolute;left:5240;top:537;width:120;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">
                  <v:imagedata r:id="rId61" o:title=""/>
                </v:shape>
                <v:shape id="AutoShape 239" o:spid="_x0000_s1050" style="position:absolute;left:3860;top:537;width:1449;height:396;visibility:visible;mso-wrap-style:square;v-text-anchor:top" coordsize="144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" path="m102,280l,368r132,28l121,351r-21,l94,350r-4,-5l92,340r4,-4l116,332,102,280xm116,332r-20,4l92,340r-2,5l94,350r6,1l119,346r-3,-14xm119,346r-19,5l121,351r-2,-5xm1439,l116,332r3,14l1443,15r5,-4l1449,5r-4,-3l1439,xe" fillcolor="#010202" stroked="f">
                  <v:path arrowok="t" o:connecttype="custom" o:connectlocs="102,817;0,905;132,933;121,888;100,888;94,887;90,882;92,877;96,873;116,869;102,817;116,869;96,873;92,877;90,882;94,887;100,888;119,883;116,869;119,883;100,888;121,888;119,883;1439,537;116,869;119,883;1443,552;1448,548;1449,542;1445,539;1439,537" o:connectangles="0,0,0,0,0,0,0,0,0,0,0,0,0,0,0,0,0,0,0,0,0,0,0,0,0,0,0,0,0,0,0"/>
                </v:shape>
                <v:shape id="Picture 238" o:spid="_x0000_s1051" type="#_x0000_t75" style="position:absolute;left:66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">
                  <v:imagedata r:id="rId60" o:title=""/>
                </v:shape>
                <v:shape id="Picture 237" o:spid="_x0000_s1052" type="#_x0000_t75" style="position:absolute;left:70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">
                  <v:imagedata r:id="rId60" o:title=""/>
                </v:shape>
                <v:shape id="Picture 236" o:spid="_x0000_s1053" type="#_x0000_t75" style="position:absolute;left:74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">
                  <v:imagedata r:id="rId60" o:title=""/>
                </v:shape>
                <v:shape id="Picture 235" o:spid="_x0000_s1054" type="#_x0000_t75" style="position:absolute;left:77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">
                  <v:imagedata r:id="rId60" o:title=""/>
                </v:shape>
                <v:shape id="Picture 234" o:spid="_x0000_s1055" type="#_x0000_t75" style="position:absolute;left:81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">
                  <v:imagedata r:id="rId60" o:title=""/>
                </v:shape>
                <v:line id="Line 233" o:spid="_x0000_s1056" style="position:absolute;visibility:visible;mso-wrap-style:square" from="6740,1629" to="818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" strokecolor="#010202"/>
                <v:rect id="Rectangle 232" o:spid="_x0000_s1057" style="position:absolute;left:6560;top:1002;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" filled="f" strokecolor="#010202"/>
                <v:line id="Line 231" o:spid="_x0000_s1058" style="position:absolute;visibility:visible;mso-wrap-style:square" from="7460,1361" to="746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" strokecolor="#010202"/>
                <v:shape id="AutoShape 230" o:spid="_x0000_s1059" style="position:absolute;left:5294;top:517;width:1266;height:555;visibility:visible;mso-wrap-style:square;v-text-anchor:top" coordsize="126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" path="m1154,506r-21,48l1266,546r-26,-31l1178,515r-6,-1l1154,506xm1159,493r-5,13l1172,514r6,1l1182,510r,-6l1178,500r-19,-7xm1180,444r-21,49l1178,500r4,4l1182,510r-4,5l1240,515r-60,-71xm10,l4,,,4r,6l4,13,1154,506r5,-13l10,xe" fillcolor="#010202" stroked="f">
                  <v:path arrowok="t" o:connecttype="custom" o:connectlocs="1154,1023;1133,1071;1266,1063;1240,1032;1178,1032;1172,1031;1154,1023;1159,1010;1154,1023;1172,1031;1178,1032;1182,1027;1182,1021;1178,1017;1159,1010;1180,961;1159,1010;1178,1017;1182,1021;1182,1027;1178,1032;1240,1032;1180,961;10,517;4,517;0,521;0,527;4,530;1154,1023;1159,1010;10,517" o:connectangles="0,0,0,0,0,0,0,0,0,0,0,0,0,0,0,0,0,0,0,0,0,0,0,0,0,0,0,0,0,0,0"/>
                </v:shape>
                <v:shape id="Picture 229" o:spid="_x0000_s1060" type="#_x0000_t75" style="position:absolute;left:866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">
                  <v:imagedata r:id="rId60" o:title=""/>
                </v:shape>
                <v:shape id="Picture 228" o:spid="_x0000_s1061" type="#_x0000_t75" style="position:absolute;left:902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">
                  <v:imagedata r:id="rId60" o:title=""/>
                </v:shape>
                <v:shape id="Picture 227" o:spid="_x0000_s1062" type="#_x0000_t75" style="position:absolute;left:938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">
                  <v:imagedata r:id="rId60" o:title=""/>
                </v:shape>
                <v:shape id="Picture 226" o:spid="_x0000_s1063" type="#_x0000_t75" style="position:absolute;left:974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">
                  <v:imagedata r:id="rId60" o:title=""/>
                </v:shape>
                <v:shape id="Picture 225" o:spid="_x0000_s1064" type="#_x0000_t75" style="position:absolute;left:10100;top:1622;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">
                  <v:imagedata r:id="rId60" o:title=""/>
                </v:shape>
                <v:line id="Line 224" o:spid="_x0000_s1065" style="position:absolute;visibility:visible;mso-wrap-style:square" from="8720,1629" to="1016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" strokecolor="#010202"/>
                <v:rect id="Rectangle 223" o:spid="_x0000_s1066" style="position:absolute;left:8540;top:1005;width:216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" filled="f" strokecolor="#010202"/>
                <v:line id="Line 222" o:spid="_x0000_s1067" style="position:absolute;visibility:visible;mso-wrap-style:square" from="9440,1361" to="9440,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" strokecolor="#010202"/>
                <v:shape id="AutoShape 221" o:spid="_x0000_s1068" style="position:absolute;left:5293;top:516;width:3248;height:587;visibility:visible;mso-wrap-style:square;v-text-anchor:top" coordsize="32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" path="m3129,535r-9,52l3247,547r-11,-8l3148,539r-19,-4xm3131,521r-2,14l3148,539r6,-2l3156,533r-1,-6l3150,524r-19,-3xm3139,469r-8,52l3150,524r5,3l3156,533r-2,4l3148,539r88,l3139,469xm10,l4,1,,6r1,6l6,15,3129,535r2,-14l10,xe" fillcolor="#010202" stroked="f">
                  <v:path arrowok="t" o:connecttype="custom" o:connectlocs="3129,1051;3120,1103;3247,1063;3236,1055;3148,1055;3129,1051;3131,1037;3129,1051;3148,1055;3154,1053;3156,1049;3155,1043;3150,1040;3131,1037;3139,985;3131,1037;3150,1040;3155,1043;3156,1049;3154,1053;3148,1055;3236,1055;3139,985;10,516;4,517;0,522;1,528;6,531;3129,1051;3131,1037;10,516" o:connectangles="0,0,0,0,0,0,0,0,0,0,0,0,0,0,0,0,0,0,0,0,0,0,0,0,0,0,0,0,0,0,0"/>
                </v:shape>
                <v:shape id="Text Box 220" o:spid="_x0000_s1069" type="#_x0000_t202" style="position:absolute;left:2960;top:1005;width:108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12AF262" w14:textId="77777777" w:rsidR="00E97A8D" w:rsidRDefault="00E97A8D">
                        <w:pPr>
                          <w:spacing w:before="80"/>
                          <w:ind w:left="152"/>
                          <w:rPr>
                            <w:sz w:val="18"/>
                          </w:rPr>
                        </w:pPr>
                        <w:r>
                          <w:rPr>
                            <w:sz w:val="18"/>
                          </w:rPr>
                          <w:t>Individual</w:t>
                        </w:r>
                      </w:p>
                    </w:txbxContent>
                  </v:textbox>
                </v:shape>
                <v:shape id="Text Box 219" o:spid="_x0000_s1070" type="#_x0000_t202" style="position:absolute;left:4940;top:1005;width:108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8E79B70" w14:textId="77777777" w:rsidR="00E97A8D" w:rsidRDefault="00E97A8D">
                        <w:pPr>
                          <w:spacing w:before="80"/>
                          <w:ind w:left="152"/>
                          <w:rPr>
                            <w:sz w:val="18"/>
                          </w:rPr>
                        </w:pPr>
                        <w:r>
                          <w:rPr>
                            <w:sz w:val="18"/>
                          </w:rPr>
                          <w:t>Group</w:t>
                        </w:r>
                      </w:p>
                    </w:txbxContent>
                  </v:textbox>
                </v:shape>
                <v:shape id="Text Box 218" o:spid="_x0000_s1071" type="#_x0000_t202" style="position:absolute;left:8540;top:1005;width:21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9F98813" w14:textId="77777777" w:rsidR="00E97A8D" w:rsidRDefault="00E97A8D">
                        <w:pPr>
                          <w:spacing w:before="80"/>
                          <w:ind w:left="498"/>
                          <w:rPr>
                            <w:sz w:val="18"/>
                          </w:rPr>
                        </w:pPr>
                        <w:r>
                          <w:rPr>
                            <w:sz w:val="18"/>
                          </w:rPr>
                          <w:t>Group SELECT</w:t>
                        </w:r>
                      </w:p>
                    </w:txbxContent>
                  </v:textbox>
                </v:shape>
                <v:shape id="Text Box 217" o:spid="_x0000_s1072" type="#_x0000_t202" style="position:absolute;left:6713;top:1090;width:10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45BA4BB" w14:textId="77777777" w:rsidR="00E97A8D" w:rsidRDefault="00E97A8D">
                        <w:pPr>
                          <w:spacing w:line="199" w:lineRule="exact"/>
                          <w:rPr>
                            <w:sz w:val="18"/>
                          </w:rPr>
                        </w:pPr>
                        <w:r>
                          <w:rPr>
                            <w:sz w:val="18"/>
                          </w:rPr>
                          <w:t>Ind. SELECT</w:t>
                        </w:r>
                      </w:p>
                    </w:txbxContent>
                  </v:textbox>
                </v:shape>
                <w10:wrap anchorx="page"/>
              </v:group>
            </w:pict>
          </mc:Fallback>
        </mc:AlternateContent>
      </w:r>
      <w:r>
        <w:rPr>
          <w:noProof/>
        </w:rPr>
        <mc:AlternateContent>
          <mc:Choice Requires="wpg">
            <w:drawing>
              <wp:anchor distT="0" distB="0" distL="114300" distR="114300" simplePos="0" relativeHeight="1960" behindDoc="0" locked="0" layoutInCell="1" allowOverlap="1" wp14:anchorId="347EB37D" wp14:editId="7BB88278">
                <wp:simplePos x="0" y="0"/>
                <wp:positionH relativeFrom="page">
                  <wp:posOffset>1646555</wp:posOffset>
                </wp:positionH>
                <wp:positionV relativeFrom="paragraph">
                  <wp:posOffset>83185</wp:posOffset>
                </wp:positionV>
                <wp:extent cx="238125" cy="238125"/>
                <wp:effectExtent l="8255" t="3175" r="1270" b="6350"/>
                <wp:wrapNone/>
                <wp:docPr id="32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2593" y="131"/>
                          <a:chExt cx="375" cy="375"/>
                        </a:xfrm>
                      </wpg:grpSpPr>
                      <wps:wsp>
                        <wps:cNvPr id="327" name="Rectangle 215"/>
                        <wps:cNvSpPr>
                          <a:spLocks noChangeArrowheads="1"/>
                        </wps:cNvSpPr>
                        <wps:spPr bwMode="auto">
                          <a:xfrm>
                            <a:off x="2600" y="139"/>
                            <a:ext cx="36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214"/>
                        <wps:cNvSpPr txBox="1">
                          <a:spLocks noChangeArrowheads="1"/>
                        </wps:cNvSpPr>
                        <wps:spPr bwMode="auto">
                          <a:xfrm>
                            <a:off x="2593" y="131"/>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B05F" w14:textId="77777777" w:rsidR="00E97A8D" w:rsidRDefault="00E97A8D">
                              <w:pPr>
                                <w:spacing w:before="91"/>
                                <w:ind w:left="159"/>
                                <w:rPr>
                                  <w:b/>
                                  <w:sz w:val="18"/>
                                </w:rPr>
                              </w:pPr>
                              <w:r>
                                <w:rPr>
                                  <w:b/>
                                  <w:sz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EB37D" id="Group 213" o:spid="_x0000_s1073" style="position:absolute;left:0;text-align:left;margin-left:129.65pt;margin-top:6.55pt;width:18.75pt;height:18.75pt;z-index:1960;mso-position-horizontal-relative:page" coordorigin="2593,13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">
                <v:rect id="Rectangle 215" o:spid="_x0000_s1074" style="position:absolute;left:2600;top:13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" filled="f" strokecolor="#010202"/>
                <v:shape id="Text Box 214" o:spid="_x0000_s1075" type="#_x0000_t202" style="position:absolute;left:2593;top:131;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91FB05F" w14:textId="77777777" w:rsidR="00E97A8D" w:rsidRDefault="00E97A8D">
                        <w:pPr>
                          <w:spacing w:before="91"/>
                          <w:ind w:left="159"/>
                          <w:rPr>
                            <w:b/>
                            <w:sz w:val="18"/>
                          </w:rPr>
                        </w:pPr>
                        <w:r>
                          <w:rPr>
                            <w:b/>
                            <w:sz w:val="18"/>
                          </w:rPr>
                          <w:t>A</w:t>
                        </w:r>
                      </w:p>
                    </w:txbxContent>
                  </v:textbox>
                </v:shape>
                <w10:wrap anchorx="page"/>
              </v:group>
            </w:pict>
          </mc:Fallback>
        </mc:AlternateContent>
      </w:r>
      <w:r>
        <w:rPr>
          <w:noProof/>
        </w:rPr>
        <mc:AlternateContent>
          <mc:Choice Requires="wpg">
            <w:drawing>
              <wp:anchor distT="0" distB="0" distL="114300" distR="114300" simplePos="0" relativeHeight="2008" behindDoc="0" locked="0" layoutInCell="1" allowOverlap="1" wp14:anchorId="70724168" wp14:editId="6A4430E2">
                <wp:simplePos x="0" y="0"/>
                <wp:positionH relativeFrom="page">
                  <wp:posOffset>6218555</wp:posOffset>
                </wp:positionH>
                <wp:positionV relativeFrom="paragraph">
                  <wp:posOffset>83185</wp:posOffset>
                </wp:positionV>
                <wp:extent cx="238125" cy="238125"/>
                <wp:effectExtent l="8255" t="3175" r="1270" b="6350"/>
                <wp:wrapNone/>
                <wp:docPr id="32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131"/>
                          <a:chExt cx="375" cy="375"/>
                        </a:xfrm>
                      </wpg:grpSpPr>
                      <wps:wsp>
                        <wps:cNvPr id="324" name="Rectangle 212"/>
                        <wps:cNvSpPr>
                          <a:spLocks noChangeArrowheads="1"/>
                        </wps:cNvSpPr>
                        <wps:spPr bwMode="auto">
                          <a:xfrm>
                            <a:off x="9800" y="139"/>
                            <a:ext cx="36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211"/>
                        <wps:cNvSpPr txBox="1">
                          <a:spLocks noChangeArrowheads="1"/>
                        </wps:cNvSpPr>
                        <wps:spPr bwMode="auto">
                          <a:xfrm>
                            <a:off x="9793" y="131"/>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AC05" w14:textId="77777777" w:rsidR="00E97A8D" w:rsidRDefault="00E97A8D">
                              <w:pPr>
                                <w:spacing w:before="91"/>
                                <w:ind w:left="159"/>
                                <w:rPr>
                                  <w:b/>
                                  <w:sz w:val="18"/>
                                </w:rPr>
                              </w:pPr>
                              <w:r>
                                <w:rPr>
                                  <w:b/>
                                  <w:sz w:val="1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24168" id="Group 210" o:spid="_x0000_s1076" style="position:absolute;left:0;text-align:left;margin-left:489.65pt;margin-top:6.55pt;width:18.75pt;height:18.75pt;z-index:2008;mso-position-horizontal-relative:page" coordorigin="9793,131"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">
                <v:rect id="Rectangle 212" o:spid="_x0000_s1077" style="position:absolute;left:9800;top:13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" filled="f" strokecolor="#010202"/>
                <v:shape id="Text Box 211" o:spid="_x0000_s1078" type="#_x0000_t202" style="position:absolute;left:9793;top:131;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6AAAC05" w14:textId="77777777" w:rsidR="00E97A8D" w:rsidRDefault="00E97A8D">
                        <w:pPr>
                          <w:spacing w:before="91"/>
                          <w:ind w:left="159"/>
                          <w:rPr>
                            <w:b/>
                            <w:sz w:val="18"/>
                          </w:rPr>
                        </w:pPr>
                        <w:r>
                          <w:rPr>
                            <w:b/>
                            <w:sz w:val="18"/>
                          </w:rPr>
                          <w:t>N</w:t>
                        </w:r>
                      </w:p>
                    </w:txbxContent>
                  </v:textbox>
                </v:shape>
                <w10:wrap anchorx="page"/>
              </v:group>
            </w:pict>
          </mc:Fallback>
        </mc:AlternateContent>
      </w:r>
      <w:r>
        <w:rPr>
          <w:noProof/>
        </w:rPr>
        <mc:AlternateContent>
          <mc:Choice Requires="wpg">
            <w:drawing>
              <wp:anchor distT="0" distB="0" distL="114300" distR="114300" simplePos="0" relativeHeight="2080" behindDoc="0" locked="0" layoutInCell="1" allowOverlap="1" wp14:anchorId="551442EA" wp14:editId="0557EBAB">
                <wp:simplePos x="0" y="0"/>
                <wp:positionH relativeFrom="page">
                  <wp:posOffset>1532255</wp:posOffset>
                </wp:positionH>
                <wp:positionV relativeFrom="paragraph">
                  <wp:posOffset>-16510</wp:posOffset>
                </wp:positionV>
                <wp:extent cx="5381625" cy="289560"/>
                <wp:effectExtent l="8255" t="8255" r="1270" b="0"/>
                <wp:wrapNone/>
                <wp:docPr id="31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289560"/>
                          <a:chOff x="2413" y="-26"/>
                          <a:chExt cx="8475" cy="456"/>
                        </a:xfrm>
                      </wpg:grpSpPr>
                      <wps:wsp>
                        <wps:cNvPr id="318" name="Line 209"/>
                        <wps:cNvCnPr>
                          <a:cxnSpLocks noChangeShapeType="1"/>
                        </wps:cNvCnPr>
                        <wps:spPr bwMode="auto">
                          <a:xfrm>
                            <a:off x="2420" y="-18"/>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19" name="Line 208"/>
                        <wps:cNvCnPr>
                          <a:cxnSpLocks noChangeShapeType="1"/>
                        </wps:cNvCnPr>
                        <wps:spPr bwMode="auto">
                          <a:xfrm>
                            <a:off x="10880" y="-18"/>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20" name="Line 207"/>
                        <wps:cNvCnPr>
                          <a:cxnSpLocks noChangeShapeType="1"/>
                        </wps:cNvCnPr>
                        <wps:spPr bwMode="auto">
                          <a:xfrm>
                            <a:off x="2420" y="-17"/>
                            <a:ext cx="846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321" name="Text Box 206"/>
                        <wps:cNvSpPr txBox="1">
                          <a:spLocks noChangeArrowheads="1"/>
                        </wps:cNvSpPr>
                        <wps:spPr bwMode="auto">
                          <a:xfrm>
                            <a:off x="3653" y="231"/>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C2D2" w14:textId="77777777" w:rsidR="00E97A8D" w:rsidRDefault="00E97A8D">
                              <w:pPr>
                                <w:spacing w:line="199" w:lineRule="exact"/>
                                <w:rPr>
                                  <w:b/>
                                  <w:sz w:val="18"/>
                                </w:rPr>
                              </w:pPr>
                              <w:r>
                                <w:rPr>
                                  <w:b/>
                                  <w:sz w:val="18"/>
                                </w:rPr>
                                <w:t>B</w:t>
                              </w:r>
                            </w:p>
                          </w:txbxContent>
                        </wps:txbx>
                        <wps:bodyPr rot="0" vert="horz" wrap="square" lIns="0" tIns="0" rIns="0" bIns="0" anchor="t" anchorCtr="0" upright="1">
                          <a:noAutofit/>
                        </wps:bodyPr>
                      </wps:wsp>
                      <wps:wsp>
                        <wps:cNvPr id="322" name="Text Box 205"/>
                        <wps:cNvSpPr txBox="1">
                          <a:spLocks noChangeArrowheads="1"/>
                        </wps:cNvSpPr>
                        <wps:spPr bwMode="auto">
                          <a:xfrm>
                            <a:off x="5273" y="231"/>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4ECB" w14:textId="77777777" w:rsidR="00E97A8D" w:rsidRDefault="00E97A8D">
                              <w:pPr>
                                <w:spacing w:line="199" w:lineRule="exact"/>
                                <w:rPr>
                                  <w:b/>
                                  <w:sz w:val="18"/>
                                </w:rPr>
                              </w:pPr>
                              <w:r>
                                <w:rPr>
                                  <w:b/>
                                  <w:sz w:val="1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442EA" id="Group 204" o:spid="_x0000_s1079" style="position:absolute;left:0;text-align:left;margin-left:120.65pt;margin-top:-1.3pt;width:423.75pt;height:22.8pt;z-index:2080;mso-position-horizontal-relative:page" coordorigin="2413,-26" coordsize="847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">
                <v:line id="Line 209" o:spid="_x0000_s1080" style="position:absolute;visibility:visible;mso-wrap-style:square" from="2420,-18" to="242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" strokecolor="#010202"/>
                <v:line id="Line 208" o:spid="_x0000_s1081" style="position:absolute;visibility:visible;mso-wrap-style:square" from="10880,-18" to="1088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" strokecolor="#010202"/>
                <v:line id="Line 207" o:spid="_x0000_s1082" style="position:absolute;visibility:visible;mso-wrap-style:square" from="2420,-17" to="108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" strokecolor="#010202"/>
                <v:shape id="Text Box 206" o:spid="_x0000_s1083" type="#_x0000_t202" style="position:absolute;left:3653;top:231;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EF5C2D2" w14:textId="77777777" w:rsidR="00E97A8D" w:rsidRDefault="00E97A8D">
                        <w:pPr>
                          <w:spacing w:line="199" w:lineRule="exact"/>
                          <w:rPr>
                            <w:b/>
                            <w:sz w:val="18"/>
                          </w:rPr>
                        </w:pPr>
                        <w:r>
                          <w:rPr>
                            <w:b/>
                            <w:sz w:val="18"/>
                          </w:rPr>
                          <w:t>B</w:t>
                        </w:r>
                      </w:p>
                    </w:txbxContent>
                  </v:textbox>
                </v:shape>
                <v:shape id="Text Box 205" o:spid="_x0000_s1084" type="#_x0000_t202" style="position:absolute;left:5273;top:231;width:1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FC84ECB" w14:textId="77777777" w:rsidR="00E97A8D" w:rsidRDefault="00E97A8D">
                        <w:pPr>
                          <w:spacing w:line="199" w:lineRule="exact"/>
                          <w:rPr>
                            <w:b/>
                            <w:sz w:val="18"/>
                          </w:rPr>
                        </w:pPr>
                        <w:r>
                          <w:rPr>
                            <w:b/>
                            <w:sz w:val="18"/>
                          </w:rPr>
                          <w:t>C</w:t>
                        </w:r>
                      </w:p>
                    </w:txbxContent>
                  </v:textbox>
                </v:shape>
                <w10:wrap anchorx="page"/>
              </v:group>
            </w:pict>
          </mc:Fallback>
        </mc:AlternateContent>
      </w:r>
      <w:r w:rsidR="00D05378">
        <w:rPr>
          <w:b/>
          <w:sz w:val="18"/>
        </w:rPr>
        <w:t>Plan Level</w:t>
      </w:r>
    </w:p>
    <w:p w14:paraId="7D66A33C" w14:textId="77777777" w:rsidR="00646A2E" w:rsidRDefault="00646A2E">
      <w:pPr>
        <w:pStyle w:val="BodyText"/>
        <w:rPr>
          <w:b/>
        </w:rPr>
      </w:pPr>
    </w:p>
    <w:p w14:paraId="6591305A" w14:textId="77777777" w:rsidR="00646A2E" w:rsidRDefault="00646A2E">
      <w:pPr>
        <w:pStyle w:val="BodyText"/>
        <w:rPr>
          <w:b/>
        </w:rPr>
      </w:pPr>
    </w:p>
    <w:p w14:paraId="0DF8DAC5" w14:textId="77777777" w:rsidR="00646A2E" w:rsidRDefault="00D05378">
      <w:pPr>
        <w:spacing w:before="177"/>
        <w:ind w:left="120"/>
        <w:jc w:val="both"/>
        <w:rPr>
          <w:b/>
          <w:sz w:val="18"/>
        </w:rPr>
      </w:pPr>
      <w:r>
        <w:rPr>
          <w:b/>
          <w:sz w:val="18"/>
        </w:rPr>
        <w:t>Type Level</w:t>
      </w:r>
    </w:p>
    <w:p w14:paraId="1EED6487" w14:textId="77777777" w:rsidR="00646A2E" w:rsidRDefault="00646A2E">
      <w:pPr>
        <w:pStyle w:val="BodyText"/>
        <w:rPr>
          <w:b/>
        </w:rPr>
      </w:pPr>
    </w:p>
    <w:p w14:paraId="143641EC" w14:textId="77777777" w:rsidR="00646A2E" w:rsidRDefault="00646A2E">
      <w:pPr>
        <w:pStyle w:val="BodyText"/>
        <w:rPr>
          <w:b/>
        </w:rPr>
      </w:pPr>
    </w:p>
    <w:p w14:paraId="008BBB07" w14:textId="77777777" w:rsidR="00646A2E" w:rsidRDefault="00646A2E">
      <w:pPr>
        <w:pStyle w:val="BodyText"/>
        <w:rPr>
          <w:b/>
        </w:rPr>
      </w:pPr>
    </w:p>
    <w:p w14:paraId="0B92A92E" w14:textId="77777777" w:rsidR="00646A2E" w:rsidRDefault="00ED2E8E">
      <w:pPr>
        <w:spacing w:before="158"/>
        <w:ind w:left="120"/>
        <w:jc w:val="both"/>
        <w:rPr>
          <w:b/>
          <w:sz w:val="18"/>
        </w:rPr>
      </w:pPr>
      <w:r>
        <w:rPr>
          <w:noProof/>
        </w:rPr>
        <mc:AlternateContent>
          <mc:Choice Requires="wps">
            <w:drawing>
              <wp:anchor distT="0" distB="0" distL="114300" distR="114300" simplePos="0" relativeHeight="1336" behindDoc="0" locked="0" layoutInCell="1" allowOverlap="1" wp14:anchorId="18F8BEBD" wp14:editId="19BA144E">
                <wp:simplePos x="0" y="0"/>
                <wp:positionH relativeFrom="page">
                  <wp:posOffset>1765300</wp:posOffset>
                </wp:positionH>
                <wp:positionV relativeFrom="paragraph">
                  <wp:posOffset>127635</wp:posOffset>
                </wp:positionV>
                <wp:extent cx="114300" cy="155575"/>
                <wp:effectExtent l="12700" t="12700" r="6350" b="12700"/>
                <wp:wrapNone/>
                <wp:docPr id="31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EC493" id="Rectangle 203" o:spid="_x0000_s1026" style="position:absolute;margin-left:139pt;margin-top:10.05pt;width:9pt;height:12.2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360" behindDoc="0" locked="0" layoutInCell="1" allowOverlap="1" wp14:anchorId="12A9BE4B" wp14:editId="14F60171">
                <wp:simplePos x="0" y="0"/>
                <wp:positionH relativeFrom="page">
                  <wp:posOffset>1993900</wp:posOffset>
                </wp:positionH>
                <wp:positionV relativeFrom="paragraph">
                  <wp:posOffset>123190</wp:posOffset>
                </wp:positionV>
                <wp:extent cx="114300" cy="155575"/>
                <wp:effectExtent l="12700" t="8255" r="6350" b="7620"/>
                <wp:wrapNone/>
                <wp:docPr id="31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97C0" id="Rectangle 202" o:spid="_x0000_s1026" style="position:absolute;margin-left:157pt;margin-top:9.7pt;width:9pt;height:12.2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384" behindDoc="0" locked="0" layoutInCell="1" allowOverlap="1" wp14:anchorId="3CA1F663" wp14:editId="2C75FF7E">
                <wp:simplePos x="0" y="0"/>
                <wp:positionH relativeFrom="page">
                  <wp:posOffset>2222500</wp:posOffset>
                </wp:positionH>
                <wp:positionV relativeFrom="paragraph">
                  <wp:posOffset>123190</wp:posOffset>
                </wp:positionV>
                <wp:extent cx="114300" cy="155575"/>
                <wp:effectExtent l="12700" t="8255" r="6350" b="7620"/>
                <wp:wrapNone/>
                <wp:docPr id="31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A8AD1" id="Rectangle 201" o:spid="_x0000_s1026" style="position:absolute;margin-left:175pt;margin-top:9.7pt;width:9pt;height:12.2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1408" behindDoc="0" locked="0" layoutInCell="1" allowOverlap="1" wp14:anchorId="45D76236" wp14:editId="72DF787F">
                <wp:simplePos x="0" y="0"/>
                <wp:positionH relativeFrom="page">
                  <wp:posOffset>2451100</wp:posOffset>
                </wp:positionH>
                <wp:positionV relativeFrom="paragraph">
                  <wp:posOffset>123190</wp:posOffset>
                </wp:positionV>
                <wp:extent cx="114300" cy="155575"/>
                <wp:effectExtent l="12700" t="8255" r="6350" b="7620"/>
                <wp:wrapNone/>
                <wp:docPr id="31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D1BED" id="Rectangle 200" o:spid="_x0000_s1026" style="position:absolute;margin-left:193pt;margin-top:9.7pt;width:9pt;height:12.2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432" behindDoc="0" locked="0" layoutInCell="1" allowOverlap="1" wp14:anchorId="021E99E6" wp14:editId="6B02C679">
                <wp:simplePos x="0" y="0"/>
                <wp:positionH relativeFrom="page">
                  <wp:posOffset>2679700</wp:posOffset>
                </wp:positionH>
                <wp:positionV relativeFrom="paragraph">
                  <wp:posOffset>123190</wp:posOffset>
                </wp:positionV>
                <wp:extent cx="114300" cy="155575"/>
                <wp:effectExtent l="12700" t="8255" r="6350" b="7620"/>
                <wp:wrapNone/>
                <wp:docPr id="31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25B04" id="Rectangle 199" o:spid="_x0000_s1026" style="position:absolute;margin-left:211pt;margin-top:9.7pt;width:9pt;height:12.2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rp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456" behindDoc="0" locked="0" layoutInCell="1" allowOverlap="1" wp14:anchorId="6484F975" wp14:editId="5C62E4D4">
                <wp:simplePos x="0" y="0"/>
                <wp:positionH relativeFrom="page">
                  <wp:posOffset>3022600</wp:posOffset>
                </wp:positionH>
                <wp:positionV relativeFrom="paragraph">
                  <wp:posOffset>123190</wp:posOffset>
                </wp:positionV>
                <wp:extent cx="114300" cy="155575"/>
                <wp:effectExtent l="12700" t="8255" r="6350" b="7620"/>
                <wp:wrapNone/>
                <wp:docPr id="31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BEC4" id="Rectangle 198" o:spid="_x0000_s1026" style="position:absolute;margin-left:238pt;margin-top:9.7pt;width:9pt;height:12.2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480" behindDoc="0" locked="0" layoutInCell="1" allowOverlap="1" wp14:anchorId="58F1855C" wp14:editId="44960D49">
                <wp:simplePos x="0" y="0"/>
                <wp:positionH relativeFrom="page">
                  <wp:posOffset>3251200</wp:posOffset>
                </wp:positionH>
                <wp:positionV relativeFrom="paragraph">
                  <wp:posOffset>123190</wp:posOffset>
                </wp:positionV>
                <wp:extent cx="114300" cy="155575"/>
                <wp:effectExtent l="12700" t="8255" r="6350" b="7620"/>
                <wp:wrapNone/>
                <wp:docPr id="3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49F5" id="Rectangle 197" o:spid="_x0000_s1026" style="position:absolute;margin-left:256pt;margin-top:9.7pt;width:9pt;height:12.2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504" behindDoc="0" locked="0" layoutInCell="1" allowOverlap="1" wp14:anchorId="4B8894D1" wp14:editId="51C1F3F6">
                <wp:simplePos x="0" y="0"/>
                <wp:positionH relativeFrom="page">
                  <wp:posOffset>3479800</wp:posOffset>
                </wp:positionH>
                <wp:positionV relativeFrom="paragraph">
                  <wp:posOffset>123190</wp:posOffset>
                </wp:positionV>
                <wp:extent cx="114300" cy="155575"/>
                <wp:effectExtent l="12700" t="8255" r="6350" b="7620"/>
                <wp:wrapNone/>
                <wp:docPr id="30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A9C4" id="Rectangle 196" o:spid="_x0000_s1026" style="position:absolute;margin-left:274pt;margin-top:9.7pt;width:9pt;height:12.2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528" behindDoc="0" locked="0" layoutInCell="1" allowOverlap="1" wp14:anchorId="18B8FCA3" wp14:editId="0BC0ABA5">
                <wp:simplePos x="0" y="0"/>
                <wp:positionH relativeFrom="page">
                  <wp:posOffset>3708400</wp:posOffset>
                </wp:positionH>
                <wp:positionV relativeFrom="paragraph">
                  <wp:posOffset>123190</wp:posOffset>
                </wp:positionV>
                <wp:extent cx="114300" cy="155575"/>
                <wp:effectExtent l="12700" t="8255" r="6350" b="7620"/>
                <wp:wrapNone/>
                <wp:docPr id="30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F501F" id="Rectangle 195" o:spid="_x0000_s1026" style="position:absolute;margin-left:292pt;margin-top:9.7pt;width:9pt;height:12.2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552" behindDoc="0" locked="0" layoutInCell="1" allowOverlap="1" wp14:anchorId="798595C8" wp14:editId="14D00661">
                <wp:simplePos x="0" y="0"/>
                <wp:positionH relativeFrom="page">
                  <wp:posOffset>3937000</wp:posOffset>
                </wp:positionH>
                <wp:positionV relativeFrom="paragraph">
                  <wp:posOffset>123190</wp:posOffset>
                </wp:positionV>
                <wp:extent cx="114300" cy="155575"/>
                <wp:effectExtent l="12700" t="8255" r="6350" b="7620"/>
                <wp:wrapNone/>
                <wp:docPr id="30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83D87" id="Rectangle 194" o:spid="_x0000_s1026" style="position:absolute;margin-left:310pt;margin-top:9.7pt;width:9pt;height:12.2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576" behindDoc="0" locked="0" layoutInCell="1" allowOverlap="1" wp14:anchorId="0B91804C" wp14:editId="67F39AE8">
                <wp:simplePos x="0" y="0"/>
                <wp:positionH relativeFrom="page">
                  <wp:posOffset>4279900</wp:posOffset>
                </wp:positionH>
                <wp:positionV relativeFrom="paragraph">
                  <wp:posOffset>123190</wp:posOffset>
                </wp:positionV>
                <wp:extent cx="114300" cy="155575"/>
                <wp:effectExtent l="12700" t="8255" r="6350" b="7620"/>
                <wp:wrapNone/>
                <wp:docPr id="30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DF51F" id="Rectangle 193" o:spid="_x0000_s1026" style="position:absolute;margin-left:337pt;margin-top:9.7pt;width:9pt;height:12.2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600" behindDoc="0" locked="0" layoutInCell="1" allowOverlap="1" wp14:anchorId="078A9212" wp14:editId="6A128392">
                <wp:simplePos x="0" y="0"/>
                <wp:positionH relativeFrom="page">
                  <wp:posOffset>4508500</wp:posOffset>
                </wp:positionH>
                <wp:positionV relativeFrom="paragraph">
                  <wp:posOffset>123190</wp:posOffset>
                </wp:positionV>
                <wp:extent cx="114300" cy="155575"/>
                <wp:effectExtent l="12700" t="8255" r="6350" b="7620"/>
                <wp:wrapNone/>
                <wp:docPr id="30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46619" id="Rectangle 192" o:spid="_x0000_s1026" style="position:absolute;margin-left:355pt;margin-top:9.7pt;width:9pt;height:12.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" filled="f" strokecolor="#010202">
                <w10:wrap anchorx="page"/>
              </v:rect>
            </w:pict>
          </mc:Fallback>
        </mc:AlternateContent>
      </w:r>
      <w:r>
        <w:rPr>
          <w:noProof/>
        </w:rPr>
        <mc:AlternateContent>
          <mc:Choice Requires="wps">
            <w:drawing>
              <wp:anchor distT="0" distB="0" distL="114300" distR="114300" simplePos="0" relativeHeight="1624" behindDoc="0" locked="0" layoutInCell="1" allowOverlap="1" wp14:anchorId="634E595E" wp14:editId="4FC7697A">
                <wp:simplePos x="0" y="0"/>
                <wp:positionH relativeFrom="page">
                  <wp:posOffset>4737100</wp:posOffset>
                </wp:positionH>
                <wp:positionV relativeFrom="paragraph">
                  <wp:posOffset>123190</wp:posOffset>
                </wp:positionV>
                <wp:extent cx="114300" cy="155575"/>
                <wp:effectExtent l="12700" t="8255" r="6350" b="7620"/>
                <wp:wrapNone/>
                <wp:docPr id="30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D700D" id="Rectangle 191" o:spid="_x0000_s1026" style="position:absolute;margin-left:373pt;margin-top:9.7pt;width:9pt;height:12.2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1648" behindDoc="0" locked="0" layoutInCell="1" allowOverlap="1" wp14:anchorId="3026509A" wp14:editId="48EEF145">
                <wp:simplePos x="0" y="0"/>
                <wp:positionH relativeFrom="page">
                  <wp:posOffset>4965700</wp:posOffset>
                </wp:positionH>
                <wp:positionV relativeFrom="paragraph">
                  <wp:posOffset>123190</wp:posOffset>
                </wp:positionV>
                <wp:extent cx="114300" cy="155575"/>
                <wp:effectExtent l="12700" t="8255" r="6350" b="7620"/>
                <wp:wrapNone/>
                <wp:docPr id="30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4A989" id="Rectangle 190" o:spid="_x0000_s1026" style="position:absolute;margin-left:391pt;margin-top:9.7pt;width:9pt;height:12.2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1672" behindDoc="0" locked="0" layoutInCell="1" allowOverlap="1" wp14:anchorId="11AACF4B" wp14:editId="60DF20F3">
                <wp:simplePos x="0" y="0"/>
                <wp:positionH relativeFrom="page">
                  <wp:posOffset>5194300</wp:posOffset>
                </wp:positionH>
                <wp:positionV relativeFrom="paragraph">
                  <wp:posOffset>123190</wp:posOffset>
                </wp:positionV>
                <wp:extent cx="114300" cy="155575"/>
                <wp:effectExtent l="12700" t="8255" r="6350" b="7620"/>
                <wp:wrapNone/>
                <wp:docPr id="30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3F606" id="Rectangle 189" o:spid="_x0000_s1026" style="position:absolute;margin-left:409pt;margin-top:9.7pt;width:9pt;height:12.2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W5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696" behindDoc="0" locked="0" layoutInCell="1" allowOverlap="1" wp14:anchorId="6AFFE6A9" wp14:editId="7640E02C">
                <wp:simplePos x="0" y="0"/>
                <wp:positionH relativeFrom="page">
                  <wp:posOffset>5537200</wp:posOffset>
                </wp:positionH>
                <wp:positionV relativeFrom="paragraph">
                  <wp:posOffset>123190</wp:posOffset>
                </wp:positionV>
                <wp:extent cx="114300" cy="155575"/>
                <wp:effectExtent l="12700" t="8255" r="6350" b="7620"/>
                <wp:wrapNone/>
                <wp:docPr id="30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35B5E" id="Rectangle 188" o:spid="_x0000_s1026" style="position:absolute;margin-left:436pt;margin-top:9.7pt;width:9pt;height:12.2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ca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720" behindDoc="0" locked="0" layoutInCell="1" allowOverlap="1" wp14:anchorId="31E4DEB6" wp14:editId="3440C728">
                <wp:simplePos x="0" y="0"/>
                <wp:positionH relativeFrom="page">
                  <wp:posOffset>5765800</wp:posOffset>
                </wp:positionH>
                <wp:positionV relativeFrom="paragraph">
                  <wp:posOffset>123190</wp:posOffset>
                </wp:positionV>
                <wp:extent cx="114300" cy="155575"/>
                <wp:effectExtent l="12700" t="8255" r="6350" b="7620"/>
                <wp:wrapNone/>
                <wp:docPr id="30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44A32" id="Rectangle 187" o:spid="_x0000_s1026" style="position:absolute;margin-left:454pt;margin-top:9.7pt;width:9pt;height:12.2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1744" behindDoc="0" locked="0" layoutInCell="1" allowOverlap="1" wp14:anchorId="3425179C" wp14:editId="0E07797E">
                <wp:simplePos x="0" y="0"/>
                <wp:positionH relativeFrom="page">
                  <wp:posOffset>5994400</wp:posOffset>
                </wp:positionH>
                <wp:positionV relativeFrom="paragraph">
                  <wp:posOffset>123190</wp:posOffset>
                </wp:positionV>
                <wp:extent cx="114300" cy="155575"/>
                <wp:effectExtent l="12700" t="8255" r="6350" b="7620"/>
                <wp:wrapNone/>
                <wp:docPr id="2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55C1C" id="Rectangle 186" o:spid="_x0000_s1026" style="position:absolute;margin-left:472pt;margin-top:9.7pt;width:9pt;height:12.2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768" behindDoc="0" locked="0" layoutInCell="1" allowOverlap="1" wp14:anchorId="4FCC84A1" wp14:editId="7408F49E">
                <wp:simplePos x="0" y="0"/>
                <wp:positionH relativeFrom="page">
                  <wp:posOffset>6223000</wp:posOffset>
                </wp:positionH>
                <wp:positionV relativeFrom="paragraph">
                  <wp:posOffset>123190</wp:posOffset>
                </wp:positionV>
                <wp:extent cx="114300" cy="155575"/>
                <wp:effectExtent l="12700" t="8255" r="6350" b="7620"/>
                <wp:wrapNone/>
                <wp:docPr id="29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1F52A" id="Rectangle 185" o:spid="_x0000_s1026" style="position:absolute;margin-left:490pt;margin-top:9.7pt;width:9pt;height:12.2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1792" behindDoc="0" locked="0" layoutInCell="1" allowOverlap="1" wp14:anchorId="169D5354" wp14:editId="2C926FCB">
                <wp:simplePos x="0" y="0"/>
                <wp:positionH relativeFrom="page">
                  <wp:posOffset>6451600</wp:posOffset>
                </wp:positionH>
                <wp:positionV relativeFrom="paragraph">
                  <wp:posOffset>123190</wp:posOffset>
                </wp:positionV>
                <wp:extent cx="114300" cy="155575"/>
                <wp:effectExtent l="12700" t="8255" r="6350" b="7620"/>
                <wp:wrapNone/>
                <wp:docPr id="29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195AB" id="Rectangle 184" o:spid="_x0000_s1026" style="position:absolute;margin-left:508pt;margin-top:9.7pt;width:9pt;height:12.2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" filled="f" strokecolor="#010202">
                <w10:wrap anchorx="page"/>
              </v:rect>
            </w:pict>
          </mc:Fallback>
        </mc:AlternateContent>
      </w:r>
      <w:r w:rsidR="00D05378">
        <w:rPr>
          <w:b/>
          <w:sz w:val="18"/>
        </w:rPr>
        <w:t>Form Level</w:t>
      </w:r>
    </w:p>
    <w:p w14:paraId="1470EE94" w14:textId="77777777" w:rsidR="00646A2E" w:rsidRDefault="00646A2E">
      <w:pPr>
        <w:pStyle w:val="BodyText"/>
        <w:rPr>
          <w:b/>
        </w:rPr>
      </w:pPr>
    </w:p>
    <w:p w14:paraId="4B7D70D4" w14:textId="77777777" w:rsidR="00646A2E" w:rsidRDefault="00646A2E">
      <w:pPr>
        <w:pStyle w:val="BodyText"/>
        <w:spacing w:before="8"/>
        <w:rPr>
          <w:b/>
          <w:sz w:val="16"/>
        </w:rPr>
      </w:pPr>
    </w:p>
    <w:p w14:paraId="265E5B08" w14:textId="77777777" w:rsidR="00646A2E" w:rsidRDefault="00D05378">
      <w:pPr>
        <w:ind w:left="2280"/>
        <w:rPr>
          <w:sz w:val="18"/>
        </w:rPr>
      </w:pPr>
      <w:r>
        <w:rPr>
          <w:sz w:val="18"/>
        </w:rPr>
        <w:t>Up to 5 forms per type are allowed with variations based on:</w:t>
      </w:r>
    </w:p>
    <w:p w14:paraId="0CD7142E" w14:textId="77777777" w:rsidR="00646A2E" w:rsidRDefault="00D05378">
      <w:pPr>
        <w:pStyle w:val="ListParagraph"/>
        <w:numPr>
          <w:ilvl w:val="0"/>
          <w:numId w:val="45"/>
        </w:numPr>
        <w:tabs>
          <w:tab w:val="left" w:pos="2640"/>
          <w:tab w:val="left" w:pos="2641"/>
        </w:tabs>
        <w:spacing w:before="4"/>
        <w:ind w:hanging="360"/>
        <w:rPr>
          <w:sz w:val="18"/>
        </w:rPr>
      </w:pPr>
      <w:r>
        <w:rPr>
          <w:sz w:val="18"/>
        </w:rPr>
        <w:t>inclusion of innovative benefits</w:t>
      </w:r>
    </w:p>
    <w:p w14:paraId="322DED1F" w14:textId="77777777" w:rsidR="00646A2E" w:rsidRDefault="00D05378">
      <w:pPr>
        <w:pStyle w:val="ListParagraph"/>
        <w:numPr>
          <w:ilvl w:val="0"/>
          <w:numId w:val="45"/>
        </w:numPr>
        <w:tabs>
          <w:tab w:val="left" w:pos="2639"/>
          <w:tab w:val="left" w:pos="2641"/>
        </w:tabs>
        <w:spacing w:before="4"/>
        <w:ind w:hanging="360"/>
        <w:rPr>
          <w:sz w:val="18"/>
        </w:rPr>
      </w:pPr>
      <w:r>
        <w:rPr>
          <w:sz w:val="18"/>
        </w:rPr>
        <w:t>marketing method</w:t>
      </w:r>
    </w:p>
    <w:p w14:paraId="26EE91E2" w14:textId="77777777" w:rsidR="00646A2E" w:rsidRDefault="00D05378">
      <w:pPr>
        <w:pStyle w:val="ListParagraph"/>
        <w:numPr>
          <w:ilvl w:val="0"/>
          <w:numId w:val="45"/>
        </w:numPr>
        <w:tabs>
          <w:tab w:val="left" w:pos="2640"/>
          <w:tab w:val="left" w:pos="2641"/>
        </w:tabs>
        <w:spacing w:before="4"/>
        <w:ind w:hanging="360"/>
        <w:rPr>
          <w:sz w:val="18"/>
        </w:rPr>
      </w:pPr>
      <w:r>
        <w:rPr>
          <w:sz w:val="18"/>
        </w:rPr>
        <w:t>underwriting</w:t>
      </w:r>
      <w:r>
        <w:rPr>
          <w:spacing w:val="-1"/>
          <w:sz w:val="18"/>
        </w:rPr>
        <w:t xml:space="preserve"> </w:t>
      </w:r>
      <w:r>
        <w:rPr>
          <w:sz w:val="18"/>
        </w:rPr>
        <w:t>method</w:t>
      </w:r>
    </w:p>
    <w:p w14:paraId="295F59DA" w14:textId="77777777" w:rsidR="00646A2E" w:rsidRDefault="00D05378">
      <w:pPr>
        <w:pStyle w:val="ListParagraph"/>
        <w:numPr>
          <w:ilvl w:val="0"/>
          <w:numId w:val="45"/>
        </w:numPr>
        <w:tabs>
          <w:tab w:val="left" w:pos="2640"/>
          <w:tab w:val="left" w:pos="2641"/>
        </w:tabs>
        <w:spacing w:before="4"/>
        <w:ind w:hanging="360"/>
        <w:rPr>
          <w:sz w:val="18"/>
        </w:rPr>
      </w:pPr>
      <w:r>
        <w:rPr>
          <w:sz w:val="18"/>
        </w:rPr>
        <w:t>eligibility for Medicare as aged vs.</w:t>
      </w:r>
      <w:r>
        <w:rPr>
          <w:spacing w:val="3"/>
          <w:sz w:val="18"/>
        </w:rPr>
        <w:t xml:space="preserve"> </w:t>
      </w:r>
      <w:r>
        <w:rPr>
          <w:sz w:val="18"/>
        </w:rPr>
        <w:t>disability</w:t>
      </w:r>
    </w:p>
    <w:p w14:paraId="4A06D65D" w14:textId="77777777" w:rsidR="00646A2E" w:rsidRDefault="00646A2E">
      <w:pPr>
        <w:rPr>
          <w:sz w:val="18"/>
        </w:rPr>
        <w:sectPr w:rsidR="00646A2E">
          <w:footerReference w:type="default" r:id="rId62"/>
          <w:pgSz w:w="12240" w:h="15840"/>
          <w:pgMar w:top="1020" w:right="960" w:bottom="940" w:left="960" w:header="0" w:footer="744" w:gutter="0"/>
          <w:cols w:space="720"/>
        </w:sectPr>
      </w:pPr>
    </w:p>
    <w:p w14:paraId="035A8348" w14:textId="77777777" w:rsidR="00646A2E" w:rsidRDefault="00D05378">
      <w:pPr>
        <w:spacing w:before="74"/>
        <w:ind w:left="3240" w:right="3240"/>
        <w:jc w:val="center"/>
        <w:rPr>
          <w:b/>
          <w:sz w:val="18"/>
        </w:rPr>
      </w:pPr>
      <w:r>
        <w:rPr>
          <w:b/>
          <w:sz w:val="18"/>
        </w:rPr>
        <w:lastRenderedPageBreak/>
        <w:t>1990 Standardized §8</w:t>
      </w:r>
    </w:p>
    <w:p w14:paraId="426B1E4C" w14:textId="77777777" w:rsidR="00646A2E" w:rsidRDefault="00646A2E">
      <w:pPr>
        <w:pStyle w:val="BodyText"/>
        <w:rPr>
          <w:b/>
        </w:rPr>
      </w:pPr>
    </w:p>
    <w:p w14:paraId="22762BD8" w14:textId="77777777" w:rsidR="00646A2E" w:rsidRDefault="00646A2E">
      <w:pPr>
        <w:pStyle w:val="BodyText"/>
        <w:spacing w:before="4"/>
        <w:rPr>
          <w:b/>
          <w:sz w:val="27"/>
        </w:rPr>
      </w:pPr>
    </w:p>
    <w:p w14:paraId="2A7CB5F7" w14:textId="77777777" w:rsidR="00646A2E" w:rsidRDefault="00ED2E8E">
      <w:pPr>
        <w:spacing w:before="92"/>
        <w:ind w:left="120"/>
        <w:rPr>
          <w:b/>
          <w:sz w:val="18"/>
        </w:rPr>
      </w:pPr>
      <w:r>
        <w:rPr>
          <w:noProof/>
        </w:rPr>
        <mc:AlternateContent>
          <mc:Choice Requires="wpg">
            <w:drawing>
              <wp:anchor distT="0" distB="0" distL="114300" distR="114300" simplePos="0" relativeHeight="2416" behindDoc="0" locked="0" layoutInCell="1" allowOverlap="1" wp14:anchorId="08D79405" wp14:editId="51562C0D">
                <wp:simplePos x="0" y="0"/>
                <wp:positionH relativeFrom="page">
                  <wp:posOffset>1417955</wp:posOffset>
                </wp:positionH>
                <wp:positionV relativeFrom="paragraph">
                  <wp:posOffset>-200025</wp:posOffset>
                </wp:positionV>
                <wp:extent cx="5381625" cy="1487805"/>
                <wp:effectExtent l="8255" t="3175" r="1270" b="4445"/>
                <wp:wrapNone/>
                <wp:docPr id="2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1487805"/>
                          <a:chOff x="2233" y="-315"/>
                          <a:chExt cx="8475" cy="2343"/>
                        </a:xfrm>
                      </wpg:grpSpPr>
                      <wps:wsp>
                        <wps:cNvPr id="238" name="Rectangle 183"/>
                        <wps:cNvSpPr>
                          <a:spLocks noChangeArrowheads="1"/>
                        </wps:cNvSpPr>
                        <wps:spPr bwMode="auto">
                          <a:xfrm>
                            <a:off x="818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12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0" name="Rectangle 181"/>
                        <wps:cNvSpPr>
                          <a:spLocks noChangeArrowheads="1"/>
                        </wps:cNvSpPr>
                        <wps:spPr bwMode="auto">
                          <a:xfrm>
                            <a:off x="674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8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2" name="Rectangle 179"/>
                        <wps:cNvSpPr>
                          <a:spLocks noChangeArrowheads="1"/>
                        </wps:cNvSpPr>
                        <wps:spPr bwMode="auto">
                          <a:xfrm>
                            <a:off x="746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1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4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4" name="Rectangle 177"/>
                        <wps:cNvSpPr>
                          <a:spLocks noChangeArrowheads="1"/>
                        </wps:cNvSpPr>
                        <wps:spPr bwMode="auto">
                          <a:xfrm>
                            <a:off x="782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76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4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174"/>
                        <wps:cNvCnPr>
                          <a:cxnSpLocks noChangeShapeType="1"/>
                        </wps:cNvCnPr>
                        <wps:spPr bwMode="auto">
                          <a:xfrm>
                            <a:off x="674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48" name="Rectangle 173"/>
                        <wps:cNvSpPr>
                          <a:spLocks noChangeArrowheads="1"/>
                        </wps:cNvSpPr>
                        <wps:spPr bwMode="auto">
                          <a:xfrm>
                            <a:off x="6740" y="756"/>
                            <a:ext cx="144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172"/>
                        <wps:cNvCnPr>
                          <a:cxnSpLocks noChangeShapeType="1"/>
                        </wps:cNvCnPr>
                        <wps:spPr bwMode="auto">
                          <a:xfrm>
                            <a:off x="7460" y="1151"/>
                            <a:ext cx="0" cy="54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1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72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1" name="Rectangle 170"/>
                        <wps:cNvSpPr>
                          <a:spLocks noChangeArrowheads="1"/>
                        </wps:cNvSpPr>
                        <wps:spPr bwMode="auto">
                          <a:xfrm>
                            <a:off x="278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1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08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168"/>
                        <wps:cNvSpPr>
                          <a:spLocks noChangeArrowheads="1"/>
                        </wps:cNvSpPr>
                        <wps:spPr bwMode="auto">
                          <a:xfrm>
                            <a:off x="314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4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5" name="Rectangle 166"/>
                        <wps:cNvSpPr>
                          <a:spLocks noChangeArrowheads="1"/>
                        </wps:cNvSpPr>
                        <wps:spPr bwMode="auto">
                          <a:xfrm>
                            <a:off x="350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8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7" name="Rectangle 164"/>
                        <wps:cNvSpPr>
                          <a:spLocks noChangeArrowheads="1"/>
                        </wps:cNvSpPr>
                        <wps:spPr bwMode="auto">
                          <a:xfrm>
                            <a:off x="386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6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162"/>
                        <wps:cNvSpPr>
                          <a:spLocks noChangeArrowheads="1"/>
                        </wps:cNvSpPr>
                        <wps:spPr bwMode="auto">
                          <a:xfrm>
                            <a:off x="422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161"/>
                        <wps:cNvCnPr>
                          <a:cxnSpLocks noChangeShapeType="1"/>
                        </wps:cNvCnPr>
                        <wps:spPr bwMode="auto">
                          <a:xfrm>
                            <a:off x="278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61" name="Rectangle 160"/>
                        <wps:cNvSpPr>
                          <a:spLocks noChangeArrowheads="1"/>
                        </wps:cNvSpPr>
                        <wps:spPr bwMode="auto">
                          <a:xfrm>
                            <a:off x="2780" y="756"/>
                            <a:ext cx="126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159"/>
                        <wps:cNvCnPr>
                          <a:cxnSpLocks noChangeShapeType="1"/>
                        </wps:cNvCnPr>
                        <wps:spPr bwMode="auto">
                          <a:xfrm>
                            <a:off x="3500" y="115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63" name="AutoShape 158"/>
                        <wps:cNvSpPr>
                          <a:spLocks/>
                        </wps:cNvSpPr>
                        <wps:spPr bwMode="auto">
                          <a:xfrm>
                            <a:off x="0" y="13793"/>
                            <a:ext cx="8460" cy="360"/>
                          </a:xfrm>
                          <a:custGeom>
                            <a:avLst/>
                            <a:gdLst>
                              <a:gd name="T0" fmla="*/ 2240 w 8460"/>
                              <a:gd name="T1" fmla="+- 0 -287 13793"/>
                              <a:gd name="T2" fmla="*/ -287 h 360"/>
                              <a:gd name="T3" fmla="*/ 10700 w 8460"/>
                              <a:gd name="T4" fmla="+- 0 -287 13793"/>
                              <a:gd name="T5" fmla="*/ -287 h 360"/>
                              <a:gd name="T6" fmla="*/ 2240 w 8460"/>
                              <a:gd name="T7" fmla="+- 0 -287 13793"/>
                              <a:gd name="T8" fmla="*/ -287 h 360"/>
                              <a:gd name="T9" fmla="*/ 2240 w 8460"/>
                              <a:gd name="T10" fmla="+- 0 73 13793"/>
                              <a:gd name="T11" fmla="*/ 73 h 360"/>
                            </a:gdLst>
                            <a:ahLst/>
                            <a:cxnLst>
                              <a:cxn ang="0">
                                <a:pos x="T0" y="T2"/>
                              </a:cxn>
                              <a:cxn ang="0">
                                <a:pos x="T3" y="T5"/>
                              </a:cxn>
                              <a:cxn ang="0">
                                <a:pos x="T6" y="T8"/>
                              </a:cxn>
                              <a:cxn ang="0">
                                <a:pos x="T9" y="T11"/>
                              </a:cxn>
                            </a:cxnLst>
                            <a:rect l="0" t="0" r="r" b="b"/>
                            <a:pathLst>
                              <a:path w="8460" h="360">
                                <a:moveTo>
                                  <a:pt x="2240" y="-14080"/>
                                </a:moveTo>
                                <a:lnTo>
                                  <a:pt x="10700" y="-14080"/>
                                </a:lnTo>
                                <a:moveTo>
                                  <a:pt x="2240" y="-14080"/>
                                </a:moveTo>
                                <a:lnTo>
                                  <a:pt x="2240" y="-1372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157"/>
                        <wps:cNvCnPr>
                          <a:cxnSpLocks noChangeShapeType="1"/>
                        </wps:cNvCnPr>
                        <wps:spPr bwMode="auto">
                          <a:xfrm>
                            <a:off x="10700" y="-307"/>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65" name="AutoShape 156"/>
                        <wps:cNvSpPr>
                          <a:spLocks/>
                        </wps:cNvSpPr>
                        <wps:spPr bwMode="auto">
                          <a:xfrm>
                            <a:off x="2600" y="0"/>
                            <a:ext cx="6840" cy="360"/>
                          </a:xfrm>
                          <a:custGeom>
                            <a:avLst/>
                            <a:gdLst>
                              <a:gd name="T0" fmla="+- 0 2960 2600"/>
                              <a:gd name="T1" fmla="*/ T0 w 6840"/>
                              <a:gd name="T2" fmla="*/ 0 h 360"/>
                              <a:gd name="T3" fmla="+- 0 2600 2600"/>
                              <a:gd name="T4" fmla="*/ T3 w 6840"/>
                              <a:gd name="T5" fmla="*/ 0 h 360"/>
                              <a:gd name="T6" fmla="+- 0 2600 2600"/>
                              <a:gd name="T7" fmla="*/ T6 w 6840"/>
                              <a:gd name="T8" fmla="*/ 360 h 360"/>
                              <a:gd name="T9" fmla="+- 0 2960 2600"/>
                              <a:gd name="T10" fmla="*/ T9 w 6840"/>
                              <a:gd name="T11" fmla="*/ 360 h 360"/>
                              <a:gd name="T12" fmla="+- 0 2960 2600"/>
                              <a:gd name="T13" fmla="*/ T12 w 6840"/>
                              <a:gd name="T14" fmla="*/ 0 h 360"/>
                              <a:gd name="T15" fmla="+- 0 3680 2600"/>
                              <a:gd name="T16" fmla="*/ T15 w 6840"/>
                              <a:gd name="T17" fmla="*/ 0 h 360"/>
                              <a:gd name="T18" fmla="+- 0 3320 2600"/>
                              <a:gd name="T19" fmla="*/ T18 w 6840"/>
                              <a:gd name="T20" fmla="*/ 0 h 360"/>
                              <a:gd name="T21" fmla="+- 0 3320 2600"/>
                              <a:gd name="T22" fmla="*/ T21 w 6840"/>
                              <a:gd name="T23" fmla="*/ 360 h 360"/>
                              <a:gd name="T24" fmla="+- 0 3680 2600"/>
                              <a:gd name="T25" fmla="*/ T24 w 6840"/>
                              <a:gd name="T26" fmla="*/ 360 h 360"/>
                              <a:gd name="T27" fmla="+- 0 3680 2600"/>
                              <a:gd name="T28" fmla="*/ T27 w 6840"/>
                              <a:gd name="T29" fmla="*/ 0 h 360"/>
                              <a:gd name="T30" fmla="+- 0 4580 2600"/>
                              <a:gd name="T31" fmla="*/ T30 w 6840"/>
                              <a:gd name="T32" fmla="*/ 0 h 360"/>
                              <a:gd name="T33" fmla="+- 0 4220 2600"/>
                              <a:gd name="T34" fmla="*/ T33 w 6840"/>
                              <a:gd name="T35" fmla="*/ 0 h 360"/>
                              <a:gd name="T36" fmla="+- 0 4220 2600"/>
                              <a:gd name="T37" fmla="*/ T36 w 6840"/>
                              <a:gd name="T38" fmla="*/ 360 h 360"/>
                              <a:gd name="T39" fmla="+- 0 4580 2600"/>
                              <a:gd name="T40" fmla="*/ T39 w 6840"/>
                              <a:gd name="T41" fmla="*/ 360 h 360"/>
                              <a:gd name="T42" fmla="+- 0 4580 2600"/>
                              <a:gd name="T43" fmla="*/ T42 w 6840"/>
                              <a:gd name="T44" fmla="*/ 0 h 360"/>
                              <a:gd name="T45" fmla="+- 0 9440 2600"/>
                              <a:gd name="T46" fmla="*/ T45 w 6840"/>
                              <a:gd name="T47" fmla="*/ 0 h 360"/>
                              <a:gd name="T48" fmla="+- 0 9080 2600"/>
                              <a:gd name="T49" fmla="*/ T48 w 6840"/>
                              <a:gd name="T50" fmla="*/ 0 h 360"/>
                              <a:gd name="T51" fmla="+- 0 9080 2600"/>
                              <a:gd name="T52" fmla="*/ T51 w 6840"/>
                              <a:gd name="T53" fmla="*/ 360 h 360"/>
                              <a:gd name="T54" fmla="+- 0 9440 2600"/>
                              <a:gd name="T55" fmla="*/ T54 w 6840"/>
                              <a:gd name="T56" fmla="*/ 360 h 360"/>
                              <a:gd name="T57" fmla="+- 0 9440 2600"/>
                              <a:gd name="T58" fmla="*/ T57 w 6840"/>
                              <a:gd name="T59" fmla="*/ 0 h 3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6840" h="360">
                                <a:moveTo>
                                  <a:pt x="360" y="0"/>
                                </a:moveTo>
                                <a:lnTo>
                                  <a:pt x="0" y="0"/>
                                </a:lnTo>
                                <a:lnTo>
                                  <a:pt x="0" y="360"/>
                                </a:lnTo>
                                <a:lnTo>
                                  <a:pt x="360" y="360"/>
                                </a:lnTo>
                                <a:lnTo>
                                  <a:pt x="360" y="0"/>
                                </a:lnTo>
                                <a:close/>
                                <a:moveTo>
                                  <a:pt x="1080" y="0"/>
                                </a:moveTo>
                                <a:lnTo>
                                  <a:pt x="720" y="0"/>
                                </a:lnTo>
                                <a:lnTo>
                                  <a:pt x="720" y="360"/>
                                </a:lnTo>
                                <a:lnTo>
                                  <a:pt x="1080" y="360"/>
                                </a:lnTo>
                                <a:lnTo>
                                  <a:pt x="1080" y="0"/>
                                </a:lnTo>
                                <a:close/>
                                <a:moveTo>
                                  <a:pt x="1980" y="0"/>
                                </a:moveTo>
                                <a:lnTo>
                                  <a:pt x="1620" y="0"/>
                                </a:lnTo>
                                <a:lnTo>
                                  <a:pt x="1620" y="360"/>
                                </a:lnTo>
                                <a:lnTo>
                                  <a:pt x="1980" y="360"/>
                                </a:lnTo>
                                <a:lnTo>
                                  <a:pt x="1980" y="0"/>
                                </a:lnTo>
                                <a:close/>
                                <a:moveTo>
                                  <a:pt x="6840" y="0"/>
                                </a:moveTo>
                                <a:lnTo>
                                  <a:pt x="6480" y="0"/>
                                </a:lnTo>
                                <a:lnTo>
                                  <a:pt x="6480" y="360"/>
                                </a:lnTo>
                                <a:lnTo>
                                  <a:pt x="6840" y="360"/>
                                </a:lnTo>
                                <a:lnTo>
                                  <a:pt x="684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5"/>
                        <wps:cNvSpPr>
                          <a:spLocks/>
                        </wps:cNvSpPr>
                        <wps:spPr bwMode="auto">
                          <a:xfrm>
                            <a:off x="3860" y="412"/>
                            <a:ext cx="549" cy="368"/>
                          </a:xfrm>
                          <a:custGeom>
                            <a:avLst/>
                            <a:gdLst>
                              <a:gd name="T0" fmla="+- 0 3928 3860"/>
                              <a:gd name="T1" fmla="*/ T0 w 549"/>
                              <a:gd name="T2" fmla="+- 0 662 412"/>
                              <a:gd name="T3" fmla="*/ 662 h 368"/>
                              <a:gd name="T4" fmla="+- 0 3860 3860"/>
                              <a:gd name="T5" fmla="*/ T4 w 549"/>
                              <a:gd name="T6" fmla="+- 0 779 412"/>
                              <a:gd name="T7" fmla="*/ 779 h 368"/>
                              <a:gd name="T8" fmla="+- 0 3994 3860"/>
                              <a:gd name="T9" fmla="*/ T8 w 549"/>
                              <a:gd name="T10" fmla="+- 0 762 412"/>
                              <a:gd name="T11" fmla="*/ 762 h 368"/>
                              <a:gd name="T12" fmla="+- 0 3973 3860"/>
                              <a:gd name="T13" fmla="*/ T12 w 549"/>
                              <a:gd name="T14" fmla="+- 0 731 412"/>
                              <a:gd name="T15" fmla="*/ 731 h 368"/>
                              <a:gd name="T16" fmla="+- 0 3943 3860"/>
                              <a:gd name="T17" fmla="*/ T16 w 549"/>
                              <a:gd name="T18" fmla="+- 0 731 412"/>
                              <a:gd name="T19" fmla="*/ 731 h 368"/>
                              <a:gd name="T20" fmla="+- 0 3938 3860"/>
                              <a:gd name="T21" fmla="*/ T20 w 549"/>
                              <a:gd name="T22" fmla="+- 0 727 412"/>
                              <a:gd name="T23" fmla="*/ 727 h 368"/>
                              <a:gd name="T24" fmla="+- 0 3937 3860"/>
                              <a:gd name="T25" fmla="*/ T24 w 549"/>
                              <a:gd name="T26" fmla="+- 0 722 412"/>
                              <a:gd name="T27" fmla="*/ 722 h 368"/>
                              <a:gd name="T28" fmla="+- 0 3940 3860"/>
                              <a:gd name="T29" fmla="*/ T28 w 549"/>
                              <a:gd name="T30" fmla="+- 0 718 412"/>
                              <a:gd name="T31" fmla="*/ 718 h 368"/>
                              <a:gd name="T32" fmla="+- 0 3957 3860"/>
                              <a:gd name="T33" fmla="*/ T32 w 549"/>
                              <a:gd name="T34" fmla="+- 0 706 412"/>
                              <a:gd name="T35" fmla="*/ 706 h 368"/>
                              <a:gd name="T36" fmla="+- 0 3928 3860"/>
                              <a:gd name="T37" fmla="*/ T36 w 549"/>
                              <a:gd name="T38" fmla="+- 0 662 412"/>
                              <a:gd name="T39" fmla="*/ 662 h 368"/>
                              <a:gd name="T40" fmla="+- 0 3957 3860"/>
                              <a:gd name="T41" fmla="*/ T40 w 549"/>
                              <a:gd name="T42" fmla="+- 0 706 412"/>
                              <a:gd name="T43" fmla="*/ 706 h 368"/>
                              <a:gd name="T44" fmla="+- 0 3940 3860"/>
                              <a:gd name="T45" fmla="*/ T44 w 549"/>
                              <a:gd name="T46" fmla="+- 0 718 412"/>
                              <a:gd name="T47" fmla="*/ 718 h 368"/>
                              <a:gd name="T48" fmla="+- 0 3937 3860"/>
                              <a:gd name="T49" fmla="*/ T48 w 549"/>
                              <a:gd name="T50" fmla="+- 0 722 412"/>
                              <a:gd name="T51" fmla="*/ 722 h 368"/>
                              <a:gd name="T52" fmla="+- 0 3938 3860"/>
                              <a:gd name="T53" fmla="*/ T52 w 549"/>
                              <a:gd name="T54" fmla="+- 0 727 412"/>
                              <a:gd name="T55" fmla="*/ 727 h 368"/>
                              <a:gd name="T56" fmla="+- 0 3943 3860"/>
                              <a:gd name="T57" fmla="*/ T56 w 549"/>
                              <a:gd name="T58" fmla="+- 0 731 412"/>
                              <a:gd name="T59" fmla="*/ 731 h 368"/>
                              <a:gd name="T60" fmla="+- 0 3948 3860"/>
                              <a:gd name="T61" fmla="*/ T60 w 549"/>
                              <a:gd name="T62" fmla="+- 0 730 412"/>
                              <a:gd name="T63" fmla="*/ 730 h 368"/>
                              <a:gd name="T64" fmla="+- 0 3965 3860"/>
                              <a:gd name="T65" fmla="*/ T64 w 549"/>
                              <a:gd name="T66" fmla="+- 0 718 412"/>
                              <a:gd name="T67" fmla="*/ 718 h 368"/>
                              <a:gd name="T68" fmla="+- 0 3957 3860"/>
                              <a:gd name="T69" fmla="*/ T68 w 549"/>
                              <a:gd name="T70" fmla="+- 0 706 412"/>
                              <a:gd name="T71" fmla="*/ 706 h 368"/>
                              <a:gd name="T72" fmla="+- 0 3965 3860"/>
                              <a:gd name="T73" fmla="*/ T72 w 549"/>
                              <a:gd name="T74" fmla="+- 0 718 412"/>
                              <a:gd name="T75" fmla="*/ 718 h 368"/>
                              <a:gd name="T76" fmla="+- 0 3948 3860"/>
                              <a:gd name="T77" fmla="*/ T76 w 549"/>
                              <a:gd name="T78" fmla="+- 0 730 412"/>
                              <a:gd name="T79" fmla="*/ 730 h 368"/>
                              <a:gd name="T80" fmla="+- 0 3943 3860"/>
                              <a:gd name="T81" fmla="*/ T80 w 549"/>
                              <a:gd name="T82" fmla="+- 0 731 412"/>
                              <a:gd name="T83" fmla="*/ 731 h 368"/>
                              <a:gd name="T84" fmla="+- 0 3973 3860"/>
                              <a:gd name="T85" fmla="*/ T84 w 549"/>
                              <a:gd name="T86" fmla="+- 0 731 412"/>
                              <a:gd name="T87" fmla="*/ 731 h 368"/>
                              <a:gd name="T88" fmla="+- 0 3965 3860"/>
                              <a:gd name="T89" fmla="*/ T88 w 549"/>
                              <a:gd name="T90" fmla="+- 0 718 412"/>
                              <a:gd name="T91" fmla="*/ 718 h 368"/>
                              <a:gd name="T92" fmla="+- 0 4403 3860"/>
                              <a:gd name="T93" fmla="*/ T92 w 549"/>
                              <a:gd name="T94" fmla="+- 0 412 412"/>
                              <a:gd name="T95" fmla="*/ 412 h 368"/>
                              <a:gd name="T96" fmla="+- 0 4397 3860"/>
                              <a:gd name="T97" fmla="*/ T96 w 549"/>
                              <a:gd name="T98" fmla="+- 0 413 412"/>
                              <a:gd name="T99" fmla="*/ 413 h 368"/>
                              <a:gd name="T100" fmla="+- 0 3957 3860"/>
                              <a:gd name="T101" fmla="*/ T100 w 549"/>
                              <a:gd name="T102" fmla="+- 0 706 412"/>
                              <a:gd name="T103" fmla="*/ 706 h 368"/>
                              <a:gd name="T104" fmla="+- 0 3965 3860"/>
                              <a:gd name="T105" fmla="*/ T104 w 549"/>
                              <a:gd name="T106" fmla="+- 0 718 412"/>
                              <a:gd name="T107" fmla="*/ 718 h 368"/>
                              <a:gd name="T108" fmla="+- 0 4405 3860"/>
                              <a:gd name="T109" fmla="*/ T108 w 549"/>
                              <a:gd name="T110" fmla="+- 0 425 412"/>
                              <a:gd name="T111" fmla="*/ 425 h 368"/>
                              <a:gd name="T112" fmla="+- 0 4409 3860"/>
                              <a:gd name="T113" fmla="*/ T112 w 549"/>
                              <a:gd name="T114" fmla="+- 0 420 412"/>
                              <a:gd name="T115" fmla="*/ 420 h 368"/>
                              <a:gd name="T116" fmla="+- 0 4408 3860"/>
                              <a:gd name="T117" fmla="*/ T116 w 549"/>
                              <a:gd name="T118" fmla="+- 0 415 412"/>
                              <a:gd name="T119" fmla="*/ 415 h 368"/>
                              <a:gd name="T120" fmla="+- 0 4403 3860"/>
                              <a:gd name="T121" fmla="*/ T120 w 549"/>
                              <a:gd name="T122" fmla="+- 0 412 412"/>
                              <a:gd name="T123" fmla="*/ 41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9" h="368">
                                <a:moveTo>
                                  <a:pt x="68" y="250"/>
                                </a:moveTo>
                                <a:lnTo>
                                  <a:pt x="0" y="367"/>
                                </a:lnTo>
                                <a:lnTo>
                                  <a:pt x="134" y="350"/>
                                </a:lnTo>
                                <a:lnTo>
                                  <a:pt x="113" y="319"/>
                                </a:lnTo>
                                <a:lnTo>
                                  <a:pt x="83" y="319"/>
                                </a:lnTo>
                                <a:lnTo>
                                  <a:pt x="78" y="315"/>
                                </a:lnTo>
                                <a:lnTo>
                                  <a:pt x="77" y="310"/>
                                </a:lnTo>
                                <a:lnTo>
                                  <a:pt x="80" y="306"/>
                                </a:lnTo>
                                <a:lnTo>
                                  <a:pt x="97" y="294"/>
                                </a:lnTo>
                                <a:lnTo>
                                  <a:pt x="68" y="250"/>
                                </a:lnTo>
                                <a:close/>
                                <a:moveTo>
                                  <a:pt x="97" y="294"/>
                                </a:moveTo>
                                <a:lnTo>
                                  <a:pt x="80" y="306"/>
                                </a:lnTo>
                                <a:lnTo>
                                  <a:pt x="77" y="310"/>
                                </a:lnTo>
                                <a:lnTo>
                                  <a:pt x="78" y="315"/>
                                </a:lnTo>
                                <a:lnTo>
                                  <a:pt x="83" y="319"/>
                                </a:lnTo>
                                <a:lnTo>
                                  <a:pt x="88" y="318"/>
                                </a:lnTo>
                                <a:lnTo>
                                  <a:pt x="105" y="306"/>
                                </a:lnTo>
                                <a:lnTo>
                                  <a:pt x="97" y="294"/>
                                </a:lnTo>
                                <a:close/>
                                <a:moveTo>
                                  <a:pt x="105" y="306"/>
                                </a:moveTo>
                                <a:lnTo>
                                  <a:pt x="88" y="318"/>
                                </a:lnTo>
                                <a:lnTo>
                                  <a:pt x="83" y="319"/>
                                </a:lnTo>
                                <a:lnTo>
                                  <a:pt x="113" y="319"/>
                                </a:lnTo>
                                <a:lnTo>
                                  <a:pt x="105" y="306"/>
                                </a:lnTo>
                                <a:close/>
                                <a:moveTo>
                                  <a:pt x="543" y="0"/>
                                </a:moveTo>
                                <a:lnTo>
                                  <a:pt x="537" y="1"/>
                                </a:lnTo>
                                <a:lnTo>
                                  <a:pt x="97" y="294"/>
                                </a:lnTo>
                                <a:lnTo>
                                  <a:pt x="105" y="306"/>
                                </a:lnTo>
                                <a:lnTo>
                                  <a:pt x="545" y="13"/>
                                </a:lnTo>
                                <a:lnTo>
                                  <a:pt x="549" y="8"/>
                                </a:lnTo>
                                <a:lnTo>
                                  <a:pt x="548" y="3"/>
                                </a:lnTo>
                                <a:lnTo>
                                  <a:pt x="54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154"/>
                        <wps:cNvSpPr>
                          <a:spLocks/>
                        </wps:cNvSpPr>
                        <wps:spPr bwMode="auto">
                          <a:xfrm>
                            <a:off x="4760" y="756"/>
                            <a:ext cx="1260" cy="1265"/>
                          </a:xfrm>
                          <a:custGeom>
                            <a:avLst/>
                            <a:gdLst>
                              <a:gd name="T0" fmla="+- 0 6020 4760"/>
                              <a:gd name="T1" fmla="*/ T0 w 1260"/>
                              <a:gd name="T2" fmla="+- 0 756 756"/>
                              <a:gd name="T3" fmla="*/ 756 h 1265"/>
                              <a:gd name="T4" fmla="+- 0 4940 4760"/>
                              <a:gd name="T5" fmla="*/ T4 w 1260"/>
                              <a:gd name="T6" fmla="+- 0 756 756"/>
                              <a:gd name="T7" fmla="*/ 756 h 1265"/>
                              <a:gd name="T8" fmla="+- 0 4940 4760"/>
                              <a:gd name="T9" fmla="*/ T8 w 1260"/>
                              <a:gd name="T10" fmla="+- 0 1116 756"/>
                              <a:gd name="T11" fmla="*/ 1116 h 1265"/>
                              <a:gd name="T12" fmla="+- 0 6020 4760"/>
                              <a:gd name="T13" fmla="*/ T12 w 1260"/>
                              <a:gd name="T14" fmla="+- 0 1116 756"/>
                              <a:gd name="T15" fmla="*/ 1116 h 1265"/>
                              <a:gd name="T16" fmla="+- 0 6020 4760"/>
                              <a:gd name="T17" fmla="*/ T16 w 1260"/>
                              <a:gd name="T18" fmla="+- 0 756 756"/>
                              <a:gd name="T19" fmla="*/ 756 h 1265"/>
                              <a:gd name="T20" fmla="+- 0 4940 4760"/>
                              <a:gd name="T21" fmla="*/ T20 w 1260"/>
                              <a:gd name="T22" fmla="+- 0 1776 756"/>
                              <a:gd name="T23" fmla="*/ 1776 h 1265"/>
                              <a:gd name="T24" fmla="+- 0 4760 4760"/>
                              <a:gd name="T25" fmla="*/ T24 w 1260"/>
                              <a:gd name="T26" fmla="+- 0 1776 756"/>
                              <a:gd name="T27" fmla="*/ 1776 h 1265"/>
                              <a:gd name="T28" fmla="+- 0 4760 4760"/>
                              <a:gd name="T29" fmla="*/ T28 w 1260"/>
                              <a:gd name="T30" fmla="+- 0 2021 756"/>
                              <a:gd name="T31" fmla="*/ 2021 h 1265"/>
                              <a:gd name="T32" fmla="+- 0 4940 4760"/>
                              <a:gd name="T33" fmla="*/ T32 w 1260"/>
                              <a:gd name="T34" fmla="+- 0 2021 756"/>
                              <a:gd name="T35" fmla="*/ 2021 h 1265"/>
                              <a:gd name="T36" fmla="+- 0 4940 4760"/>
                              <a:gd name="T37" fmla="*/ T36 w 1260"/>
                              <a:gd name="T38" fmla="+- 0 1776 756"/>
                              <a:gd name="T39" fmla="*/ 1776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0" h="1265">
                                <a:moveTo>
                                  <a:pt x="1260" y="0"/>
                                </a:moveTo>
                                <a:lnTo>
                                  <a:pt x="180" y="0"/>
                                </a:lnTo>
                                <a:lnTo>
                                  <a:pt x="180" y="360"/>
                                </a:lnTo>
                                <a:lnTo>
                                  <a:pt x="1260" y="360"/>
                                </a:lnTo>
                                <a:lnTo>
                                  <a:pt x="1260" y="0"/>
                                </a:lnTo>
                                <a:close/>
                                <a:moveTo>
                                  <a:pt x="180" y="1020"/>
                                </a:moveTo>
                                <a:lnTo>
                                  <a:pt x="0" y="1020"/>
                                </a:lnTo>
                                <a:lnTo>
                                  <a:pt x="0" y="1265"/>
                                </a:lnTo>
                                <a:lnTo>
                                  <a:pt x="180" y="1265"/>
                                </a:lnTo>
                                <a:lnTo>
                                  <a:pt x="180" y="102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69" name="Rectangle 152"/>
                        <wps:cNvSpPr>
                          <a:spLocks noChangeArrowheads="1"/>
                        </wps:cNvSpPr>
                        <wps:spPr bwMode="auto">
                          <a:xfrm>
                            <a:off x="512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06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1" name="Rectangle 150"/>
                        <wps:cNvSpPr>
                          <a:spLocks noChangeArrowheads="1"/>
                        </wps:cNvSpPr>
                        <wps:spPr bwMode="auto">
                          <a:xfrm>
                            <a:off x="548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1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2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3" name="Rectangle 148"/>
                        <wps:cNvSpPr>
                          <a:spLocks noChangeArrowheads="1"/>
                        </wps:cNvSpPr>
                        <wps:spPr bwMode="auto">
                          <a:xfrm>
                            <a:off x="584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8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146"/>
                        <wps:cNvSpPr>
                          <a:spLocks noChangeArrowheads="1"/>
                        </wps:cNvSpPr>
                        <wps:spPr bwMode="auto">
                          <a:xfrm>
                            <a:off x="6200" y="1776"/>
                            <a:ext cx="180" cy="24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4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77" name="Line 144"/>
                        <wps:cNvCnPr>
                          <a:cxnSpLocks noChangeShapeType="1"/>
                        </wps:cNvCnPr>
                        <wps:spPr bwMode="auto">
                          <a:xfrm>
                            <a:off x="476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78" name="Line 143"/>
                        <wps:cNvCnPr>
                          <a:cxnSpLocks noChangeShapeType="1"/>
                        </wps:cNvCnPr>
                        <wps:spPr bwMode="auto">
                          <a:xfrm>
                            <a:off x="5480" y="1151"/>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79" name="Freeform 142"/>
                        <wps:cNvSpPr>
                          <a:spLocks/>
                        </wps:cNvSpPr>
                        <wps:spPr bwMode="auto">
                          <a:xfrm>
                            <a:off x="4393" y="412"/>
                            <a:ext cx="2348" cy="408"/>
                          </a:xfrm>
                          <a:custGeom>
                            <a:avLst/>
                            <a:gdLst>
                              <a:gd name="T0" fmla="+- 0 6740 4393"/>
                              <a:gd name="T1" fmla="*/ T0 w 2348"/>
                              <a:gd name="T2" fmla="+- 0 779 412"/>
                              <a:gd name="T3" fmla="*/ 779 h 408"/>
                              <a:gd name="T4" fmla="+- 0 6729 4393"/>
                              <a:gd name="T5" fmla="*/ T4 w 2348"/>
                              <a:gd name="T6" fmla="+- 0 770 412"/>
                              <a:gd name="T7" fmla="*/ 770 h 408"/>
                              <a:gd name="T8" fmla="+- 0 6631 4393"/>
                              <a:gd name="T9" fmla="*/ T8 w 2348"/>
                              <a:gd name="T10" fmla="+- 0 701 412"/>
                              <a:gd name="T11" fmla="*/ 701 h 408"/>
                              <a:gd name="T12" fmla="+- 0 6623 4393"/>
                              <a:gd name="T13" fmla="*/ T12 w 2348"/>
                              <a:gd name="T14" fmla="+- 0 753 412"/>
                              <a:gd name="T15" fmla="*/ 753 h 408"/>
                              <a:gd name="T16" fmla="+- 0 4404 4393"/>
                              <a:gd name="T17" fmla="*/ T16 w 2348"/>
                              <a:gd name="T18" fmla="+- 0 412 412"/>
                              <a:gd name="T19" fmla="*/ 412 h 408"/>
                              <a:gd name="T20" fmla="+- 0 4403 4393"/>
                              <a:gd name="T21" fmla="*/ T20 w 2348"/>
                              <a:gd name="T22" fmla="+- 0 412 412"/>
                              <a:gd name="T23" fmla="*/ 412 h 408"/>
                              <a:gd name="T24" fmla="+- 0 4402 4393"/>
                              <a:gd name="T25" fmla="*/ T24 w 2348"/>
                              <a:gd name="T26" fmla="+- 0 412 412"/>
                              <a:gd name="T27" fmla="*/ 412 h 408"/>
                              <a:gd name="T28" fmla="+- 0 4398 4393"/>
                              <a:gd name="T29" fmla="*/ T28 w 2348"/>
                              <a:gd name="T30" fmla="+- 0 412 412"/>
                              <a:gd name="T31" fmla="*/ 412 h 408"/>
                              <a:gd name="T32" fmla="+- 0 4397 4393"/>
                              <a:gd name="T33" fmla="*/ T32 w 2348"/>
                              <a:gd name="T34" fmla="+- 0 413 412"/>
                              <a:gd name="T35" fmla="*/ 413 h 408"/>
                              <a:gd name="T36" fmla="+- 0 4397 4393"/>
                              <a:gd name="T37" fmla="*/ T36 w 2348"/>
                              <a:gd name="T38" fmla="+- 0 413 412"/>
                              <a:gd name="T39" fmla="*/ 413 h 408"/>
                              <a:gd name="T40" fmla="+- 0 4393 4393"/>
                              <a:gd name="T41" fmla="*/ T40 w 2348"/>
                              <a:gd name="T42" fmla="+- 0 418 412"/>
                              <a:gd name="T43" fmla="*/ 418 h 408"/>
                              <a:gd name="T44" fmla="+- 0 4394 4393"/>
                              <a:gd name="T45" fmla="*/ T44 w 2348"/>
                              <a:gd name="T46" fmla="+- 0 421 412"/>
                              <a:gd name="T47" fmla="*/ 421 h 408"/>
                              <a:gd name="T48" fmla="+- 0 4394 4393"/>
                              <a:gd name="T49" fmla="*/ T48 w 2348"/>
                              <a:gd name="T50" fmla="+- 0 422 412"/>
                              <a:gd name="T51" fmla="*/ 422 h 408"/>
                              <a:gd name="T52" fmla="+- 0 4395 4393"/>
                              <a:gd name="T53" fmla="*/ T52 w 2348"/>
                              <a:gd name="T54" fmla="+- 0 423 412"/>
                              <a:gd name="T55" fmla="*/ 423 h 408"/>
                              <a:gd name="T56" fmla="+- 0 4396 4393"/>
                              <a:gd name="T57" fmla="*/ T56 w 2348"/>
                              <a:gd name="T58" fmla="+- 0 424 412"/>
                              <a:gd name="T59" fmla="*/ 424 h 408"/>
                              <a:gd name="T60" fmla="+- 0 4397 4393"/>
                              <a:gd name="T61" fmla="*/ T60 w 2348"/>
                              <a:gd name="T62" fmla="+- 0 424 412"/>
                              <a:gd name="T63" fmla="*/ 424 h 408"/>
                              <a:gd name="T64" fmla="+- 0 4399 4393"/>
                              <a:gd name="T65" fmla="*/ T64 w 2348"/>
                              <a:gd name="T66" fmla="+- 0 426 412"/>
                              <a:gd name="T67" fmla="*/ 426 h 408"/>
                              <a:gd name="T68" fmla="+- 0 5365 4393"/>
                              <a:gd name="T69" fmla="*/ T68 w 2348"/>
                              <a:gd name="T70" fmla="+- 0 749 412"/>
                              <a:gd name="T71" fmla="*/ 749 h 408"/>
                              <a:gd name="T72" fmla="+- 0 5348 4393"/>
                              <a:gd name="T73" fmla="*/ T72 w 2348"/>
                              <a:gd name="T74" fmla="+- 0 798 412"/>
                              <a:gd name="T75" fmla="*/ 798 h 408"/>
                              <a:gd name="T76" fmla="+- 0 5480 4393"/>
                              <a:gd name="T77" fmla="*/ T76 w 2348"/>
                              <a:gd name="T78" fmla="+- 0 779 412"/>
                              <a:gd name="T79" fmla="*/ 779 h 408"/>
                              <a:gd name="T80" fmla="+- 0 5456 4393"/>
                              <a:gd name="T81" fmla="*/ T80 w 2348"/>
                              <a:gd name="T82" fmla="+- 0 755 412"/>
                              <a:gd name="T83" fmla="*/ 755 h 408"/>
                              <a:gd name="T84" fmla="+- 0 5386 4393"/>
                              <a:gd name="T85" fmla="*/ T84 w 2348"/>
                              <a:gd name="T86" fmla="+- 0 684 412"/>
                              <a:gd name="T87" fmla="*/ 684 h 408"/>
                              <a:gd name="T88" fmla="+- 0 5369 4393"/>
                              <a:gd name="T89" fmla="*/ T88 w 2348"/>
                              <a:gd name="T90" fmla="+- 0 734 412"/>
                              <a:gd name="T91" fmla="*/ 734 h 408"/>
                              <a:gd name="T92" fmla="+- 0 4485 4393"/>
                              <a:gd name="T93" fmla="*/ T92 w 2348"/>
                              <a:gd name="T94" fmla="+- 0 439 412"/>
                              <a:gd name="T95" fmla="*/ 439 h 408"/>
                              <a:gd name="T96" fmla="+- 0 6621 4393"/>
                              <a:gd name="T97" fmla="*/ T96 w 2348"/>
                              <a:gd name="T98" fmla="+- 0 767 412"/>
                              <a:gd name="T99" fmla="*/ 767 h 408"/>
                              <a:gd name="T100" fmla="+- 0 6613 4393"/>
                              <a:gd name="T101" fmla="*/ T100 w 2348"/>
                              <a:gd name="T102" fmla="+- 0 820 412"/>
                              <a:gd name="T103" fmla="*/ 820 h 408"/>
                              <a:gd name="T104" fmla="+- 0 6740 4393"/>
                              <a:gd name="T105" fmla="*/ T104 w 2348"/>
                              <a:gd name="T106" fmla="+- 0 779 412"/>
                              <a:gd name="T107" fmla="*/ 77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8" h="408">
                                <a:moveTo>
                                  <a:pt x="2347" y="367"/>
                                </a:moveTo>
                                <a:lnTo>
                                  <a:pt x="2336" y="358"/>
                                </a:lnTo>
                                <a:lnTo>
                                  <a:pt x="2238" y="289"/>
                                </a:lnTo>
                                <a:lnTo>
                                  <a:pt x="2230" y="341"/>
                                </a:lnTo>
                                <a:lnTo>
                                  <a:pt x="11" y="0"/>
                                </a:lnTo>
                                <a:lnTo>
                                  <a:pt x="10" y="0"/>
                                </a:lnTo>
                                <a:lnTo>
                                  <a:pt x="9" y="0"/>
                                </a:lnTo>
                                <a:lnTo>
                                  <a:pt x="5" y="0"/>
                                </a:lnTo>
                                <a:lnTo>
                                  <a:pt x="4" y="1"/>
                                </a:lnTo>
                                <a:lnTo>
                                  <a:pt x="0" y="6"/>
                                </a:lnTo>
                                <a:lnTo>
                                  <a:pt x="1" y="9"/>
                                </a:lnTo>
                                <a:lnTo>
                                  <a:pt x="1" y="10"/>
                                </a:lnTo>
                                <a:lnTo>
                                  <a:pt x="2" y="11"/>
                                </a:lnTo>
                                <a:lnTo>
                                  <a:pt x="3" y="12"/>
                                </a:lnTo>
                                <a:lnTo>
                                  <a:pt x="4" y="12"/>
                                </a:lnTo>
                                <a:lnTo>
                                  <a:pt x="6" y="14"/>
                                </a:lnTo>
                                <a:lnTo>
                                  <a:pt x="972" y="337"/>
                                </a:lnTo>
                                <a:lnTo>
                                  <a:pt x="955" y="386"/>
                                </a:lnTo>
                                <a:lnTo>
                                  <a:pt x="1087" y="367"/>
                                </a:lnTo>
                                <a:lnTo>
                                  <a:pt x="1063" y="343"/>
                                </a:lnTo>
                                <a:lnTo>
                                  <a:pt x="993" y="272"/>
                                </a:lnTo>
                                <a:lnTo>
                                  <a:pt x="976" y="322"/>
                                </a:lnTo>
                                <a:lnTo>
                                  <a:pt x="92" y="27"/>
                                </a:lnTo>
                                <a:lnTo>
                                  <a:pt x="2228" y="355"/>
                                </a:lnTo>
                                <a:lnTo>
                                  <a:pt x="2220" y="408"/>
                                </a:lnTo>
                                <a:lnTo>
                                  <a:pt x="2347" y="367"/>
                                </a:lnTo>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141"/>
                        <wps:cNvSpPr>
                          <a:spLocks/>
                        </wps:cNvSpPr>
                        <wps:spPr bwMode="auto">
                          <a:xfrm>
                            <a:off x="8540" y="756"/>
                            <a:ext cx="1800" cy="1265"/>
                          </a:xfrm>
                          <a:custGeom>
                            <a:avLst/>
                            <a:gdLst>
                              <a:gd name="T0" fmla="+- 0 10340 8540"/>
                              <a:gd name="T1" fmla="*/ T0 w 1800"/>
                              <a:gd name="T2" fmla="+- 0 756 756"/>
                              <a:gd name="T3" fmla="*/ 756 h 1265"/>
                              <a:gd name="T4" fmla="+- 0 8540 8540"/>
                              <a:gd name="T5" fmla="*/ T4 w 1800"/>
                              <a:gd name="T6" fmla="+- 0 756 756"/>
                              <a:gd name="T7" fmla="*/ 756 h 1265"/>
                              <a:gd name="T8" fmla="+- 0 8540 8540"/>
                              <a:gd name="T9" fmla="*/ T8 w 1800"/>
                              <a:gd name="T10" fmla="+- 0 1116 756"/>
                              <a:gd name="T11" fmla="*/ 1116 h 1265"/>
                              <a:gd name="T12" fmla="+- 0 10340 8540"/>
                              <a:gd name="T13" fmla="*/ T12 w 1800"/>
                              <a:gd name="T14" fmla="+- 0 1116 756"/>
                              <a:gd name="T15" fmla="*/ 1116 h 1265"/>
                              <a:gd name="T16" fmla="+- 0 10340 8540"/>
                              <a:gd name="T17" fmla="*/ T16 w 1800"/>
                              <a:gd name="T18" fmla="+- 0 756 756"/>
                              <a:gd name="T19" fmla="*/ 756 h 1265"/>
                              <a:gd name="T20" fmla="+- 0 9620 8540"/>
                              <a:gd name="T21" fmla="*/ T20 w 1800"/>
                              <a:gd name="T22" fmla="+- 0 1776 756"/>
                              <a:gd name="T23" fmla="*/ 1776 h 1265"/>
                              <a:gd name="T24" fmla="+- 0 9440 8540"/>
                              <a:gd name="T25" fmla="*/ T24 w 1800"/>
                              <a:gd name="T26" fmla="+- 0 1776 756"/>
                              <a:gd name="T27" fmla="*/ 1776 h 1265"/>
                              <a:gd name="T28" fmla="+- 0 9440 8540"/>
                              <a:gd name="T29" fmla="*/ T28 w 1800"/>
                              <a:gd name="T30" fmla="+- 0 2021 756"/>
                              <a:gd name="T31" fmla="*/ 2021 h 1265"/>
                              <a:gd name="T32" fmla="+- 0 9620 8540"/>
                              <a:gd name="T33" fmla="*/ T32 w 1800"/>
                              <a:gd name="T34" fmla="+- 0 2021 756"/>
                              <a:gd name="T35" fmla="*/ 2021 h 1265"/>
                              <a:gd name="T36" fmla="+- 0 9620 8540"/>
                              <a:gd name="T37" fmla="*/ T36 w 1800"/>
                              <a:gd name="T38" fmla="+- 0 1776 756"/>
                              <a:gd name="T39" fmla="*/ 1776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00" h="1265">
                                <a:moveTo>
                                  <a:pt x="1800" y="0"/>
                                </a:moveTo>
                                <a:lnTo>
                                  <a:pt x="0" y="0"/>
                                </a:lnTo>
                                <a:lnTo>
                                  <a:pt x="0" y="360"/>
                                </a:lnTo>
                                <a:lnTo>
                                  <a:pt x="1800" y="360"/>
                                </a:lnTo>
                                <a:lnTo>
                                  <a:pt x="1800" y="0"/>
                                </a:lnTo>
                                <a:close/>
                                <a:moveTo>
                                  <a:pt x="1080" y="1020"/>
                                </a:moveTo>
                                <a:lnTo>
                                  <a:pt x="900" y="1020"/>
                                </a:lnTo>
                                <a:lnTo>
                                  <a:pt x="900" y="1265"/>
                                </a:lnTo>
                                <a:lnTo>
                                  <a:pt x="1080" y="1265"/>
                                </a:lnTo>
                                <a:lnTo>
                                  <a:pt x="1080" y="102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1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38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6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02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1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740" y="142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100" y="142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86" name="Line 135"/>
                        <wps:cNvCnPr>
                          <a:cxnSpLocks noChangeShapeType="1"/>
                        </wps:cNvCnPr>
                        <wps:spPr bwMode="auto">
                          <a:xfrm>
                            <a:off x="8720" y="143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87" name="Line 134"/>
                        <wps:cNvCnPr>
                          <a:cxnSpLocks noChangeShapeType="1"/>
                        </wps:cNvCnPr>
                        <wps:spPr bwMode="auto">
                          <a:xfrm>
                            <a:off x="9440" y="1151"/>
                            <a:ext cx="0" cy="54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88" name="AutoShape 133"/>
                        <wps:cNvSpPr>
                          <a:spLocks/>
                        </wps:cNvSpPr>
                        <wps:spPr bwMode="auto">
                          <a:xfrm>
                            <a:off x="4393" y="412"/>
                            <a:ext cx="4148" cy="417"/>
                          </a:xfrm>
                          <a:custGeom>
                            <a:avLst/>
                            <a:gdLst>
                              <a:gd name="T0" fmla="+- 0 8421 4393"/>
                              <a:gd name="T1" fmla="*/ T0 w 4148"/>
                              <a:gd name="T2" fmla="+- 0 776 412"/>
                              <a:gd name="T3" fmla="*/ 776 h 417"/>
                              <a:gd name="T4" fmla="+- 0 8417 4393"/>
                              <a:gd name="T5" fmla="*/ T4 w 4148"/>
                              <a:gd name="T6" fmla="+- 0 828 412"/>
                              <a:gd name="T7" fmla="*/ 828 h 417"/>
                              <a:gd name="T8" fmla="+- 0 8540 4393"/>
                              <a:gd name="T9" fmla="*/ T8 w 4148"/>
                              <a:gd name="T10" fmla="+- 0 779 412"/>
                              <a:gd name="T11" fmla="*/ 779 h 417"/>
                              <a:gd name="T12" fmla="+- 0 8538 4393"/>
                              <a:gd name="T13" fmla="*/ T12 w 4148"/>
                              <a:gd name="T14" fmla="+- 0 778 412"/>
                              <a:gd name="T15" fmla="*/ 778 h 417"/>
                              <a:gd name="T16" fmla="+- 0 8441 4393"/>
                              <a:gd name="T17" fmla="*/ T16 w 4148"/>
                              <a:gd name="T18" fmla="+- 0 778 412"/>
                              <a:gd name="T19" fmla="*/ 778 h 417"/>
                              <a:gd name="T20" fmla="+- 0 8421 4393"/>
                              <a:gd name="T21" fmla="*/ T20 w 4148"/>
                              <a:gd name="T22" fmla="+- 0 776 412"/>
                              <a:gd name="T23" fmla="*/ 776 h 417"/>
                              <a:gd name="T24" fmla="+- 0 8422 4393"/>
                              <a:gd name="T25" fmla="*/ T24 w 4148"/>
                              <a:gd name="T26" fmla="+- 0 761 412"/>
                              <a:gd name="T27" fmla="*/ 761 h 417"/>
                              <a:gd name="T28" fmla="+- 0 8421 4393"/>
                              <a:gd name="T29" fmla="*/ T28 w 4148"/>
                              <a:gd name="T30" fmla="+- 0 776 412"/>
                              <a:gd name="T31" fmla="*/ 776 h 417"/>
                              <a:gd name="T32" fmla="+- 0 8441 4393"/>
                              <a:gd name="T33" fmla="*/ T32 w 4148"/>
                              <a:gd name="T34" fmla="+- 0 778 412"/>
                              <a:gd name="T35" fmla="*/ 778 h 417"/>
                              <a:gd name="T36" fmla="+- 0 8446 4393"/>
                              <a:gd name="T37" fmla="*/ T36 w 4148"/>
                              <a:gd name="T38" fmla="+- 0 776 412"/>
                              <a:gd name="T39" fmla="*/ 776 h 417"/>
                              <a:gd name="T40" fmla="+- 0 8449 4393"/>
                              <a:gd name="T41" fmla="*/ T40 w 4148"/>
                              <a:gd name="T42" fmla="+- 0 770 412"/>
                              <a:gd name="T43" fmla="*/ 770 h 417"/>
                              <a:gd name="T44" fmla="+- 0 8447 4393"/>
                              <a:gd name="T45" fmla="*/ T44 w 4148"/>
                              <a:gd name="T46" fmla="+- 0 766 412"/>
                              <a:gd name="T47" fmla="*/ 766 h 417"/>
                              <a:gd name="T48" fmla="+- 0 8442 4393"/>
                              <a:gd name="T49" fmla="*/ T48 w 4148"/>
                              <a:gd name="T50" fmla="+- 0 763 412"/>
                              <a:gd name="T51" fmla="*/ 763 h 417"/>
                              <a:gd name="T52" fmla="+- 0 8422 4393"/>
                              <a:gd name="T53" fmla="*/ T52 w 4148"/>
                              <a:gd name="T54" fmla="+- 0 761 412"/>
                              <a:gd name="T55" fmla="*/ 761 h 417"/>
                              <a:gd name="T56" fmla="+- 0 8426 4393"/>
                              <a:gd name="T57" fmla="*/ T56 w 4148"/>
                              <a:gd name="T58" fmla="+- 0 709 412"/>
                              <a:gd name="T59" fmla="*/ 709 h 417"/>
                              <a:gd name="T60" fmla="+- 0 8422 4393"/>
                              <a:gd name="T61" fmla="*/ T60 w 4148"/>
                              <a:gd name="T62" fmla="+- 0 761 412"/>
                              <a:gd name="T63" fmla="*/ 761 h 417"/>
                              <a:gd name="T64" fmla="+- 0 8442 4393"/>
                              <a:gd name="T65" fmla="*/ T64 w 4148"/>
                              <a:gd name="T66" fmla="+- 0 763 412"/>
                              <a:gd name="T67" fmla="*/ 763 h 417"/>
                              <a:gd name="T68" fmla="+- 0 8447 4393"/>
                              <a:gd name="T69" fmla="*/ T68 w 4148"/>
                              <a:gd name="T70" fmla="+- 0 766 412"/>
                              <a:gd name="T71" fmla="*/ 766 h 417"/>
                              <a:gd name="T72" fmla="+- 0 8449 4393"/>
                              <a:gd name="T73" fmla="*/ T72 w 4148"/>
                              <a:gd name="T74" fmla="+- 0 770 412"/>
                              <a:gd name="T75" fmla="*/ 770 h 417"/>
                              <a:gd name="T76" fmla="+- 0 8446 4393"/>
                              <a:gd name="T77" fmla="*/ T76 w 4148"/>
                              <a:gd name="T78" fmla="+- 0 776 412"/>
                              <a:gd name="T79" fmla="*/ 776 h 417"/>
                              <a:gd name="T80" fmla="+- 0 8441 4393"/>
                              <a:gd name="T81" fmla="*/ T80 w 4148"/>
                              <a:gd name="T82" fmla="+- 0 778 412"/>
                              <a:gd name="T83" fmla="*/ 778 h 417"/>
                              <a:gd name="T84" fmla="+- 0 8538 4393"/>
                              <a:gd name="T85" fmla="*/ T84 w 4148"/>
                              <a:gd name="T86" fmla="+- 0 778 412"/>
                              <a:gd name="T87" fmla="*/ 778 h 417"/>
                              <a:gd name="T88" fmla="+- 0 8426 4393"/>
                              <a:gd name="T89" fmla="*/ T88 w 4148"/>
                              <a:gd name="T90" fmla="+- 0 709 412"/>
                              <a:gd name="T91" fmla="*/ 709 h 417"/>
                              <a:gd name="T92" fmla="+- 0 4402 4393"/>
                              <a:gd name="T93" fmla="*/ T92 w 4148"/>
                              <a:gd name="T94" fmla="+- 0 412 412"/>
                              <a:gd name="T95" fmla="*/ 412 h 417"/>
                              <a:gd name="T96" fmla="+- 0 4397 4393"/>
                              <a:gd name="T97" fmla="*/ T96 w 4148"/>
                              <a:gd name="T98" fmla="+- 0 413 412"/>
                              <a:gd name="T99" fmla="*/ 413 h 417"/>
                              <a:gd name="T100" fmla="+- 0 4393 4393"/>
                              <a:gd name="T101" fmla="*/ T100 w 4148"/>
                              <a:gd name="T102" fmla="+- 0 418 412"/>
                              <a:gd name="T103" fmla="*/ 418 h 417"/>
                              <a:gd name="T104" fmla="+- 0 4396 4393"/>
                              <a:gd name="T105" fmla="*/ T104 w 4148"/>
                              <a:gd name="T106" fmla="+- 0 424 412"/>
                              <a:gd name="T107" fmla="*/ 424 h 417"/>
                              <a:gd name="T108" fmla="+- 0 4400 4393"/>
                              <a:gd name="T109" fmla="*/ T108 w 4148"/>
                              <a:gd name="T110" fmla="+- 0 426 412"/>
                              <a:gd name="T111" fmla="*/ 426 h 417"/>
                              <a:gd name="T112" fmla="+- 0 8421 4393"/>
                              <a:gd name="T113" fmla="*/ T112 w 4148"/>
                              <a:gd name="T114" fmla="+- 0 776 412"/>
                              <a:gd name="T115" fmla="*/ 776 h 417"/>
                              <a:gd name="T116" fmla="+- 0 8422 4393"/>
                              <a:gd name="T117" fmla="*/ T116 w 4148"/>
                              <a:gd name="T118" fmla="+- 0 761 412"/>
                              <a:gd name="T119" fmla="*/ 761 h 417"/>
                              <a:gd name="T120" fmla="+- 0 4402 4393"/>
                              <a:gd name="T121" fmla="*/ T120 w 4148"/>
                              <a:gd name="T122" fmla="+- 0 412 412"/>
                              <a:gd name="T123" fmla="*/ 41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48" h="417">
                                <a:moveTo>
                                  <a:pt x="4028" y="364"/>
                                </a:moveTo>
                                <a:lnTo>
                                  <a:pt x="4024" y="416"/>
                                </a:lnTo>
                                <a:lnTo>
                                  <a:pt x="4147" y="367"/>
                                </a:lnTo>
                                <a:lnTo>
                                  <a:pt x="4145" y="366"/>
                                </a:lnTo>
                                <a:lnTo>
                                  <a:pt x="4048" y="366"/>
                                </a:lnTo>
                                <a:lnTo>
                                  <a:pt x="4028" y="364"/>
                                </a:lnTo>
                                <a:close/>
                                <a:moveTo>
                                  <a:pt x="4029" y="349"/>
                                </a:moveTo>
                                <a:lnTo>
                                  <a:pt x="4028" y="364"/>
                                </a:lnTo>
                                <a:lnTo>
                                  <a:pt x="4048" y="366"/>
                                </a:lnTo>
                                <a:lnTo>
                                  <a:pt x="4053" y="364"/>
                                </a:lnTo>
                                <a:lnTo>
                                  <a:pt x="4056" y="358"/>
                                </a:lnTo>
                                <a:lnTo>
                                  <a:pt x="4054" y="354"/>
                                </a:lnTo>
                                <a:lnTo>
                                  <a:pt x="4049" y="351"/>
                                </a:lnTo>
                                <a:lnTo>
                                  <a:pt x="4029" y="349"/>
                                </a:lnTo>
                                <a:close/>
                                <a:moveTo>
                                  <a:pt x="4033" y="297"/>
                                </a:moveTo>
                                <a:lnTo>
                                  <a:pt x="4029" y="349"/>
                                </a:lnTo>
                                <a:lnTo>
                                  <a:pt x="4049" y="351"/>
                                </a:lnTo>
                                <a:lnTo>
                                  <a:pt x="4054" y="354"/>
                                </a:lnTo>
                                <a:lnTo>
                                  <a:pt x="4056" y="358"/>
                                </a:lnTo>
                                <a:lnTo>
                                  <a:pt x="4053" y="364"/>
                                </a:lnTo>
                                <a:lnTo>
                                  <a:pt x="4048" y="366"/>
                                </a:lnTo>
                                <a:lnTo>
                                  <a:pt x="4145" y="366"/>
                                </a:lnTo>
                                <a:lnTo>
                                  <a:pt x="4033" y="297"/>
                                </a:lnTo>
                                <a:close/>
                                <a:moveTo>
                                  <a:pt x="9" y="0"/>
                                </a:moveTo>
                                <a:lnTo>
                                  <a:pt x="4" y="1"/>
                                </a:lnTo>
                                <a:lnTo>
                                  <a:pt x="0" y="6"/>
                                </a:lnTo>
                                <a:lnTo>
                                  <a:pt x="3" y="12"/>
                                </a:lnTo>
                                <a:lnTo>
                                  <a:pt x="7" y="14"/>
                                </a:lnTo>
                                <a:lnTo>
                                  <a:pt x="4028" y="364"/>
                                </a:lnTo>
                                <a:lnTo>
                                  <a:pt x="4029" y="349"/>
                                </a:lnTo>
                                <a:lnTo>
                                  <a:pt x="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Text Box 132"/>
                        <wps:cNvSpPr txBox="1">
                          <a:spLocks noChangeArrowheads="1"/>
                        </wps:cNvSpPr>
                        <wps:spPr bwMode="auto">
                          <a:xfrm>
                            <a:off x="2780" y="75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9106" w14:textId="77777777" w:rsidR="00E97A8D" w:rsidRDefault="00E97A8D">
                              <w:pPr>
                                <w:spacing w:before="80"/>
                                <w:ind w:left="260"/>
                                <w:rPr>
                                  <w:sz w:val="18"/>
                                </w:rPr>
                              </w:pPr>
                              <w:r>
                                <w:rPr>
                                  <w:sz w:val="18"/>
                                </w:rPr>
                                <w:t>Individual</w:t>
                              </w:r>
                            </w:p>
                          </w:txbxContent>
                        </wps:txbx>
                        <wps:bodyPr rot="0" vert="horz" wrap="square" lIns="0" tIns="0" rIns="0" bIns="0" anchor="t" anchorCtr="0" upright="1">
                          <a:noAutofit/>
                        </wps:bodyPr>
                      </wps:wsp>
                      <wps:wsp>
                        <wps:cNvPr id="290" name="Text Box 131"/>
                        <wps:cNvSpPr txBox="1">
                          <a:spLocks noChangeArrowheads="1"/>
                        </wps:cNvSpPr>
                        <wps:spPr bwMode="auto">
                          <a:xfrm>
                            <a:off x="8540" y="756"/>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9B7D" w14:textId="77777777" w:rsidR="00E97A8D" w:rsidRDefault="00E97A8D">
                              <w:pPr>
                                <w:spacing w:before="80"/>
                                <w:ind w:left="152"/>
                                <w:rPr>
                                  <w:sz w:val="18"/>
                                </w:rPr>
                              </w:pPr>
                              <w:r>
                                <w:rPr>
                                  <w:sz w:val="18"/>
                                </w:rPr>
                                <w:t>Group SELECT</w:t>
                              </w:r>
                            </w:p>
                          </w:txbxContent>
                        </wps:txbx>
                        <wps:bodyPr rot="0" vert="horz" wrap="square" lIns="0" tIns="0" rIns="0" bIns="0" anchor="t" anchorCtr="0" upright="1">
                          <a:noAutofit/>
                        </wps:bodyPr>
                      </wps:wsp>
                      <wps:wsp>
                        <wps:cNvPr id="291" name="Text Box 130"/>
                        <wps:cNvSpPr txBox="1">
                          <a:spLocks noChangeArrowheads="1"/>
                        </wps:cNvSpPr>
                        <wps:spPr bwMode="auto">
                          <a:xfrm>
                            <a:off x="2753" y="92"/>
                            <a:ext cx="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9C37" w14:textId="77777777" w:rsidR="00E97A8D" w:rsidRDefault="00E97A8D">
                              <w:pPr>
                                <w:spacing w:line="199" w:lineRule="exact"/>
                                <w:rPr>
                                  <w:b/>
                                  <w:sz w:val="18"/>
                                </w:rPr>
                              </w:pPr>
                              <w:r>
                                <w:rPr>
                                  <w:b/>
                                  <w:sz w:val="18"/>
                                </w:rPr>
                                <w:t>A</w:t>
                              </w:r>
                            </w:p>
                          </w:txbxContent>
                        </wps:txbx>
                        <wps:bodyPr rot="0" vert="horz" wrap="square" lIns="0" tIns="0" rIns="0" bIns="0" anchor="t" anchorCtr="0" upright="1">
                          <a:noAutofit/>
                        </wps:bodyPr>
                      </wps:wsp>
                      <wps:wsp>
                        <wps:cNvPr id="292" name="Text Box 129"/>
                        <wps:cNvSpPr txBox="1">
                          <a:spLocks noChangeArrowheads="1"/>
                        </wps:cNvSpPr>
                        <wps:spPr bwMode="auto">
                          <a:xfrm>
                            <a:off x="3473" y="92"/>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DFC8" w14:textId="77777777" w:rsidR="00E97A8D" w:rsidRDefault="00E97A8D">
                              <w:pPr>
                                <w:spacing w:line="199" w:lineRule="exact"/>
                                <w:rPr>
                                  <w:b/>
                                  <w:sz w:val="18"/>
                                </w:rPr>
                              </w:pPr>
                              <w:r>
                                <w:rPr>
                                  <w:b/>
                                  <w:sz w:val="18"/>
                                </w:rPr>
                                <w:t>B</w:t>
                              </w:r>
                            </w:p>
                          </w:txbxContent>
                        </wps:txbx>
                        <wps:bodyPr rot="0" vert="horz" wrap="square" lIns="0" tIns="0" rIns="0" bIns="0" anchor="t" anchorCtr="0" upright="1">
                          <a:noAutofit/>
                        </wps:bodyPr>
                      </wps:wsp>
                      <wps:wsp>
                        <wps:cNvPr id="293" name="Text Box 128"/>
                        <wps:cNvSpPr txBox="1">
                          <a:spLocks noChangeArrowheads="1"/>
                        </wps:cNvSpPr>
                        <wps:spPr bwMode="auto">
                          <a:xfrm>
                            <a:off x="4373" y="92"/>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C4A3" w14:textId="77777777" w:rsidR="00E97A8D" w:rsidRDefault="00E97A8D">
                              <w:pPr>
                                <w:spacing w:line="199" w:lineRule="exact"/>
                                <w:rPr>
                                  <w:b/>
                                  <w:sz w:val="18"/>
                                </w:rPr>
                              </w:pPr>
                              <w:r>
                                <w:rPr>
                                  <w:b/>
                                  <w:sz w:val="18"/>
                                </w:rPr>
                                <w:t>E</w:t>
                              </w:r>
                            </w:p>
                          </w:txbxContent>
                        </wps:txbx>
                        <wps:bodyPr rot="0" vert="horz" wrap="square" lIns="0" tIns="0" rIns="0" bIns="0" anchor="t" anchorCtr="0" upright="1">
                          <a:noAutofit/>
                        </wps:bodyPr>
                      </wps:wsp>
                      <wps:wsp>
                        <wps:cNvPr id="294" name="Text Box 127"/>
                        <wps:cNvSpPr txBox="1">
                          <a:spLocks noChangeArrowheads="1"/>
                        </wps:cNvSpPr>
                        <wps:spPr bwMode="auto">
                          <a:xfrm>
                            <a:off x="9233" y="92"/>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8F6A" w14:textId="77777777" w:rsidR="00E97A8D" w:rsidRDefault="00E97A8D">
                              <w:pPr>
                                <w:spacing w:line="199" w:lineRule="exact"/>
                                <w:rPr>
                                  <w:b/>
                                  <w:sz w:val="18"/>
                                </w:rPr>
                              </w:pPr>
                              <w:r>
                                <w:rPr>
                                  <w:b/>
                                  <w:sz w:val="18"/>
                                </w:rPr>
                                <w:t>L</w:t>
                              </w:r>
                            </w:p>
                          </w:txbxContent>
                        </wps:txbx>
                        <wps:bodyPr rot="0" vert="horz" wrap="square" lIns="0" tIns="0" rIns="0" bIns="0" anchor="t" anchorCtr="0" upright="1">
                          <a:noAutofit/>
                        </wps:bodyPr>
                      </wps:wsp>
                      <wps:wsp>
                        <wps:cNvPr id="295" name="Text Box 126"/>
                        <wps:cNvSpPr txBox="1">
                          <a:spLocks noChangeArrowheads="1"/>
                        </wps:cNvSpPr>
                        <wps:spPr bwMode="auto">
                          <a:xfrm>
                            <a:off x="5251" y="844"/>
                            <a:ext cx="4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A319" w14:textId="77777777" w:rsidR="00E97A8D" w:rsidRDefault="00E97A8D">
                              <w:pPr>
                                <w:spacing w:line="199" w:lineRule="exact"/>
                                <w:rPr>
                                  <w:sz w:val="18"/>
                                </w:rPr>
                              </w:pPr>
                              <w:r>
                                <w:rPr>
                                  <w:sz w:val="18"/>
                                </w:rPr>
                                <w:t>Group</w:t>
                              </w:r>
                            </w:p>
                          </w:txbxContent>
                        </wps:txbx>
                        <wps:bodyPr rot="0" vert="horz" wrap="square" lIns="0" tIns="0" rIns="0" bIns="0" anchor="t" anchorCtr="0" upright="1">
                          <a:noAutofit/>
                        </wps:bodyPr>
                      </wps:wsp>
                      <wps:wsp>
                        <wps:cNvPr id="296" name="Text Box 125"/>
                        <wps:cNvSpPr txBox="1">
                          <a:spLocks noChangeArrowheads="1"/>
                        </wps:cNvSpPr>
                        <wps:spPr bwMode="auto">
                          <a:xfrm>
                            <a:off x="6965" y="844"/>
                            <a:ext cx="101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117B" w14:textId="77777777" w:rsidR="00E97A8D" w:rsidRDefault="00E97A8D">
                              <w:pPr>
                                <w:spacing w:line="199" w:lineRule="exact"/>
                                <w:rPr>
                                  <w:sz w:val="18"/>
                                </w:rPr>
                              </w:pPr>
                              <w:r>
                                <w:rPr>
                                  <w:sz w:val="18"/>
                                </w:rPr>
                                <w:t>Ind. SELECT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79405" id="Group 124" o:spid="_x0000_s1085" style="position:absolute;left:0;text-align:left;margin-left:111.65pt;margin-top:-15.75pt;width:423.75pt;height:117.15pt;z-index:2416;mso-position-horizontal-relative:page" coordorigin="2233,-315" coordsize="8475,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">
                <v:rect id="Rectangle 183" o:spid="_x0000_s1086" style="position:absolute;left:818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" filled="f" strokecolor="#010202"/>
                <v:shape id="Picture 182" o:spid="_x0000_s1087" type="#_x0000_t75" style="position:absolute;left:81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">
                  <v:imagedata r:id="rId64" o:title=""/>
                </v:shape>
                <v:rect id="Rectangle 181" o:spid="_x0000_s1088" style="position:absolute;left:674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" filled="f" strokecolor="#010202"/>
                <v:shape id="Picture 180" o:spid="_x0000_s1089" type="#_x0000_t75" style="position:absolute;left:66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">
                  <v:imagedata r:id="rId64" o:title=""/>
                </v:shape>
                <v:rect id="Rectangle 179" o:spid="_x0000_s1090" style="position:absolute;left:746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" filled="f" strokecolor="#010202"/>
                <v:shape id="Picture 178" o:spid="_x0000_s1091" type="#_x0000_t75" style="position:absolute;left:74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">
                  <v:imagedata r:id="rId64" o:title=""/>
                </v:shape>
                <v:rect id="Rectangle 177" o:spid="_x0000_s1092" style="position:absolute;left:782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" filled="f" strokecolor="#010202"/>
                <v:shape id="Picture 176" o:spid="_x0000_s1093" type="#_x0000_t75" style="position:absolute;left:77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">
                  <v:imagedata r:id="rId64" o:title=""/>
                </v:shape>
                <v:shape id="Picture 175" o:spid="_x0000_s1094" type="#_x0000_t75" style="position:absolute;left:70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">
                  <v:imagedata r:id="rId64" o:title=""/>
                </v:shape>
                <v:line id="Line 174" o:spid="_x0000_s1095" style="position:absolute;visibility:visible;mso-wrap-style:square" from="6740,1436" to="818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" strokecolor="#010202"/>
                <v:rect id="Rectangle 173" o:spid="_x0000_s1096" style="position:absolute;left:6740;top:75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" filled="f" strokecolor="#010202"/>
                <v:line id="Line 172" o:spid="_x0000_s1097" style="position:absolute;visibility:visible;mso-wrap-style:square" from="7460,1151" to="746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" strokecolor="#010202"/>
                <v:shape id="Picture 171" o:spid="_x0000_s1098" type="#_x0000_t75" style="position:absolute;left:27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">
                  <v:imagedata r:id="rId64" o:title=""/>
                </v:shape>
                <v:rect id="Rectangle 170" o:spid="_x0000_s1099" style="position:absolute;left:278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" filled="f" strokecolor="#010202"/>
                <v:shape id="Picture 169" o:spid="_x0000_s1100" type="#_x0000_t75" style="position:absolute;left:30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">
                  <v:imagedata r:id="rId64" o:title=""/>
                </v:shape>
                <v:rect id="Rectangle 168" o:spid="_x0000_s1101" style="position:absolute;left:314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" filled="f" strokecolor="#010202"/>
                <v:shape id="Picture 167" o:spid="_x0000_s1102" type="#_x0000_t75" style="position:absolute;left:34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">
                  <v:imagedata r:id="rId64" o:title=""/>
                </v:shape>
                <v:rect id="Rectangle 166" o:spid="_x0000_s1103" style="position:absolute;left:350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" filled="f" strokecolor="#010202"/>
                <v:shape id="Picture 165" o:spid="_x0000_s1104" type="#_x0000_t75" style="position:absolute;left:38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">
                  <v:imagedata r:id="rId64" o:title=""/>
                </v:shape>
                <v:rect id="Rectangle 164" o:spid="_x0000_s1105" style="position:absolute;left:386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" filled="f" strokecolor="#010202"/>
                <v:shape id="Picture 163" o:spid="_x0000_s1106" type="#_x0000_t75" style="position:absolute;left:41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">
                  <v:imagedata r:id="rId64" o:title=""/>
                </v:shape>
                <v:rect id="Rectangle 162" o:spid="_x0000_s1107" style="position:absolute;left:422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" filled="f" strokecolor="#010202"/>
                <v:line id="Line 161" o:spid="_x0000_s1108" style="position:absolute;visibility:visible;mso-wrap-style:square" from="2780,1436" to="422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" strokecolor="#010202"/>
                <v:rect id="Rectangle 160" o:spid="_x0000_s1109" style="position:absolute;left:2780;top:75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" filled="f" strokecolor="#010202"/>
                <v:line id="Line 159" o:spid="_x0000_s1110" style="position:absolute;visibility:visible;mso-wrap-style:square" from="3500,1151" to="3500,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" strokecolor="#010202"/>
                <v:shape id="AutoShape 158" o:spid="_x0000_s1111" style="position:absolute;top:13793;width:8460;height:360;visibility:visible;mso-wrap-style:square;v-text-anchor:top" coordsize="84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" path="m2240,-14080r8460,m2240,-14080r,360e" filled="f" strokecolor="#010202">
                  <v:path arrowok="t" o:connecttype="custom" o:connectlocs="2240,-287;10700,-287;2240,-287;2240,73" o:connectangles="0,0,0,0"/>
                </v:shape>
                <v:line id="Line 157" o:spid="_x0000_s1112" style="position:absolute;visibility:visible;mso-wrap-style:square" from="10700,-307" to="107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" strokecolor="#010202"/>
                <v:shape id="AutoShape 156" o:spid="_x0000_s1113" style="position:absolute;left:2600;width:6840;height:360;visibility:visible;mso-wrap-style:square;v-text-anchor:top" coordsize="68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" path="m360,l,,,360r360,l360,xm1080,l720,r,360l1080,360,1080,xm1980,l1620,r,360l1980,360,1980,xm6840,l6480,r,360l6840,360,6840,xe" filled="f" strokecolor="#010202">
                  <v:path arrowok="t" o:connecttype="custom" o:connectlocs="360,0;0,0;0,360;360,360;360,0;1080,0;720,0;720,360;1080,360;1080,0;1980,0;1620,0;1620,360;1980,360;1980,0;6840,0;6480,0;6480,360;6840,360;6840,0" o:connectangles="0,0,0,0,0,0,0,0,0,0,0,0,0,0,0,0,0,0,0,0"/>
                </v:shape>
                <v:shape id="AutoShape 155" o:spid="_x0000_s1114" style="position:absolute;left:3860;top:412;width:549;height:368;visibility:visible;mso-wrap-style:square;v-text-anchor:top" coordsize="5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" path="m68,250l,367,134,350,113,319r-30,l78,315r-1,-5l80,306,97,294,68,250xm97,294l80,306r-3,4l78,315r5,4l88,318r17,-12l97,294xm105,306l88,318r-5,1l113,319r-8,-13xm543,r-6,1l97,294r8,12l545,13r4,-5l548,3,543,xe" fillcolor="#010202" stroked="f">
                  <v:path arrowok="t" o:connecttype="custom" o:connectlocs="68,662;0,779;134,762;113,731;83,731;78,727;77,722;80,718;97,706;68,662;97,706;80,718;77,722;78,727;83,731;88,730;105,718;97,706;105,718;88,730;83,731;113,731;105,718;543,412;537,413;97,706;105,718;545,425;549,420;548,415;543,412" o:connectangles="0,0,0,0,0,0,0,0,0,0,0,0,0,0,0,0,0,0,0,0,0,0,0,0,0,0,0,0,0,0,0"/>
                </v:shape>
                <v:shape id="AutoShape 154" o:spid="_x0000_s1115" style="position:absolute;left:4760;top:756;width:1260;height:1265;visibility:visible;mso-wrap-style:square;v-text-anchor:top" coordsize="126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" path="m1260,l180,r,360l1260,360,1260,xm180,1020l,1020r,245l180,1265r,-245xe" filled="f" strokecolor="#010202">
                  <v:path arrowok="t" o:connecttype="custom" o:connectlocs="1260,756;180,756;180,1116;1260,1116;1260,756;180,1776;0,1776;0,2021;180,2021;180,1776" o:connectangles="0,0,0,0,0,0,0,0,0,0"/>
                </v:shape>
                <v:shape id="Picture 153" o:spid="_x0000_s1116" type="#_x0000_t75" style="position:absolute;left:47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">
                  <v:imagedata r:id="rId64" o:title=""/>
                </v:shape>
                <v:rect id="Rectangle 152" o:spid="_x0000_s1117" style="position:absolute;left:512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" filled="f" strokecolor="#010202"/>
                <v:shape id="Picture 151" o:spid="_x0000_s1118" type="#_x0000_t75" style="position:absolute;left:50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">
                  <v:imagedata r:id="rId64" o:title=""/>
                </v:shape>
                <v:rect id="Rectangle 150" o:spid="_x0000_s1119" style="position:absolute;left:548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" filled="f" strokecolor="#010202"/>
                <v:shape id="Picture 149" o:spid="_x0000_s1120" type="#_x0000_t75" style="position:absolute;left:54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">
                  <v:imagedata r:id="rId64" o:title=""/>
                </v:shape>
                <v:rect id="Rectangle 148" o:spid="_x0000_s1121" style="position:absolute;left:584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" filled="f" strokecolor="#010202"/>
                <v:shape id="Picture 147" o:spid="_x0000_s1122" type="#_x0000_t75" style="position:absolute;left:57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">
                  <v:imagedata r:id="rId64" o:title=""/>
                </v:shape>
                <v:rect id="Rectangle 146" o:spid="_x0000_s1123" style="position:absolute;left:6200;top:1776;width:1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" filled="f" strokecolor="#010202"/>
                <v:shape id="Picture 145" o:spid="_x0000_s1124" type="#_x0000_t75" style="position:absolute;left:61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">
                  <v:imagedata r:id="rId64" o:title=""/>
                </v:shape>
                <v:line id="Line 144" o:spid="_x0000_s1125" style="position:absolute;visibility:visible;mso-wrap-style:square" from="4760,1436" to="620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" strokecolor="#010202"/>
                <v:line id="Line 143" o:spid="_x0000_s1126" style="position:absolute;visibility:visible;mso-wrap-style:square" from="5480,1151" to="5480,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" strokecolor="#010202"/>
                <v:shape id="Freeform 142" o:spid="_x0000_s1127" style="position:absolute;left:4393;top:412;width:2348;height:408;visibility:visible;mso-wrap-style:square;v-text-anchor:top" coordsize="234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" path="m2347,367r-11,-9l2238,289r-8,52l11,,10,,9,,5,,4,1,,6,1,9r,1l2,11r1,1l4,12r2,2l972,337r-17,49l1087,367r-24,-24l993,272r-17,50l92,27,2228,355r-8,53l2347,367e" fillcolor="#010202" stroked="f">
                  <v:path arrowok="t" o:connecttype="custom" o:connectlocs="2347,779;2336,770;2238,701;2230,753;11,412;10,412;9,412;5,412;4,413;4,413;0,418;1,421;1,422;2,423;3,424;4,424;6,426;972,749;955,798;1087,779;1063,755;993,684;976,734;92,439;2228,767;2220,820;2347,779" o:connectangles="0,0,0,0,0,0,0,0,0,0,0,0,0,0,0,0,0,0,0,0,0,0,0,0,0,0,0"/>
                </v:shape>
                <v:shape id="AutoShape 141" o:spid="_x0000_s1128" style="position:absolute;left:8540;top:756;width:1800;height:1265;visibility:visible;mso-wrap-style:square;v-text-anchor:top" coordsize="180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" path="m1800,l,,,360r1800,l1800,xm1080,1020r-180,l900,1265r180,l1080,1020xe" filled="f" strokecolor="#010202">
                  <v:path arrowok="t" o:connecttype="custom" o:connectlocs="1800,756;0,756;0,1116;1800,1116;1800,756;1080,1776;900,1776;900,2021;1080,2021;1080,1776" o:connectangles="0,0,0,0,0,0,0,0,0,0"/>
                </v:shape>
                <v:shape id="Picture 140" o:spid="_x0000_s1129" type="#_x0000_t75" style="position:absolute;left:938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">
                  <v:imagedata r:id="rId64" o:title=""/>
                </v:shape>
                <v:shape id="Picture 139" o:spid="_x0000_s1130" type="#_x0000_t75" style="position:absolute;left:866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">
                  <v:imagedata r:id="rId64" o:title=""/>
                </v:shape>
                <v:shape id="Picture 138" o:spid="_x0000_s1131" type="#_x0000_t75" style="position:absolute;left:902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">
                  <v:imagedata r:id="rId64" o:title=""/>
                </v:shape>
                <v:shape id="Picture 137" o:spid="_x0000_s1132" type="#_x0000_t75" style="position:absolute;left:974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">
                  <v:imagedata r:id="rId64" o:title=""/>
                </v:shape>
                <v:shape id="Picture 136" o:spid="_x0000_s1133" type="#_x0000_t75" style="position:absolute;left:10100;top:142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">
                  <v:imagedata r:id="rId64" o:title=""/>
                </v:shape>
                <v:line id="Line 135" o:spid="_x0000_s1134" style="position:absolute;visibility:visible;mso-wrap-style:square" from="8720,1436" to="1016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" strokecolor="#010202"/>
                <v:line id="Line 134" o:spid="_x0000_s1135" style="position:absolute;visibility:visible;mso-wrap-style:square" from="9440,1151" to="944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" strokecolor="#010202"/>
                <v:shape id="AutoShape 133" o:spid="_x0000_s1136" style="position:absolute;left:4393;top:412;width:4148;height:417;visibility:visible;mso-wrap-style:square;v-text-anchor:top" coordsize="414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" path="m4028,364r-4,52l4147,367r-2,-1l4048,366r-20,-2xm4029,349r-1,15l4048,366r5,-2l4056,358r-2,-4l4049,351r-20,-2xm4033,297r-4,52l4049,351r5,3l4056,358r-3,6l4048,366r97,l4033,297xm9,l4,1,,6r3,6l7,14,4028,364r1,-15l9,xe" fillcolor="#010202" stroked="f">
                  <v:path arrowok="t" o:connecttype="custom" o:connectlocs="4028,776;4024,828;4147,779;4145,778;4048,778;4028,776;4029,761;4028,776;4048,778;4053,776;4056,770;4054,766;4049,763;4029,761;4033,709;4029,761;4049,763;4054,766;4056,770;4053,776;4048,778;4145,778;4033,709;9,412;4,413;0,418;3,424;7,426;4028,776;4029,761;9,412" o:connectangles="0,0,0,0,0,0,0,0,0,0,0,0,0,0,0,0,0,0,0,0,0,0,0,0,0,0,0,0,0,0,0"/>
                </v:shape>
                <v:shape id="Text Box 132" o:spid="_x0000_s1137" type="#_x0000_t202" style="position:absolute;left:2780;top:75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1A09106" w14:textId="77777777" w:rsidR="00E97A8D" w:rsidRDefault="00E97A8D">
                        <w:pPr>
                          <w:spacing w:before="80"/>
                          <w:ind w:left="260"/>
                          <w:rPr>
                            <w:sz w:val="18"/>
                          </w:rPr>
                        </w:pPr>
                        <w:r>
                          <w:rPr>
                            <w:sz w:val="18"/>
                          </w:rPr>
                          <w:t>Individual</w:t>
                        </w:r>
                      </w:p>
                    </w:txbxContent>
                  </v:textbox>
                </v:shape>
                <v:shape id="Text Box 131" o:spid="_x0000_s1138" type="#_x0000_t202" style="position:absolute;left:8540;top:75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BF89B7D" w14:textId="77777777" w:rsidR="00E97A8D" w:rsidRDefault="00E97A8D">
                        <w:pPr>
                          <w:spacing w:before="80"/>
                          <w:ind w:left="152"/>
                          <w:rPr>
                            <w:sz w:val="18"/>
                          </w:rPr>
                        </w:pPr>
                        <w:r>
                          <w:rPr>
                            <w:sz w:val="18"/>
                          </w:rPr>
                          <w:t>Group SELECT</w:t>
                        </w:r>
                      </w:p>
                    </w:txbxContent>
                  </v:textbox>
                </v:shape>
                <v:shape id="Text Box 130" o:spid="_x0000_s1139" type="#_x0000_t202" style="position:absolute;left:2753;top:92;width:1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8969C37" w14:textId="77777777" w:rsidR="00E97A8D" w:rsidRDefault="00E97A8D">
                        <w:pPr>
                          <w:spacing w:line="199" w:lineRule="exact"/>
                          <w:rPr>
                            <w:b/>
                            <w:sz w:val="18"/>
                          </w:rPr>
                        </w:pPr>
                        <w:r>
                          <w:rPr>
                            <w:b/>
                            <w:sz w:val="18"/>
                          </w:rPr>
                          <w:t>A</w:t>
                        </w:r>
                      </w:p>
                    </w:txbxContent>
                  </v:textbox>
                </v:shape>
                <v:shape id="Text Box 129" o:spid="_x0000_s1140" type="#_x0000_t202" style="position:absolute;left:3473;top:92;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C54DFC8" w14:textId="77777777" w:rsidR="00E97A8D" w:rsidRDefault="00E97A8D">
                        <w:pPr>
                          <w:spacing w:line="199" w:lineRule="exact"/>
                          <w:rPr>
                            <w:b/>
                            <w:sz w:val="18"/>
                          </w:rPr>
                        </w:pPr>
                        <w:r>
                          <w:rPr>
                            <w:b/>
                            <w:sz w:val="18"/>
                          </w:rPr>
                          <w:t>B</w:t>
                        </w:r>
                      </w:p>
                    </w:txbxContent>
                  </v:textbox>
                </v:shape>
                <v:shape id="Text Box 128" o:spid="_x0000_s1141" type="#_x0000_t202" style="position:absolute;left:4373;top:92;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C45C4A3" w14:textId="77777777" w:rsidR="00E97A8D" w:rsidRDefault="00E97A8D">
                        <w:pPr>
                          <w:spacing w:line="199" w:lineRule="exact"/>
                          <w:rPr>
                            <w:b/>
                            <w:sz w:val="18"/>
                          </w:rPr>
                        </w:pPr>
                        <w:r>
                          <w:rPr>
                            <w:b/>
                            <w:sz w:val="18"/>
                          </w:rPr>
                          <w:t>E</w:t>
                        </w:r>
                      </w:p>
                    </w:txbxContent>
                  </v:textbox>
                </v:shape>
                <v:shape id="Text Box 127" o:spid="_x0000_s1142" type="#_x0000_t202" style="position:absolute;left:9233;top:92;width:14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1848F6A" w14:textId="77777777" w:rsidR="00E97A8D" w:rsidRDefault="00E97A8D">
                        <w:pPr>
                          <w:spacing w:line="199" w:lineRule="exact"/>
                          <w:rPr>
                            <w:b/>
                            <w:sz w:val="18"/>
                          </w:rPr>
                        </w:pPr>
                        <w:r>
                          <w:rPr>
                            <w:b/>
                            <w:sz w:val="18"/>
                          </w:rPr>
                          <w:t>L</w:t>
                        </w:r>
                      </w:p>
                    </w:txbxContent>
                  </v:textbox>
                </v:shape>
                <v:shape id="Text Box 126" o:spid="_x0000_s1143" type="#_x0000_t202" style="position:absolute;left:5251;top:844;width:4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49EA319" w14:textId="77777777" w:rsidR="00E97A8D" w:rsidRDefault="00E97A8D">
                        <w:pPr>
                          <w:spacing w:line="199" w:lineRule="exact"/>
                          <w:rPr>
                            <w:sz w:val="18"/>
                          </w:rPr>
                        </w:pPr>
                        <w:r>
                          <w:rPr>
                            <w:sz w:val="18"/>
                          </w:rPr>
                          <w:t>Group</w:t>
                        </w:r>
                      </w:p>
                    </w:txbxContent>
                  </v:textbox>
                </v:shape>
                <v:shape id="Text Box 125" o:spid="_x0000_s1144" type="#_x0000_t202" style="position:absolute;left:6965;top:844;width:101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E96117B" w14:textId="77777777" w:rsidR="00E97A8D" w:rsidRDefault="00E97A8D">
                        <w:pPr>
                          <w:spacing w:line="199" w:lineRule="exact"/>
                          <w:rPr>
                            <w:sz w:val="18"/>
                          </w:rPr>
                        </w:pPr>
                        <w:r>
                          <w:rPr>
                            <w:sz w:val="18"/>
                          </w:rPr>
                          <w:t>Ind. SELECT</w:t>
                        </w:r>
                      </w:p>
                    </w:txbxContent>
                  </v:textbox>
                </v:shape>
                <w10:wrap anchorx="page"/>
              </v:group>
            </w:pict>
          </mc:Fallback>
        </mc:AlternateContent>
      </w:r>
      <w:r w:rsidR="00D05378">
        <w:rPr>
          <w:b/>
          <w:sz w:val="18"/>
        </w:rPr>
        <w:t>Plan Level</w:t>
      </w:r>
    </w:p>
    <w:p w14:paraId="0D5D9CED" w14:textId="77777777" w:rsidR="00646A2E" w:rsidRDefault="00646A2E">
      <w:pPr>
        <w:pStyle w:val="BodyText"/>
        <w:rPr>
          <w:b/>
        </w:rPr>
      </w:pPr>
    </w:p>
    <w:p w14:paraId="5B59DB8E" w14:textId="77777777" w:rsidR="00646A2E" w:rsidRDefault="00646A2E">
      <w:pPr>
        <w:pStyle w:val="BodyText"/>
        <w:rPr>
          <w:b/>
          <w:sz w:val="17"/>
        </w:rPr>
      </w:pPr>
    </w:p>
    <w:p w14:paraId="2148BDEA" w14:textId="77777777" w:rsidR="00646A2E" w:rsidRDefault="00D05378">
      <w:pPr>
        <w:ind w:left="120"/>
        <w:rPr>
          <w:b/>
          <w:sz w:val="18"/>
        </w:rPr>
      </w:pPr>
      <w:r>
        <w:rPr>
          <w:b/>
          <w:sz w:val="18"/>
        </w:rPr>
        <w:t>Type Level</w:t>
      </w:r>
    </w:p>
    <w:p w14:paraId="7EAA7FFD" w14:textId="77777777" w:rsidR="00646A2E" w:rsidRDefault="00646A2E">
      <w:pPr>
        <w:pStyle w:val="BodyText"/>
        <w:rPr>
          <w:b/>
        </w:rPr>
      </w:pPr>
    </w:p>
    <w:p w14:paraId="6DFCFFC6" w14:textId="77777777" w:rsidR="00646A2E" w:rsidRDefault="00646A2E">
      <w:pPr>
        <w:pStyle w:val="BodyText"/>
        <w:rPr>
          <w:b/>
        </w:rPr>
      </w:pPr>
    </w:p>
    <w:p w14:paraId="1DED3A4E" w14:textId="77777777" w:rsidR="00646A2E" w:rsidRDefault="00646A2E">
      <w:pPr>
        <w:pStyle w:val="BodyText"/>
        <w:rPr>
          <w:b/>
        </w:rPr>
      </w:pPr>
    </w:p>
    <w:p w14:paraId="30E2810D" w14:textId="77777777" w:rsidR="00646A2E" w:rsidRDefault="00ED2E8E">
      <w:pPr>
        <w:spacing w:before="158"/>
        <w:ind w:left="120"/>
        <w:rPr>
          <w:b/>
          <w:sz w:val="18"/>
        </w:rPr>
      </w:pPr>
      <w:r>
        <w:rPr>
          <w:noProof/>
        </w:rPr>
        <mc:AlternateContent>
          <mc:Choice Requires="wps">
            <w:drawing>
              <wp:anchor distT="0" distB="0" distL="114300" distR="114300" simplePos="0" relativeHeight="2680" behindDoc="0" locked="0" layoutInCell="1" allowOverlap="1" wp14:anchorId="71E4DD50" wp14:editId="740B4A29">
                <wp:simplePos x="0" y="0"/>
                <wp:positionH relativeFrom="page">
                  <wp:posOffset>4508500</wp:posOffset>
                </wp:positionH>
                <wp:positionV relativeFrom="paragraph">
                  <wp:posOffset>97155</wp:posOffset>
                </wp:positionV>
                <wp:extent cx="114300" cy="155575"/>
                <wp:effectExtent l="12700" t="6350" r="6350" b="9525"/>
                <wp:wrapNone/>
                <wp:docPr id="2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66630" id="Rectangle 123" o:spid="_x0000_s1026" style="position:absolute;margin-left:355pt;margin-top:7.65pt;width:9pt;height:12.25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2704" behindDoc="0" locked="0" layoutInCell="1" allowOverlap="1" wp14:anchorId="7028E9B9" wp14:editId="6C9B4E86">
                <wp:simplePos x="0" y="0"/>
                <wp:positionH relativeFrom="page">
                  <wp:posOffset>5537200</wp:posOffset>
                </wp:positionH>
                <wp:positionV relativeFrom="paragraph">
                  <wp:posOffset>97155</wp:posOffset>
                </wp:positionV>
                <wp:extent cx="114300" cy="155575"/>
                <wp:effectExtent l="12700" t="6350" r="6350" b="9525"/>
                <wp:wrapNone/>
                <wp:docPr id="2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57906" id="Rectangle 122" o:spid="_x0000_s1026" style="position:absolute;margin-left:436pt;margin-top:7.65pt;width:9pt;height:12.2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" filled="f" strokecolor="#010202">
                <w10:wrap anchorx="page"/>
              </v:rect>
            </w:pict>
          </mc:Fallback>
        </mc:AlternateContent>
      </w:r>
      <w:r>
        <w:rPr>
          <w:noProof/>
        </w:rPr>
        <mc:AlternateContent>
          <mc:Choice Requires="wps">
            <w:drawing>
              <wp:anchor distT="0" distB="0" distL="114300" distR="114300" simplePos="0" relativeHeight="2728" behindDoc="0" locked="0" layoutInCell="1" allowOverlap="1" wp14:anchorId="1D204F50" wp14:editId="7B8F6170">
                <wp:simplePos x="0" y="0"/>
                <wp:positionH relativeFrom="page">
                  <wp:posOffset>5765800</wp:posOffset>
                </wp:positionH>
                <wp:positionV relativeFrom="paragraph">
                  <wp:posOffset>97155</wp:posOffset>
                </wp:positionV>
                <wp:extent cx="114300" cy="155575"/>
                <wp:effectExtent l="12700" t="6350" r="6350" b="9525"/>
                <wp:wrapNone/>
                <wp:docPr id="2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A2C03" id="Rectangle 121" o:spid="_x0000_s1026" style="position:absolute;margin-left:454pt;margin-top:7.65pt;width:9pt;height:12.25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2752" behindDoc="0" locked="0" layoutInCell="1" allowOverlap="1" wp14:anchorId="4699FA6D" wp14:editId="1C290170">
                <wp:simplePos x="0" y="0"/>
                <wp:positionH relativeFrom="page">
                  <wp:posOffset>6223000</wp:posOffset>
                </wp:positionH>
                <wp:positionV relativeFrom="paragraph">
                  <wp:posOffset>97155</wp:posOffset>
                </wp:positionV>
                <wp:extent cx="114300" cy="155575"/>
                <wp:effectExtent l="12700" t="6350" r="6350" b="9525"/>
                <wp:wrapNone/>
                <wp:docPr id="2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4FB11" id="Rectangle 120" o:spid="_x0000_s1026" style="position:absolute;margin-left:490pt;margin-top:7.65pt;width:9pt;height:12.2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776" behindDoc="0" locked="0" layoutInCell="1" allowOverlap="1" wp14:anchorId="6C28F75B" wp14:editId="7AA65DCF">
                <wp:simplePos x="0" y="0"/>
                <wp:positionH relativeFrom="page">
                  <wp:posOffset>6451600</wp:posOffset>
                </wp:positionH>
                <wp:positionV relativeFrom="paragraph">
                  <wp:posOffset>97155</wp:posOffset>
                </wp:positionV>
                <wp:extent cx="114300" cy="155575"/>
                <wp:effectExtent l="12700" t="6350" r="6350" b="9525"/>
                <wp:wrapNone/>
                <wp:docPr id="2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FF263" id="Rectangle 119" o:spid="_x0000_s1026" style="position:absolute;margin-left:508pt;margin-top:7.65pt;width:9pt;height:12.25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" filled="f" strokecolor="#010202">
                <w10:wrap anchorx="page"/>
              </v:rect>
            </w:pict>
          </mc:Fallback>
        </mc:AlternateContent>
      </w:r>
      <w:r w:rsidR="00D05378">
        <w:rPr>
          <w:b/>
          <w:sz w:val="18"/>
        </w:rPr>
        <w:t>Form Level</w:t>
      </w:r>
    </w:p>
    <w:p w14:paraId="7C7DAAD5" w14:textId="77777777" w:rsidR="00646A2E" w:rsidRDefault="00646A2E">
      <w:pPr>
        <w:pStyle w:val="BodyText"/>
        <w:spacing w:before="8"/>
        <w:rPr>
          <w:b/>
          <w:sz w:val="28"/>
        </w:rPr>
      </w:pPr>
    </w:p>
    <w:p w14:paraId="7C0FA8C8" w14:textId="77777777" w:rsidR="00646A2E" w:rsidRDefault="00D05378">
      <w:pPr>
        <w:spacing w:before="92"/>
        <w:ind w:left="2280"/>
        <w:rPr>
          <w:sz w:val="18"/>
        </w:rPr>
      </w:pPr>
      <w:r>
        <w:rPr>
          <w:sz w:val="18"/>
        </w:rPr>
        <w:t>Up to 5 forms per type are allowed with variations based on:</w:t>
      </w:r>
    </w:p>
    <w:p w14:paraId="7FCB0726" w14:textId="77777777" w:rsidR="00646A2E" w:rsidRDefault="00D05378">
      <w:pPr>
        <w:pStyle w:val="ListParagraph"/>
        <w:numPr>
          <w:ilvl w:val="0"/>
          <w:numId w:val="45"/>
        </w:numPr>
        <w:tabs>
          <w:tab w:val="left" w:pos="2640"/>
          <w:tab w:val="left" w:pos="2641"/>
        </w:tabs>
        <w:spacing w:before="3"/>
        <w:ind w:hanging="360"/>
        <w:rPr>
          <w:sz w:val="18"/>
        </w:rPr>
      </w:pPr>
      <w:r>
        <w:rPr>
          <w:sz w:val="18"/>
        </w:rPr>
        <w:t>inclusion of innovative benefits</w:t>
      </w:r>
    </w:p>
    <w:p w14:paraId="2ADE3ECF" w14:textId="77777777" w:rsidR="00646A2E" w:rsidRDefault="00D05378">
      <w:pPr>
        <w:pStyle w:val="ListParagraph"/>
        <w:numPr>
          <w:ilvl w:val="0"/>
          <w:numId w:val="45"/>
        </w:numPr>
        <w:tabs>
          <w:tab w:val="left" w:pos="2639"/>
          <w:tab w:val="left" w:pos="2641"/>
        </w:tabs>
        <w:spacing w:before="3"/>
        <w:ind w:hanging="360"/>
        <w:rPr>
          <w:sz w:val="18"/>
        </w:rPr>
      </w:pPr>
      <w:r>
        <w:rPr>
          <w:sz w:val="18"/>
        </w:rPr>
        <w:t>marketing method</w:t>
      </w:r>
    </w:p>
    <w:p w14:paraId="2B1C445F" w14:textId="77777777" w:rsidR="00646A2E" w:rsidRDefault="00D05378">
      <w:pPr>
        <w:pStyle w:val="ListParagraph"/>
        <w:numPr>
          <w:ilvl w:val="0"/>
          <w:numId w:val="45"/>
        </w:numPr>
        <w:tabs>
          <w:tab w:val="left" w:pos="2640"/>
          <w:tab w:val="left" w:pos="2641"/>
        </w:tabs>
        <w:spacing w:before="3"/>
        <w:ind w:hanging="360"/>
        <w:rPr>
          <w:sz w:val="18"/>
        </w:rPr>
      </w:pPr>
      <w:r>
        <w:rPr>
          <w:sz w:val="18"/>
        </w:rPr>
        <w:t>underwriting</w:t>
      </w:r>
      <w:r>
        <w:rPr>
          <w:spacing w:val="-1"/>
          <w:sz w:val="18"/>
        </w:rPr>
        <w:t xml:space="preserve"> </w:t>
      </w:r>
      <w:r>
        <w:rPr>
          <w:sz w:val="18"/>
        </w:rPr>
        <w:t>method</w:t>
      </w:r>
    </w:p>
    <w:p w14:paraId="7677BAB0" w14:textId="77777777" w:rsidR="00646A2E" w:rsidRDefault="00D05378">
      <w:pPr>
        <w:pStyle w:val="ListParagraph"/>
        <w:numPr>
          <w:ilvl w:val="0"/>
          <w:numId w:val="45"/>
        </w:numPr>
        <w:tabs>
          <w:tab w:val="left" w:pos="2640"/>
          <w:tab w:val="left" w:pos="2641"/>
        </w:tabs>
        <w:spacing w:before="3"/>
        <w:ind w:hanging="360"/>
        <w:rPr>
          <w:sz w:val="18"/>
        </w:rPr>
      </w:pPr>
      <w:r>
        <w:rPr>
          <w:sz w:val="18"/>
        </w:rPr>
        <w:t>eligibility for Medicare as aged vs.</w:t>
      </w:r>
      <w:r>
        <w:rPr>
          <w:spacing w:val="3"/>
          <w:sz w:val="18"/>
        </w:rPr>
        <w:t xml:space="preserve"> </w:t>
      </w:r>
      <w:r>
        <w:rPr>
          <w:sz w:val="18"/>
        </w:rPr>
        <w:t>disability</w:t>
      </w:r>
    </w:p>
    <w:p w14:paraId="6A41EB65" w14:textId="77777777" w:rsidR="00646A2E" w:rsidRDefault="00646A2E">
      <w:pPr>
        <w:pStyle w:val="BodyText"/>
      </w:pPr>
    </w:p>
    <w:p w14:paraId="7DF06C76" w14:textId="77777777" w:rsidR="00646A2E" w:rsidRDefault="00646A2E">
      <w:pPr>
        <w:pStyle w:val="BodyText"/>
      </w:pPr>
    </w:p>
    <w:p w14:paraId="0B7DE4DB" w14:textId="77777777" w:rsidR="00646A2E" w:rsidRDefault="00646A2E">
      <w:pPr>
        <w:pStyle w:val="BodyText"/>
      </w:pPr>
    </w:p>
    <w:p w14:paraId="77C14DF1" w14:textId="77777777" w:rsidR="00646A2E" w:rsidRDefault="00D05378">
      <w:pPr>
        <w:spacing w:before="161"/>
        <w:ind w:left="3240" w:right="4038"/>
        <w:jc w:val="center"/>
        <w:rPr>
          <w:b/>
          <w:sz w:val="18"/>
        </w:rPr>
      </w:pPr>
      <w:r>
        <w:rPr>
          <w:b/>
          <w:sz w:val="18"/>
        </w:rPr>
        <w:t>Pre-Standardized</w:t>
      </w:r>
    </w:p>
    <w:p w14:paraId="4DD81315" w14:textId="77777777" w:rsidR="00646A2E" w:rsidRDefault="00ED2E8E">
      <w:pPr>
        <w:pStyle w:val="BodyText"/>
        <w:spacing w:before="10"/>
        <w:rPr>
          <w:b/>
          <w:sz w:val="13"/>
        </w:rPr>
      </w:pPr>
      <w:r>
        <w:rPr>
          <w:noProof/>
        </w:rPr>
        <mc:AlternateContent>
          <mc:Choice Requires="wpg">
            <w:drawing>
              <wp:anchor distT="0" distB="0" distL="0" distR="0" simplePos="0" relativeHeight="2104" behindDoc="0" locked="0" layoutInCell="1" allowOverlap="1" wp14:anchorId="5B69C2DC" wp14:editId="03656B16">
                <wp:simplePos x="0" y="0"/>
                <wp:positionH relativeFrom="page">
                  <wp:posOffset>1875155</wp:posOffset>
                </wp:positionH>
                <wp:positionV relativeFrom="paragraph">
                  <wp:posOffset>126365</wp:posOffset>
                </wp:positionV>
                <wp:extent cx="3895725" cy="238125"/>
                <wp:effectExtent l="8255" t="5080" r="1270" b="4445"/>
                <wp:wrapTopAndBottom/>
                <wp:docPr id="22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238125"/>
                          <a:chOff x="2953" y="199"/>
                          <a:chExt cx="6135" cy="375"/>
                        </a:xfrm>
                      </wpg:grpSpPr>
                      <wps:wsp>
                        <wps:cNvPr id="229" name="Line 118"/>
                        <wps:cNvCnPr>
                          <a:cxnSpLocks noChangeShapeType="1"/>
                        </wps:cNvCnPr>
                        <wps:spPr bwMode="auto">
                          <a:xfrm>
                            <a:off x="2960" y="207"/>
                            <a:ext cx="612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30" name="Line 117"/>
                        <wps:cNvCnPr>
                          <a:cxnSpLocks noChangeShapeType="1"/>
                        </wps:cNvCnPr>
                        <wps:spPr bwMode="auto">
                          <a:xfrm>
                            <a:off x="2960" y="207"/>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31" name="Line 116"/>
                        <wps:cNvCnPr>
                          <a:cxnSpLocks noChangeShapeType="1"/>
                        </wps:cNvCnPr>
                        <wps:spPr bwMode="auto">
                          <a:xfrm>
                            <a:off x="9080" y="207"/>
                            <a:ext cx="0" cy="36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F02CD" id="Group 115" o:spid="_x0000_s1026" style="position:absolute;margin-left:147.65pt;margin-top:9.95pt;width:306.75pt;height:18.75pt;z-index:2104;mso-wrap-distance-left:0;mso-wrap-distance-right:0;mso-position-horizontal-relative:page" coordorigin="2953,199" coordsize="61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">
                <v:line id="Line 118" o:spid="_x0000_s1027" style="position:absolute;visibility:visible;mso-wrap-style:square" from="2960,207" to="908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" strokecolor="#010202"/>
                <v:line id="Line 117" o:spid="_x0000_s1028" style="position:absolute;visibility:visible;mso-wrap-style:square" from="2960,207" to="296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" strokecolor="#010202"/>
                <v:line id="Line 116" o:spid="_x0000_s1029" style="position:absolute;visibility:visible;mso-wrap-style:square" from="9080,207" to="908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" strokecolor="#010202"/>
                <w10:wrap type="topAndBottom" anchorx="page"/>
              </v:group>
            </w:pict>
          </mc:Fallback>
        </mc:AlternateContent>
      </w:r>
    </w:p>
    <w:p w14:paraId="7560E245" w14:textId="77777777" w:rsidR="00646A2E" w:rsidRDefault="00D05378">
      <w:pPr>
        <w:spacing w:before="33"/>
        <w:ind w:left="480"/>
        <w:rPr>
          <w:b/>
          <w:sz w:val="18"/>
        </w:rPr>
      </w:pPr>
      <w:r>
        <w:rPr>
          <w:b/>
          <w:sz w:val="18"/>
        </w:rPr>
        <w:t>Plan Level</w:t>
      </w:r>
    </w:p>
    <w:p w14:paraId="20D56283" w14:textId="77777777" w:rsidR="00646A2E" w:rsidRDefault="00646A2E">
      <w:pPr>
        <w:pStyle w:val="BodyText"/>
        <w:rPr>
          <w:b/>
        </w:rPr>
      </w:pPr>
    </w:p>
    <w:p w14:paraId="3530EF5E" w14:textId="77777777" w:rsidR="00646A2E" w:rsidRDefault="00646A2E">
      <w:pPr>
        <w:pStyle w:val="BodyText"/>
        <w:rPr>
          <w:b/>
        </w:rPr>
      </w:pPr>
    </w:p>
    <w:p w14:paraId="315BB055" w14:textId="77777777" w:rsidR="00646A2E" w:rsidRDefault="00ED2E8E">
      <w:pPr>
        <w:spacing w:before="177"/>
        <w:ind w:left="480"/>
        <w:rPr>
          <w:b/>
          <w:sz w:val="18"/>
        </w:rPr>
      </w:pPr>
      <w:r>
        <w:rPr>
          <w:noProof/>
        </w:rPr>
        <mc:AlternateContent>
          <mc:Choice Requires="wpg">
            <w:drawing>
              <wp:anchor distT="0" distB="0" distL="114300" distR="114300" simplePos="0" relativeHeight="2200" behindDoc="0" locked="0" layoutInCell="1" allowOverlap="1" wp14:anchorId="64C9D374" wp14:editId="2DC1E647">
                <wp:simplePos x="0" y="0"/>
                <wp:positionH relativeFrom="page">
                  <wp:posOffset>2298700</wp:posOffset>
                </wp:positionH>
                <wp:positionV relativeFrom="paragraph">
                  <wp:posOffset>-461010</wp:posOffset>
                </wp:positionV>
                <wp:extent cx="2476500" cy="1035050"/>
                <wp:effectExtent l="3175" t="5080" r="0" b="7620"/>
                <wp:wrapNone/>
                <wp:docPr id="20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035050"/>
                          <a:chOff x="3620" y="-726"/>
                          <a:chExt cx="3900" cy="1630"/>
                        </a:xfrm>
                      </wpg:grpSpPr>
                      <wps:wsp>
                        <wps:cNvPr id="205" name="Rectangle 114"/>
                        <wps:cNvSpPr>
                          <a:spLocks noChangeArrowheads="1"/>
                        </wps:cNvSpPr>
                        <wps:spPr bwMode="auto">
                          <a:xfrm>
                            <a:off x="3680" y="-92"/>
                            <a:ext cx="144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20" y="-366"/>
                            <a:ext cx="368" cy="367"/>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112"/>
                        <wps:cNvSpPr>
                          <a:spLocks noChangeArrowheads="1"/>
                        </wps:cNvSpPr>
                        <wps:spPr bwMode="auto">
                          <a:xfrm>
                            <a:off x="6200" y="-92"/>
                            <a:ext cx="108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1"/>
                        <wps:cNvSpPr>
                          <a:spLocks/>
                        </wps:cNvSpPr>
                        <wps:spPr bwMode="auto">
                          <a:xfrm>
                            <a:off x="5474" y="-366"/>
                            <a:ext cx="726" cy="368"/>
                          </a:xfrm>
                          <a:custGeom>
                            <a:avLst/>
                            <a:gdLst>
                              <a:gd name="T0" fmla="+- 0 6090 5474"/>
                              <a:gd name="T1" fmla="*/ T0 w 726"/>
                              <a:gd name="T2" fmla="+- 0 -45 -366"/>
                              <a:gd name="T3" fmla="*/ -45 h 368"/>
                              <a:gd name="T4" fmla="+- 0 6067 5474"/>
                              <a:gd name="T5" fmla="*/ T4 w 726"/>
                              <a:gd name="T6" fmla="+- 0 1 -366"/>
                              <a:gd name="T7" fmla="*/ 1 h 368"/>
                              <a:gd name="T8" fmla="+- 0 6200 5474"/>
                              <a:gd name="T9" fmla="*/ T8 w 726"/>
                              <a:gd name="T10" fmla="+- 0 1 -366"/>
                              <a:gd name="T11" fmla="*/ 1 h 368"/>
                              <a:gd name="T12" fmla="+- 0 6172 5474"/>
                              <a:gd name="T13" fmla="*/ T12 w 726"/>
                              <a:gd name="T14" fmla="+- 0 -36 -366"/>
                              <a:gd name="T15" fmla="*/ -36 h 368"/>
                              <a:gd name="T16" fmla="+- 0 6108 5474"/>
                              <a:gd name="T17" fmla="*/ T16 w 726"/>
                              <a:gd name="T18" fmla="+- 0 -36 -366"/>
                              <a:gd name="T19" fmla="*/ -36 h 368"/>
                              <a:gd name="T20" fmla="+- 0 6090 5474"/>
                              <a:gd name="T21" fmla="*/ T20 w 726"/>
                              <a:gd name="T22" fmla="+- 0 -45 -366"/>
                              <a:gd name="T23" fmla="*/ -45 h 368"/>
                              <a:gd name="T24" fmla="+- 0 6097 5474"/>
                              <a:gd name="T25" fmla="*/ T24 w 726"/>
                              <a:gd name="T26" fmla="+- 0 -59 -366"/>
                              <a:gd name="T27" fmla="*/ -59 h 368"/>
                              <a:gd name="T28" fmla="+- 0 6090 5474"/>
                              <a:gd name="T29" fmla="*/ T28 w 726"/>
                              <a:gd name="T30" fmla="+- 0 -45 -366"/>
                              <a:gd name="T31" fmla="*/ -45 h 368"/>
                              <a:gd name="T32" fmla="+- 0 6108 5474"/>
                              <a:gd name="T33" fmla="*/ T32 w 726"/>
                              <a:gd name="T34" fmla="+- 0 -36 -366"/>
                              <a:gd name="T35" fmla="*/ -36 h 368"/>
                              <a:gd name="T36" fmla="+- 0 6114 5474"/>
                              <a:gd name="T37" fmla="*/ T36 w 726"/>
                              <a:gd name="T38" fmla="+- 0 -36 -366"/>
                              <a:gd name="T39" fmla="*/ -36 h 368"/>
                              <a:gd name="T40" fmla="+- 0 6119 5474"/>
                              <a:gd name="T41" fmla="*/ T40 w 726"/>
                              <a:gd name="T42" fmla="+- 0 -39 -366"/>
                              <a:gd name="T43" fmla="*/ -39 h 368"/>
                              <a:gd name="T44" fmla="+- 0 6119 5474"/>
                              <a:gd name="T45" fmla="*/ T44 w 726"/>
                              <a:gd name="T46" fmla="+- 0 -45 -366"/>
                              <a:gd name="T47" fmla="*/ -45 h 368"/>
                              <a:gd name="T48" fmla="+- 0 6115 5474"/>
                              <a:gd name="T49" fmla="*/ T48 w 726"/>
                              <a:gd name="T50" fmla="+- 0 -50 -366"/>
                              <a:gd name="T51" fmla="*/ -50 h 368"/>
                              <a:gd name="T52" fmla="+- 0 6097 5474"/>
                              <a:gd name="T53" fmla="*/ T52 w 726"/>
                              <a:gd name="T54" fmla="+- 0 -59 -366"/>
                              <a:gd name="T55" fmla="*/ -59 h 368"/>
                              <a:gd name="T56" fmla="+- 0 6120 5474"/>
                              <a:gd name="T57" fmla="*/ T56 w 726"/>
                              <a:gd name="T58" fmla="+- 0 -105 -366"/>
                              <a:gd name="T59" fmla="*/ -105 h 368"/>
                              <a:gd name="T60" fmla="+- 0 6097 5474"/>
                              <a:gd name="T61" fmla="*/ T60 w 726"/>
                              <a:gd name="T62" fmla="+- 0 -59 -366"/>
                              <a:gd name="T63" fmla="*/ -59 h 368"/>
                              <a:gd name="T64" fmla="+- 0 6115 5474"/>
                              <a:gd name="T65" fmla="*/ T64 w 726"/>
                              <a:gd name="T66" fmla="+- 0 -50 -366"/>
                              <a:gd name="T67" fmla="*/ -50 h 368"/>
                              <a:gd name="T68" fmla="+- 0 6119 5474"/>
                              <a:gd name="T69" fmla="*/ T68 w 726"/>
                              <a:gd name="T70" fmla="+- 0 -45 -366"/>
                              <a:gd name="T71" fmla="*/ -45 h 368"/>
                              <a:gd name="T72" fmla="+- 0 6119 5474"/>
                              <a:gd name="T73" fmla="*/ T72 w 726"/>
                              <a:gd name="T74" fmla="+- 0 -39 -366"/>
                              <a:gd name="T75" fmla="*/ -39 h 368"/>
                              <a:gd name="T76" fmla="+- 0 6114 5474"/>
                              <a:gd name="T77" fmla="*/ T76 w 726"/>
                              <a:gd name="T78" fmla="+- 0 -36 -366"/>
                              <a:gd name="T79" fmla="*/ -36 h 368"/>
                              <a:gd name="T80" fmla="+- 0 6172 5474"/>
                              <a:gd name="T81" fmla="*/ T80 w 726"/>
                              <a:gd name="T82" fmla="+- 0 -36 -366"/>
                              <a:gd name="T83" fmla="*/ -36 h 368"/>
                              <a:gd name="T84" fmla="+- 0 6120 5474"/>
                              <a:gd name="T85" fmla="*/ T84 w 726"/>
                              <a:gd name="T86" fmla="+- 0 -105 -366"/>
                              <a:gd name="T87" fmla="*/ -105 h 368"/>
                              <a:gd name="T88" fmla="+- 0 5478 5474"/>
                              <a:gd name="T89" fmla="*/ T88 w 726"/>
                              <a:gd name="T90" fmla="+- 0 -366 -366"/>
                              <a:gd name="T91" fmla="*/ -366 h 368"/>
                              <a:gd name="T92" fmla="+- 0 5474 5474"/>
                              <a:gd name="T93" fmla="*/ T92 w 726"/>
                              <a:gd name="T94" fmla="+- 0 -361 -366"/>
                              <a:gd name="T95" fmla="*/ -361 h 368"/>
                              <a:gd name="T96" fmla="+- 0 5474 5474"/>
                              <a:gd name="T97" fmla="*/ T96 w 726"/>
                              <a:gd name="T98" fmla="+- 0 -356 -366"/>
                              <a:gd name="T99" fmla="*/ -356 h 368"/>
                              <a:gd name="T100" fmla="+- 0 5478 5474"/>
                              <a:gd name="T101" fmla="*/ T100 w 726"/>
                              <a:gd name="T102" fmla="+- 0 -351 -366"/>
                              <a:gd name="T103" fmla="*/ -351 h 368"/>
                              <a:gd name="T104" fmla="+- 0 6090 5474"/>
                              <a:gd name="T105" fmla="*/ T104 w 726"/>
                              <a:gd name="T106" fmla="+- 0 -45 -366"/>
                              <a:gd name="T107" fmla="*/ -45 h 368"/>
                              <a:gd name="T108" fmla="+- 0 6097 5474"/>
                              <a:gd name="T109" fmla="*/ T108 w 726"/>
                              <a:gd name="T110" fmla="+- 0 -59 -366"/>
                              <a:gd name="T111" fmla="*/ -59 h 368"/>
                              <a:gd name="T112" fmla="+- 0 5484 5474"/>
                              <a:gd name="T113" fmla="*/ T112 w 726"/>
                              <a:gd name="T114" fmla="+- 0 -365 -366"/>
                              <a:gd name="T115" fmla="*/ -365 h 368"/>
                              <a:gd name="T116" fmla="+- 0 5478 5474"/>
                              <a:gd name="T117" fmla="*/ T116 w 726"/>
                              <a:gd name="T118" fmla="+- 0 -366 -366"/>
                              <a:gd name="T119" fmla="*/ -366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26" h="368">
                                <a:moveTo>
                                  <a:pt x="616" y="321"/>
                                </a:moveTo>
                                <a:lnTo>
                                  <a:pt x="593" y="367"/>
                                </a:lnTo>
                                <a:lnTo>
                                  <a:pt x="726" y="367"/>
                                </a:lnTo>
                                <a:lnTo>
                                  <a:pt x="698" y="330"/>
                                </a:lnTo>
                                <a:lnTo>
                                  <a:pt x="634" y="330"/>
                                </a:lnTo>
                                <a:lnTo>
                                  <a:pt x="616" y="321"/>
                                </a:lnTo>
                                <a:close/>
                                <a:moveTo>
                                  <a:pt x="623" y="307"/>
                                </a:moveTo>
                                <a:lnTo>
                                  <a:pt x="616" y="321"/>
                                </a:lnTo>
                                <a:lnTo>
                                  <a:pt x="634" y="330"/>
                                </a:lnTo>
                                <a:lnTo>
                                  <a:pt x="640" y="330"/>
                                </a:lnTo>
                                <a:lnTo>
                                  <a:pt x="645" y="327"/>
                                </a:lnTo>
                                <a:lnTo>
                                  <a:pt x="645" y="321"/>
                                </a:lnTo>
                                <a:lnTo>
                                  <a:pt x="641" y="316"/>
                                </a:lnTo>
                                <a:lnTo>
                                  <a:pt x="623" y="307"/>
                                </a:lnTo>
                                <a:close/>
                                <a:moveTo>
                                  <a:pt x="646" y="261"/>
                                </a:moveTo>
                                <a:lnTo>
                                  <a:pt x="623" y="307"/>
                                </a:lnTo>
                                <a:lnTo>
                                  <a:pt x="641" y="316"/>
                                </a:lnTo>
                                <a:lnTo>
                                  <a:pt x="645" y="321"/>
                                </a:lnTo>
                                <a:lnTo>
                                  <a:pt x="645" y="327"/>
                                </a:lnTo>
                                <a:lnTo>
                                  <a:pt x="640" y="330"/>
                                </a:lnTo>
                                <a:lnTo>
                                  <a:pt x="698" y="330"/>
                                </a:lnTo>
                                <a:lnTo>
                                  <a:pt x="646" y="261"/>
                                </a:lnTo>
                                <a:close/>
                                <a:moveTo>
                                  <a:pt x="4" y="0"/>
                                </a:moveTo>
                                <a:lnTo>
                                  <a:pt x="0" y="5"/>
                                </a:lnTo>
                                <a:lnTo>
                                  <a:pt x="0" y="10"/>
                                </a:lnTo>
                                <a:lnTo>
                                  <a:pt x="4" y="15"/>
                                </a:lnTo>
                                <a:lnTo>
                                  <a:pt x="616" y="321"/>
                                </a:lnTo>
                                <a:lnTo>
                                  <a:pt x="623" y="307"/>
                                </a:lnTo>
                                <a:lnTo>
                                  <a:pt x="10" y="1"/>
                                </a:lnTo>
                                <a:lnTo>
                                  <a:pt x="4"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2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80" y="60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108"/>
                        <wps:cNvSpPr>
                          <a:spLocks/>
                        </wps:cNvSpPr>
                        <wps:spPr bwMode="auto">
                          <a:xfrm>
                            <a:off x="4340" y="609"/>
                            <a:ext cx="120" cy="296"/>
                          </a:xfrm>
                          <a:custGeom>
                            <a:avLst/>
                            <a:gdLst>
                              <a:gd name="T0" fmla="+- 0 4393 4340"/>
                              <a:gd name="T1" fmla="*/ T0 w 120"/>
                              <a:gd name="T2" fmla="+- 0 784 609"/>
                              <a:gd name="T3" fmla="*/ 784 h 296"/>
                              <a:gd name="T4" fmla="+- 0 4340 4340"/>
                              <a:gd name="T5" fmla="*/ T4 w 120"/>
                              <a:gd name="T6" fmla="+- 0 784 609"/>
                              <a:gd name="T7" fmla="*/ 784 h 296"/>
                              <a:gd name="T8" fmla="+- 0 4400 4340"/>
                              <a:gd name="T9" fmla="*/ T8 w 120"/>
                              <a:gd name="T10" fmla="+- 0 904 609"/>
                              <a:gd name="T11" fmla="*/ 904 h 296"/>
                              <a:gd name="T12" fmla="+- 0 4447 4340"/>
                              <a:gd name="T13" fmla="*/ T12 w 120"/>
                              <a:gd name="T14" fmla="+- 0 811 609"/>
                              <a:gd name="T15" fmla="*/ 811 h 296"/>
                              <a:gd name="T16" fmla="+- 0 4400 4340"/>
                              <a:gd name="T17" fmla="*/ T16 w 120"/>
                              <a:gd name="T18" fmla="+- 0 811 609"/>
                              <a:gd name="T19" fmla="*/ 811 h 296"/>
                              <a:gd name="T20" fmla="+- 0 4396 4340"/>
                              <a:gd name="T21" fmla="*/ T20 w 120"/>
                              <a:gd name="T22" fmla="+- 0 809 609"/>
                              <a:gd name="T23" fmla="*/ 809 h 296"/>
                              <a:gd name="T24" fmla="+- 0 4393 4340"/>
                              <a:gd name="T25" fmla="*/ T24 w 120"/>
                              <a:gd name="T26" fmla="+- 0 804 609"/>
                              <a:gd name="T27" fmla="*/ 804 h 296"/>
                              <a:gd name="T28" fmla="+- 0 4393 4340"/>
                              <a:gd name="T29" fmla="*/ T28 w 120"/>
                              <a:gd name="T30" fmla="+- 0 784 609"/>
                              <a:gd name="T31" fmla="*/ 784 h 296"/>
                              <a:gd name="T32" fmla="+- 0 4400 4340"/>
                              <a:gd name="T33" fmla="*/ T32 w 120"/>
                              <a:gd name="T34" fmla="+- 0 609 609"/>
                              <a:gd name="T35" fmla="*/ 609 h 296"/>
                              <a:gd name="T36" fmla="+- 0 4396 4340"/>
                              <a:gd name="T37" fmla="*/ T36 w 120"/>
                              <a:gd name="T38" fmla="+- 0 611 609"/>
                              <a:gd name="T39" fmla="*/ 611 h 296"/>
                              <a:gd name="T40" fmla="+- 0 4393 4340"/>
                              <a:gd name="T41" fmla="*/ T40 w 120"/>
                              <a:gd name="T42" fmla="+- 0 616 609"/>
                              <a:gd name="T43" fmla="*/ 616 h 296"/>
                              <a:gd name="T44" fmla="+- 0 4393 4340"/>
                              <a:gd name="T45" fmla="*/ T44 w 120"/>
                              <a:gd name="T46" fmla="+- 0 804 609"/>
                              <a:gd name="T47" fmla="*/ 804 h 296"/>
                              <a:gd name="T48" fmla="+- 0 4396 4340"/>
                              <a:gd name="T49" fmla="*/ T48 w 120"/>
                              <a:gd name="T50" fmla="+- 0 809 609"/>
                              <a:gd name="T51" fmla="*/ 809 h 296"/>
                              <a:gd name="T52" fmla="+- 0 4400 4340"/>
                              <a:gd name="T53" fmla="*/ T52 w 120"/>
                              <a:gd name="T54" fmla="+- 0 811 609"/>
                              <a:gd name="T55" fmla="*/ 811 h 296"/>
                              <a:gd name="T56" fmla="+- 0 4406 4340"/>
                              <a:gd name="T57" fmla="*/ T56 w 120"/>
                              <a:gd name="T58" fmla="+- 0 809 609"/>
                              <a:gd name="T59" fmla="*/ 809 h 296"/>
                              <a:gd name="T60" fmla="+- 0 4409 4340"/>
                              <a:gd name="T61" fmla="*/ T60 w 120"/>
                              <a:gd name="T62" fmla="+- 0 804 609"/>
                              <a:gd name="T63" fmla="*/ 804 h 296"/>
                              <a:gd name="T64" fmla="+- 0 4409 4340"/>
                              <a:gd name="T65" fmla="*/ T64 w 120"/>
                              <a:gd name="T66" fmla="+- 0 616 609"/>
                              <a:gd name="T67" fmla="*/ 616 h 296"/>
                              <a:gd name="T68" fmla="+- 0 4406 4340"/>
                              <a:gd name="T69" fmla="*/ T68 w 120"/>
                              <a:gd name="T70" fmla="+- 0 611 609"/>
                              <a:gd name="T71" fmla="*/ 611 h 296"/>
                              <a:gd name="T72" fmla="+- 0 4400 4340"/>
                              <a:gd name="T73" fmla="*/ T72 w 120"/>
                              <a:gd name="T74" fmla="+- 0 609 609"/>
                              <a:gd name="T75" fmla="*/ 609 h 296"/>
                              <a:gd name="T76" fmla="+- 0 4460 4340"/>
                              <a:gd name="T77" fmla="*/ T76 w 120"/>
                              <a:gd name="T78" fmla="+- 0 784 609"/>
                              <a:gd name="T79" fmla="*/ 784 h 296"/>
                              <a:gd name="T80" fmla="+- 0 4409 4340"/>
                              <a:gd name="T81" fmla="*/ T80 w 120"/>
                              <a:gd name="T82" fmla="+- 0 784 609"/>
                              <a:gd name="T83" fmla="*/ 784 h 296"/>
                              <a:gd name="T84" fmla="+- 0 4409 4340"/>
                              <a:gd name="T85" fmla="*/ T84 w 120"/>
                              <a:gd name="T86" fmla="+- 0 804 609"/>
                              <a:gd name="T87" fmla="*/ 804 h 296"/>
                              <a:gd name="T88" fmla="+- 0 4406 4340"/>
                              <a:gd name="T89" fmla="*/ T88 w 120"/>
                              <a:gd name="T90" fmla="+- 0 809 609"/>
                              <a:gd name="T91" fmla="*/ 809 h 296"/>
                              <a:gd name="T92" fmla="+- 0 4400 4340"/>
                              <a:gd name="T93" fmla="*/ T92 w 120"/>
                              <a:gd name="T94" fmla="+- 0 811 609"/>
                              <a:gd name="T95" fmla="*/ 811 h 296"/>
                              <a:gd name="T96" fmla="+- 0 4447 4340"/>
                              <a:gd name="T97" fmla="*/ T96 w 120"/>
                              <a:gd name="T98" fmla="+- 0 811 609"/>
                              <a:gd name="T99" fmla="*/ 811 h 296"/>
                              <a:gd name="T100" fmla="+- 0 4460 4340"/>
                              <a:gd name="T101" fmla="*/ T100 w 120"/>
                              <a:gd name="T102" fmla="+- 0 784 609"/>
                              <a:gd name="T103" fmla="*/ 78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296">
                                <a:moveTo>
                                  <a:pt x="53" y="175"/>
                                </a:moveTo>
                                <a:lnTo>
                                  <a:pt x="0" y="175"/>
                                </a:lnTo>
                                <a:lnTo>
                                  <a:pt x="60" y="295"/>
                                </a:lnTo>
                                <a:lnTo>
                                  <a:pt x="107" y="202"/>
                                </a:lnTo>
                                <a:lnTo>
                                  <a:pt x="60" y="202"/>
                                </a:lnTo>
                                <a:lnTo>
                                  <a:pt x="56" y="200"/>
                                </a:lnTo>
                                <a:lnTo>
                                  <a:pt x="53" y="195"/>
                                </a:lnTo>
                                <a:lnTo>
                                  <a:pt x="53" y="175"/>
                                </a:lnTo>
                                <a:close/>
                                <a:moveTo>
                                  <a:pt x="60" y="0"/>
                                </a:moveTo>
                                <a:lnTo>
                                  <a:pt x="56" y="2"/>
                                </a:lnTo>
                                <a:lnTo>
                                  <a:pt x="53" y="7"/>
                                </a:lnTo>
                                <a:lnTo>
                                  <a:pt x="53" y="195"/>
                                </a:lnTo>
                                <a:lnTo>
                                  <a:pt x="56" y="200"/>
                                </a:lnTo>
                                <a:lnTo>
                                  <a:pt x="60" y="202"/>
                                </a:lnTo>
                                <a:lnTo>
                                  <a:pt x="66" y="200"/>
                                </a:lnTo>
                                <a:lnTo>
                                  <a:pt x="69" y="195"/>
                                </a:lnTo>
                                <a:lnTo>
                                  <a:pt x="69" y="7"/>
                                </a:lnTo>
                                <a:lnTo>
                                  <a:pt x="66" y="2"/>
                                </a:lnTo>
                                <a:lnTo>
                                  <a:pt x="60" y="0"/>
                                </a:lnTo>
                                <a:close/>
                                <a:moveTo>
                                  <a:pt x="120" y="175"/>
                                </a:moveTo>
                                <a:lnTo>
                                  <a:pt x="69" y="175"/>
                                </a:lnTo>
                                <a:lnTo>
                                  <a:pt x="69" y="195"/>
                                </a:lnTo>
                                <a:lnTo>
                                  <a:pt x="66" y="200"/>
                                </a:lnTo>
                                <a:lnTo>
                                  <a:pt x="60" y="202"/>
                                </a:lnTo>
                                <a:lnTo>
                                  <a:pt x="107" y="202"/>
                                </a:lnTo>
                                <a:lnTo>
                                  <a:pt x="120" y="17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07"/>
                        <wps:cNvCnPr>
                          <a:cxnSpLocks noChangeShapeType="1"/>
                        </wps:cNvCnPr>
                        <wps:spPr bwMode="auto">
                          <a:xfrm>
                            <a:off x="4400" y="852"/>
                            <a:ext cx="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70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060" y="60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15" name="Line 104"/>
                        <wps:cNvCnPr>
                          <a:cxnSpLocks noChangeShapeType="1"/>
                        </wps:cNvCnPr>
                        <wps:spPr bwMode="auto">
                          <a:xfrm>
                            <a:off x="3680" y="61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16" name="Line 103"/>
                        <wps:cNvCnPr>
                          <a:cxnSpLocks noChangeShapeType="1"/>
                        </wps:cNvCnPr>
                        <wps:spPr bwMode="auto">
                          <a:xfrm>
                            <a:off x="4400" y="617"/>
                            <a:ext cx="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2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6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8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40" y="609"/>
                            <a:ext cx="120"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400" y="609"/>
                            <a:ext cx="120" cy="295"/>
                          </a:xfrm>
                          <a:prstGeom prst="rect">
                            <a:avLst/>
                          </a:prstGeom>
                          <a:noFill/>
                          <a:extLst>
                            <a:ext uri="{909E8E84-426E-40DD-AFC4-6F175D3DCCD1}">
                              <a14:hiddenFill xmlns:a14="http://schemas.microsoft.com/office/drawing/2010/main">
                                <a:solidFill>
                                  <a:srgbClr val="FFFFFF"/>
                                </a:solidFill>
                              </a14:hiddenFill>
                            </a:ext>
                          </a:extLst>
                        </pic:spPr>
                      </pic:pic>
                      <wps:wsp>
                        <wps:cNvPr id="222" name="Line 97"/>
                        <wps:cNvCnPr>
                          <a:cxnSpLocks noChangeShapeType="1"/>
                        </wps:cNvCnPr>
                        <wps:spPr bwMode="auto">
                          <a:xfrm>
                            <a:off x="6020" y="616"/>
                            <a:ext cx="1440" cy="0"/>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23" name="Line 96"/>
                        <wps:cNvCnPr>
                          <a:cxnSpLocks noChangeShapeType="1"/>
                        </wps:cNvCnPr>
                        <wps:spPr bwMode="auto">
                          <a:xfrm>
                            <a:off x="6740" y="564"/>
                            <a:ext cx="0" cy="288"/>
                          </a:xfrm>
                          <a:prstGeom prst="line">
                            <a:avLst/>
                          </a:prstGeom>
                          <a:noFill/>
                          <a:ln w="9525">
                            <a:solidFill>
                              <a:srgbClr val="010202"/>
                            </a:solidFill>
                            <a:round/>
                            <a:headEnd/>
                            <a:tailEnd/>
                          </a:ln>
                          <a:extLst>
                            <a:ext uri="{909E8E84-426E-40DD-AFC4-6F175D3DCCD1}">
                              <a14:hiddenFill xmlns:a14="http://schemas.microsoft.com/office/drawing/2010/main">
                                <a:noFill/>
                              </a14:hiddenFill>
                            </a:ext>
                          </a:extLst>
                        </wps:spPr>
                        <wps:bodyPr/>
                      </wps:wsp>
                      <wps:wsp>
                        <wps:cNvPr id="224" name="Freeform 95"/>
                        <wps:cNvSpPr>
                          <a:spLocks/>
                        </wps:cNvSpPr>
                        <wps:spPr bwMode="auto">
                          <a:xfrm>
                            <a:off x="6740" y="257"/>
                            <a:ext cx="2" cy="360"/>
                          </a:xfrm>
                          <a:custGeom>
                            <a:avLst/>
                            <a:gdLst>
                              <a:gd name="T0" fmla="+- 0 617 257"/>
                              <a:gd name="T1" fmla="*/ 617 h 360"/>
                              <a:gd name="T2" fmla="+- 0 437 257"/>
                              <a:gd name="T3" fmla="*/ 437 h 360"/>
                              <a:gd name="T4" fmla="+- 0 257 257"/>
                              <a:gd name="T5" fmla="*/ 257 h 360"/>
                            </a:gdLst>
                            <a:ahLst/>
                            <a:cxnLst>
                              <a:cxn ang="0">
                                <a:pos x="0" y="T1"/>
                              </a:cxn>
                              <a:cxn ang="0">
                                <a:pos x="0" y="T3"/>
                              </a:cxn>
                              <a:cxn ang="0">
                                <a:pos x="0" y="T5"/>
                              </a:cxn>
                            </a:cxnLst>
                            <a:rect l="0" t="0" r="r" b="b"/>
                            <a:pathLst>
                              <a:path h="360">
                                <a:moveTo>
                                  <a:pt x="0" y="360"/>
                                </a:moveTo>
                                <a:lnTo>
                                  <a:pt x="0" y="180"/>
                                </a:lnTo>
                                <a:lnTo>
                                  <a:pt x="0" y="0"/>
                                </a:lnTo>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94"/>
                        <wps:cNvSpPr txBox="1">
                          <a:spLocks noChangeArrowheads="1"/>
                        </wps:cNvSpPr>
                        <wps:spPr bwMode="auto">
                          <a:xfrm>
                            <a:off x="3680" y="-92"/>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A167" w14:textId="77777777" w:rsidR="00E97A8D" w:rsidRDefault="00E97A8D">
                              <w:pPr>
                                <w:spacing w:before="80"/>
                                <w:ind w:left="350"/>
                                <w:rPr>
                                  <w:sz w:val="18"/>
                                </w:rPr>
                              </w:pPr>
                              <w:r>
                                <w:rPr>
                                  <w:sz w:val="18"/>
                                </w:rPr>
                                <w:t>Individual</w:t>
                              </w:r>
                            </w:p>
                          </w:txbxContent>
                        </wps:txbx>
                        <wps:bodyPr rot="0" vert="horz" wrap="square" lIns="0" tIns="0" rIns="0" bIns="0" anchor="t" anchorCtr="0" upright="1">
                          <a:noAutofit/>
                        </wps:bodyPr>
                      </wps:wsp>
                      <wps:wsp>
                        <wps:cNvPr id="226" name="Text Box 93"/>
                        <wps:cNvSpPr txBox="1">
                          <a:spLocks noChangeArrowheads="1"/>
                        </wps:cNvSpPr>
                        <wps:spPr bwMode="auto">
                          <a:xfrm>
                            <a:off x="6200" y="-92"/>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A08C" w14:textId="77777777" w:rsidR="00E97A8D" w:rsidRDefault="00E97A8D">
                              <w:pPr>
                                <w:spacing w:before="80"/>
                                <w:ind w:left="310"/>
                                <w:rPr>
                                  <w:sz w:val="18"/>
                                </w:rPr>
                              </w:pPr>
                              <w:r>
                                <w:rPr>
                                  <w:sz w:val="18"/>
                                </w:rPr>
                                <w:t>Group</w:t>
                              </w:r>
                            </w:p>
                          </w:txbxContent>
                        </wps:txbx>
                        <wps:bodyPr rot="0" vert="horz" wrap="square" lIns="0" tIns="0" rIns="0" bIns="0" anchor="t" anchorCtr="0" upright="1">
                          <a:noAutofit/>
                        </wps:bodyPr>
                      </wps:wsp>
                      <wps:wsp>
                        <wps:cNvPr id="227" name="Text Box 92"/>
                        <wps:cNvSpPr txBox="1">
                          <a:spLocks noChangeArrowheads="1"/>
                        </wps:cNvSpPr>
                        <wps:spPr bwMode="auto">
                          <a:xfrm>
                            <a:off x="4580" y="-719"/>
                            <a:ext cx="1800" cy="360"/>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35802FC2" w14:textId="77777777" w:rsidR="00E97A8D" w:rsidRDefault="00E97A8D">
                              <w:pPr>
                                <w:spacing w:before="73"/>
                                <w:ind w:left="272"/>
                                <w:rPr>
                                  <w:sz w:val="18"/>
                                </w:rPr>
                              </w:pPr>
                              <w:r>
                                <w:rPr>
                                  <w:sz w:val="18"/>
                                </w:rPr>
                                <w:t>Pre-Standardized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9D374" id="Group 91" o:spid="_x0000_s1145" style="position:absolute;left:0;text-align:left;margin-left:181pt;margin-top:-36.3pt;width:195pt;height:81.5pt;z-index:2200;mso-position-horizontal-relative:page" coordorigin="3620,-726" coordsize="3900,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">
                <v:rect id="Rectangle 114" o:spid="_x0000_s1146" style="position:absolute;left:3680;top:-9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" filled="f" strokecolor="#010202"/>
                <v:shape id="Picture 113" o:spid="_x0000_s1147" type="#_x0000_t75" style="position:absolute;left:5120;top:-366;width:368;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">
                  <v:imagedata r:id="rId66" o:title=""/>
                </v:shape>
                <v:rect id="Rectangle 112" o:spid="_x0000_s1148" style="position:absolute;left:6200;top:-92;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" filled="f" strokecolor="#010202"/>
                <v:shape id="AutoShape 111" o:spid="_x0000_s1149" style="position:absolute;left:5474;top:-366;width:726;height:368;visibility:visible;mso-wrap-style:square;v-text-anchor:top" coordsize="72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" path="m616,321r-23,46l726,367,698,330r-64,l616,321xm623,307r-7,14l634,330r6,l645,327r,-6l641,316r-18,-9xm646,261r-23,46l641,316r4,5l645,327r-5,3l698,330,646,261xm4,l,5r,5l4,15,616,321r7,-14l10,1,4,xe" fillcolor="#010202" stroked="f">
                  <v:path arrowok="t" o:connecttype="custom" o:connectlocs="616,-45;593,1;726,1;698,-36;634,-36;616,-45;623,-59;616,-45;634,-36;640,-36;645,-39;645,-45;641,-50;623,-59;646,-105;623,-59;641,-50;645,-45;645,-39;640,-36;698,-36;646,-105;4,-366;0,-361;0,-356;4,-351;616,-45;623,-59;10,-365;4,-366" o:connectangles="0,0,0,0,0,0,0,0,0,0,0,0,0,0,0,0,0,0,0,0,0,0,0,0,0,0,0,0,0,0"/>
                </v:shape>
                <v:shape id="Picture 110" o:spid="_x0000_s1150" type="#_x0000_t75" style="position:absolute;left:362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">
                  <v:imagedata r:id="rId64" o:title=""/>
                </v:shape>
                <v:shape id="Picture 109" o:spid="_x0000_s1151" type="#_x0000_t75" style="position:absolute;left:398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">
                  <v:imagedata r:id="rId64" o:title=""/>
                </v:shape>
                <v:shape id="AutoShape 108" o:spid="_x0000_s1152" style="position:absolute;left:4340;top:609;width:120;height:296;visibility:visible;mso-wrap-style:square;v-text-anchor:top" coordsize="1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" path="m53,175l,175,60,295r47,-93l60,202r-4,-2l53,195r,-20xm60,l56,2,53,7r,188l56,200r4,2l66,200r3,-5l69,7,66,2,60,xm120,175r-51,l69,195r-3,5l60,202r47,l120,175xe" fillcolor="#010202" stroked="f">
                  <v:path arrowok="t" o:connecttype="custom" o:connectlocs="53,784;0,784;60,904;107,811;60,811;56,809;53,804;53,784;60,609;56,611;53,616;53,804;56,809;60,811;66,809;69,804;69,616;66,611;60,609;120,784;69,784;69,804;66,809;60,811;107,811;120,784" o:connectangles="0,0,0,0,0,0,0,0,0,0,0,0,0,0,0,0,0,0,0,0,0,0,0,0,0,0"/>
                </v:shape>
                <v:line id="Line 107" o:spid="_x0000_s1153" style="position:absolute;visibility:visible;mso-wrap-style:square" from="4400,852" to="440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" strokecolor="#010202"/>
                <v:shape id="Picture 106" o:spid="_x0000_s1154" type="#_x0000_t75" style="position:absolute;left:470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">
                  <v:imagedata r:id="rId64" o:title=""/>
                </v:shape>
                <v:shape id="Picture 105" o:spid="_x0000_s1155" type="#_x0000_t75" style="position:absolute;left:506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">
                  <v:imagedata r:id="rId64" o:title=""/>
                </v:shape>
                <v:line id="Line 104" o:spid="_x0000_s1156" style="position:absolute;visibility:visible;mso-wrap-style:square" from="3680,616" to="51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" strokecolor="#010202"/>
                <v:line id="Line 103" o:spid="_x0000_s1157" style="position:absolute;visibility:visible;mso-wrap-style:square" from="4400,617" to="440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" strokecolor="#010202"/>
                <v:shape id="Picture 102" o:spid="_x0000_s1158" type="#_x0000_t75" style="position:absolute;left:632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">
                  <v:imagedata r:id="rId64" o:title=""/>
                </v:shape>
                <v:shape id="Picture 101" o:spid="_x0000_s1159" type="#_x0000_t75" style="position:absolute;left:596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">
                  <v:imagedata r:id="rId64" o:title=""/>
                </v:shape>
                <v:shape id="Picture 100" o:spid="_x0000_s1160" type="#_x0000_t75" style="position:absolute;left:668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">
                  <v:imagedata r:id="rId64" o:title=""/>
                </v:shape>
                <v:shape id="Picture 99" o:spid="_x0000_s1161" type="#_x0000_t75" style="position:absolute;left:704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">
                  <v:imagedata r:id="rId64" o:title=""/>
                </v:shape>
                <v:shape id="Picture 98" o:spid="_x0000_s1162" type="#_x0000_t75" style="position:absolute;left:7400;top:609;width:120;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">
                  <v:imagedata r:id="rId64" o:title=""/>
                </v:shape>
                <v:line id="Line 97" o:spid="_x0000_s1163" style="position:absolute;visibility:visible;mso-wrap-style:square" from="6020,616" to="746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" strokecolor="#010202"/>
                <v:line id="Line 96" o:spid="_x0000_s1164" style="position:absolute;visibility:visible;mso-wrap-style:square" from="6740,564" to="674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" strokecolor="#010202"/>
                <v:shape id="Freeform 95" o:spid="_x0000_s1165" style="position:absolute;left:6740;top:257;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" path="m,360l,180,,e" filled="f" strokecolor="#010202">
                  <v:path arrowok="t" o:connecttype="custom" o:connectlocs="0,617;0,437;0,257" o:connectangles="0,0,0"/>
                </v:shape>
                <v:shape id="_x0000_s1166" type="#_x0000_t202" style="position:absolute;left:3680;top:-9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812A167" w14:textId="77777777" w:rsidR="00E97A8D" w:rsidRDefault="00E97A8D">
                        <w:pPr>
                          <w:spacing w:before="80"/>
                          <w:ind w:left="350"/>
                          <w:rPr>
                            <w:sz w:val="18"/>
                          </w:rPr>
                        </w:pPr>
                        <w:r>
                          <w:rPr>
                            <w:sz w:val="18"/>
                          </w:rPr>
                          <w:t>Individual</w:t>
                        </w:r>
                      </w:p>
                    </w:txbxContent>
                  </v:textbox>
                </v:shape>
                <v:shape id="_x0000_s1167" type="#_x0000_t202" style="position:absolute;left:6200;top:-92;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DF5A08C" w14:textId="77777777" w:rsidR="00E97A8D" w:rsidRDefault="00E97A8D">
                        <w:pPr>
                          <w:spacing w:before="80"/>
                          <w:ind w:left="310"/>
                          <w:rPr>
                            <w:sz w:val="18"/>
                          </w:rPr>
                        </w:pPr>
                        <w:r>
                          <w:rPr>
                            <w:sz w:val="18"/>
                          </w:rPr>
                          <w:t>Group</w:t>
                        </w:r>
                      </w:p>
                    </w:txbxContent>
                  </v:textbox>
                </v:shape>
                <v:shape id="_x0000_s1168" type="#_x0000_t202" style="position:absolute;left:4580;top:-71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" filled="f" strokecolor="#010202">
                  <v:textbox inset="0,0,0,0">
                    <w:txbxContent>
                      <w:p w14:paraId="35802FC2" w14:textId="77777777" w:rsidR="00E97A8D" w:rsidRDefault="00E97A8D">
                        <w:pPr>
                          <w:spacing w:before="73"/>
                          <w:ind w:left="272"/>
                          <w:rPr>
                            <w:sz w:val="18"/>
                          </w:rPr>
                        </w:pPr>
                        <w:r>
                          <w:rPr>
                            <w:sz w:val="18"/>
                          </w:rPr>
                          <w:t>Pre-Standardized</w:t>
                        </w:r>
                      </w:p>
                    </w:txbxContent>
                  </v:textbox>
                </v:shape>
                <w10:wrap anchorx="page"/>
              </v:group>
            </w:pict>
          </mc:Fallback>
        </mc:AlternateContent>
      </w:r>
      <w:r w:rsidR="00D05378">
        <w:rPr>
          <w:b/>
          <w:sz w:val="18"/>
        </w:rPr>
        <w:t>Type Level</w:t>
      </w:r>
    </w:p>
    <w:p w14:paraId="258875C9" w14:textId="77777777" w:rsidR="00646A2E" w:rsidRDefault="00646A2E">
      <w:pPr>
        <w:pStyle w:val="BodyText"/>
        <w:rPr>
          <w:b/>
        </w:rPr>
      </w:pPr>
    </w:p>
    <w:p w14:paraId="7F1B6FBD" w14:textId="77777777" w:rsidR="00646A2E" w:rsidRDefault="00646A2E">
      <w:pPr>
        <w:pStyle w:val="BodyText"/>
        <w:rPr>
          <w:b/>
        </w:rPr>
      </w:pPr>
    </w:p>
    <w:p w14:paraId="5A9AB00D" w14:textId="77777777" w:rsidR="00646A2E" w:rsidRDefault="00ED2E8E">
      <w:pPr>
        <w:spacing w:before="177"/>
        <w:ind w:left="480"/>
        <w:rPr>
          <w:b/>
          <w:sz w:val="18"/>
        </w:rPr>
      </w:pPr>
      <w:r>
        <w:rPr>
          <w:noProof/>
        </w:rPr>
        <mc:AlternateContent>
          <mc:Choice Requires="wps">
            <w:drawing>
              <wp:anchor distT="0" distB="0" distL="114300" distR="114300" simplePos="0" relativeHeight="2440" behindDoc="0" locked="0" layoutInCell="1" allowOverlap="1" wp14:anchorId="02AC032B" wp14:editId="1C024624">
                <wp:simplePos x="0" y="0"/>
                <wp:positionH relativeFrom="page">
                  <wp:posOffset>2336800</wp:posOffset>
                </wp:positionH>
                <wp:positionV relativeFrom="paragraph">
                  <wp:posOffset>128905</wp:posOffset>
                </wp:positionV>
                <wp:extent cx="114300" cy="155575"/>
                <wp:effectExtent l="12700" t="6985" r="6350" b="8890"/>
                <wp:wrapNone/>
                <wp:docPr id="20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A0C7" id="Rectangle 90" o:spid="_x0000_s1026" style="position:absolute;margin-left:184pt;margin-top:10.15pt;width:9pt;height:12.2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464" behindDoc="0" locked="0" layoutInCell="1" allowOverlap="1" wp14:anchorId="1E498B6E" wp14:editId="0676B5DC">
                <wp:simplePos x="0" y="0"/>
                <wp:positionH relativeFrom="page">
                  <wp:posOffset>2565400</wp:posOffset>
                </wp:positionH>
                <wp:positionV relativeFrom="paragraph">
                  <wp:posOffset>128905</wp:posOffset>
                </wp:positionV>
                <wp:extent cx="114300" cy="155575"/>
                <wp:effectExtent l="12700" t="6985" r="6350" b="8890"/>
                <wp:wrapNone/>
                <wp:docPr id="20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90086" id="Rectangle 89" o:spid="_x0000_s1026" style="position:absolute;margin-left:202pt;margin-top:10.15pt;width:9pt;height:12.2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488" behindDoc="0" locked="0" layoutInCell="1" allowOverlap="1" wp14:anchorId="132B638F" wp14:editId="029725FE">
                <wp:simplePos x="0" y="0"/>
                <wp:positionH relativeFrom="page">
                  <wp:posOffset>2794000</wp:posOffset>
                </wp:positionH>
                <wp:positionV relativeFrom="paragraph">
                  <wp:posOffset>128905</wp:posOffset>
                </wp:positionV>
                <wp:extent cx="114300" cy="155575"/>
                <wp:effectExtent l="12700" t="6985" r="6350" b="8890"/>
                <wp:wrapNone/>
                <wp:docPr id="20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F99CD" id="Rectangle 88" o:spid="_x0000_s1026" style="position:absolute;margin-left:220pt;margin-top:10.15pt;width:9pt;height:12.25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" filled="f" strokecolor="#010202">
                <w10:wrap anchorx="page"/>
              </v:rect>
            </w:pict>
          </mc:Fallback>
        </mc:AlternateContent>
      </w:r>
      <w:r>
        <w:rPr>
          <w:noProof/>
        </w:rPr>
        <mc:AlternateContent>
          <mc:Choice Requires="wps">
            <w:drawing>
              <wp:anchor distT="0" distB="0" distL="114300" distR="114300" simplePos="0" relativeHeight="2512" behindDoc="0" locked="0" layoutInCell="1" allowOverlap="1" wp14:anchorId="7B9927DC" wp14:editId="3D9B11AB">
                <wp:simplePos x="0" y="0"/>
                <wp:positionH relativeFrom="page">
                  <wp:posOffset>3022600</wp:posOffset>
                </wp:positionH>
                <wp:positionV relativeFrom="paragraph">
                  <wp:posOffset>128905</wp:posOffset>
                </wp:positionV>
                <wp:extent cx="114300" cy="155575"/>
                <wp:effectExtent l="12700" t="6985" r="6350" b="8890"/>
                <wp:wrapNone/>
                <wp:docPr id="2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1F0A" id="Rectangle 87" o:spid="_x0000_s1026" style="position:absolute;margin-left:238pt;margin-top:10.15pt;width:9pt;height:12.25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2536" behindDoc="0" locked="0" layoutInCell="1" allowOverlap="1" wp14:anchorId="0101A983" wp14:editId="37D0B8A5">
                <wp:simplePos x="0" y="0"/>
                <wp:positionH relativeFrom="page">
                  <wp:posOffset>3251200</wp:posOffset>
                </wp:positionH>
                <wp:positionV relativeFrom="paragraph">
                  <wp:posOffset>128905</wp:posOffset>
                </wp:positionV>
                <wp:extent cx="114300" cy="155575"/>
                <wp:effectExtent l="12700" t="6985" r="6350" b="8890"/>
                <wp:wrapNone/>
                <wp:docPr id="19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557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3FEB" id="Rectangle 86" o:spid="_x0000_s1026" style="position:absolute;margin-left:256pt;margin-top:10.15pt;width:9pt;height:12.2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" filled="f" strokecolor="#010202">
                <w10:wrap anchorx="page"/>
              </v:rect>
            </w:pict>
          </mc:Fallback>
        </mc:AlternateContent>
      </w:r>
      <w:r>
        <w:rPr>
          <w:noProof/>
        </w:rPr>
        <mc:AlternateContent>
          <mc:Choice Requires="wps">
            <w:drawing>
              <wp:anchor distT="0" distB="0" distL="114300" distR="114300" simplePos="0" relativeHeight="2560" behindDoc="0" locked="0" layoutInCell="1" allowOverlap="1" wp14:anchorId="5D48524E" wp14:editId="3A8A60C3">
                <wp:simplePos x="0" y="0"/>
                <wp:positionH relativeFrom="page">
                  <wp:posOffset>3822700</wp:posOffset>
                </wp:positionH>
                <wp:positionV relativeFrom="paragraph">
                  <wp:posOffset>135255</wp:posOffset>
                </wp:positionV>
                <wp:extent cx="114300" cy="149225"/>
                <wp:effectExtent l="12700" t="13335" r="6350" b="8890"/>
                <wp:wrapNone/>
                <wp:docPr id="19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849FF" id="Rectangle 85" o:spid="_x0000_s1026" style="position:absolute;margin-left:301pt;margin-top:10.65pt;width:9pt;height:11.7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2584" behindDoc="0" locked="0" layoutInCell="1" allowOverlap="1" wp14:anchorId="69AEFE4A" wp14:editId="795E5AD6">
                <wp:simplePos x="0" y="0"/>
                <wp:positionH relativeFrom="page">
                  <wp:posOffset>4737100</wp:posOffset>
                </wp:positionH>
                <wp:positionV relativeFrom="paragraph">
                  <wp:posOffset>135255</wp:posOffset>
                </wp:positionV>
                <wp:extent cx="114300" cy="149225"/>
                <wp:effectExtent l="12700" t="13335" r="6350" b="8890"/>
                <wp:wrapNone/>
                <wp:docPr id="19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1B5C0" id="Rectangle 84" o:spid="_x0000_s1026" style="position:absolute;margin-left:373pt;margin-top:10.65pt;width:9pt;height:11.7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" filled="f" strokecolor="#010202">
                <w10:wrap anchorx="page"/>
              </v:rect>
            </w:pict>
          </mc:Fallback>
        </mc:AlternateContent>
      </w:r>
      <w:r>
        <w:rPr>
          <w:noProof/>
        </w:rPr>
        <mc:AlternateContent>
          <mc:Choice Requires="wps">
            <w:drawing>
              <wp:anchor distT="0" distB="0" distL="114300" distR="114300" simplePos="0" relativeHeight="2608" behindDoc="0" locked="0" layoutInCell="1" allowOverlap="1" wp14:anchorId="33CFAA8B" wp14:editId="40CE786D">
                <wp:simplePos x="0" y="0"/>
                <wp:positionH relativeFrom="page">
                  <wp:posOffset>4051300</wp:posOffset>
                </wp:positionH>
                <wp:positionV relativeFrom="paragraph">
                  <wp:posOffset>128905</wp:posOffset>
                </wp:positionV>
                <wp:extent cx="114300" cy="149225"/>
                <wp:effectExtent l="12700" t="6985" r="6350" b="5715"/>
                <wp:wrapNone/>
                <wp:docPr id="19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0FEE" id="Rectangle 83" o:spid="_x0000_s1026" style="position:absolute;margin-left:319pt;margin-top:10.15pt;width:9pt;height:11.7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" filled="f" strokecolor="#010202">
                <w10:wrap anchorx="page"/>
              </v:rect>
            </w:pict>
          </mc:Fallback>
        </mc:AlternateContent>
      </w:r>
      <w:r>
        <w:rPr>
          <w:noProof/>
        </w:rPr>
        <mc:AlternateContent>
          <mc:Choice Requires="wps">
            <w:drawing>
              <wp:anchor distT="0" distB="0" distL="114300" distR="114300" simplePos="0" relativeHeight="2632" behindDoc="0" locked="0" layoutInCell="1" allowOverlap="1" wp14:anchorId="4BEED6F2" wp14:editId="24B8EA97">
                <wp:simplePos x="0" y="0"/>
                <wp:positionH relativeFrom="page">
                  <wp:posOffset>4279900</wp:posOffset>
                </wp:positionH>
                <wp:positionV relativeFrom="paragraph">
                  <wp:posOffset>128905</wp:posOffset>
                </wp:positionV>
                <wp:extent cx="114300" cy="149225"/>
                <wp:effectExtent l="12700" t="6985" r="6350" b="5715"/>
                <wp:wrapNone/>
                <wp:docPr id="19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46E08" id="Rectangle 82" o:spid="_x0000_s1026" style="position:absolute;margin-left:337pt;margin-top:10.15pt;width:9pt;height:11.7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" filled="f" strokecolor="#010202">
                <w10:wrap anchorx="page"/>
              </v:rect>
            </w:pict>
          </mc:Fallback>
        </mc:AlternateContent>
      </w:r>
      <w:r>
        <w:rPr>
          <w:noProof/>
        </w:rPr>
        <mc:AlternateContent>
          <mc:Choice Requires="wps">
            <w:drawing>
              <wp:anchor distT="0" distB="0" distL="114300" distR="114300" simplePos="0" relativeHeight="2656" behindDoc="0" locked="0" layoutInCell="1" allowOverlap="1" wp14:anchorId="650C732D" wp14:editId="29AB7AC3">
                <wp:simplePos x="0" y="0"/>
                <wp:positionH relativeFrom="page">
                  <wp:posOffset>4508500</wp:posOffset>
                </wp:positionH>
                <wp:positionV relativeFrom="paragraph">
                  <wp:posOffset>128905</wp:posOffset>
                </wp:positionV>
                <wp:extent cx="114300" cy="149225"/>
                <wp:effectExtent l="12700" t="6985" r="6350" b="5715"/>
                <wp:wrapNone/>
                <wp:docPr id="19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9225"/>
                        </a:xfrm>
                        <a:prstGeom prst="rect">
                          <a:avLst/>
                        </a:prstGeom>
                        <a:noFill/>
                        <a:ln w="9525">
                          <a:solidFill>
                            <a:srgbClr val="01020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94F69" id="Rectangle 81" o:spid="_x0000_s1026" style="position:absolute;margin-left:355pt;margin-top:10.15pt;width:9pt;height:11.7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" filled="f" strokecolor="#010202">
                <w10:wrap anchorx="page"/>
              </v:rect>
            </w:pict>
          </mc:Fallback>
        </mc:AlternateContent>
      </w:r>
      <w:r w:rsidR="00D05378">
        <w:rPr>
          <w:b/>
          <w:sz w:val="18"/>
        </w:rPr>
        <w:t>Form Level</w:t>
      </w:r>
    </w:p>
    <w:p w14:paraId="7B60CF71" w14:textId="77777777" w:rsidR="00646A2E" w:rsidRDefault="00646A2E">
      <w:pPr>
        <w:pStyle w:val="BodyText"/>
        <w:rPr>
          <w:b/>
        </w:rPr>
      </w:pPr>
    </w:p>
    <w:p w14:paraId="4C031165" w14:textId="77777777" w:rsidR="00646A2E" w:rsidRDefault="00646A2E">
      <w:pPr>
        <w:pStyle w:val="BodyText"/>
        <w:rPr>
          <w:b/>
        </w:rPr>
      </w:pPr>
    </w:p>
    <w:p w14:paraId="2CBF2689" w14:textId="77777777" w:rsidR="00646A2E" w:rsidRDefault="00646A2E" w:rsidP="00DA7942">
      <w:pPr>
        <w:pStyle w:val="BodyText"/>
        <w:spacing w:before="6"/>
        <w:ind w:left="180"/>
        <w:rPr>
          <w:b/>
          <w:sz w:val="17"/>
        </w:rPr>
      </w:pPr>
    </w:p>
    <w:p w14:paraId="3C361D40" w14:textId="77777777" w:rsidR="00646A2E" w:rsidRDefault="00D05378">
      <w:pPr>
        <w:pStyle w:val="BodyText"/>
        <w:ind w:left="119"/>
        <w:jc w:val="both"/>
      </w:pPr>
      <w:r>
        <w:t>Additionally, SSAA-94 created two “type level” categories for pre-standardized plans—individual and group.</w:t>
      </w:r>
    </w:p>
    <w:p w14:paraId="030D0508" w14:textId="77777777" w:rsidR="00646A2E" w:rsidRDefault="00646A2E">
      <w:pPr>
        <w:pStyle w:val="BodyText"/>
        <w:spacing w:before="8"/>
      </w:pPr>
    </w:p>
    <w:p w14:paraId="2586C326" w14:textId="77777777" w:rsidR="00646A2E" w:rsidRDefault="00D05378">
      <w:pPr>
        <w:pStyle w:val="BodyText"/>
        <w:spacing w:line="244" w:lineRule="auto"/>
        <w:ind w:left="119" w:right="117"/>
        <w:jc w:val="both"/>
      </w:pPr>
      <w:r>
        <w:t>The BBA-97 amendments added two high-deductible options as variations of plans F and J. As such, these two high- deductible options should be reported with the experience of plans F and J. The high-deductible options are not considered as “filling” the form level limit of five forms.</w:t>
      </w:r>
    </w:p>
    <w:p w14:paraId="3DF947F9" w14:textId="77777777" w:rsidR="00646A2E" w:rsidRDefault="00646A2E">
      <w:pPr>
        <w:pStyle w:val="BodyText"/>
        <w:spacing w:before="3"/>
      </w:pPr>
    </w:p>
    <w:p w14:paraId="1F4AEAA9" w14:textId="77777777" w:rsidR="00646A2E" w:rsidRDefault="00D05378">
      <w:pPr>
        <w:pStyle w:val="BodyText"/>
        <w:spacing w:line="244" w:lineRule="auto"/>
        <w:ind w:left="119" w:right="117"/>
        <w:jc w:val="both"/>
      </w:pPr>
      <w:r>
        <w:t>Finally, three states (Massachusetts, Minnesota and Wisconsin) were grandfathered by OBRA-90 from certain of its provisions. They were not required to change to the 10 standardized plans, but they were subject to the regulation of rates (filing approval and refunds), the Medigap open enrollment and guaranteed issue provisions, and the rules regarding duplication of Medicare or Medicare supplement policies. They were also allowed to be involved in the Medicare SELECT program.</w:t>
      </w:r>
    </w:p>
    <w:p w14:paraId="181908A6" w14:textId="77777777" w:rsidR="00646A2E" w:rsidRDefault="00646A2E">
      <w:pPr>
        <w:pStyle w:val="BodyText"/>
        <w:spacing w:before="3"/>
      </w:pPr>
    </w:p>
    <w:p w14:paraId="136D8513" w14:textId="77777777" w:rsidR="00646A2E" w:rsidRDefault="00D05378">
      <w:pPr>
        <w:pStyle w:val="Heading2"/>
        <w:ind w:left="120"/>
      </w:pPr>
      <w:r>
        <w:t>#3: Medigap Open Enrollment</w:t>
      </w:r>
    </w:p>
    <w:p w14:paraId="6B96E94A" w14:textId="77777777" w:rsidR="00646A2E" w:rsidRDefault="00646A2E">
      <w:pPr>
        <w:pStyle w:val="BodyText"/>
        <w:spacing w:before="5"/>
        <w:rPr>
          <w:b/>
          <w:i/>
        </w:rPr>
      </w:pPr>
    </w:p>
    <w:p w14:paraId="1780AF5A" w14:textId="77777777" w:rsidR="00646A2E" w:rsidRDefault="00D05378">
      <w:pPr>
        <w:pStyle w:val="BodyText"/>
        <w:spacing w:line="244" w:lineRule="auto"/>
        <w:ind w:left="119" w:right="115"/>
        <w:jc w:val="both"/>
      </w:pPr>
      <w:r>
        <w:t>As a result of OBRA-90, the model regulation required a Medigap open enrollment period for individuals 65 years and older during the first six months of initial enrollment in Medicare Part B. SSAA-94 added a Medigap open enrollment for any individual who attains age 65 and has been receiving or has ever received Medicare Part B due to disability or end-stage renal disease (ESRD) prior to age 65. All plans that the carrier offers for sale must be available during these open enrollment periods. Both the Centers for Medicare &amp; Medicaid Services (CMS) and the Social Security Administration have always held that an individual “attains age 65” as of the first day of the month in which the individual turns 65 unless the individual’s birthday  occurs  on  the  first  day  of  the month, in  which case the individual is deemed to  be 65 as of the first day of</w:t>
      </w:r>
      <w:r w:rsidR="00A147C0">
        <w:t xml:space="preserve"> t</w:t>
      </w:r>
      <w:r>
        <w:t>he</w:t>
      </w:r>
    </w:p>
    <w:p w14:paraId="3ED3BFBA" w14:textId="77777777" w:rsidR="00646A2E" w:rsidRDefault="00D05378">
      <w:pPr>
        <w:pStyle w:val="BodyText"/>
        <w:tabs>
          <w:tab w:val="right" w:pos="9939"/>
        </w:tabs>
        <w:spacing w:before="208"/>
        <w:ind w:left="120"/>
        <w:jc w:val="both"/>
      </w:pPr>
      <w:commentRangeStart w:id="78"/>
      <w:r>
        <w:t>© 1993-1994, 1997, 2001, 2005, 2009-2010 National Association of Insurance Commissioners</w:t>
      </w:r>
      <w:r>
        <w:tab/>
        <w:t>3</w:t>
      </w:r>
      <w:commentRangeEnd w:id="78"/>
      <w:r w:rsidR="002E6D38">
        <w:rPr>
          <w:rStyle w:val="CommentReference"/>
        </w:rPr>
        <w:commentReference w:id="78"/>
      </w:r>
    </w:p>
    <w:p w14:paraId="5C6F069B" w14:textId="77777777" w:rsidR="00646A2E" w:rsidRDefault="00646A2E">
      <w:pPr>
        <w:jc w:val="both"/>
        <w:sectPr w:rsidR="00646A2E" w:rsidSect="00A147C0">
          <w:footerReference w:type="default" r:id="rId67"/>
          <w:pgSz w:w="12240" w:h="15840"/>
          <w:pgMar w:top="990" w:right="960" w:bottom="90" w:left="960" w:header="0" w:footer="0" w:gutter="0"/>
          <w:cols w:space="720"/>
          <w:sectPrChange w:id="79" w:author="BILL WELLER" w:date="2018-01-02T12:58:00Z">
            <w:sectPr w:rsidR="00646A2E" w:rsidSect="00A147C0">
              <w:pgMar w:top="1220" w:right="960" w:bottom="280" w:left="960" w:header="0" w:footer="0" w:gutter="0"/>
            </w:sectPr>
          </w:sectPrChange>
        </w:sectPr>
      </w:pPr>
    </w:p>
    <w:p w14:paraId="2A5D3F74" w14:textId="77777777" w:rsidR="00BB198E" w:rsidRDefault="00BB198E">
      <w:pPr>
        <w:pStyle w:val="BodyText"/>
        <w:spacing w:before="81" w:line="244" w:lineRule="auto"/>
        <w:ind w:left="119" w:right="115"/>
        <w:jc w:val="both"/>
        <w:rPr>
          <w:ins w:id="80" w:author="BILL WELLER" w:date="2018-03-05T10:14:00Z"/>
        </w:rPr>
      </w:pPr>
    </w:p>
    <w:p w14:paraId="56580222" w14:textId="77777777" w:rsidR="00BB198E" w:rsidRDefault="00BB198E">
      <w:pPr>
        <w:pStyle w:val="BodyText"/>
        <w:spacing w:before="81" w:line="244" w:lineRule="auto"/>
        <w:ind w:left="119" w:right="115"/>
        <w:jc w:val="both"/>
        <w:rPr>
          <w:ins w:id="81" w:author="BILL WELLER" w:date="2018-03-05T10:14:00Z"/>
        </w:rPr>
      </w:pPr>
    </w:p>
    <w:p w14:paraId="0956A6A6" w14:textId="77777777" w:rsidR="00BB198E" w:rsidRDefault="00BB198E">
      <w:pPr>
        <w:pStyle w:val="BodyText"/>
        <w:spacing w:before="81" w:line="244" w:lineRule="auto"/>
        <w:ind w:left="119" w:right="115"/>
        <w:jc w:val="both"/>
        <w:rPr>
          <w:ins w:id="82" w:author="BILL WELLER" w:date="2018-03-05T10:14:00Z"/>
        </w:rPr>
      </w:pPr>
    </w:p>
    <w:p w14:paraId="5C43EF0B" w14:textId="77777777" w:rsidR="00646A2E" w:rsidRDefault="00D05378">
      <w:pPr>
        <w:pStyle w:val="BodyText"/>
        <w:spacing w:before="81" w:line="244" w:lineRule="auto"/>
        <w:ind w:left="119" w:right="115"/>
        <w:jc w:val="both"/>
      </w:pPr>
      <w:r>
        <w:lastRenderedPageBreak/>
        <w:t>preceding month. In the case of an applicant whose application for a policy or certificate is submitted prior to or during the six-month period beginning with the first day of the first month in which an individual is both 65 years of age or older and is enrolled for benefits under Medicare Part B, an issuer is prohibited from discriminating in the availability, sale, or pricing of  a policy because of the health status, claims experience, receipt of health care, or medical condition of the applicant. For this open enrollment period to be “real,” the offered rates during the Medigap open enrollment period must be calculated by a method that is consistent with the method used for underwritten business. Consistency would not be maintained if the rate charged during Medigap open enrollment effectively discourages new entrants, or if it reflects the full load for anti-selection and individuals are allowed to “re-enter” a specific block of business after the Medigap open enrollment period</w:t>
      </w:r>
      <w:r>
        <w:rPr>
          <w:spacing w:val="-10"/>
        </w:rPr>
        <w:t xml:space="preserve"> </w:t>
      </w:r>
      <w:r>
        <w:t>ends.</w:t>
      </w:r>
    </w:p>
    <w:p w14:paraId="35365070" w14:textId="77777777" w:rsidR="00646A2E" w:rsidRDefault="00646A2E">
      <w:pPr>
        <w:pStyle w:val="BodyText"/>
        <w:spacing w:before="3"/>
      </w:pPr>
    </w:p>
    <w:p w14:paraId="7FB8B18D" w14:textId="77777777" w:rsidR="00646A2E" w:rsidRDefault="00D05378">
      <w:pPr>
        <w:pStyle w:val="Heading2"/>
        <w:ind w:left="120"/>
      </w:pPr>
      <w:r>
        <w:t>#4: Portability/Use of Preexisting Conditions Exclusions</w:t>
      </w:r>
    </w:p>
    <w:p w14:paraId="6B805865" w14:textId="77777777" w:rsidR="00646A2E" w:rsidRDefault="00646A2E">
      <w:pPr>
        <w:pStyle w:val="BodyText"/>
        <w:spacing w:before="4"/>
        <w:rPr>
          <w:b/>
          <w:i/>
        </w:rPr>
      </w:pPr>
    </w:p>
    <w:p w14:paraId="35CC035E" w14:textId="77777777" w:rsidR="00646A2E" w:rsidRDefault="00D05378">
      <w:pPr>
        <w:pStyle w:val="BodyText"/>
        <w:spacing w:line="244" w:lineRule="auto"/>
        <w:ind w:left="119" w:right="117"/>
        <w:jc w:val="both"/>
      </w:pPr>
      <w:r>
        <w:t>While OBRA-90 limited the use of preexisting condition exclusions to a six-month period, and eliminated their use for replacement Medicare supplement coverage, BBA-97 includes HIPAA-like language dealing with portability issues. The concept of portability is only applicable to the Medigap open enrollment period. If a beneficiary applying during Medigap open enrollment has a continuous period of prior creditable coverage that is less than six months (defined in Section 4, subsections E and F, of the NAIC Model Regulation), the carrier must credit such prior creditable coverage against the preexisting condition exclusion period. If the beneficiary has six months or more of prior creditable coverage, then a preexisting condition exclusion is not allowed.</w:t>
      </w:r>
    </w:p>
    <w:p w14:paraId="6EA9FD8B" w14:textId="77777777" w:rsidR="00646A2E" w:rsidRDefault="00646A2E">
      <w:pPr>
        <w:pStyle w:val="BodyText"/>
        <w:spacing w:before="3"/>
      </w:pPr>
    </w:p>
    <w:p w14:paraId="0A70B9E1" w14:textId="77777777" w:rsidR="00646A2E" w:rsidRDefault="00D05378">
      <w:pPr>
        <w:pStyle w:val="Heading2"/>
      </w:pPr>
      <w:r>
        <w:t>#5: Medigap Guaranteed Issue Rights for Certain Eligible Persons</w:t>
      </w:r>
    </w:p>
    <w:p w14:paraId="2197B44C" w14:textId="77777777" w:rsidR="00646A2E" w:rsidRDefault="00646A2E">
      <w:pPr>
        <w:pStyle w:val="BodyText"/>
        <w:spacing w:before="5"/>
        <w:rPr>
          <w:b/>
          <w:i/>
        </w:rPr>
      </w:pPr>
    </w:p>
    <w:p w14:paraId="53EC8CFE" w14:textId="77777777" w:rsidR="00646A2E" w:rsidRDefault="00D05378">
      <w:pPr>
        <w:pStyle w:val="BodyText"/>
        <w:spacing w:line="244" w:lineRule="auto"/>
        <w:ind w:left="119" w:right="114"/>
        <w:jc w:val="both"/>
      </w:pPr>
      <w:r>
        <w:t>BBA-97 provides for a 63-day Medigap guaranteed issue period following any of the events listed in 1 through 6 below (see the NAIC Model Regulation, Section 12 for details). Persons eligible for guaranteed issue are entitled to purchase certain Medigap plans (if otherwise offered by an issuer) on the same underwriting and premium basis as apply during open enrollment. Additionally, a preexisting condition exclusion cannot be applied to a guaranteed issue policy.</w:t>
      </w:r>
    </w:p>
    <w:p w14:paraId="34E9CDC2" w14:textId="77777777" w:rsidR="00646A2E" w:rsidRDefault="00646A2E">
      <w:pPr>
        <w:pStyle w:val="BodyText"/>
        <w:spacing w:before="3"/>
      </w:pPr>
    </w:p>
    <w:p w14:paraId="08874B05" w14:textId="77777777" w:rsidR="00646A2E" w:rsidRDefault="00D05378">
      <w:pPr>
        <w:pStyle w:val="ListParagraph"/>
        <w:numPr>
          <w:ilvl w:val="0"/>
          <w:numId w:val="44"/>
        </w:numPr>
        <w:tabs>
          <w:tab w:val="left" w:pos="839"/>
          <w:tab w:val="left" w:pos="840"/>
        </w:tabs>
        <w:spacing w:line="244" w:lineRule="auto"/>
        <w:ind w:right="119"/>
        <w:rPr>
          <w:sz w:val="20"/>
        </w:rPr>
      </w:pPr>
      <w:r>
        <w:rPr>
          <w:sz w:val="20"/>
        </w:rPr>
        <w:t>Termination of an employee welfare benefit plan in its entirety, or benefits under the plan that are supplemental to Medicare.</w:t>
      </w:r>
    </w:p>
    <w:p w14:paraId="4955B37E" w14:textId="77777777" w:rsidR="00646A2E" w:rsidRDefault="00646A2E">
      <w:pPr>
        <w:pStyle w:val="BodyText"/>
        <w:spacing w:before="3"/>
      </w:pPr>
    </w:p>
    <w:p w14:paraId="77D3B6D8" w14:textId="77777777" w:rsidR="00646A2E" w:rsidRDefault="00D05378">
      <w:pPr>
        <w:pStyle w:val="ListParagraph"/>
        <w:numPr>
          <w:ilvl w:val="0"/>
          <w:numId w:val="44"/>
        </w:numPr>
        <w:tabs>
          <w:tab w:val="left" w:pos="839"/>
          <w:tab w:val="left" w:pos="840"/>
        </w:tabs>
        <w:spacing w:line="244" w:lineRule="auto"/>
        <w:ind w:right="118"/>
        <w:rPr>
          <w:sz w:val="20"/>
        </w:rPr>
      </w:pPr>
      <w:r>
        <w:rPr>
          <w:sz w:val="20"/>
        </w:rPr>
        <w:t>Termination of Medicare Advantage coverage, movement of the beneficiary out of the service area, violation of a material provision of the contract, marketing abuse, or failure to provide quality</w:t>
      </w:r>
      <w:r>
        <w:rPr>
          <w:spacing w:val="-19"/>
          <w:sz w:val="20"/>
        </w:rPr>
        <w:t xml:space="preserve"> </w:t>
      </w:r>
      <w:r>
        <w:rPr>
          <w:sz w:val="20"/>
        </w:rPr>
        <w:t>care.</w:t>
      </w:r>
    </w:p>
    <w:p w14:paraId="101A8704" w14:textId="77777777" w:rsidR="00646A2E" w:rsidRDefault="00646A2E">
      <w:pPr>
        <w:pStyle w:val="BodyText"/>
        <w:spacing w:before="3"/>
      </w:pPr>
    </w:p>
    <w:p w14:paraId="64BA5262" w14:textId="77777777" w:rsidR="00646A2E" w:rsidRDefault="00D05378">
      <w:pPr>
        <w:pStyle w:val="ListParagraph"/>
        <w:numPr>
          <w:ilvl w:val="0"/>
          <w:numId w:val="44"/>
        </w:numPr>
        <w:tabs>
          <w:tab w:val="left" w:pos="839"/>
          <w:tab w:val="left" w:pos="840"/>
        </w:tabs>
        <w:rPr>
          <w:sz w:val="20"/>
        </w:rPr>
      </w:pPr>
      <w:r>
        <w:rPr>
          <w:sz w:val="20"/>
        </w:rPr>
        <w:t>Cessation of enrollment in a Medicare cost contract, demonstration project, or Medicare SELECT</w:t>
      </w:r>
      <w:r>
        <w:rPr>
          <w:spacing w:val="3"/>
          <w:sz w:val="20"/>
        </w:rPr>
        <w:t xml:space="preserve"> </w:t>
      </w:r>
      <w:r>
        <w:rPr>
          <w:sz w:val="20"/>
        </w:rPr>
        <w:t>contract.</w:t>
      </w:r>
    </w:p>
    <w:p w14:paraId="5AF760B4" w14:textId="77777777" w:rsidR="00646A2E" w:rsidRDefault="00646A2E">
      <w:pPr>
        <w:pStyle w:val="BodyText"/>
        <w:spacing w:before="8"/>
      </w:pPr>
    </w:p>
    <w:p w14:paraId="5F45B0D5" w14:textId="71563826" w:rsidR="00646A2E" w:rsidRDefault="00D05378">
      <w:pPr>
        <w:pStyle w:val="ListParagraph"/>
        <w:numPr>
          <w:ilvl w:val="0"/>
          <w:numId w:val="44"/>
        </w:numPr>
        <w:tabs>
          <w:tab w:val="left" w:pos="839"/>
          <w:tab w:val="left" w:pos="840"/>
        </w:tabs>
        <w:spacing w:line="244" w:lineRule="auto"/>
        <w:ind w:right="117"/>
        <w:rPr>
          <w:sz w:val="20"/>
        </w:rPr>
      </w:pPr>
      <w:r>
        <w:rPr>
          <w:sz w:val="20"/>
        </w:rPr>
        <w:t>Loss of Medicare supplement coverage due to the issuer’s insolvency or substantial violation of a material provision.</w:t>
      </w:r>
    </w:p>
    <w:p w14:paraId="0F9DB43F" w14:textId="77777777" w:rsidR="00646A2E" w:rsidRDefault="00646A2E">
      <w:pPr>
        <w:pStyle w:val="BodyText"/>
        <w:spacing w:before="3"/>
      </w:pPr>
    </w:p>
    <w:p w14:paraId="301898B3" w14:textId="77777777" w:rsidR="00646A2E" w:rsidRDefault="00D05378">
      <w:pPr>
        <w:pStyle w:val="ListParagraph"/>
        <w:numPr>
          <w:ilvl w:val="0"/>
          <w:numId w:val="44"/>
        </w:numPr>
        <w:tabs>
          <w:tab w:val="left" w:pos="839"/>
          <w:tab w:val="left" w:pos="840"/>
        </w:tabs>
        <w:spacing w:line="234" w:lineRule="exact"/>
        <w:ind w:right="120"/>
        <w:rPr>
          <w:sz w:val="13"/>
        </w:rPr>
      </w:pPr>
      <w:r>
        <w:rPr>
          <w:sz w:val="20"/>
        </w:rPr>
        <w:t>A person dropped Medicare supplement coverage, enrolled in a Medicare Advantage contract and terminated such contract within 12</w:t>
      </w:r>
      <w:r>
        <w:rPr>
          <w:spacing w:val="-5"/>
          <w:sz w:val="20"/>
        </w:rPr>
        <w:t xml:space="preserve"> </w:t>
      </w:r>
      <w:r>
        <w:rPr>
          <w:sz w:val="20"/>
        </w:rPr>
        <w:t>months.</w:t>
      </w:r>
      <w:r>
        <w:rPr>
          <w:position w:val="9"/>
          <w:sz w:val="13"/>
        </w:rPr>
        <w:t>1</w:t>
      </w:r>
    </w:p>
    <w:p w14:paraId="3AA6CD44" w14:textId="77777777" w:rsidR="00646A2E" w:rsidRDefault="00646A2E">
      <w:pPr>
        <w:pStyle w:val="BodyText"/>
        <w:spacing w:before="1"/>
      </w:pPr>
    </w:p>
    <w:p w14:paraId="2C1D730F" w14:textId="77777777" w:rsidR="00646A2E" w:rsidRDefault="00D05378">
      <w:pPr>
        <w:pStyle w:val="ListParagraph"/>
        <w:numPr>
          <w:ilvl w:val="0"/>
          <w:numId w:val="44"/>
        </w:numPr>
        <w:tabs>
          <w:tab w:val="left" w:pos="839"/>
          <w:tab w:val="left" w:pos="840"/>
        </w:tabs>
        <w:spacing w:line="244" w:lineRule="auto"/>
        <w:ind w:right="117" w:hanging="359"/>
        <w:rPr>
          <w:sz w:val="20"/>
        </w:rPr>
      </w:pPr>
      <w:r>
        <w:rPr>
          <w:sz w:val="20"/>
        </w:rPr>
        <w:t>A beneficiary enrolled in a Medicare Advantage plan, when first eligible for Medicare at age 65, then disenrolled within the first 12</w:t>
      </w:r>
      <w:r>
        <w:rPr>
          <w:spacing w:val="-8"/>
          <w:sz w:val="20"/>
        </w:rPr>
        <w:t xml:space="preserve"> </w:t>
      </w:r>
      <w:r>
        <w:rPr>
          <w:sz w:val="20"/>
        </w:rPr>
        <w:t>months.</w:t>
      </w:r>
    </w:p>
    <w:p w14:paraId="00D3D9A0" w14:textId="77777777" w:rsidR="00646A2E" w:rsidRDefault="00646A2E">
      <w:pPr>
        <w:pStyle w:val="BodyText"/>
        <w:spacing w:before="2"/>
      </w:pPr>
    </w:p>
    <w:p w14:paraId="5A507410" w14:textId="77777777" w:rsidR="00646A2E" w:rsidRDefault="00D05378">
      <w:pPr>
        <w:pStyle w:val="ListParagraph"/>
        <w:numPr>
          <w:ilvl w:val="0"/>
          <w:numId w:val="44"/>
        </w:numPr>
        <w:tabs>
          <w:tab w:val="left" w:pos="839"/>
          <w:tab w:val="left" w:pos="840"/>
        </w:tabs>
        <w:spacing w:before="1" w:line="244" w:lineRule="auto"/>
        <w:ind w:right="116" w:hanging="359"/>
        <w:rPr>
          <w:sz w:val="20"/>
        </w:rPr>
      </w:pPr>
      <w:r>
        <w:rPr>
          <w:sz w:val="20"/>
        </w:rPr>
        <w:t>A Medigap Rx insured enrolled in Part D during the initial enrollment period and terminated the Medigap Rx</w:t>
      </w:r>
      <w:commentRangeStart w:id="83"/>
      <w:r>
        <w:rPr>
          <w:sz w:val="20"/>
        </w:rPr>
        <w:t xml:space="preserve">   </w:t>
      </w:r>
      <w:commentRangeEnd w:id="83"/>
      <w:r w:rsidR="002E6D38">
        <w:rPr>
          <w:rStyle w:val="CommentReference"/>
        </w:rPr>
        <w:commentReference w:id="83"/>
      </w:r>
      <w:r>
        <w:rPr>
          <w:sz w:val="20"/>
        </w:rPr>
        <w:t>policy.</w:t>
      </w:r>
    </w:p>
    <w:p w14:paraId="5B8178B5" w14:textId="77777777" w:rsidR="00646A2E" w:rsidRDefault="00646A2E">
      <w:pPr>
        <w:pStyle w:val="BodyText"/>
        <w:spacing w:before="3"/>
      </w:pPr>
    </w:p>
    <w:p w14:paraId="11009677" w14:textId="083D9111" w:rsidR="000E6AF5" w:rsidDel="00BB198E" w:rsidRDefault="00D05378" w:rsidP="00BB198E">
      <w:pPr>
        <w:pStyle w:val="BodyText"/>
        <w:spacing w:line="244" w:lineRule="auto"/>
        <w:ind w:left="119" w:right="116"/>
        <w:jc w:val="both"/>
        <w:rPr>
          <w:del w:id="84" w:author="BILL WELLER" w:date="2018-03-05T10:16:00Z"/>
        </w:rPr>
        <w:sectPr w:rsidR="000E6AF5" w:rsidDel="00BB198E" w:rsidSect="001726C8">
          <w:footerReference w:type="default" r:id="rId68"/>
          <w:footnotePr>
            <w:numStart w:val="2"/>
          </w:footnotePr>
          <w:type w:val="continuous"/>
          <w:pgSz w:w="12240" w:h="15840"/>
          <w:pgMar w:top="540" w:right="960" w:bottom="280" w:left="960" w:header="0" w:footer="0" w:gutter="0"/>
          <w:cols w:space="720"/>
        </w:sectPr>
      </w:pPr>
      <w:r>
        <w:t xml:space="preserve">Following any event listed in 1 through 4 above, eligible persons are entitled to plan A, B, C, or F available from any issuer. Following the event described in 5, an eligible person is entitled to the Medicare supplement plan the individual had </w:t>
      </w:r>
      <w:ins w:id="85" w:author="BILL WELLER" w:date="2018-10-26T11:39:00Z">
        <w:r w:rsidR="00E97A8D">
          <w:t>ju</w:t>
        </w:r>
      </w:ins>
      <w:ins w:id="86" w:author="BILL WELLER" w:date="2018-10-26T11:40:00Z">
        <w:r w:rsidR="00E97A8D">
          <w:t xml:space="preserve">st prior </w:t>
        </w:r>
        <w:proofErr w:type="spellStart"/>
        <w:r w:rsidR="00E97A8D">
          <w:t>to</w:t>
        </w:r>
      </w:ins>
      <w:del w:id="87" w:author="BILL WELLER" w:date="2018-10-26T11:40:00Z">
        <w:r w:rsidDel="00E97A8D">
          <w:delText>befor</w:delText>
        </w:r>
      </w:del>
      <w:r>
        <w:t>e</w:t>
      </w:r>
      <w:proofErr w:type="spellEnd"/>
      <w:r>
        <w:t xml:space="preserve"> enrolling in Medicare Advantage, if that plan is still available from the original issuer. If that plan is not available, the individual is entitled to plan A, B, C, or F available from any issuer. Following the event described in 6, eligible persons are entitled to any plan available from any issuer. Following the event described in 7, eligible persons are entitled to A, B, C, F, </w:t>
      </w:r>
      <w:del w:id="88" w:author="King, Eric" w:date="2018-10-24T10:59:00Z">
        <w:r w:rsidDel="0098160E">
          <w:delText xml:space="preserve"> </w:delText>
        </w:r>
      </w:del>
      <w:r>
        <w:t>K or L from the same</w:t>
      </w:r>
      <w:r>
        <w:rPr>
          <w:spacing w:val="-1"/>
        </w:rPr>
        <w:t xml:space="preserve"> </w:t>
      </w:r>
      <w:r>
        <w:t>issuer.</w:t>
      </w:r>
      <w:ins w:id="89" w:author="BILL WELLER" w:date="2017-12-03T13:42:00Z">
        <w:r w:rsidR="00DA7942">
          <w:t xml:space="preserve"> Ef</w:t>
        </w:r>
      </w:ins>
      <w:ins w:id="90" w:author="BILL WELLER" w:date="2017-12-03T13:43:00Z">
        <w:r w:rsidR="00DA7942">
          <w:t>fect</w:t>
        </w:r>
      </w:ins>
      <w:ins w:id="91" w:author="BILL WELLER" w:date="2017-12-03T13:42:00Z">
        <w:r w:rsidR="00DA7942">
          <w:t>ive</w:t>
        </w:r>
      </w:ins>
      <w:ins w:id="92" w:author="BILL WELLER" w:date="2017-12-03T13:43:00Z">
        <w:r w:rsidR="00DA7942">
          <w:t xml:space="preserve"> January 1, 2020, Plan </w:t>
        </w:r>
      </w:ins>
      <w:ins w:id="93" w:author="BILL WELLER" w:date="2017-12-03T13:44:00Z">
        <w:r w:rsidR="00DA7942">
          <w:t>D</w:t>
        </w:r>
      </w:ins>
      <w:ins w:id="94" w:author="BILL WELLER" w:date="2017-12-03T13:43:00Z">
        <w:r w:rsidR="00DA7942">
          <w:t xml:space="preserve"> rep</w:t>
        </w:r>
      </w:ins>
      <w:ins w:id="95" w:author="BILL WELLER" w:date="2017-12-03T13:44:00Z">
        <w:r w:rsidR="00DA7942">
          <w:t>l</w:t>
        </w:r>
      </w:ins>
      <w:ins w:id="96" w:author="BILL WELLER" w:date="2017-12-03T13:43:00Z">
        <w:r w:rsidR="00DA7942">
          <w:t>aces Plan C</w:t>
        </w:r>
      </w:ins>
      <w:ins w:id="97" w:author="BILL WELLER" w:date="2017-12-03T13:44:00Z">
        <w:r w:rsidR="00DA7942">
          <w:t xml:space="preserve"> and Plan G replaces Plan F </w:t>
        </w:r>
      </w:ins>
      <w:ins w:id="98" w:author="BILL WELLER" w:date="2017-12-03T13:45:00Z">
        <w:r w:rsidR="00DA7942">
          <w:t>for all the events</w:t>
        </w:r>
      </w:ins>
      <w:ins w:id="99" w:author="BILL WELLER" w:date="2018-01-24T17:59:00Z">
        <w:r w:rsidR="00816913">
          <w:t xml:space="preserve"> </w:t>
        </w:r>
      </w:ins>
      <w:ins w:id="100" w:author="BILL WELLER" w:date="2018-06-06T15:42:00Z">
        <w:r w:rsidR="00093352">
          <w:t>where offering Pl</w:t>
        </w:r>
      </w:ins>
      <w:ins w:id="101" w:author="BILL WELLER" w:date="2018-06-06T15:43:00Z">
        <w:r w:rsidR="00093352">
          <w:t>an C or Plan F is require</w:t>
        </w:r>
      </w:ins>
      <w:ins w:id="102" w:author="BILL WELLER" w:date="2018-06-06T15:44:00Z">
        <w:r w:rsidR="00093352">
          <w:t>d</w:t>
        </w:r>
      </w:ins>
      <w:ins w:id="103" w:author="BILL WELLER" w:date="2018-06-06T15:43:00Z">
        <w:r w:rsidR="00093352">
          <w:t xml:space="preserve"> with respect to</w:t>
        </w:r>
      </w:ins>
      <w:ins w:id="104" w:author="BILL WELLER" w:date="2018-03-05T10:15:00Z">
        <w:r w:rsidR="00BB198E">
          <w:t xml:space="preserve"> newly</w:t>
        </w:r>
      </w:ins>
      <w:ins w:id="105" w:author="BILL WELLER" w:date="2018-03-05T10:16:00Z">
        <w:r w:rsidR="00BB198E">
          <w:t xml:space="preserve"> </w:t>
        </w:r>
      </w:ins>
      <w:ins w:id="106" w:author="BILL WELLER" w:date="2018-01-24T17:59:00Z">
        <w:r w:rsidR="00816913">
          <w:t>elig</w:t>
        </w:r>
      </w:ins>
      <w:ins w:id="107" w:author="BILL WELLER" w:date="2018-01-24T18:00:00Z">
        <w:r w:rsidR="00816913">
          <w:t>i</w:t>
        </w:r>
      </w:ins>
      <w:ins w:id="108" w:author="BILL WELLER" w:date="2018-01-24T17:59:00Z">
        <w:r w:rsidR="00816913">
          <w:t>ble</w:t>
        </w:r>
      </w:ins>
      <w:ins w:id="109" w:author="Guenther" w:date="2018-06-25T10:45:00Z">
        <w:r w:rsidR="00F43B40">
          <w:t xml:space="preserve"> individuals</w:t>
        </w:r>
      </w:ins>
      <w:ins w:id="110" w:author="BILL WELLER" w:date="2018-01-24T17:59:00Z">
        <w:r w:rsidR="00816913">
          <w:t xml:space="preserve"> who</w:t>
        </w:r>
      </w:ins>
      <w:ins w:id="111" w:author="BILL WELLER" w:date="2018-01-24T18:00:00Z">
        <w:r w:rsidR="00816913">
          <w:t xml:space="preserve"> </w:t>
        </w:r>
      </w:ins>
      <w:ins w:id="112" w:author="Guenther" w:date="2018-06-25T10:45:00Z">
        <w:r w:rsidR="00F43B40">
          <w:t xml:space="preserve">may </w:t>
        </w:r>
      </w:ins>
      <w:ins w:id="113" w:author="BILL WELLER" w:date="2018-01-24T18:00:00Z">
        <w:r w:rsidR="00816913">
          <w:t xml:space="preserve">not be issued Plan </w:t>
        </w:r>
        <w:commentRangeStart w:id="114"/>
        <w:r w:rsidR="00816913">
          <w:t>C</w:t>
        </w:r>
      </w:ins>
      <w:commentRangeEnd w:id="114"/>
      <w:r w:rsidR="00B0112F">
        <w:rPr>
          <w:rStyle w:val="CommentReference"/>
        </w:rPr>
        <w:commentReference w:id="114"/>
      </w:r>
      <w:ins w:id="115" w:author="BILL WELLER" w:date="2018-01-24T18:00:00Z">
        <w:r w:rsidR="00816913">
          <w:t xml:space="preserve"> or Plan F</w:t>
        </w:r>
      </w:ins>
      <w:ins w:id="116" w:author="BILL WELLER" w:date="2018-06-06T15:43:00Z">
        <w:r w:rsidR="00093352">
          <w:t xml:space="preserve">. </w:t>
        </w:r>
      </w:ins>
      <w:del w:id="117" w:author="BILL WELLER" w:date="2018-06-06T15:43:00Z">
        <w:r w:rsidR="000E6AF5" w:rsidDel="00093352">
          <w:delText xml:space="preserve"> </w:delText>
        </w:r>
      </w:del>
      <w:del w:id="118" w:author="BILL WELLER" w:date="2018-03-05T10:16:00Z">
        <w:r w:rsidR="000E6AF5" w:rsidDel="00BB198E">
          <w:delText xml:space="preserve"> </w:delText>
        </w:r>
      </w:del>
    </w:p>
    <w:p w14:paraId="5E991D7C" w14:textId="77777777" w:rsidR="00646A2E" w:rsidDel="00BB198E" w:rsidRDefault="00646A2E" w:rsidP="00093352">
      <w:pPr>
        <w:pStyle w:val="BodyText"/>
        <w:spacing w:line="244" w:lineRule="auto"/>
        <w:ind w:left="119" w:right="116"/>
        <w:jc w:val="both"/>
        <w:rPr>
          <w:del w:id="119" w:author="BILL WELLER" w:date="2018-03-05T10:17:00Z"/>
        </w:rPr>
      </w:pPr>
    </w:p>
    <w:p w14:paraId="330CF81D" w14:textId="77777777" w:rsidR="00646A2E" w:rsidDel="00BB198E" w:rsidRDefault="00646A2E">
      <w:pPr>
        <w:pStyle w:val="BodyText"/>
        <w:rPr>
          <w:del w:id="120" w:author="BILL WELLER" w:date="2018-03-05T10:17:00Z"/>
        </w:rPr>
      </w:pPr>
    </w:p>
    <w:p w14:paraId="139730C0" w14:textId="54128D73" w:rsidR="00646A2E" w:rsidRDefault="00D05378">
      <w:pPr>
        <w:spacing w:before="47" w:line="244" w:lineRule="auto"/>
        <w:ind w:left="120" w:hanging="1"/>
        <w:rPr>
          <w:sz w:val="18"/>
        </w:rPr>
      </w:pPr>
      <w:commentRangeStart w:id="121"/>
      <w:r>
        <w:rPr>
          <w:position w:val="8"/>
          <w:sz w:val="12"/>
        </w:rPr>
        <w:t xml:space="preserve">1 </w:t>
      </w:r>
      <w:del w:id="122" w:author="BILL WELLER" w:date="2018-10-26T11:41:00Z">
        <w:r w:rsidDel="00E97A8D">
          <w:rPr>
            <w:sz w:val="18"/>
          </w:rPr>
          <w:delText>In this situation, the eligible person may also return to the Medicare supplement policy or certificate in which the person was enrolled just prior to joining the Medicare Advantage plan.</w:delText>
        </w:r>
      </w:del>
    </w:p>
    <w:p w14:paraId="2A3602C7" w14:textId="77777777" w:rsidR="00646A2E" w:rsidRDefault="00D05378">
      <w:pPr>
        <w:pStyle w:val="BodyText"/>
        <w:tabs>
          <w:tab w:val="left" w:pos="2099"/>
        </w:tabs>
        <w:spacing w:before="92"/>
        <w:ind w:left="120"/>
      </w:pPr>
      <w:r>
        <w:t>4</w:t>
      </w:r>
      <w:r>
        <w:tab/>
        <w:t>© 1993-1994, 1997, 2001, 2005, 2009-2010 National Association of Insurance Commissioners</w:t>
      </w:r>
      <w:commentRangeEnd w:id="121"/>
      <w:r w:rsidR="00CC60F2">
        <w:rPr>
          <w:rStyle w:val="CommentReference"/>
        </w:rPr>
        <w:commentReference w:id="121"/>
      </w:r>
    </w:p>
    <w:p w14:paraId="75155BA4" w14:textId="77777777" w:rsidR="00646A2E" w:rsidRDefault="00646A2E">
      <w:pPr>
        <w:sectPr w:rsidR="00646A2E" w:rsidSect="00BB198E">
          <w:type w:val="continuous"/>
          <w:pgSz w:w="12240" w:h="15840"/>
          <w:pgMar w:top="540" w:right="965" w:bottom="90" w:left="965" w:header="0" w:footer="0" w:gutter="0"/>
          <w:cols w:space="720"/>
          <w:sectPrChange w:id="123" w:author="BILL WELLER" w:date="2018-03-05T10:18:00Z">
            <w:sectPr w:rsidR="00646A2E" w:rsidSect="00BB198E">
              <w:pgMar w:top="810" w:right="960" w:bottom="280" w:left="960" w:header="0" w:footer="0" w:gutter="0"/>
            </w:sectPr>
          </w:sectPrChange>
        </w:sectPr>
      </w:pPr>
    </w:p>
    <w:p w14:paraId="4F698A21" w14:textId="77777777" w:rsidR="00646A2E" w:rsidRDefault="00D05378">
      <w:pPr>
        <w:pStyle w:val="BodyText"/>
        <w:spacing w:before="81" w:line="244" w:lineRule="auto"/>
        <w:ind w:left="119" w:right="117"/>
        <w:jc w:val="both"/>
      </w:pPr>
      <w:r>
        <w:lastRenderedPageBreak/>
        <w:t>For this guaranteed issue option to be “real,” the offered rates during the Medigap guaranteed issue period must be calculated by a method that is consistent with the method used for underwritten business. Consistency would not be maintained if the rate charged during the Medigap guaranteed issue period effectively discourages new entrants or if it reflects the full load for anti-selection and individuals are allowed  to “re-enter” a specific block of business after the Medigap guaranteed issue  period ends.</w:t>
      </w:r>
    </w:p>
    <w:p w14:paraId="1EE4EF07" w14:textId="77777777" w:rsidR="00646A2E" w:rsidRDefault="00646A2E">
      <w:pPr>
        <w:pStyle w:val="BodyText"/>
        <w:spacing w:before="4"/>
      </w:pPr>
    </w:p>
    <w:p w14:paraId="4FB2AD9E" w14:textId="77777777" w:rsidR="00646A2E" w:rsidRDefault="00D05378">
      <w:pPr>
        <w:pStyle w:val="Heading2"/>
        <w:spacing w:line="242" w:lineRule="auto"/>
        <w:ind w:right="118"/>
      </w:pPr>
      <w:r>
        <w:t>#6: Requirements under the Medicare Modernization Act of 2003 Prohibition Against Use of Genetic Information and Requests for Genetic Testing</w:t>
      </w:r>
    </w:p>
    <w:p w14:paraId="14BB6A95" w14:textId="77777777" w:rsidR="00646A2E" w:rsidRDefault="00646A2E">
      <w:pPr>
        <w:pStyle w:val="BodyText"/>
        <w:spacing w:before="4"/>
        <w:rPr>
          <w:b/>
          <w:i/>
        </w:rPr>
      </w:pPr>
    </w:p>
    <w:p w14:paraId="74F483FB" w14:textId="77777777" w:rsidR="00646A2E" w:rsidRDefault="00D05378">
      <w:pPr>
        <w:pStyle w:val="BodyText"/>
        <w:spacing w:line="244" w:lineRule="auto"/>
        <w:ind w:left="119" w:right="115"/>
        <w:jc w:val="both"/>
      </w:pPr>
      <w:r>
        <w:t xml:space="preserve">Effective May 21, 2009, the Genetic Information Nondiscrimination Act of 2008 (GINA) limits the information that a company may ask a prospective policyholder about the insured or the insured’s family members (see Section 24 of the NAIC Model Regulation for details). These limitations apply to both new issues and any request for replacement after that date. The limitations apply to issuing the policy, the effectiveness of the policy, the application of preexisting conditions and </w:t>
      </w:r>
      <w:proofErr w:type="gramStart"/>
      <w:r>
        <w:t>the  pricing</w:t>
      </w:r>
      <w:proofErr w:type="gramEnd"/>
      <w:r>
        <w:t xml:space="preserve"> of coverage. These rules apply to the company as well as any third-party administrator a company may</w:t>
      </w:r>
      <w:r>
        <w:rPr>
          <w:spacing w:val="-27"/>
        </w:rPr>
        <w:t xml:space="preserve"> </w:t>
      </w:r>
      <w:r>
        <w:t>use.</w:t>
      </w:r>
    </w:p>
    <w:p w14:paraId="63783AAE" w14:textId="77777777" w:rsidR="00646A2E" w:rsidRDefault="00646A2E">
      <w:pPr>
        <w:pStyle w:val="BodyText"/>
        <w:spacing w:before="4"/>
      </w:pPr>
    </w:p>
    <w:p w14:paraId="167000DA" w14:textId="77777777" w:rsidR="00646A2E" w:rsidRDefault="00D05378">
      <w:pPr>
        <w:pStyle w:val="Heading2"/>
      </w:pPr>
      <w:r>
        <w:t>#7: Rates Must Be Reasonable in Relationship to Benefits</w:t>
      </w:r>
    </w:p>
    <w:p w14:paraId="61DD644A" w14:textId="77777777" w:rsidR="00646A2E" w:rsidRDefault="00646A2E">
      <w:pPr>
        <w:pStyle w:val="BodyText"/>
        <w:spacing w:before="5"/>
        <w:rPr>
          <w:b/>
          <w:i/>
        </w:rPr>
      </w:pPr>
    </w:p>
    <w:p w14:paraId="055D5476" w14:textId="77777777" w:rsidR="00646A2E" w:rsidRDefault="00D05378">
      <w:pPr>
        <w:pStyle w:val="BodyText"/>
        <w:spacing w:line="244" w:lineRule="auto"/>
        <w:ind w:left="119" w:right="114"/>
        <w:jc w:val="both"/>
      </w:pPr>
      <w:r>
        <w:t>Another guiding principle is that rates must be reasonable in relationship to benefits. This principle has not changed from   that in most individual rate filing requirements. However, the loss ratio standards implemented are both prospective and retrospective in</w:t>
      </w:r>
      <w:r>
        <w:rPr>
          <w:spacing w:val="-10"/>
        </w:rPr>
        <w:t xml:space="preserve"> </w:t>
      </w:r>
      <w:r>
        <w:t>nature.</w:t>
      </w:r>
    </w:p>
    <w:p w14:paraId="687DE3B8" w14:textId="77777777" w:rsidR="00646A2E" w:rsidRDefault="00646A2E">
      <w:pPr>
        <w:pStyle w:val="BodyText"/>
        <w:spacing w:before="3"/>
      </w:pPr>
    </w:p>
    <w:p w14:paraId="4095F42B" w14:textId="77777777" w:rsidR="00646A2E" w:rsidRDefault="00D05378">
      <w:pPr>
        <w:pStyle w:val="BodyText"/>
        <w:spacing w:line="244" w:lineRule="auto"/>
        <w:ind w:left="119" w:right="117"/>
        <w:jc w:val="both"/>
      </w:pPr>
      <w:r>
        <w:t xml:space="preserve">Prospectively, the expected loss ratio (the present value of incurred claims divided by the present value of earned premiums) over the period for which the rates are computed to provide coverage must meet or exceed the minimum standard. These minimum standards are 65% for individual policies and 75% for group policies. These loss ratios now apply to </w:t>
      </w:r>
      <w:r>
        <w:rPr>
          <w:b/>
        </w:rPr>
        <w:t xml:space="preserve">all </w:t>
      </w:r>
      <w:r>
        <w:t>Medicare supplement policies, including pre-standardized policies still in effect that were issued prior to the implementation of OBRA-</w:t>
      </w:r>
    </w:p>
    <w:p w14:paraId="53C4E5CB" w14:textId="77777777" w:rsidR="00646A2E" w:rsidRDefault="00D05378">
      <w:pPr>
        <w:pStyle w:val="ListParagraph"/>
        <w:numPr>
          <w:ilvl w:val="0"/>
          <w:numId w:val="43"/>
        </w:numPr>
        <w:tabs>
          <w:tab w:val="left" w:pos="433"/>
        </w:tabs>
        <w:spacing w:line="244" w:lineRule="auto"/>
        <w:ind w:right="115" w:firstLine="0"/>
        <w:jc w:val="both"/>
        <w:rPr>
          <w:sz w:val="20"/>
        </w:rPr>
      </w:pPr>
      <w:r>
        <w:rPr>
          <w:sz w:val="20"/>
        </w:rPr>
        <w:t>For the pre-standardized plans, minimum loss ratios apply to experience of the policy after the SSAA-94 effective date. Policies issued as a result of mass media advertising are deemed to be individual policies under OBRA-90; however, the NAIC has encouraged states to retain a 75% loss ratio for group policies issued on this basis. Many state regulations have implemented this change. The target loss ratios are not intended to apply to each rating cell. Expense levels may vary by rating cell, and some rating cells may be expected to subsidize others (e.g., the cost of Medigap open enrollment may be spread over all policyholders). One of the roles of the initial rate review is to ensure that the subsidies by rating cell are reasonable and</w:t>
      </w:r>
      <w:r>
        <w:rPr>
          <w:spacing w:val="-1"/>
          <w:sz w:val="20"/>
        </w:rPr>
        <w:t xml:space="preserve"> </w:t>
      </w:r>
      <w:r>
        <w:rPr>
          <w:sz w:val="20"/>
        </w:rPr>
        <w:t>appropriate.</w:t>
      </w:r>
    </w:p>
    <w:p w14:paraId="43B08439" w14:textId="77777777" w:rsidR="00646A2E" w:rsidRDefault="00646A2E">
      <w:pPr>
        <w:pStyle w:val="BodyText"/>
        <w:spacing w:before="4"/>
      </w:pPr>
    </w:p>
    <w:p w14:paraId="65CD52A0" w14:textId="77777777" w:rsidR="00646A2E" w:rsidRDefault="00D05378">
      <w:pPr>
        <w:pStyle w:val="BodyText"/>
        <w:spacing w:line="244" w:lineRule="auto"/>
        <w:ind w:left="119" w:right="116"/>
        <w:jc w:val="both"/>
      </w:pPr>
      <w:r>
        <w:t xml:space="preserve">Retrospectively, the issuer of a policy must provide for a refund or credit of the amount necessary to comply with refund targets representing minimum thresholds of incurred claims (as compared to premiums) by duration. The refund requirement provides a sound foundation to protect policyholders from excessive rates. However, it was never intended to </w:t>
      </w:r>
      <w:proofErr w:type="gramStart"/>
      <w:r>
        <w:t>replace  existing</w:t>
      </w:r>
      <w:proofErr w:type="gramEnd"/>
      <w:r>
        <w:t xml:space="preserve"> rate review</w:t>
      </w:r>
      <w:r>
        <w:rPr>
          <w:spacing w:val="4"/>
        </w:rPr>
        <w:t xml:space="preserve"> </w:t>
      </w:r>
      <w:r>
        <w:t>practices.</w:t>
      </w:r>
    </w:p>
    <w:p w14:paraId="10E7AEC0" w14:textId="77777777" w:rsidR="00646A2E" w:rsidRDefault="00646A2E">
      <w:pPr>
        <w:pStyle w:val="BodyText"/>
        <w:spacing w:before="3"/>
      </w:pPr>
    </w:p>
    <w:p w14:paraId="2327C16F" w14:textId="77777777" w:rsidR="00646A2E" w:rsidRDefault="00D05378">
      <w:pPr>
        <w:pStyle w:val="BodyText"/>
        <w:spacing w:line="244" w:lineRule="auto"/>
        <w:ind w:left="119" w:right="116"/>
        <w:jc w:val="both"/>
      </w:pPr>
      <w:r>
        <w:t>Loss ratio standards provide guidance in determining when a rate is not reasonable in relation to benefits because it is too high. An equally important issue is when the rate is not reasonable because it is inadequate. The model regulation does not provide any basis by which to measure adequacy. This manual provides some guidance in this area (e.g., what is considered   a reasonable rate relationship by</w:t>
      </w:r>
      <w:r>
        <w:rPr>
          <w:spacing w:val="-3"/>
        </w:rPr>
        <w:t xml:space="preserve"> </w:t>
      </w:r>
      <w:r>
        <w:t>age).</w:t>
      </w:r>
    </w:p>
    <w:p w14:paraId="47349651" w14:textId="77777777" w:rsidR="00646A2E" w:rsidRDefault="00646A2E">
      <w:pPr>
        <w:pStyle w:val="BodyText"/>
        <w:spacing w:before="4"/>
      </w:pPr>
    </w:p>
    <w:p w14:paraId="477776D8" w14:textId="77777777" w:rsidR="00646A2E" w:rsidRDefault="00D05378">
      <w:pPr>
        <w:pStyle w:val="Heading2"/>
      </w:pPr>
      <w:r>
        <w:t>#8: Annual Filing and Approval of Rates</w:t>
      </w:r>
    </w:p>
    <w:p w14:paraId="4D171901" w14:textId="77777777" w:rsidR="00646A2E" w:rsidRDefault="00646A2E">
      <w:pPr>
        <w:pStyle w:val="BodyText"/>
        <w:spacing w:before="3"/>
        <w:rPr>
          <w:b/>
          <w:i/>
        </w:rPr>
      </w:pPr>
    </w:p>
    <w:p w14:paraId="0A2721B8" w14:textId="77777777" w:rsidR="00646A2E" w:rsidRDefault="00D05378">
      <w:pPr>
        <w:pStyle w:val="BodyText"/>
        <w:spacing w:before="1" w:line="244" w:lineRule="auto"/>
        <w:ind w:left="119" w:right="116"/>
        <w:jc w:val="both"/>
      </w:pPr>
      <w:r>
        <w:t>The model regulation provides that an issuer must annually file its rates, rating schedules, and experience by policy duration for approval by the states according to each state’s filing and approval requirements. This filing is required whether or not an issuer is seeking a rate revision.</w:t>
      </w:r>
    </w:p>
    <w:p w14:paraId="1A4547F8" w14:textId="77777777" w:rsidR="00646A2E" w:rsidRDefault="00646A2E">
      <w:pPr>
        <w:pStyle w:val="BodyText"/>
        <w:spacing w:before="5"/>
      </w:pPr>
    </w:p>
    <w:p w14:paraId="6EE6AA71" w14:textId="77777777" w:rsidR="00646A2E" w:rsidRDefault="00D05378">
      <w:pPr>
        <w:pStyle w:val="Heading2"/>
      </w:pPr>
      <w:r>
        <w:t>#9: Permitted Compensation Arrangements</w:t>
      </w:r>
    </w:p>
    <w:p w14:paraId="2225977B" w14:textId="77777777" w:rsidR="00646A2E" w:rsidRDefault="00646A2E">
      <w:pPr>
        <w:pStyle w:val="BodyText"/>
        <w:spacing w:before="5"/>
        <w:rPr>
          <w:b/>
          <w:i/>
        </w:rPr>
      </w:pPr>
    </w:p>
    <w:p w14:paraId="173108DA" w14:textId="77777777" w:rsidR="00646A2E" w:rsidRDefault="00D05378">
      <w:pPr>
        <w:pStyle w:val="BodyText"/>
        <w:spacing w:line="244" w:lineRule="auto"/>
        <w:ind w:left="119" w:right="117"/>
        <w:jc w:val="both"/>
      </w:pPr>
      <w:r>
        <w:t>The model regulation discourages compensation arrangements that would promote churning Medicare supplement policies. This is done by “</w:t>
      </w:r>
      <w:proofErr w:type="spellStart"/>
      <w:r>
        <w:t>levelizing</w:t>
      </w:r>
      <w:proofErr w:type="spellEnd"/>
      <w:r>
        <w:t>” commission schedules so that the first-year commission can be no more than twice the commission in renewal years two through six. In addition, only renewal commissions are payable when a policy is replaced after October 31, 1994, even if benefits are upgraded.</w:t>
      </w:r>
    </w:p>
    <w:p w14:paraId="4F2D4B64" w14:textId="77777777" w:rsidR="00646A2E" w:rsidRDefault="00646A2E">
      <w:pPr>
        <w:spacing w:line="244" w:lineRule="auto"/>
        <w:jc w:val="both"/>
        <w:sectPr w:rsidR="00646A2E">
          <w:footerReference w:type="default" r:id="rId69"/>
          <w:pgSz w:w="12240" w:h="15840"/>
          <w:pgMar w:top="1000" w:right="960" w:bottom="940" w:left="960" w:header="0" w:footer="744" w:gutter="0"/>
          <w:cols w:space="720"/>
        </w:sectPr>
      </w:pPr>
    </w:p>
    <w:p w14:paraId="17B21E03" w14:textId="77777777" w:rsidR="00646A2E" w:rsidRDefault="00D05378">
      <w:pPr>
        <w:pStyle w:val="Heading1"/>
        <w:spacing w:before="65"/>
      </w:pPr>
      <w:bookmarkStart w:id="124" w:name="_TOC_250024"/>
      <w:bookmarkEnd w:id="124"/>
      <w:r>
        <w:lastRenderedPageBreak/>
        <w:t>WHAT ARE THE REGULATOR’S RESPONSIBILITIES?</w:t>
      </w:r>
    </w:p>
    <w:p w14:paraId="27361509" w14:textId="77777777" w:rsidR="00646A2E" w:rsidRDefault="00646A2E">
      <w:pPr>
        <w:pStyle w:val="BodyText"/>
        <w:spacing w:before="5"/>
        <w:rPr>
          <w:b/>
        </w:rPr>
      </w:pPr>
    </w:p>
    <w:p w14:paraId="60D1B9BB" w14:textId="77777777" w:rsidR="00646A2E" w:rsidRDefault="00D05378">
      <w:pPr>
        <w:pStyle w:val="BodyText"/>
        <w:spacing w:line="244" w:lineRule="auto"/>
        <w:ind w:left="120" w:right="116"/>
        <w:jc w:val="both"/>
      </w:pPr>
      <w:r>
        <w:t>OBRA-90, SSAA-94, BBA-97, BBRA, MMA2003, MIPPA</w:t>
      </w:r>
      <w:ins w:id="125" w:author="BILL WELLER" w:date="2017-12-03T13:47:00Z">
        <w:r w:rsidR="00DA7942">
          <w:t>,</w:t>
        </w:r>
      </w:ins>
      <w:r>
        <w:t xml:space="preserve"> </w:t>
      </w:r>
      <w:del w:id="126" w:author="BILL WELLER" w:date="2017-12-03T13:47:00Z">
        <w:r w:rsidDel="00DA7942">
          <w:delText>and</w:delText>
        </w:r>
      </w:del>
      <w:r>
        <w:t xml:space="preserve"> GINA</w:t>
      </w:r>
      <w:ins w:id="127" w:author="BILL WELLER" w:date="2017-12-03T13:47:00Z">
        <w:r w:rsidR="00DA7942">
          <w:t xml:space="preserve"> and MACRA</w:t>
        </w:r>
      </w:ins>
      <w:r>
        <w:t xml:space="preserve"> amended Section 1882 of the Social Security Act, which provides for federal certification of Medicare supplement insurance policies unless a state’s regulatory program is approved by CMS. In order for a state to qualify for approval it must, among other things:</w:t>
      </w:r>
    </w:p>
    <w:p w14:paraId="68CF355D" w14:textId="77777777" w:rsidR="00646A2E" w:rsidRDefault="00646A2E">
      <w:pPr>
        <w:pStyle w:val="BodyText"/>
        <w:spacing w:before="3"/>
      </w:pPr>
    </w:p>
    <w:p w14:paraId="703F2958" w14:textId="77777777" w:rsidR="00646A2E" w:rsidRDefault="00D05378">
      <w:pPr>
        <w:pStyle w:val="ListParagraph"/>
        <w:numPr>
          <w:ilvl w:val="0"/>
          <w:numId w:val="42"/>
        </w:numPr>
        <w:tabs>
          <w:tab w:val="left" w:pos="839"/>
          <w:tab w:val="left" w:pos="840"/>
        </w:tabs>
        <w:spacing w:line="244" w:lineRule="auto"/>
        <w:ind w:right="120"/>
        <w:rPr>
          <w:sz w:val="20"/>
        </w:rPr>
      </w:pPr>
      <w:r>
        <w:rPr>
          <w:sz w:val="20"/>
        </w:rPr>
        <w:t>Provide for the application and enforcement of Medicare supplement standards that are at least as stringent as the NAIC Model</w:t>
      </w:r>
      <w:r>
        <w:rPr>
          <w:spacing w:val="-1"/>
          <w:sz w:val="20"/>
        </w:rPr>
        <w:t xml:space="preserve"> </w:t>
      </w:r>
      <w:r>
        <w:rPr>
          <w:sz w:val="20"/>
        </w:rPr>
        <w:t>standards.</w:t>
      </w:r>
    </w:p>
    <w:p w14:paraId="4221F8C6" w14:textId="77777777" w:rsidR="00646A2E" w:rsidRDefault="00646A2E">
      <w:pPr>
        <w:pStyle w:val="BodyText"/>
        <w:spacing w:before="3"/>
      </w:pPr>
    </w:p>
    <w:p w14:paraId="2C519BAC" w14:textId="77777777" w:rsidR="00646A2E" w:rsidRDefault="00D05378">
      <w:pPr>
        <w:pStyle w:val="ListParagraph"/>
        <w:numPr>
          <w:ilvl w:val="0"/>
          <w:numId w:val="42"/>
        </w:numPr>
        <w:tabs>
          <w:tab w:val="left" w:pos="840"/>
        </w:tabs>
        <w:jc w:val="both"/>
        <w:rPr>
          <w:sz w:val="20"/>
        </w:rPr>
      </w:pPr>
      <w:r>
        <w:rPr>
          <w:sz w:val="20"/>
        </w:rPr>
        <w:t>Meet or exceed notice and reporting</w:t>
      </w:r>
      <w:r>
        <w:rPr>
          <w:spacing w:val="5"/>
          <w:sz w:val="20"/>
        </w:rPr>
        <w:t xml:space="preserve"> </w:t>
      </w:r>
      <w:r>
        <w:rPr>
          <w:sz w:val="20"/>
        </w:rPr>
        <w:t>standards.</w:t>
      </w:r>
    </w:p>
    <w:p w14:paraId="51CDE3DC" w14:textId="77777777" w:rsidR="00646A2E" w:rsidRDefault="00646A2E">
      <w:pPr>
        <w:pStyle w:val="BodyText"/>
        <w:spacing w:before="7"/>
      </w:pPr>
    </w:p>
    <w:p w14:paraId="62AB489C" w14:textId="77777777" w:rsidR="00646A2E" w:rsidRDefault="00D05378">
      <w:pPr>
        <w:pStyle w:val="ListParagraph"/>
        <w:numPr>
          <w:ilvl w:val="0"/>
          <w:numId w:val="42"/>
        </w:numPr>
        <w:tabs>
          <w:tab w:val="left" w:pos="840"/>
        </w:tabs>
        <w:jc w:val="both"/>
        <w:rPr>
          <w:sz w:val="20"/>
        </w:rPr>
      </w:pPr>
      <w:r>
        <w:rPr>
          <w:sz w:val="20"/>
        </w:rPr>
        <w:t>Require periodic reporting of</w:t>
      </w:r>
      <w:r>
        <w:rPr>
          <w:spacing w:val="-2"/>
          <w:sz w:val="20"/>
        </w:rPr>
        <w:t xml:space="preserve"> </w:t>
      </w:r>
      <w:r>
        <w:rPr>
          <w:sz w:val="20"/>
        </w:rPr>
        <w:t>experience.</w:t>
      </w:r>
    </w:p>
    <w:p w14:paraId="600D72C5" w14:textId="77777777" w:rsidR="00646A2E" w:rsidRDefault="00646A2E">
      <w:pPr>
        <w:pStyle w:val="BodyText"/>
        <w:spacing w:before="7"/>
      </w:pPr>
    </w:p>
    <w:p w14:paraId="7EF8D132" w14:textId="77777777" w:rsidR="00646A2E" w:rsidRDefault="00D05378">
      <w:pPr>
        <w:pStyle w:val="ListParagraph"/>
        <w:numPr>
          <w:ilvl w:val="0"/>
          <w:numId w:val="42"/>
        </w:numPr>
        <w:tabs>
          <w:tab w:val="left" w:pos="840"/>
        </w:tabs>
        <w:jc w:val="both"/>
        <w:rPr>
          <w:sz w:val="20"/>
        </w:rPr>
      </w:pPr>
      <w:r>
        <w:rPr>
          <w:sz w:val="20"/>
        </w:rPr>
        <w:t>Provide to CMS a list of the names and addresses of issuers of Medicare supplement policies in the</w:t>
      </w:r>
      <w:r>
        <w:rPr>
          <w:spacing w:val="-13"/>
          <w:sz w:val="20"/>
        </w:rPr>
        <w:t xml:space="preserve"> </w:t>
      </w:r>
      <w:r>
        <w:rPr>
          <w:sz w:val="20"/>
        </w:rPr>
        <w:t>state.</w:t>
      </w:r>
    </w:p>
    <w:p w14:paraId="2A7E5F01" w14:textId="77777777" w:rsidR="00646A2E" w:rsidRDefault="00646A2E">
      <w:pPr>
        <w:pStyle w:val="BodyText"/>
        <w:spacing w:before="7"/>
      </w:pPr>
    </w:p>
    <w:p w14:paraId="4D0F7C4F" w14:textId="77777777" w:rsidR="00646A2E" w:rsidRDefault="00D05378">
      <w:pPr>
        <w:pStyle w:val="ListParagraph"/>
        <w:numPr>
          <w:ilvl w:val="0"/>
          <w:numId w:val="42"/>
        </w:numPr>
        <w:tabs>
          <w:tab w:val="left" w:pos="840"/>
        </w:tabs>
        <w:spacing w:line="244" w:lineRule="auto"/>
        <w:ind w:right="116"/>
        <w:jc w:val="both"/>
        <w:rPr>
          <w:sz w:val="20"/>
        </w:rPr>
      </w:pPr>
      <w:r>
        <w:rPr>
          <w:sz w:val="20"/>
        </w:rPr>
        <w:t>Report to CMS on the implementation and enforcement of standards and requirements of Section 1882 of the Social Security Act as amended (including information regarding loss ratios of policies sold in the state and state programs implementing consumer</w:t>
      </w:r>
      <w:r>
        <w:rPr>
          <w:spacing w:val="-11"/>
          <w:sz w:val="20"/>
        </w:rPr>
        <w:t xml:space="preserve"> </w:t>
      </w:r>
      <w:r>
        <w:rPr>
          <w:sz w:val="20"/>
        </w:rPr>
        <w:t>protection).</w:t>
      </w:r>
    </w:p>
    <w:p w14:paraId="6620BF75" w14:textId="77777777" w:rsidR="00646A2E" w:rsidRDefault="00646A2E">
      <w:pPr>
        <w:pStyle w:val="BodyText"/>
        <w:spacing w:before="3"/>
      </w:pPr>
    </w:p>
    <w:p w14:paraId="115DE6C4" w14:textId="77777777" w:rsidR="00646A2E" w:rsidRDefault="00D05378">
      <w:pPr>
        <w:pStyle w:val="ListParagraph"/>
        <w:numPr>
          <w:ilvl w:val="0"/>
          <w:numId w:val="42"/>
        </w:numPr>
        <w:tabs>
          <w:tab w:val="left" w:pos="840"/>
        </w:tabs>
        <w:jc w:val="both"/>
        <w:rPr>
          <w:sz w:val="20"/>
        </w:rPr>
      </w:pPr>
      <w:r>
        <w:rPr>
          <w:sz w:val="20"/>
        </w:rPr>
        <w:t>Maintain a file for public access of each issuer’s experience loss ratios, rates, forms and</w:t>
      </w:r>
      <w:r>
        <w:rPr>
          <w:spacing w:val="9"/>
          <w:sz w:val="20"/>
        </w:rPr>
        <w:t xml:space="preserve"> </w:t>
      </w:r>
      <w:r>
        <w:rPr>
          <w:sz w:val="20"/>
        </w:rPr>
        <w:t>advertising.</w:t>
      </w:r>
    </w:p>
    <w:p w14:paraId="5A6A98F6" w14:textId="77777777" w:rsidR="00646A2E" w:rsidRDefault="00646A2E">
      <w:pPr>
        <w:pStyle w:val="BodyText"/>
        <w:spacing w:before="8"/>
      </w:pPr>
    </w:p>
    <w:p w14:paraId="467AF234" w14:textId="77777777" w:rsidR="00646A2E" w:rsidRDefault="00D05378">
      <w:pPr>
        <w:pStyle w:val="ListParagraph"/>
        <w:numPr>
          <w:ilvl w:val="0"/>
          <w:numId w:val="42"/>
        </w:numPr>
        <w:tabs>
          <w:tab w:val="left" w:pos="840"/>
        </w:tabs>
        <w:jc w:val="both"/>
        <w:rPr>
          <w:sz w:val="20"/>
        </w:rPr>
      </w:pPr>
      <w:r>
        <w:rPr>
          <w:sz w:val="20"/>
        </w:rPr>
        <w:t>Provide for a process of approving or disapproving initial rates and proposed rate</w:t>
      </w:r>
      <w:r>
        <w:rPr>
          <w:spacing w:val="13"/>
          <w:sz w:val="20"/>
        </w:rPr>
        <w:t xml:space="preserve"> </w:t>
      </w:r>
      <w:r>
        <w:rPr>
          <w:sz w:val="20"/>
        </w:rPr>
        <w:t>revisions.</w:t>
      </w:r>
    </w:p>
    <w:p w14:paraId="75AA90C0" w14:textId="77777777" w:rsidR="00646A2E" w:rsidRDefault="00646A2E">
      <w:pPr>
        <w:pStyle w:val="BodyText"/>
        <w:spacing w:before="8"/>
      </w:pPr>
    </w:p>
    <w:p w14:paraId="2B800A1D" w14:textId="77777777" w:rsidR="00646A2E" w:rsidRDefault="00D05378">
      <w:pPr>
        <w:pStyle w:val="BodyText"/>
        <w:spacing w:line="244" w:lineRule="auto"/>
        <w:ind w:left="120" w:right="116"/>
        <w:jc w:val="both"/>
      </w:pPr>
      <w:r>
        <w:t>If a state wishes to regulate Medicare supplement insurance, it must have been initially approved by CMS and will be periodically reviewed for re-approval.</w:t>
      </w:r>
    </w:p>
    <w:p w14:paraId="6A10D7D2" w14:textId="77777777" w:rsidR="00646A2E" w:rsidRDefault="00646A2E">
      <w:pPr>
        <w:pStyle w:val="BodyText"/>
        <w:rPr>
          <w:sz w:val="22"/>
        </w:rPr>
      </w:pPr>
    </w:p>
    <w:p w14:paraId="2334729A" w14:textId="77777777" w:rsidR="00646A2E" w:rsidRDefault="00646A2E">
      <w:pPr>
        <w:pStyle w:val="BodyText"/>
        <w:spacing w:before="11"/>
        <w:rPr>
          <w:sz w:val="18"/>
        </w:rPr>
      </w:pPr>
    </w:p>
    <w:p w14:paraId="2E1D3339" w14:textId="77777777" w:rsidR="00646A2E" w:rsidRDefault="00D05378">
      <w:pPr>
        <w:pStyle w:val="Heading1"/>
        <w:ind w:left="120"/>
      </w:pPr>
      <w:bookmarkStart w:id="128" w:name="_TOC_250023"/>
      <w:bookmarkEnd w:id="128"/>
      <w:r>
        <w:t>WHAT ARE AN ISSUER’S RESPONSIBILITIES?</w:t>
      </w:r>
    </w:p>
    <w:p w14:paraId="3142CACE" w14:textId="77777777" w:rsidR="00646A2E" w:rsidRDefault="00646A2E">
      <w:pPr>
        <w:pStyle w:val="BodyText"/>
        <w:spacing w:before="5"/>
        <w:rPr>
          <w:b/>
        </w:rPr>
      </w:pPr>
    </w:p>
    <w:p w14:paraId="6A6B040B" w14:textId="77777777" w:rsidR="00646A2E" w:rsidRDefault="00D05378">
      <w:pPr>
        <w:pStyle w:val="BodyText"/>
        <w:spacing w:line="244" w:lineRule="auto"/>
        <w:ind w:left="120" w:right="116"/>
        <w:jc w:val="both"/>
      </w:pPr>
      <w:r>
        <w:t>In addition to complying with the regulation in the state regarding the marketing, disclosure, policy provisions, pricing and administration of Medicare supplement policies, an issuer of Medicare supplement policies must provide state insurance departments with:</w:t>
      </w:r>
    </w:p>
    <w:p w14:paraId="26871794" w14:textId="77777777" w:rsidR="00646A2E" w:rsidRDefault="00646A2E">
      <w:pPr>
        <w:pStyle w:val="BodyText"/>
        <w:spacing w:before="2"/>
      </w:pPr>
    </w:p>
    <w:p w14:paraId="27A04CBA" w14:textId="77777777" w:rsidR="00646A2E" w:rsidRDefault="00D05378">
      <w:pPr>
        <w:pStyle w:val="Heading2"/>
        <w:numPr>
          <w:ilvl w:val="1"/>
          <w:numId w:val="43"/>
        </w:numPr>
        <w:tabs>
          <w:tab w:val="left" w:pos="840"/>
        </w:tabs>
      </w:pPr>
      <w:r>
        <w:t>Annual Filing of Premium</w:t>
      </w:r>
      <w:r>
        <w:rPr>
          <w:spacing w:val="5"/>
        </w:rPr>
        <w:t xml:space="preserve"> </w:t>
      </w:r>
      <w:r>
        <w:t>Rates</w:t>
      </w:r>
    </w:p>
    <w:p w14:paraId="4BAC4BBE" w14:textId="77777777" w:rsidR="00646A2E" w:rsidRDefault="00646A2E">
      <w:pPr>
        <w:pStyle w:val="BodyText"/>
        <w:spacing w:before="5"/>
        <w:rPr>
          <w:b/>
          <w:i/>
        </w:rPr>
      </w:pPr>
    </w:p>
    <w:p w14:paraId="2BE29F80" w14:textId="77777777" w:rsidR="00646A2E" w:rsidRDefault="00D05378">
      <w:pPr>
        <w:pStyle w:val="BodyText"/>
        <w:spacing w:line="244" w:lineRule="auto"/>
        <w:ind w:left="479"/>
      </w:pPr>
      <w:r>
        <w:t>Each issuer must file its historical and proposed rates, rating schedules, historical and projected loss ratio analysis, and supporting documentation.</w:t>
      </w:r>
    </w:p>
    <w:p w14:paraId="300DC56C" w14:textId="77777777" w:rsidR="00646A2E" w:rsidRDefault="00646A2E">
      <w:pPr>
        <w:pStyle w:val="BodyText"/>
        <w:spacing w:before="2"/>
      </w:pPr>
    </w:p>
    <w:p w14:paraId="1B5B847F" w14:textId="77777777" w:rsidR="00646A2E" w:rsidRDefault="00D05378">
      <w:pPr>
        <w:pStyle w:val="Heading2"/>
        <w:numPr>
          <w:ilvl w:val="1"/>
          <w:numId w:val="43"/>
        </w:numPr>
        <w:tabs>
          <w:tab w:val="left" w:pos="840"/>
        </w:tabs>
      </w:pPr>
      <w:r>
        <w:t>Refund or Credit</w:t>
      </w:r>
      <w:r>
        <w:rPr>
          <w:spacing w:val="-12"/>
        </w:rPr>
        <w:t xml:space="preserve"> </w:t>
      </w:r>
      <w:r>
        <w:t>Calculation</w:t>
      </w:r>
    </w:p>
    <w:p w14:paraId="20F6C1D2" w14:textId="77777777" w:rsidR="00646A2E" w:rsidRDefault="00646A2E">
      <w:pPr>
        <w:pStyle w:val="BodyText"/>
        <w:spacing w:before="4"/>
        <w:rPr>
          <w:b/>
          <w:i/>
        </w:rPr>
      </w:pPr>
    </w:p>
    <w:p w14:paraId="35766C48" w14:textId="77777777" w:rsidR="00646A2E" w:rsidRDefault="00D05378">
      <w:pPr>
        <w:pStyle w:val="BodyText"/>
        <w:spacing w:line="244" w:lineRule="auto"/>
        <w:ind w:left="479" w:right="117"/>
        <w:jc w:val="both"/>
      </w:pPr>
      <w:r>
        <w:t>By May 31 of each year, each issuer must file in each state, for each refund class, the Refund Calculation Form. If a refund is indicated, the refund must be made (with interest from the end of the calendar year) before September 30 following the reporting year.</w:t>
      </w:r>
    </w:p>
    <w:p w14:paraId="1B24DB94" w14:textId="77777777" w:rsidR="00646A2E" w:rsidRDefault="00646A2E">
      <w:pPr>
        <w:pStyle w:val="BodyText"/>
        <w:spacing w:before="1"/>
      </w:pPr>
    </w:p>
    <w:p w14:paraId="700872F0" w14:textId="77777777" w:rsidR="00646A2E" w:rsidRDefault="00D05378">
      <w:pPr>
        <w:pStyle w:val="Heading2"/>
        <w:numPr>
          <w:ilvl w:val="1"/>
          <w:numId w:val="43"/>
        </w:numPr>
        <w:tabs>
          <w:tab w:val="left" w:pos="840"/>
        </w:tabs>
      </w:pPr>
      <w:r>
        <w:t>Additional Experience</w:t>
      </w:r>
      <w:r>
        <w:rPr>
          <w:spacing w:val="-13"/>
        </w:rPr>
        <w:t xml:space="preserve"> </w:t>
      </w:r>
      <w:r>
        <w:t>Reports</w:t>
      </w:r>
    </w:p>
    <w:p w14:paraId="0F2E478B" w14:textId="77777777" w:rsidR="00646A2E" w:rsidRDefault="00646A2E">
      <w:pPr>
        <w:pStyle w:val="BodyText"/>
        <w:spacing w:before="4"/>
        <w:rPr>
          <w:b/>
          <w:i/>
        </w:rPr>
      </w:pPr>
    </w:p>
    <w:p w14:paraId="7D7B57C4" w14:textId="77777777" w:rsidR="00646A2E" w:rsidRDefault="00D05378">
      <w:pPr>
        <w:pStyle w:val="BodyText"/>
        <w:ind w:left="479"/>
        <w:jc w:val="both"/>
      </w:pPr>
      <w:r>
        <w:t>Each issuer must file several experience reports as required by OBRA-87 and OBRA-90. These include:</w:t>
      </w:r>
    </w:p>
    <w:p w14:paraId="7FE2E3D9" w14:textId="77777777" w:rsidR="00646A2E" w:rsidRDefault="00646A2E">
      <w:pPr>
        <w:pStyle w:val="BodyText"/>
        <w:spacing w:before="7"/>
      </w:pPr>
    </w:p>
    <w:p w14:paraId="3E4C0088" w14:textId="77777777" w:rsidR="00646A2E" w:rsidRDefault="00D05378">
      <w:pPr>
        <w:pStyle w:val="ListParagraph"/>
        <w:numPr>
          <w:ilvl w:val="2"/>
          <w:numId w:val="43"/>
        </w:numPr>
        <w:tabs>
          <w:tab w:val="left" w:pos="1199"/>
          <w:tab w:val="left" w:pos="1200"/>
        </w:tabs>
        <w:spacing w:before="1" w:line="244" w:lineRule="auto"/>
        <w:ind w:right="118" w:hanging="540"/>
        <w:rPr>
          <w:sz w:val="20"/>
        </w:rPr>
      </w:pPr>
      <w:r>
        <w:rPr>
          <w:sz w:val="20"/>
        </w:rPr>
        <w:t>The MEDICARE SUPPLEMENT INSURANCE EXPERIENCE EXHIBIT, which is filed with the annual statement</w:t>
      </w:r>
    </w:p>
    <w:p w14:paraId="04BD2F43" w14:textId="77777777" w:rsidR="00646A2E" w:rsidRDefault="00D05378">
      <w:pPr>
        <w:pStyle w:val="ListParagraph"/>
        <w:numPr>
          <w:ilvl w:val="2"/>
          <w:numId w:val="43"/>
        </w:numPr>
        <w:tabs>
          <w:tab w:val="left" w:pos="1199"/>
          <w:tab w:val="left" w:pos="1200"/>
        </w:tabs>
        <w:spacing w:before="119"/>
        <w:ind w:hanging="540"/>
        <w:rPr>
          <w:sz w:val="20"/>
        </w:rPr>
      </w:pPr>
      <w:r>
        <w:rPr>
          <w:sz w:val="20"/>
        </w:rPr>
        <w:t>The FORM FOR REPORTING DUPLICATE MEDICARE SUPPLEMENT</w:t>
      </w:r>
      <w:r>
        <w:rPr>
          <w:spacing w:val="9"/>
          <w:sz w:val="20"/>
        </w:rPr>
        <w:t xml:space="preserve"> </w:t>
      </w:r>
      <w:r>
        <w:rPr>
          <w:sz w:val="20"/>
        </w:rPr>
        <w:t>POLICIES.</w:t>
      </w:r>
    </w:p>
    <w:p w14:paraId="68CAC640" w14:textId="77777777" w:rsidR="00646A2E" w:rsidRDefault="00646A2E">
      <w:pPr>
        <w:rPr>
          <w:sz w:val="20"/>
        </w:rPr>
        <w:sectPr w:rsidR="00646A2E">
          <w:footerReference w:type="default" r:id="rId70"/>
          <w:pgSz w:w="12240" w:h="15840"/>
          <w:pgMar w:top="1020" w:right="960" w:bottom="940" w:left="960" w:header="0" w:footer="744" w:gutter="0"/>
          <w:cols w:space="720"/>
        </w:sectPr>
      </w:pPr>
    </w:p>
    <w:p w14:paraId="462465D5"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32915685" wp14:editId="0CB0F154">
                <wp:extent cx="2376805" cy="8255"/>
                <wp:effectExtent l="5080" t="6985" r="8890" b="3810"/>
                <wp:docPr id="19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8255"/>
                          <a:chOff x="0" y="0"/>
                          <a:chExt cx="3743" cy="13"/>
                        </a:xfrm>
                      </wpg:grpSpPr>
                      <wps:wsp>
                        <wps:cNvPr id="192" name="Line 79"/>
                        <wps:cNvCnPr>
                          <a:cxnSpLocks noChangeShapeType="1"/>
                        </wps:cNvCnPr>
                        <wps:spPr bwMode="auto">
                          <a:xfrm>
                            <a:off x="6" y="6"/>
                            <a:ext cx="373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58AE43" id="Group 78" o:spid="_x0000_s1026" style="width:187.15pt;height:.65pt;mso-position-horizontal-relative:char;mso-position-vertical-relative:line" coordsize="37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">
                <v:line id="Line 79" o:spid="_x0000_s1027" style="position:absolute;visibility:visible;mso-wrap-style:square" from="6,6" to="3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" strokeweight=".22269mm"/>
                <w10:anchorlock/>
              </v:group>
            </w:pict>
          </mc:Fallback>
        </mc:AlternateContent>
      </w:r>
    </w:p>
    <w:p w14:paraId="7D637B62" w14:textId="77777777" w:rsidR="00646A2E" w:rsidRDefault="00646A2E">
      <w:pPr>
        <w:pStyle w:val="BodyText"/>
        <w:spacing w:before="6"/>
        <w:rPr>
          <w:sz w:val="12"/>
        </w:rPr>
      </w:pPr>
    </w:p>
    <w:p w14:paraId="6C816B17" w14:textId="77777777" w:rsidR="00646A2E" w:rsidRDefault="00D05378">
      <w:pPr>
        <w:pStyle w:val="Heading1"/>
        <w:spacing w:before="92"/>
        <w:jc w:val="left"/>
      </w:pPr>
      <w:r>
        <w:t>SECTION II:  ISSUES AND COMMENTS</w:t>
      </w:r>
    </w:p>
    <w:p w14:paraId="3BF64160" w14:textId="77777777" w:rsidR="00646A2E" w:rsidRDefault="00ED2E8E">
      <w:pPr>
        <w:pStyle w:val="BodyText"/>
        <w:spacing w:before="11"/>
        <w:rPr>
          <w:b/>
          <w:sz w:val="15"/>
        </w:rPr>
      </w:pPr>
      <w:r>
        <w:rPr>
          <w:noProof/>
        </w:rPr>
        <mc:AlternateContent>
          <mc:Choice Requires="wps">
            <w:drawing>
              <wp:anchor distT="0" distB="0" distL="0" distR="0" simplePos="0" relativeHeight="2848" behindDoc="0" locked="0" layoutInCell="1" allowOverlap="1" wp14:anchorId="7B26E227" wp14:editId="1DBEECAE">
                <wp:simplePos x="0" y="0"/>
                <wp:positionH relativeFrom="page">
                  <wp:posOffset>685800</wp:posOffset>
                </wp:positionH>
                <wp:positionV relativeFrom="paragraph">
                  <wp:posOffset>145415</wp:posOffset>
                </wp:positionV>
                <wp:extent cx="2368550" cy="0"/>
                <wp:effectExtent l="9525" t="12700" r="12700" b="6350"/>
                <wp:wrapTopAndBottom/>
                <wp:docPr id="19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7694" id="Line 77" o:spid="_x0000_s1026" style="position:absolute;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24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t7FAIAACs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" strokeweight=".22269mm">
                <w10:wrap type="topAndBottom" anchorx="page"/>
              </v:line>
            </w:pict>
          </mc:Fallback>
        </mc:AlternateContent>
      </w:r>
    </w:p>
    <w:p w14:paraId="7136C8A1" w14:textId="77777777" w:rsidR="00646A2E" w:rsidRDefault="00646A2E">
      <w:pPr>
        <w:pStyle w:val="BodyText"/>
        <w:spacing w:before="3"/>
        <w:rPr>
          <w:b/>
          <w:sz w:val="10"/>
        </w:rPr>
      </w:pPr>
    </w:p>
    <w:p w14:paraId="5DBBB0A3" w14:textId="77777777" w:rsidR="00646A2E" w:rsidRDefault="00D05378">
      <w:pPr>
        <w:pStyle w:val="Heading1"/>
        <w:spacing w:before="92"/>
      </w:pPr>
      <w:bookmarkStart w:id="129" w:name="_TOC_250022"/>
      <w:bookmarkEnd w:id="129"/>
      <w:r>
        <w:t>MEDIGAP OPEN ENROLLMENT ISSUES AND MEDIGAP GUARANTEED ISSUE</w:t>
      </w:r>
    </w:p>
    <w:p w14:paraId="047449A4" w14:textId="77777777" w:rsidR="00646A2E" w:rsidRDefault="00646A2E">
      <w:pPr>
        <w:pStyle w:val="BodyText"/>
        <w:spacing w:before="9"/>
        <w:rPr>
          <w:b/>
        </w:rPr>
      </w:pPr>
    </w:p>
    <w:p w14:paraId="7C39C5AE" w14:textId="77777777" w:rsidR="00646A2E" w:rsidRDefault="00D05378">
      <w:pPr>
        <w:ind w:left="119"/>
        <w:jc w:val="both"/>
        <w:rPr>
          <w:b/>
          <w:sz w:val="20"/>
        </w:rPr>
      </w:pPr>
      <w:r>
        <w:rPr>
          <w:b/>
          <w:sz w:val="20"/>
        </w:rPr>
        <w:t>What is the difference between Medigap open enrollment and Medigap guaranteed issue?</w:t>
      </w:r>
    </w:p>
    <w:p w14:paraId="4F61B1C0" w14:textId="77777777" w:rsidR="00646A2E" w:rsidRDefault="00646A2E">
      <w:pPr>
        <w:pStyle w:val="BodyText"/>
        <w:spacing w:before="5"/>
        <w:rPr>
          <w:b/>
        </w:rPr>
      </w:pPr>
    </w:p>
    <w:p w14:paraId="71ECF13B" w14:textId="5AF38ACA" w:rsidR="00646A2E" w:rsidRDefault="00D05378">
      <w:pPr>
        <w:pStyle w:val="BodyText"/>
        <w:spacing w:line="244" w:lineRule="auto"/>
        <w:ind w:left="119" w:right="115"/>
        <w:jc w:val="both"/>
      </w:pPr>
      <w:r>
        <w:t>Medigap open enrollment is the six-month period following initial eligibility for Medicare Part B. Medigap open enrollment was created by OBRA-90 and entitles a beneficiary to the issuance of any</w:t>
      </w:r>
      <w:commentRangeStart w:id="130"/>
      <w:del w:id="131" w:author="Weston Trexler" w:date="2018-10-25T09:05:00Z">
        <w:r w:rsidR="003F47DA" w:rsidDel="00CC60F2">
          <w:rPr>
            <w:rStyle w:val="FootnoteReference"/>
          </w:rPr>
          <w:footnoteReference w:id="1"/>
        </w:r>
      </w:del>
      <w:commentRangeEnd w:id="130"/>
      <w:r w:rsidR="00CC60F2">
        <w:rPr>
          <w:rStyle w:val="CommentReference"/>
        </w:rPr>
        <w:commentReference w:id="130"/>
      </w:r>
      <w:r>
        <w:t xml:space="preserve"> Medigap plan offered by an insurer</w:t>
      </w:r>
      <w:ins w:id="133" w:author="King, Eric" w:date="2018-10-24T11:09:00Z">
        <w:r w:rsidR="00F318C3">
          <w:t xml:space="preserve"> and availab</w:t>
        </w:r>
      </w:ins>
      <w:ins w:id="134" w:author="King, Eric" w:date="2018-10-24T11:10:00Z">
        <w:r w:rsidR="00F318C3">
          <w:t>le to the individual</w:t>
        </w:r>
      </w:ins>
      <w:r>
        <w:t>. Benefits under a Medigap plan issued during the open enrollment period may be subject to preexisting condition exclusions, though the exclusion must be reduced or waived if there is prior creditable</w:t>
      </w:r>
      <w:r>
        <w:rPr>
          <w:spacing w:val="-2"/>
        </w:rPr>
        <w:t xml:space="preserve"> </w:t>
      </w:r>
      <w:r>
        <w:t>coverage.</w:t>
      </w:r>
    </w:p>
    <w:p w14:paraId="29EF6683" w14:textId="77777777" w:rsidR="00646A2E" w:rsidRDefault="00646A2E">
      <w:pPr>
        <w:pStyle w:val="BodyText"/>
        <w:spacing w:before="3"/>
      </w:pPr>
    </w:p>
    <w:p w14:paraId="603C6FA7" w14:textId="77777777" w:rsidR="00646A2E" w:rsidRDefault="00D05378">
      <w:pPr>
        <w:pStyle w:val="BodyText"/>
        <w:spacing w:line="244" w:lineRule="auto"/>
        <w:ind w:left="119" w:right="114"/>
        <w:jc w:val="both"/>
      </w:pPr>
      <w:r>
        <w:t>Medigap open enrollment should not be confused with the Medigap guaranteed-issue period provided for by the Balanced Budget Act of 1997, and modified by the Balanced Budget Refinement Act of 1999. A beneficiary is eligible for a 63-day Medigap guaranteed-issue period following the occurrence of certain events specified in Section 12 of the NAIC Model Regulation (see Section I, #5 above). During the guaranteed-issue period, an eligible beneficiary is entitled to the issuance of certain specified Medigap plans. Unlike plans issued during open enrollment, preexisting condition exclusions cannot be applied to benefits under plans sold on a guaranteed basis.</w:t>
      </w:r>
    </w:p>
    <w:p w14:paraId="09943F20" w14:textId="77777777" w:rsidR="00646A2E" w:rsidRDefault="00646A2E">
      <w:pPr>
        <w:pStyle w:val="BodyText"/>
        <w:spacing w:before="3"/>
      </w:pPr>
    </w:p>
    <w:p w14:paraId="17465FDB" w14:textId="77777777" w:rsidR="00646A2E" w:rsidRDefault="00D05378">
      <w:pPr>
        <w:pStyle w:val="BodyText"/>
        <w:spacing w:line="244" w:lineRule="auto"/>
        <w:ind w:left="119" w:right="117"/>
        <w:jc w:val="both"/>
      </w:pPr>
      <w:r>
        <w:t>It is important to note that medical underwriting is prohibited under both the Medigap open enrollment and guaranteed issue periods.</w:t>
      </w:r>
    </w:p>
    <w:p w14:paraId="01D81500" w14:textId="77777777" w:rsidR="00646A2E" w:rsidRDefault="00646A2E">
      <w:pPr>
        <w:pStyle w:val="BodyText"/>
        <w:spacing w:before="4"/>
      </w:pPr>
    </w:p>
    <w:p w14:paraId="59AA5C91" w14:textId="77777777" w:rsidR="00646A2E" w:rsidRDefault="00D05378">
      <w:pPr>
        <w:pStyle w:val="Heading2"/>
      </w:pPr>
      <w:r>
        <w:t>Medigap Open Enrollment</w:t>
      </w:r>
    </w:p>
    <w:p w14:paraId="77AE1006" w14:textId="77777777" w:rsidR="00646A2E" w:rsidRDefault="00646A2E">
      <w:pPr>
        <w:pStyle w:val="BodyText"/>
        <w:spacing w:before="10"/>
        <w:rPr>
          <w:b/>
          <w:i/>
        </w:rPr>
      </w:pPr>
    </w:p>
    <w:p w14:paraId="6BA9B5DB" w14:textId="263FDDA7" w:rsidR="00646A2E" w:rsidRDefault="00D05378">
      <w:pPr>
        <w:spacing w:line="244" w:lineRule="auto"/>
        <w:ind w:left="119" w:right="113"/>
        <w:jc w:val="both"/>
        <w:rPr>
          <w:b/>
          <w:sz w:val="20"/>
        </w:rPr>
      </w:pPr>
      <w:r>
        <w:rPr>
          <w:b/>
          <w:sz w:val="20"/>
        </w:rPr>
        <w:t>There is a six-month Medigap open enrollment period following initial eligibility for Medicare Part B (at age 65 or older under the Model Regulation; some states also require open enrollment following initial Part B eligibility for beneficiaries under 65). During this period, the issuer may not deny or condition coverage due to health status, claims experience, receipt of health care or medical condition (Section 11). Can the issuer charge higher rates at age 65 (when most of the Medigap open enrollment is expected) to cover the anticipated</w:t>
      </w:r>
      <w:r>
        <w:rPr>
          <w:b/>
          <w:spacing w:val="13"/>
          <w:sz w:val="20"/>
        </w:rPr>
        <w:t xml:space="preserve"> </w:t>
      </w:r>
      <w:r>
        <w:rPr>
          <w:b/>
          <w:sz w:val="20"/>
        </w:rPr>
        <w:t>anti-selection?</w:t>
      </w:r>
    </w:p>
    <w:p w14:paraId="68B2802D" w14:textId="77777777" w:rsidR="00646A2E" w:rsidRDefault="00646A2E">
      <w:pPr>
        <w:pStyle w:val="BodyText"/>
        <w:spacing w:before="1"/>
        <w:rPr>
          <w:b/>
        </w:rPr>
      </w:pPr>
    </w:p>
    <w:p w14:paraId="22EC34A9" w14:textId="77777777" w:rsidR="00646A2E" w:rsidRDefault="00D05378">
      <w:pPr>
        <w:pStyle w:val="BodyText"/>
        <w:spacing w:line="244" w:lineRule="auto"/>
        <w:ind w:left="119" w:right="117"/>
        <w:jc w:val="both"/>
      </w:pPr>
      <w:r>
        <w:t>No. To do so would violate the principle of Medigap open enrollment and be contrary to statute. Those insureds who could pass medical underwriting would then simply be reissued at age 66. This also means there cannot be a higher rate for   insureds age 65 compared to age</w:t>
      </w:r>
      <w:r>
        <w:rPr>
          <w:spacing w:val="2"/>
        </w:rPr>
        <w:t xml:space="preserve"> </w:t>
      </w:r>
      <w:r>
        <w:t>65½.</w:t>
      </w:r>
    </w:p>
    <w:p w14:paraId="5AAD09F7" w14:textId="77777777" w:rsidR="00646A2E" w:rsidRDefault="00646A2E">
      <w:pPr>
        <w:pStyle w:val="BodyText"/>
        <w:spacing w:before="3"/>
      </w:pPr>
    </w:p>
    <w:p w14:paraId="3B642904" w14:textId="328957FE" w:rsidR="00646A2E" w:rsidRDefault="00D05378">
      <w:pPr>
        <w:pStyle w:val="BodyText"/>
        <w:spacing w:line="244" w:lineRule="auto"/>
        <w:ind w:left="119" w:right="116"/>
        <w:jc w:val="both"/>
      </w:pPr>
      <w:r>
        <w:t xml:space="preserve">Issuers are required by federal law and Section 11 of the model regulation to issue </w:t>
      </w:r>
      <w:del w:id="135" w:author="King, Eric" w:date="2018-10-24T11:11:00Z">
        <w:r w:rsidDel="009B65A4">
          <w:delText xml:space="preserve">all </w:delText>
        </w:r>
      </w:del>
      <w:ins w:id="136" w:author="King, Eric" w:date="2018-10-24T11:11:00Z">
        <w:r w:rsidR="009B65A4">
          <w:t xml:space="preserve">any </w:t>
        </w:r>
      </w:ins>
      <w:r>
        <w:t>currently available policies to eligible individuals during the Medigap open enrollment period. In addition to other federal and state penalties, many states have made it an unfair trade practice if an issuer did not market to individuals who are in their Medigap open enrollment period. This means that an issuer cannot:</w:t>
      </w:r>
    </w:p>
    <w:p w14:paraId="0C864198" w14:textId="77777777" w:rsidR="00646A2E" w:rsidRDefault="00646A2E">
      <w:pPr>
        <w:pStyle w:val="BodyText"/>
        <w:spacing w:before="3"/>
      </w:pPr>
    </w:p>
    <w:p w14:paraId="158F0E1B" w14:textId="77777777" w:rsidR="00646A2E" w:rsidRDefault="00D05378">
      <w:pPr>
        <w:pStyle w:val="ListParagraph"/>
        <w:numPr>
          <w:ilvl w:val="0"/>
          <w:numId w:val="42"/>
        </w:numPr>
        <w:tabs>
          <w:tab w:val="left" w:pos="839"/>
          <w:tab w:val="left" w:pos="840"/>
        </w:tabs>
        <w:rPr>
          <w:sz w:val="20"/>
        </w:rPr>
      </w:pPr>
      <w:r>
        <w:rPr>
          <w:sz w:val="20"/>
        </w:rPr>
        <w:t>Reduce commissions at age</w:t>
      </w:r>
      <w:r>
        <w:rPr>
          <w:spacing w:val="-3"/>
          <w:sz w:val="20"/>
        </w:rPr>
        <w:t xml:space="preserve"> </w:t>
      </w:r>
      <w:r>
        <w:rPr>
          <w:sz w:val="20"/>
        </w:rPr>
        <w:t>65.</w:t>
      </w:r>
    </w:p>
    <w:p w14:paraId="2C1CE9E4" w14:textId="4C3D1048" w:rsidR="00646A2E" w:rsidRDefault="00D05378">
      <w:pPr>
        <w:pStyle w:val="ListParagraph"/>
        <w:numPr>
          <w:ilvl w:val="0"/>
          <w:numId w:val="42"/>
        </w:numPr>
        <w:tabs>
          <w:tab w:val="left" w:pos="839"/>
          <w:tab w:val="left" w:pos="840"/>
        </w:tabs>
        <w:spacing w:before="4" w:line="244" w:lineRule="auto"/>
        <w:ind w:right="119"/>
        <w:rPr>
          <w:sz w:val="20"/>
        </w:rPr>
      </w:pPr>
      <w:r>
        <w:rPr>
          <w:sz w:val="20"/>
        </w:rPr>
        <w:t>Reduce commissions from a policy issued during the Medigap open enrollment period where the insured is in poorer health.</w:t>
      </w:r>
    </w:p>
    <w:p w14:paraId="6C459FA0" w14:textId="77777777" w:rsidR="00646A2E" w:rsidRDefault="00D05378">
      <w:pPr>
        <w:pStyle w:val="ListParagraph"/>
        <w:numPr>
          <w:ilvl w:val="0"/>
          <w:numId w:val="42"/>
        </w:numPr>
        <w:tabs>
          <w:tab w:val="left" w:pos="839"/>
          <w:tab w:val="left" w:pos="840"/>
        </w:tabs>
        <w:spacing w:line="230" w:lineRule="exact"/>
        <w:rPr>
          <w:sz w:val="20"/>
        </w:rPr>
      </w:pPr>
      <w:r>
        <w:rPr>
          <w:sz w:val="20"/>
        </w:rPr>
        <w:t>Eliminate individuals age 65 from mass marketing</w:t>
      </w:r>
      <w:r>
        <w:rPr>
          <w:spacing w:val="-16"/>
          <w:sz w:val="20"/>
        </w:rPr>
        <w:t xml:space="preserve"> </w:t>
      </w:r>
      <w:r>
        <w:rPr>
          <w:sz w:val="20"/>
        </w:rPr>
        <w:t>efforts.</w:t>
      </w:r>
    </w:p>
    <w:p w14:paraId="4609A81F" w14:textId="77777777" w:rsidR="00646A2E" w:rsidRDefault="00D05378">
      <w:pPr>
        <w:pStyle w:val="ListParagraph"/>
        <w:numPr>
          <w:ilvl w:val="0"/>
          <w:numId w:val="42"/>
        </w:numPr>
        <w:tabs>
          <w:tab w:val="left" w:pos="839"/>
          <w:tab w:val="left" w:pos="840"/>
        </w:tabs>
        <w:spacing w:before="4" w:line="244" w:lineRule="auto"/>
        <w:ind w:right="117"/>
        <w:rPr>
          <w:sz w:val="20"/>
        </w:rPr>
      </w:pPr>
      <w:r>
        <w:rPr>
          <w:sz w:val="20"/>
        </w:rPr>
        <w:t>Engage in other activities that treat insured applicants who are in their Medigap open enrollment period more restrictively than other applicants of like</w:t>
      </w:r>
      <w:r>
        <w:rPr>
          <w:spacing w:val="-9"/>
          <w:sz w:val="20"/>
        </w:rPr>
        <w:t xml:space="preserve"> </w:t>
      </w:r>
      <w:r>
        <w:rPr>
          <w:sz w:val="20"/>
        </w:rPr>
        <w:t>characteristics.</w:t>
      </w:r>
    </w:p>
    <w:p w14:paraId="7B8395C9" w14:textId="77777777" w:rsidR="00646A2E" w:rsidRDefault="00646A2E">
      <w:pPr>
        <w:pStyle w:val="BodyText"/>
        <w:spacing w:before="4"/>
      </w:pPr>
    </w:p>
    <w:p w14:paraId="021628C6" w14:textId="77777777" w:rsidR="00646A2E" w:rsidRDefault="00D05378">
      <w:pPr>
        <w:pStyle w:val="Heading2"/>
        <w:spacing w:before="1"/>
      </w:pPr>
      <w:r>
        <w:t>Medigap Open Enrollment and Medigap Guaranteed Issue Rate Differentials</w:t>
      </w:r>
    </w:p>
    <w:p w14:paraId="2726E502" w14:textId="77777777" w:rsidR="00646A2E" w:rsidRDefault="00646A2E">
      <w:pPr>
        <w:pStyle w:val="BodyText"/>
        <w:spacing w:before="9"/>
        <w:rPr>
          <w:b/>
          <w:i/>
        </w:rPr>
      </w:pPr>
    </w:p>
    <w:p w14:paraId="1A2C5699" w14:textId="77777777" w:rsidR="00646A2E" w:rsidRDefault="00D05378">
      <w:pPr>
        <w:ind w:left="119"/>
        <w:jc w:val="both"/>
        <w:rPr>
          <w:b/>
          <w:sz w:val="20"/>
        </w:rPr>
      </w:pPr>
      <w:r>
        <w:rPr>
          <w:b/>
          <w:sz w:val="20"/>
        </w:rPr>
        <w:t>What, if any, rate differentials may be imposed during Medigap open enrollment and Medigap guaranteed issue?</w:t>
      </w:r>
    </w:p>
    <w:p w14:paraId="3202E008" w14:textId="77777777" w:rsidR="00646A2E" w:rsidRDefault="00646A2E">
      <w:pPr>
        <w:pStyle w:val="BodyText"/>
        <w:spacing w:before="5"/>
        <w:rPr>
          <w:b/>
        </w:rPr>
      </w:pPr>
    </w:p>
    <w:p w14:paraId="33597271" w14:textId="77777777" w:rsidR="00646A2E" w:rsidRDefault="00D05378">
      <w:pPr>
        <w:pStyle w:val="BodyText"/>
        <w:spacing w:line="244" w:lineRule="auto"/>
        <w:ind w:left="119" w:right="117"/>
        <w:jc w:val="both"/>
      </w:pPr>
      <w:r>
        <w:t>In 1993 the Medicare Supplement and Other Limited Benefit Plans (B) Task Force determined that allowable rate differentials during the Medigap open enrollment and guaranteed issue periods include, but are not limited to, those for age, gender and geographic area; coverage of more than one life; and modal payment. Rates must be at least as favorable as those offered outside of open enrollment and guaranteed issue. There is no explicit guidance from the federal government or any other regulatory body whether discounts should be permitted for non-tobacco users during the open enrollment</w:t>
      </w:r>
      <w:r>
        <w:rPr>
          <w:spacing w:val="10"/>
        </w:rPr>
        <w:t xml:space="preserve"> </w:t>
      </w:r>
      <w:r>
        <w:t>period.</w:t>
      </w:r>
    </w:p>
    <w:p w14:paraId="0988233C" w14:textId="77777777" w:rsidR="00646A2E" w:rsidRDefault="00646A2E">
      <w:pPr>
        <w:spacing w:line="244" w:lineRule="auto"/>
        <w:jc w:val="both"/>
        <w:sectPr w:rsidR="00646A2E" w:rsidSect="00EB1D17">
          <w:footerReference w:type="default" r:id="rId71"/>
          <w:pgSz w:w="12240" w:h="15840"/>
          <w:pgMar w:top="630" w:right="960" w:bottom="940" w:left="960" w:header="0" w:footer="744" w:gutter="0"/>
          <w:cols w:space="720"/>
        </w:sectPr>
      </w:pPr>
    </w:p>
    <w:p w14:paraId="46BC6187" w14:textId="77777777" w:rsidR="00646A2E" w:rsidRDefault="00D05378">
      <w:pPr>
        <w:pStyle w:val="BodyText"/>
        <w:spacing w:before="81" w:line="244" w:lineRule="auto"/>
        <w:ind w:left="119" w:right="117"/>
        <w:jc w:val="both"/>
      </w:pPr>
      <w:r>
        <w:lastRenderedPageBreak/>
        <w:t>If an insured first enrolled in Medicare Part B at his/her 65th birthday but does not enroll in a Medicare supplement plan until after the Medigap open enrollment period, the insured may be underwritten for rating and issue purposes.</w:t>
      </w:r>
    </w:p>
    <w:p w14:paraId="43F662BE" w14:textId="77777777" w:rsidR="00646A2E" w:rsidRDefault="00646A2E">
      <w:pPr>
        <w:pStyle w:val="BodyText"/>
        <w:spacing w:before="3"/>
      </w:pPr>
    </w:p>
    <w:p w14:paraId="5E36DFAC" w14:textId="77777777" w:rsidR="00646A2E" w:rsidRDefault="00D05378">
      <w:pPr>
        <w:pStyle w:val="BodyText"/>
        <w:spacing w:line="244" w:lineRule="auto"/>
        <w:ind w:left="119" w:right="118"/>
        <w:jc w:val="both"/>
      </w:pPr>
      <w:r>
        <w:t>The cost of Medigap open enrollment should be spread over all policyholders of the form. This means that issue-age groups that are more likely to be exposed to Medigap open enrollment entrants are likely to have higher loss ratios.</w:t>
      </w:r>
    </w:p>
    <w:p w14:paraId="7A2FC2B7" w14:textId="77777777" w:rsidR="00646A2E" w:rsidRDefault="00646A2E">
      <w:pPr>
        <w:pStyle w:val="BodyText"/>
        <w:rPr>
          <w:sz w:val="22"/>
        </w:rPr>
      </w:pPr>
    </w:p>
    <w:p w14:paraId="154DE2A4" w14:textId="77777777" w:rsidR="00646A2E" w:rsidRDefault="00646A2E">
      <w:pPr>
        <w:pStyle w:val="BodyText"/>
        <w:spacing w:before="11"/>
        <w:rPr>
          <w:sz w:val="18"/>
        </w:rPr>
      </w:pPr>
    </w:p>
    <w:p w14:paraId="67FC604D" w14:textId="77777777" w:rsidR="00646A2E" w:rsidRDefault="00D05378">
      <w:pPr>
        <w:pStyle w:val="Heading1"/>
      </w:pPr>
      <w:bookmarkStart w:id="137" w:name="_TOC_250021"/>
      <w:bookmarkEnd w:id="137"/>
      <w:r>
        <w:t>EFFECTIVE DATE ISSUES</w:t>
      </w:r>
    </w:p>
    <w:p w14:paraId="5807690D" w14:textId="77777777" w:rsidR="00646A2E" w:rsidRDefault="00646A2E">
      <w:pPr>
        <w:pStyle w:val="BodyText"/>
        <w:spacing w:before="10"/>
        <w:rPr>
          <w:b/>
        </w:rPr>
      </w:pPr>
    </w:p>
    <w:p w14:paraId="2F55F3F6" w14:textId="77777777" w:rsidR="00646A2E" w:rsidRDefault="00D05378">
      <w:pPr>
        <w:ind w:left="119"/>
        <w:jc w:val="both"/>
        <w:rPr>
          <w:b/>
          <w:sz w:val="20"/>
        </w:rPr>
      </w:pPr>
      <w:r>
        <w:rPr>
          <w:b/>
          <w:sz w:val="20"/>
        </w:rPr>
        <w:t>What are the important effective dates for various parts of the regulation?</w:t>
      </w:r>
    </w:p>
    <w:p w14:paraId="0F7CEED9" w14:textId="77777777" w:rsidR="00646A2E" w:rsidRDefault="00646A2E">
      <w:pPr>
        <w:pStyle w:val="BodyText"/>
        <w:spacing w:before="5"/>
        <w:rPr>
          <w:b/>
        </w:rPr>
      </w:pPr>
    </w:p>
    <w:p w14:paraId="46E3C370" w14:textId="77777777" w:rsidR="00646A2E" w:rsidRDefault="00D05378">
      <w:pPr>
        <w:pStyle w:val="BodyText"/>
        <w:spacing w:line="244" w:lineRule="auto"/>
        <w:ind w:left="119" w:right="115"/>
        <w:jc w:val="both"/>
      </w:pPr>
      <w:r>
        <w:t>Each state will have several dates that are important in the regulation of Medicare supplement policies in that state. The first one is the state’s effective date for the 1990 Standardized Benefit plans (OBRA-90 date). This effective date defines the starting date for the new loss ratios and the refund requirements for standardized plans A-J. The second date is the effective date of the state’s changes dealing with the new loss ratios for pre-standardized Medicare supplement policies (SSAA-94 date). The third date is the effective date of the new requirements under the Medicare Modernization Act of 2003, including addition of two new standardized plans—K and L—and stripping all prescription drug benefits from plans with such benefits for insureds who enroll in Medicare Part D. (This includes plans H, I, J, high-deductible J, pre-standardized plans with drug benefits, and the prescription drug plans in Minnesota, Wisconsin and Massachusetts.)</w:t>
      </w:r>
    </w:p>
    <w:p w14:paraId="2ACD79E7" w14:textId="77777777" w:rsidR="00646A2E" w:rsidRDefault="00646A2E">
      <w:pPr>
        <w:pStyle w:val="BodyText"/>
        <w:spacing w:before="3"/>
      </w:pPr>
    </w:p>
    <w:p w14:paraId="27CA6112" w14:textId="6843C465" w:rsidR="00646A2E" w:rsidRDefault="00D05378">
      <w:pPr>
        <w:pStyle w:val="BodyText"/>
        <w:spacing w:line="244" w:lineRule="auto"/>
        <w:ind w:left="119" w:right="115"/>
        <w:jc w:val="both"/>
      </w:pPr>
      <w:r>
        <w:t xml:space="preserve">The effective date of the 2010 Standardized Benefit plans will be June 1, 2010, except in very unusual cases. The 1990 Standardized plans cannot be issued with an effective date after May 31, 2010. Both the 1990 plan policy forms and the 2010 plan policy forms will likely be marketed for a period prior to June 1, 2010. Which form is used depends on the effective </w:t>
      </w:r>
      <w:del w:id="138" w:author="BILL WELLER" w:date="2018-06-05T14:32:00Z">
        <w:r w:rsidDel="00210C51">
          <w:delText xml:space="preserve">  </w:delText>
        </w:r>
      </w:del>
      <w:r>
        <w:t>date of</w:t>
      </w:r>
      <w:r>
        <w:rPr>
          <w:spacing w:val="1"/>
        </w:rPr>
        <w:t xml:space="preserve"> </w:t>
      </w:r>
      <w:r>
        <w:t>coverage.</w:t>
      </w:r>
    </w:p>
    <w:p w14:paraId="19FAB453" w14:textId="77777777" w:rsidR="00646A2E" w:rsidRDefault="00646A2E">
      <w:pPr>
        <w:pStyle w:val="BodyText"/>
        <w:spacing w:before="3"/>
      </w:pPr>
    </w:p>
    <w:p w14:paraId="41E4A440" w14:textId="77777777" w:rsidR="00646A2E" w:rsidRDefault="00D05378">
      <w:pPr>
        <w:pStyle w:val="BodyText"/>
        <w:spacing w:line="244" w:lineRule="auto"/>
        <w:ind w:left="119" w:right="117"/>
        <w:jc w:val="both"/>
      </w:pPr>
      <w:r>
        <w:t>There are several areas of regulation for which applicable dates are not based on the state’s action. For example, the effective dates for new rules relating to compensation patterns are set by federal law. Appendix E provides a historical context for the development of effective dates and notes that some effective dates were applicable in the past for a limited period of time.</w:t>
      </w:r>
    </w:p>
    <w:p w14:paraId="7B7E0BC1" w14:textId="77777777" w:rsidR="00646A2E" w:rsidRDefault="00646A2E">
      <w:pPr>
        <w:pStyle w:val="BodyText"/>
        <w:spacing w:before="6"/>
      </w:pPr>
    </w:p>
    <w:p w14:paraId="2D95E985" w14:textId="77777777" w:rsidR="00646A2E" w:rsidRDefault="00D05378">
      <w:pPr>
        <w:pStyle w:val="Heading1"/>
      </w:pPr>
      <w:r>
        <w:t>Is there any flexibility in the effective dates?</w:t>
      </w:r>
    </w:p>
    <w:p w14:paraId="6B2C5746" w14:textId="77777777" w:rsidR="00646A2E" w:rsidRDefault="00646A2E">
      <w:pPr>
        <w:pStyle w:val="BodyText"/>
        <w:spacing w:before="5"/>
        <w:rPr>
          <w:b/>
        </w:rPr>
      </w:pPr>
    </w:p>
    <w:p w14:paraId="1F1D0EF8" w14:textId="77777777" w:rsidR="00646A2E" w:rsidRDefault="00D05378">
      <w:pPr>
        <w:pStyle w:val="BodyText"/>
        <w:spacing w:line="244" w:lineRule="auto"/>
        <w:ind w:left="119" w:right="118"/>
        <w:jc w:val="both"/>
      </w:pPr>
      <w:r>
        <w:t>Generally, no. The change from 1990 Plans to 2010 Plans is to occur on June 1, 2010, in all states. The requirements relative to the grandfathered states (Massachusetts and Wisconsin) are:</w:t>
      </w:r>
    </w:p>
    <w:p w14:paraId="38D4015B" w14:textId="77777777" w:rsidR="00646A2E" w:rsidRDefault="00D05378">
      <w:pPr>
        <w:pStyle w:val="BodyText"/>
        <w:tabs>
          <w:tab w:val="left" w:pos="1921"/>
        </w:tabs>
        <w:spacing w:before="119"/>
        <w:ind w:left="307"/>
      </w:pPr>
      <w:r>
        <w:t>Massachusetts:</w:t>
      </w:r>
      <w:r>
        <w:tab/>
        <w:t>The state will not offer the new</w:t>
      </w:r>
      <w:r>
        <w:rPr>
          <w:spacing w:val="-11"/>
        </w:rPr>
        <w:t xml:space="preserve"> </w:t>
      </w:r>
      <w:r>
        <w:t>coverages.</w:t>
      </w:r>
    </w:p>
    <w:p w14:paraId="3844E1EA" w14:textId="77777777" w:rsidR="00646A2E" w:rsidRDefault="00D05378">
      <w:pPr>
        <w:pStyle w:val="BodyText"/>
        <w:tabs>
          <w:tab w:val="left" w:pos="1920"/>
        </w:tabs>
        <w:spacing w:before="3" w:line="244" w:lineRule="auto"/>
        <w:ind w:left="1919" w:right="117" w:hanging="1621"/>
      </w:pPr>
      <w:r>
        <w:t>Wisconsin:</w:t>
      </w:r>
      <w:r>
        <w:tab/>
      </w:r>
      <w:r>
        <w:tab/>
        <w:t>The</w:t>
      </w:r>
      <w:r>
        <w:rPr>
          <w:spacing w:val="18"/>
        </w:rPr>
        <w:t xml:space="preserve"> </w:t>
      </w:r>
      <w:r>
        <w:t>new</w:t>
      </w:r>
      <w:r>
        <w:rPr>
          <w:spacing w:val="18"/>
        </w:rPr>
        <w:t xml:space="preserve"> </w:t>
      </w:r>
      <w:r>
        <w:t>coverages</w:t>
      </w:r>
      <w:r>
        <w:rPr>
          <w:spacing w:val="18"/>
        </w:rPr>
        <w:t xml:space="preserve"> </w:t>
      </w:r>
      <w:r>
        <w:t>will</w:t>
      </w:r>
      <w:r>
        <w:rPr>
          <w:spacing w:val="18"/>
        </w:rPr>
        <w:t xml:space="preserve"> </w:t>
      </w:r>
      <w:r>
        <w:t>be</w:t>
      </w:r>
      <w:r>
        <w:rPr>
          <w:spacing w:val="18"/>
        </w:rPr>
        <w:t xml:space="preserve"> </w:t>
      </w:r>
      <w:r>
        <w:t>effective</w:t>
      </w:r>
      <w:r>
        <w:rPr>
          <w:spacing w:val="18"/>
        </w:rPr>
        <w:t xml:space="preserve"> </w:t>
      </w:r>
      <w:r>
        <w:t>on</w:t>
      </w:r>
      <w:r>
        <w:rPr>
          <w:spacing w:val="18"/>
        </w:rPr>
        <w:t xml:space="preserve"> </w:t>
      </w:r>
      <w:r>
        <w:t>June</w:t>
      </w:r>
      <w:r>
        <w:rPr>
          <w:spacing w:val="17"/>
        </w:rPr>
        <w:t xml:space="preserve"> </w:t>
      </w:r>
      <w:r>
        <w:t>1,</w:t>
      </w:r>
      <w:r>
        <w:rPr>
          <w:spacing w:val="17"/>
        </w:rPr>
        <w:t xml:space="preserve"> </w:t>
      </w:r>
      <w:r>
        <w:t>2010.</w:t>
      </w:r>
      <w:r>
        <w:rPr>
          <w:spacing w:val="17"/>
        </w:rPr>
        <w:t xml:space="preserve"> </w:t>
      </w:r>
      <w:r>
        <w:t>Coverages</w:t>
      </w:r>
      <w:r>
        <w:rPr>
          <w:spacing w:val="17"/>
        </w:rPr>
        <w:t xml:space="preserve"> </w:t>
      </w:r>
      <w:r>
        <w:t>eliminated</w:t>
      </w:r>
      <w:r>
        <w:rPr>
          <w:spacing w:val="17"/>
        </w:rPr>
        <w:t xml:space="preserve"> </w:t>
      </w:r>
      <w:r>
        <w:t>must</w:t>
      </w:r>
      <w:r>
        <w:rPr>
          <w:spacing w:val="17"/>
        </w:rPr>
        <w:t xml:space="preserve"> </w:t>
      </w:r>
      <w:r>
        <w:t>not</w:t>
      </w:r>
      <w:r>
        <w:rPr>
          <w:spacing w:val="17"/>
        </w:rPr>
        <w:t xml:space="preserve"> </w:t>
      </w:r>
      <w:r>
        <w:t>be</w:t>
      </w:r>
      <w:r>
        <w:rPr>
          <w:spacing w:val="17"/>
        </w:rPr>
        <w:t xml:space="preserve"> </w:t>
      </w:r>
      <w:r>
        <w:t>included</w:t>
      </w:r>
      <w:r>
        <w:rPr>
          <w:spacing w:val="17"/>
        </w:rPr>
        <w:t xml:space="preserve"> </w:t>
      </w:r>
      <w:r>
        <w:t>in policies issued with effective dates after May 31,</w:t>
      </w:r>
      <w:r>
        <w:rPr>
          <w:spacing w:val="-8"/>
        </w:rPr>
        <w:t xml:space="preserve"> </w:t>
      </w:r>
      <w:r>
        <w:t>2010.</w:t>
      </w:r>
    </w:p>
    <w:p w14:paraId="459BB063" w14:textId="77777777" w:rsidR="00646A2E" w:rsidRDefault="00646A2E">
      <w:pPr>
        <w:pStyle w:val="BodyText"/>
        <w:spacing w:before="3"/>
      </w:pPr>
    </w:p>
    <w:p w14:paraId="00CAB2C4" w14:textId="77777777" w:rsidR="00646A2E" w:rsidRDefault="00D05378">
      <w:pPr>
        <w:pStyle w:val="BodyText"/>
        <w:ind w:left="119"/>
        <w:jc w:val="both"/>
      </w:pPr>
      <w:r>
        <w:t>However, administrative flexibility is allowed to carriers in two instances where the policyholders will benefit.</w:t>
      </w:r>
    </w:p>
    <w:p w14:paraId="7B38B2C9" w14:textId="77777777" w:rsidR="00646A2E" w:rsidRDefault="00646A2E">
      <w:pPr>
        <w:pStyle w:val="BodyText"/>
        <w:spacing w:before="8"/>
      </w:pPr>
    </w:p>
    <w:p w14:paraId="492FC1F4" w14:textId="77777777" w:rsidR="00646A2E" w:rsidRDefault="00D05378">
      <w:pPr>
        <w:pStyle w:val="BodyText"/>
        <w:spacing w:line="244" w:lineRule="auto"/>
        <w:ind w:left="119" w:right="116"/>
        <w:jc w:val="both"/>
      </w:pPr>
      <w:r>
        <w:t>If a carrier wishes to use a common SSAA-94 effective date for a group of states (all of which have a SSAA-94 date equal to or later than the one chosen by the carrier for administrative simplicity) in the accumulation of experience for loss ratios and/or refunds, this should be acceptable.</w:t>
      </w:r>
    </w:p>
    <w:p w14:paraId="48309976" w14:textId="77777777" w:rsidR="00646A2E" w:rsidRDefault="00646A2E">
      <w:pPr>
        <w:pStyle w:val="BodyText"/>
        <w:spacing w:before="3"/>
      </w:pPr>
    </w:p>
    <w:p w14:paraId="0B7C2C52" w14:textId="77777777" w:rsidR="00646A2E" w:rsidRDefault="00D05378">
      <w:pPr>
        <w:pStyle w:val="BodyText"/>
        <w:spacing w:line="244" w:lineRule="auto"/>
        <w:ind w:left="119" w:right="116"/>
        <w:jc w:val="both"/>
      </w:pPr>
      <w:r>
        <w:t>If a carrier has included business in refund calculations that would not normally need to be included (standardized policy forms written before the state’s OBRA-90 date), that practice should be allowed to continue. The alternative of requiring transfer of these policies’ experience from the standardized benefit plan to the pre-standardized pool is not in the policyholders’ interests.</w:t>
      </w:r>
    </w:p>
    <w:p w14:paraId="35BD0135" w14:textId="77777777" w:rsidR="00646A2E" w:rsidRDefault="00646A2E">
      <w:pPr>
        <w:pStyle w:val="BodyText"/>
        <w:rPr>
          <w:sz w:val="22"/>
        </w:rPr>
      </w:pPr>
    </w:p>
    <w:p w14:paraId="2EE429AB" w14:textId="77777777" w:rsidR="00646A2E" w:rsidRDefault="00646A2E">
      <w:pPr>
        <w:pStyle w:val="BodyText"/>
        <w:spacing w:before="1"/>
        <w:rPr>
          <w:sz w:val="19"/>
        </w:rPr>
      </w:pPr>
    </w:p>
    <w:p w14:paraId="021F4FAE" w14:textId="77777777" w:rsidR="00646A2E" w:rsidRDefault="00D05378">
      <w:pPr>
        <w:pStyle w:val="Heading1"/>
      </w:pPr>
      <w:bookmarkStart w:id="139" w:name="_TOC_250020"/>
      <w:bookmarkEnd w:id="139"/>
      <w:r>
        <w:t>GENERAL RATING ISSUES</w:t>
      </w:r>
    </w:p>
    <w:p w14:paraId="06406F6D" w14:textId="77777777" w:rsidR="00646A2E" w:rsidRDefault="00646A2E">
      <w:pPr>
        <w:pStyle w:val="BodyText"/>
        <w:spacing w:before="5"/>
        <w:rPr>
          <w:b/>
        </w:rPr>
      </w:pPr>
    </w:p>
    <w:p w14:paraId="70FF5854" w14:textId="77777777" w:rsidR="00646A2E" w:rsidRDefault="00D05378">
      <w:pPr>
        <w:pStyle w:val="Heading2"/>
      </w:pPr>
      <w:r>
        <w:t>Rate Schedules</w:t>
      </w:r>
    </w:p>
    <w:p w14:paraId="0EEC740A" w14:textId="77777777" w:rsidR="00646A2E" w:rsidRDefault="00646A2E">
      <w:pPr>
        <w:pStyle w:val="BodyText"/>
        <w:spacing w:before="9"/>
        <w:rPr>
          <w:b/>
          <w:i/>
        </w:rPr>
      </w:pPr>
    </w:p>
    <w:p w14:paraId="202C4C9F" w14:textId="77777777" w:rsidR="00646A2E" w:rsidRDefault="00D05378">
      <w:pPr>
        <w:ind w:left="119"/>
        <w:jc w:val="both"/>
        <w:rPr>
          <w:b/>
          <w:sz w:val="20"/>
        </w:rPr>
      </w:pPr>
      <w:r>
        <w:rPr>
          <w:b/>
          <w:sz w:val="20"/>
        </w:rPr>
        <w:t>How many different rate schedules may apply to any policy form?</w:t>
      </w:r>
    </w:p>
    <w:p w14:paraId="5E8430F3" w14:textId="77777777" w:rsidR="00646A2E" w:rsidRDefault="00646A2E">
      <w:pPr>
        <w:pStyle w:val="BodyText"/>
        <w:spacing w:before="5"/>
        <w:rPr>
          <w:b/>
        </w:rPr>
      </w:pPr>
    </w:p>
    <w:p w14:paraId="1056B52B" w14:textId="77777777" w:rsidR="00646A2E" w:rsidRDefault="00D05378">
      <w:pPr>
        <w:pStyle w:val="BodyText"/>
        <w:spacing w:line="244" w:lineRule="auto"/>
        <w:ind w:left="119" w:right="117"/>
        <w:jc w:val="both"/>
      </w:pPr>
      <w:r>
        <w:t>The model regulation designates a maximum of five policy forms within each type of a standard plan that may be offered at any one time. A new policy form is allowed to replace an existing form, and it is expected that some companies will utilize</w:t>
      </w:r>
    </w:p>
    <w:p w14:paraId="6970F2C2" w14:textId="77777777" w:rsidR="00646A2E" w:rsidRDefault="00646A2E">
      <w:pPr>
        <w:pStyle w:val="BodyText"/>
        <w:spacing w:before="2"/>
        <w:rPr>
          <w:sz w:val="21"/>
        </w:rPr>
      </w:pPr>
    </w:p>
    <w:p w14:paraId="2D1DE8E6" w14:textId="77777777" w:rsidR="00646A2E" w:rsidRDefault="00D05378">
      <w:pPr>
        <w:pStyle w:val="BodyText"/>
        <w:tabs>
          <w:tab w:val="left" w:pos="2099"/>
        </w:tabs>
        <w:spacing w:before="92"/>
        <w:ind w:left="120"/>
      </w:pPr>
      <w:commentRangeStart w:id="140"/>
      <w:r>
        <w:t>8</w:t>
      </w:r>
      <w:r>
        <w:tab/>
        <w:t>© 1993-1994, 1997, 2001, 2005, 2009-2010 National Association of Insurance Commissioners</w:t>
      </w:r>
      <w:commentRangeEnd w:id="140"/>
      <w:r w:rsidR="00CC60F2">
        <w:rPr>
          <w:rStyle w:val="CommentReference"/>
        </w:rPr>
        <w:commentReference w:id="140"/>
      </w:r>
    </w:p>
    <w:p w14:paraId="6F7C9306" w14:textId="77777777" w:rsidR="00646A2E" w:rsidRDefault="00646A2E">
      <w:pPr>
        <w:sectPr w:rsidR="00646A2E">
          <w:footerReference w:type="default" r:id="rId72"/>
          <w:pgSz w:w="12240" w:h="15840"/>
          <w:pgMar w:top="1000" w:right="960" w:bottom="280" w:left="960" w:header="0" w:footer="0" w:gutter="0"/>
          <w:cols w:space="720"/>
        </w:sectPr>
      </w:pPr>
    </w:p>
    <w:p w14:paraId="1921345C" w14:textId="77777777" w:rsidR="00646A2E" w:rsidRDefault="00D05378">
      <w:pPr>
        <w:pStyle w:val="BodyText"/>
        <w:spacing w:before="81" w:line="244" w:lineRule="auto"/>
        <w:ind w:left="119" w:right="116"/>
        <w:jc w:val="both"/>
      </w:pPr>
      <w:r>
        <w:lastRenderedPageBreak/>
        <w:t>this to make the change from 1990 to 2010 Plans as smooth as possible. The model regulation lists the bases on which the forms may vary. The clear intent of the model regulation is to simplify the number of options available to a consumer (see guiding principle #1). Although the regulations do not specify the criteria by which rates may vary, the following are commonly used:</w:t>
      </w:r>
    </w:p>
    <w:p w14:paraId="29E2658B" w14:textId="77777777" w:rsidR="00646A2E" w:rsidRDefault="00646A2E">
      <w:pPr>
        <w:pStyle w:val="BodyText"/>
        <w:spacing w:before="3"/>
      </w:pPr>
    </w:p>
    <w:p w14:paraId="6D5E6135" w14:textId="77777777" w:rsidR="00646A2E" w:rsidRDefault="00D05378">
      <w:pPr>
        <w:pStyle w:val="ListParagraph"/>
        <w:numPr>
          <w:ilvl w:val="0"/>
          <w:numId w:val="7"/>
        </w:numPr>
        <w:tabs>
          <w:tab w:val="left" w:pos="839"/>
          <w:tab w:val="left" w:pos="840"/>
        </w:tabs>
        <w:rPr>
          <w:sz w:val="20"/>
        </w:rPr>
      </w:pPr>
      <w:r>
        <w:rPr>
          <w:sz w:val="20"/>
        </w:rPr>
        <w:t>Age</w:t>
      </w:r>
    </w:p>
    <w:p w14:paraId="58C414AE" w14:textId="77777777" w:rsidR="00646A2E" w:rsidRDefault="00D05378">
      <w:pPr>
        <w:pStyle w:val="ListParagraph"/>
        <w:numPr>
          <w:ilvl w:val="0"/>
          <w:numId w:val="7"/>
        </w:numPr>
        <w:tabs>
          <w:tab w:val="left" w:pos="839"/>
          <w:tab w:val="left" w:pos="840"/>
        </w:tabs>
        <w:spacing w:before="4"/>
        <w:rPr>
          <w:sz w:val="20"/>
        </w:rPr>
      </w:pPr>
      <w:r>
        <w:rPr>
          <w:sz w:val="20"/>
        </w:rPr>
        <w:t>Gender</w:t>
      </w:r>
    </w:p>
    <w:p w14:paraId="755A3CBC" w14:textId="77777777" w:rsidR="00646A2E" w:rsidRDefault="00D05378">
      <w:pPr>
        <w:pStyle w:val="ListParagraph"/>
        <w:numPr>
          <w:ilvl w:val="0"/>
          <w:numId w:val="7"/>
        </w:numPr>
        <w:tabs>
          <w:tab w:val="left" w:pos="839"/>
          <w:tab w:val="left" w:pos="840"/>
        </w:tabs>
        <w:spacing w:before="4"/>
        <w:rPr>
          <w:sz w:val="20"/>
        </w:rPr>
      </w:pPr>
      <w:r>
        <w:rPr>
          <w:sz w:val="20"/>
        </w:rPr>
        <w:t>Family</w:t>
      </w:r>
      <w:r>
        <w:rPr>
          <w:spacing w:val="-6"/>
          <w:sz w:val="20"/>
        </w:rPr>
        <w:t xml:space="preserve"> </w:t>
      </w:r>
      <w:r>
        <w:rPr>
          <w:sz w:val="20"/>
        </w:rPr>
        <w:t>status</w:t>
      </w:r>
    </w:p>
    <w:p w14:paraId="21D8FD39" w14:textId="77777777" w:rsidR="00646A2E" w:rsidRDefault="00D05378">
      <w:pPr>
        <w:pStyle w:val="ListParagraph"/>
        <w:numPr>
          <w:ilvl w:val="0"/>
          <w:numId w:val="7"/>
        </w:numPr>
        <w:tabs>
          <w:tab w:val="left" w:pos="839"/>
          <w:tab w:val="left" w:pos="840"/>
        </w:tabs>
        <w:spacing w:before="4"/>
        <w:rPr>
          <w:sz w:val="20"/>
        </w:rPr>
      </w:pPr>
      <w:r>
        <w:rPr>
          <w:sz w:val="20"/>
        </w:rPr>
        <w:t>Smoking status or use of</w:t>
      </w:r>
      <w:r>
        <w:rPr>
          <w:spacing w:val="1"/>
          <w:sz w:val="20"/>
        </w:rPr>
        <w:t xml:space="preserve"> </w:t>
      </w:r>
      <w:r>
        <w:rPr>
          <w:sz w:val="20"/>
        </w:rPr>
        <w:t>tobacco</w:t>
      </w:r>
    </w:p>
    <w:p w14:paraId="1C77302D" w14:textId="77777777" w:rsidR="00646A2E" w:rsidRDefault="00D05378">
      <w:pPr>
        <w:pStyle w:val="ListParagraph"/>
        <w:numPr>
          <w:ilvl w:val="0"/>
          <w:numId w:val="7"/>
        </w:numPr>
        <w:tabs>
          <w:tab w:val="left" w:pos="839"/>
          <w:tab w:val="left" w:pos="840"/>
        </w:tabs>
        <w:spacing w:before="4"/>
        <w:rPr>
          <w:sz w:val="20"/>
        </w:rPr>
      </w:pPr>
      <w:r>
        <w:rPr>
          <w:sz w:val="20"/>
        </w:rPr>
        <w:t>Underwriting class (standard or</w:t>
      </w:r>
      <w:r>
        <w:rPr>
          <w:spacing w:val="-2"/>
          <w:sz w:val="20"/>
        </w:rPr>
        <w:t xml:space="preserve"> </w:t>
      </w:r>
      <w:r>
        <w:rPr>
          <w:sz w:val="20"/>
        </w:rPr>
        <w:t>substandard)</w:t>
      </w:r>
    </w:p>
    <w:p w14:paraId="237FF83B" w14:textId="77777777" w:rsidR="00646A2E" w:rsidRDefault="00D05378">
      <w:pPr>
        <w:pStyle w:val="ListParagraph"/>
        <w:numPr>
          <w:ilvl w:val="0"/>
          <w:numId w:val="7"/>
        </w:numPr>
        <w:tabs>
          <w:tab w:val="left" w:pos="839"/>
          <w:tab w:val="left" w:pos="840"/>
        </w:tabs>
        <w:spacing w:before="4"/>
        <w:rPr>
          <w:sz w:val="20"/>
        </w:rPr>
      </w:pPr>
      <w:r>
        <w:rPr>
          <w:sz w:val="20"/>
        </w:rPr>
        <w:t>Area</w:t>
      </w:r>
    </w:p>
    <w:p w14:paraId="7F62A6A7" w14:textId="77777777" w:rsidR="00646A2E" w:rsidRDefault="00D05378">
      <w:pPr>
        <w:pStyle w:val="ListParagraph"/>
        <w:numPr>
          <w:ilvl w:val="0"/>
          <w:numId w:val="7"/>
        </w:numPr>
        <w:tabs>
          <w:tab w:val="left" w:pos="839"/>
          <w:tab w:val="left" w:pos="840"/>
        </w:tabs>
        <w:spacing w:before="4"/>
        <w:rPr>
          <w:sz w:val="20"/>
        </w:rPr>
      </w:pPr>
      <w:r>
        <w:rPr>
          <w:sz w:val="20"/>
        </w:rPr>
        <w:t>Rating methodology (if there has been a change, with new issues only on the new</w:t>
      </w:r>
      <w:r>
        <w:rPr>
          <w:spacing w:val="-13"/>
          <w:sz w:val="20"/>
        </w:rPr>
        <w:t xml:space="preserve"> </w:t>
      </w:r>
      <w:r>
        <w:rPr>
          <w:sz w:val="20"/>
        </w:rPr>
        <w:t>methodology)</w:t>
      </w:r>
    </w:p>
    <w:p w14:paraId="06A04FDB" w14:textId="3D14FCC2" w:rsidR="00646A2E" w:rsidRDefault="00D05378">
      <w:pPr>
        <w:pStyle w:val="ListParagraph"/>
        <w:numPr>
          <w:ilvl w:val="0"/>
          <w:numId w:val="7"/>
        </w:numPr>
        <w:tabs>
          <w:tab w:val="left" w:pos="839"/>
          <w:tab w:val="left" w:pos="840"/>
        </w:tabs>
        <w:spacing w:before="4"/>
        <w:rPr>
          <w:sz w:val="20"/>
        </w:rPr>
      </w:pPr>
      <w:r>
        <w:rPr>
          <w:sz w:val="20"/>
        </w:rPr>
        <w:t>For Plan</w:t>
      </w:r>
      <w:del w:id="141" w:author="BILL WELLER" w:date="2018-06-05T12:20:00Z">
        <w:r w:rsidDel="00F2115F">
          <w:rPr>
            <w:sz w:val="20"/>
          </w:rPr>
          <w:delText>s</w:delText>
        </w:r>
      </w:del>
      <w:r>
        <w:rPr>
          <w:sz w:val="20"/>
        </w:rPr>
        <w:t xml:space="preserve"> F</w:t>
      </w:r>
      <w:ins w:id="142" w:author="BILL WELLER" w:date="2018-06-05T12:20:00Z">
        <w:r w:rsidR="00F2115F">
          <w:rPr>
            <w:sz w:val="20"/>
          </w:rPr>
          <w:t>,</w:t>
        </w:r>
      </w:ins>
      <w:r>
        <w:rPr>
          <w:sz w:val="20"/>
        </w:rPr>
        <w:t xml:space="preserve"> </w:t>
      </w:r>
      <w:ins w:id="143" w:author="Weston Trexler" w:date="2018-10-25T09:29:00Z">
        <w:r w:rsidR="00591226">
          <w:rPr>
            <w:sz w:val="20"/>
          </w:rPr>
          <w:t xml:space="preserve">Plan G, and </w:t>
        </w:r>
      </w:ins>
      <w:del w:id="144" w:author="BILL WELLER" w:date="2018-06-05T12:20:00Z">
        <w:r w:rsidDel="00F2115F">
          <w:rPr>
            <w:sz w:val="20"/>
          </w:rPr>
          <w:delText>and</w:delText>
        </w:r>
      </w:del>
      <w:ins w:id="145" w:author="BILL WELLER" w:date="2018-06-05T12:20:00Z">
        <w:r w:rsidR="00F2115F">
          <w:rPr>
            <w:sz w:val="20"/>
          </w:rPr>
          <w:t>Plan</w:t>
        </w:r>
      </w:ins>
      <w:r>
        <w:rPr>
          <w:sz w:val="20"/>
        </w:rPr>
        <w:t xml:space="preserve"> J</w:t>
      </w:r>
      <w:ins w:id="146" w:author="BILL WELLER" w:date="2018-06-05T12:20:00Z">
        <w:del w:id="147" w:author="Weston Trexler" w:date="2018-10-25T09:29:00Z">
          <w:r w:rsidR="00F2115F" w:rsidDel="00591226">
            <w:rPr>
              <w:sz w:val="20"/>
            </w:rPr>
            <w:delText xml:space="preserve"> and</w:delText>
          </w:r>
        </w:del>
      </w:ins>
      <w:ins w:id="148" w:author="BILL WELLER" w:date="2018-06-05T12:21:00Z">
        <w:del w:id="149" w:author="Weston Trexler" w:date="2018-10-25T09:29:00Z">
          <w:r w:rsidR="00F2115F" w:rsidDel="00591226">
            <w:rPr>
              <w:sz w:val="20"/>
            </w:rPr>
            <w:delText xml:space="preserve"> Plan G</w:delText>
          </w:r>
        </w:del>
        <w:commentRangeStart w:id="150"/>
        <w:del w:id="151" w:author="Weston Trexler" w:date="2018-10-25T09:28:00Z">
          <w:r w:rsidR="00F2115F" w:rsidDel="00591226">
            <w:rPr>
              <w:sz w:val="20"/>
            </w:rPr>
            <w:delText xml:space="preserve"> effective January 1, 2020</w:delText>
          </w:r>
        </w:del>
      </w:ins>
      <w:commentRangeEnd w:id="150"/>
      <w:r w:rsidR="00591226">
        <w:rPr>
          <w:rStyle w:val="CommentReference"/>
        </w:rPr>
        <w:commentReference w:id="150"/>
      </w:r>
      <w:r>
        <w:rPr>
          <w:sz w:val="20"/>
        </w:rPr>
        <w:t>, separate rates for the normal and high-deductible</w:t>
      </w:r>
      <w:r>
        <w:rPr>
          <w:spacing w:val="-6"/>
          <w:sz w:val="20"/>
        </w:rPr>
        <w:t xml:space="preserve"> </w:t>
      </w:r>
      <w:r>
        <w:rPr>
          <w:sz w:val="20"/>
        </w:rPr>
        <w:t>options</w:t>
      </w:r>
    </w:p>
    <w:p w14:paraId="4F242959" w14:textId="77777777" w:rsidR="00646A2E" w:rsidRDefault="00646A2E">
      <w:pPr>
        <w:pStyle w:val="BodyText"/>
        <w:spacing w:before="8"/>
      </w:pPr>
    </w:p>
    <w:p w14:paraId="39531C4A" w14:textId="77777777" w:rsidR="00646A2E" w:rsidRDefault="00D05378">
      <w:pPr>
        <w:pStyle w:val="BodyText"/>
        <w:spacing w:line="244" w:lineRule="auto"/>
        <w:ind w:left="119" w:right="117"/>
        <w:jc w:val="both"/>
      </w:pPr>
      <w:r>
        <w:t>There may be quite a variation between issuers as to how substandard rates and area rates are determined. Some may apply separate schedules by area, while others apply area factors. Substandard rates may be a single new rate schedule, multiple schedules (depending on the degree of expected extra morbidity), or a flat dollar amount or a percentage adjustment.</w:t>
      </w:r>
    </w:p>
    <w:p w14:paraId="19ECC8BA" w14:textId="3F9B5FB1" w:rsidR="003F47DA" w:rsidRDefault="003F47DA" w:rsidP="00CC60F2">
      <w:pPr>
        <w:pStyle w:val="BodyText"/>
        <w:spacing w:line="244" w:lineRule="auto"/>
        <w:ind w:left="119" w:right="117"/>
        <w:jc w:val="both"/>
        <w:rPr>
          <w:ins w:id="152" w:author="King, Eric" w:date="2018-10-24T12:01:00Z"/>
        </w:rPr>
      </w:pPr>
    </w:p>
    <w:p w14:paraId="46B2CE89" w14:textId="4AB5D677" w:rsidR="006D1CD9" w:rsidRDefault="006D1CD9" w:rsidP="00CC60F2">
      <w:pPr>
        <w:pStyle w:val="BodyText"/>
        <w:spacing w:line="244" w:lineRule="auto"/>
        <w:ind w:left="119" w:right="117"/>
        <w:jc w:val="both"/>
        <w:rPr>
          <w:ins w:id="153" w:author="King, Eric" w:date="2018-10-24T12:03:00Z"/>
        </w:rPr>
      </w:pPr>
      <w:ins w:id="154" w:author="King, Eric" w:date="2018-10-24T12:02:00Z">
        <w:r w:rsidRPr="006D1CD9">
          <w:t>MACRA modifies which Standardized Benefit (SB) Plans must be</w:t>
        </w:r>
        <w:r w:rsidR="002C66AC">
          <w:t xml:space="preserve"> </w:t>
        </w:r>
        <w:r w:rsidR="002C66AC" w:rsidRPr="002C66AC">
          <w:t>available to applicants through</w:t>
        </w:r>
        <w:r w:rsidR="002C66AC">
          <w:t xml:space="preserve"> </w:t>
        </w:r>
      </w:ins>
      <w:ins w:id="155" w:author="King, Eric" w:date="2018-10-24T12:03:00Z">
        <w:del w:id="156" w:author="Weston Trexler" w:date="2018-10-25T09:08:00Z">
          <w:r w:rsidR="002C66AC" w:rsidRPr="002C66AC" w:rsidDel="00CC60F2">
            <w:delText xml:space="preserve">for </w:delText>
          </w:r>
        </w:del>
        <w:r w:rsidR="002C66AC" w:rsidRPr="002C66AC">
          <w:t xml:space="preserve">the guaranteed issue right if newly eligible for Medicare after 2019, requiring Plans D and G </w:t>
        </w:r>
      </w:ins>
      <w:ins w:id="157" w:author="King, Eric" w:date="2018-10-24T12:04:00Z">
        <w:r w:rsidR="002C66AC">
          <w:t xml:space="preserve">(including </w:t>
        </w:r>
        <w:del w:id="158" w:author="Weston Trexler" w:date="2018-10-25T09:10:00Z">
          <w:r w:rsidR="002C66AC" w:rsidDel="00CC60F2">
            <w:delText xml:space="preserve">Plan </w:delText>
          </w:r>
        </w:del>
        <w:r w:rsidR="002C66AC">
          <w:t xml:space="preserve">high-deductible G) </w:t>
        </w:r>
      </w:ins>
      <w:ins w:id="159" w:author="King, Eric" w:date="2018-10-24T12:03:00Z">
        <w:r w:rsidR="002C66AC" w:rsidRPr="002C66AC">
          <w:t>be offered in place of Plans C and F. That change does not provide issuers any new opportunity to create an additional policy form or utilize different rate schedules for policies issued after the MACRA changes apply.</w:t>
        </w:r>
        <w:r w:rsidR="002C66AC">
          <w:t xml:space="preserve"> </w:t>
        </w:r>
        <w:r w:rsidR="002C66AC" w:rsidRPr="002C66AC">
          <w:t>States should evaluate any requests for new policy forms or rate schedules against the allowances under their state laws and regulations.</w:t>
        </w:r>
      </w:ins>
    </w:p>
    <w:p w14:paraId="393251E9" w14:textId="77777777" w:rsidR="002C66AC" w:rsidRDefault="002C66AC" w:rsidP="00CC60F2">
      <w:pPr>
        <w:pStyle w:val="BodyText"/>
        <w:spacing w:line="244" w:lineRule="auto"/>
        <w:ind w:left="119" w:right="117"/>
        <w:jc w:val="both"/>
      </w:pPr>
    </w:p>
    <w:p w14:paraId="2BDD37AD" w14:textId="77777777" w:rsidR="00646A2E" w:rsidRDefault="00D05378" w:rsidP="00CC60F2">
      <w:pPr>
        <w:pStyle w:val="BodyText"/>
        <w:spacing w:line="244" w:lineRule="auto"/>
        <w:ind w:left="119" w:right="117"/>
        <w:jc w:val="both"/>
      </w:pPr>
      <w:r>
        <w:t>Section 17</w:t>
      </w:r>
      <w:proofErr w:type="gramStart"/>
      <w:r>
        <w:t>C(</w:t>
      </w:r>
      <w:proofErr w:type="gramEnd"/>
      <w:r>
        <w:t>3) of the model regulation requires disclosure of all possible premium rates offered to the applicant on either the cover page or the next page following. Regulators must require and examine this aspect of the form to assure clarity.</w:t>
      </w:r>
    </w:p>
    <w:p w14:paraId="60ADB2D9" w14:textId="77777777" w:rsidR="00646A2E" w:rsidRDefault="00646A2E">
      <w:pPr>
        <w:pStyle w:val="BodyText"/>
        <w:spacing w:before="4"/>
      </w:pPr>
    </w:p>
    <w:p w14:paraId="02B32838" w14:textId="77777777" w:rsidR="00646A2E" w:rsidRDefault="00D05378">
      <w:pPr>
        <w:pStyle w:val="Heading2"/>
      </w:pPr>
      <w:r>
        <w:t>Subsidies</w:t>
      </w:r>
    </w:p>
    <w:p w14:paraId="2E1AA9B6" w14:textId="77777777" w:rsidR="00646A2E" w:rsidRDefault="00646A2E">
      <w:pPr>
        <w:pStyle w:val="BodyText"/>
        <w:spacing w:before="9"/>
        <w:rPr>
          <w:b/>
          <w:i/>
        </w:rPr>
      </w:pPr>
    </w:p>
    <w:p w14:paraId="4FED7BE4" w14:textId="77777777" w:rsidR="00646A2E" w:rsidRDefault="00D05378">
      <w:pPr>
        <w:ind w:left="119"/>
        <w:jc w:val="both"/>
        <w:rPr>
          <w:b/>
          <w:sz w:val="20"/>
        </w:rPr>
      </w:pPr>
      <w:r>
        <w:rPr>
          <w:b/>
          <w:sz w:val="20"/>
        </w:rPr>
        <w:t>What rate subsidies are allowed or encouraged between plans or rate cells?</w:t>
      </w:r>
    </w:p>
    <w:p w14:paraId="64B6C353" w14:textId="77777777" w:rsidR="00646A2E" w:rsidRDefault="00646A2E">
      <w:pPr>
        <w:pStyle w:val="BodyText"/>
        <w:spacing w:before="5"/>
        <w:rPr>
          <w:b/>
        </w:rPr>
      </w:pPr>
    </w:p>
    <w:p w14:paraId="52703DC3" w14:textId="042097D7" w:rsidR="00646A2E" w:rsidRDefault="00D05378">
      <w:pPr>
        <w:pStyle w:val="BodyText"/>
        <w:spacing w:line="244" w:lineRule="auto"/>
        <w:ind w:left="120" w:right="117" w:hanging="1"/>
        <w:jc w:val="both"/>
      </w:pPr>
      <w:r>
        <w:t>One cell or rating class subsidizes another if they are pooled for refund or re-rate purposes and the loss ratio of the first is less than the other (after adjustment for expected underwriting and expense differences). Nothing in the model regulation explicitly prohibits subsidies. In fact, some subsidy of the Medigap open enrollment age groups is</w:t>
      </w:r>
      <w:r>
        <w:rPr>
          <w:spacing w:val="9"/>
        </w:rPr>
        <w:t xml:space="preserve"> </w:t>
      </w:r>
      <w:r>
        <w:t>expected.</w:t>
      </w:r>
    </w:p>
    <w:p w14:paraId="36FE5049" w14:textId="77777777" w:rsidR="00646A2E" w:rsidRDefault="00646A2E">
      <w:pPr>
        <w:pStyle w:val="BodyText"/>
        <w:spacing w:before="4"/>
      </w:pPr>
    </w:p>
    <w:p w14:paraId="555AD051" w14:textId="77777777" w:rsidR="00646A2E" w:rsidRDefault="00D05378">
      <w:pPr>
        <w:pStyle w:val="Heading2"/>
        <w:ind w:left="120"/>
      </w:pPr>
      <w:r>
        <w:t>Subsidies of In-Force Blocks</w:t>
      </w:r>
    </w:p>
    <w:p w14:paraId="17F69E6D" w14:textId="77777777" w:rsidR="00646A2E" w:rsidRDefault="00646A2E">
      <w:pPr>
        <w:pStyle w:val="BodyText"/>
        <w:spacing w:before="9"/>
        <w:rPr>
          <w:b/>
          <w:i/>
        </w:rPr>
      </w:pPr>
    </w:p>
    <w:p w14:paraId="6B287DC2" w14:textId="77777777" w:rsidR="00646A2E" w:rsidRDefault="00D05378">
      <w:pPr>
        <w:spacing w:line="244" w:lineRule="auto"/>
        <w:ind w:left="120" w:right="119"/>
        <w:jc w:val="both"/>
        <w:rPr>
          <w:b/>
          <w:sz w:val="20"/>
        </w:rPr>
      </w:pPr>
      <w:r>
        <w:rPr>
          <w:b/>
          <w:sz w:val="20"/>
        </w:rPr>
        <w:t>What rate subsidies are permitted between policies in force when the Medicare supplement regulation became effective and policies issued after that date?</w:t>
      </w:r>
    </w:p>
    <w:p w14:paraId="0B6D643B" w14:textId="77777777" w:rsidR="00646A2E" w:rsidRDefault="00646A2E">
      <w:pPr>
        <w:pStyle w:val="BodyText"/>
        <w:spacing w:before="7"/>
        <w:rPr>
          <w:b/>
        </w:rPr>
      </w:pPr>
    </w:p>
    <w:p w14:paraId="7EAADC82" w14:textId="77777777" w:rsidR="00646A2E" w:rsidRDefault="00D05378">
      <w:pPr>
        <w:pStyle w:val="BodyText"/>
        <w:spacing w:line="244" w:lineRule="auto"/>
        <w:ind w:left="120" w:right="114"/>
        <w:jc w:val="both"/>
      </w:pPr>
      <w:r>
        <w:t>While subsidies between standardized and pre-standardized blocks of Medicare supplement policies are not prohibited, each block is subject to certain requirements. This also applies to the new 2010 Standardized Benefit plan policies versus the 1990 Standardized Benefit Plan policies.</w:t>
      </w:r>
    </w:p>
    <w:p w14:paraId="7BDA6674" w14:textId="77777777" w:rsidR="00646A2E" w:rsidRDefault="00646A2E">
      <w:pPr>
        <w:pStyle w:val="BodyText"/>
        <w:spacing w:before="3"/>
      </w:pPr>
    </w:p>
    <w:p w14:paraId="04995A78" w14:textId="77777777" w:rsidR="00646A2E" w:rsidRDefault="00D05378">
      <w:pPr>
        <w:pStyle w:val="BodyText"/>
        <w:spacing w:line="244" w:lineRule="auto"/>
        <w:ind w:left="120" w:right="117"/>
        <w:jc w:val="both"/>
      </w:pPr>
      <w:r>
        <w:t>All Medicare supplement policies must meet the new minimum loss ratio requirements (regardless of whether it was a standardized benefit plan or not). Policies issued prior to November 5, 1991 (pre-standardized policies) are now subject to   the regulation’s requirements on refunds or credits if the loss ratios do not meet the regulation’s standards (see Appendix E for additional explanations concerning effective</w:t>
      </w:r>
      <w:r>
        <w:rPr>
          <w:spacing w:val="-4"/>
        </w:rPr>
        <w:t xml:space="preserve"> </w:t>
      </w:r>
      <w:r>
        <w:t>dates).</w:t>
      </w:r>
    </w:p>
    <w:p w14:paraId="0A30577B" w14:textId="77777777" w:rsidR="00646A2E" w:rsidRDefault="00646A2E">
      <w:pPr>
        <w:pStyle w:val="BodyText"/>
        <w:spacing w:before="3"/>
      </w:pPr>
    </w:p>
    <w:p w14:paraId="7B98D1C3" w14:textId="77777777" w:rsidR="00646A2E" w:rsidRDefault="00D05378">
      <w:pPr>
        <w:pStyle w:val="BodyText"/>
        <w:spacing w:line="244" w:lineRule="auto"/>
        <w:ind w:left="120" w:right="118"/>
        <w:jc w:val="both"/>
      </w:pPr>
      <w:r>
        <w:t>Therefore, the loss ratio cannot be lower than the thresholds, even if the excess is used to subsidize another block of   business.</w:t>
      </w:r>
    </w:p>
    <w:p w14:paraId="30B41C01" w14:textId="77777777" w:rsidR="00646A2E" w:rsidRDefault="00646A2E">
      <w:pPr>
        <w:pStyle w:val="BodyText"/>
        <w:spacing w:before="4"/>
      </w:pPr>
    </w:p>
    <w:p w14:paraId="08A31714" w14:textId="77777777" w:rsidR="00646A2E" w:rsidRDefault="00D05378">
      <w:pPr>
        <w:pStyle w:val="Heading2"/>
        <w:spacing w:before="1"/>
        <w:ind w:left="120"/>
      </w:pPr>
      <w:r>
        <w:t>Rating Methodology Options</w:t>
      </w:r>
    </w:p>
    <w:p w14:paraId="73B8FD08" w14:textId="77777777" w:rsidR="00646A2E" w:rsidRDefault="00646A2E">
      <w:pPr>
        <w:pStyle w:val="BodyText"/>
        <w:spacing w:before="9"/>
        <w:rPr>
          <w:b/>
          <w:i/>
        </w:rPr>
      </w:pPr>
    </w:p>
    <w:p w14:paraId="1AD0008A" w14:textId="77777777" w:rsidR="00646A2E" w:rsidRDefault="00D05378">
      <w:pPr>
        <w:ind w:left="120"/>
        <w:jc w:val="both"/>
        <w:rPr>
          <w:b/>
          <w:sz w:val="20"/>
        </w:rPr>
      </w:pPr>
      <w:r>
        <w:rPr>
          <w:b/>
          <w:sz w:val="20"/>
        </w:rPr>
        <w:t>Can an issuer offer more than one rating methodology on a single policy form at the same time?</w:t>
      </w:r>
    </w:p>
    <w:p w14:paraId="38B15F83" w14:textId="77777777" w:rsidR="00646A2E" w:rsidRDefault="00646A2E">
      <w:pPr>
        <w:pStyle w:val="BodyText"/>
        <w:spacing w:before="5"/>
        <w:rPr>
          <w:b/>
        </w:rPr>
      </w:pPr>
    </w:p>
    <w:p w14:paraId="07A9F2F8" w14:textId="77777777" w:rsidR="00646A2E" w:rsidRDefault="00D05378">
      <w:pPr>
        <w:pStyle w:val="BodyText"/>
        <w:spacing w:line="244" w:lineRule="auto"/>
        <w:ind w:left="120" w:right="116"/>
        <w:jc w:val="both"/>
      </w:pPr>
      <w:r>
        <w:t>Each state should decide this question. This manual does not advocate the use of multiple rating methodologies. However, if more than one rating methodology on a single policy form at the same time is allowed, the following regulatory provisions should be applied in such circumstances:</w:t>
      </w:r>
    </w:p>
    <w:p w14:paraId="1DDAC76C" w14:textId="77777777" w:rsidR="00646A2E" w:rsidRDefault="00646A2E">
      <w:pPr>
        <w:pStyle w:val="BodyText"/>
        <w:spacing w:before="3"/>
      </w:pPr>
    </w:p>
    <w:p w14:paraId="6D213DF8" w14:textId="77777777" w:rsidR="00646A2E" w:rsidRDefault="00D05378">
      <w:pPr>
        <w:pStyle w:val="ListParagraph"/>
        <w:numPr>
          <w:ilvl w:val="0"/>
          <w:numId w:val="41"/>
        </w:numPr>
        <w:tabs>
          <w:tab w:val="left" w:pos="841"/>
        </w:tabs>
        <w:spacing w:line="244" w:lineRule="auto"/>
        <w:ind w:right="116"/>
        <w:jc w:val="both"/>
        <w:rPr>
          <w:sz w:val="20"/>
        </w:rPr>
      </w:pPr>
      <w:r>
        <w:rPr>
          <w:sz w:val="20"/>
        </w:rPr>
        <w:t xml:space="preserve">Under individual insurance policies, the individual policyholder should have a choice as to whether to elect an issue-age or attained-age rating methodology. For a group policy, it is the group policyholder, not the </w:t>
      </w:r>
      <w:proofErr w:type="spellStart"/>
      <w:r>
        <w:rPr>
          <w:sz w:val="20"/>
        </w:rPr>
        <w:t>certificateholder</w:t>
      </w:r>
      <w:proofErr w:type="spellEnd"/>
      <w:r>
        <w:rPr>
          <w:sz w:val="20"/>
        </w:rPr>
        <w:t>, who has this</w:t>
      </w:r>
      <w:r>
        <w:rPr>
          <w:spacing w:val="-3"/>
          <w:sz w:val="20"/>
        </w:rPr>
        <w:t xml:space="preserve"> </w:t>
      </w:r>
      <w:r>
        <w:rPr>
          <w:sz w:val="20"/>
        </w:rPr>
        <w:t>choic</w:t>
      </w:r>
      <w:commentRangeStart w:id="160"/>
      <w:r>
        <w:rPr>
          <w:sz w:val="20"/>
        </w:rPr>
        <w:t>e.</w:t>
      </w:r>
      <w:commentRangeEnd w:id="160"/>
      <w:r w:rsidR="00591226">
        <w:rPr>
          <w:rStyle w:val="CommentReference"/>
        </w:rPr>
        <w:commentReference w:id="160"/>
      </w:r>
    </w:p>
    <w:p w14:paraId="2F5334BA" w14:textId="77777777" w:rsidR="00646A2E" w:rsidRDefault="00646A2E">
      <w:pPr>
        <w:spacing w:line="244" w:lineRule="auto"/>
        <w:jc w:val="both"/>
        <w:rPr>
          <w:sz w:val="20"/>
        </w:rPr>
        <w:sectPr w:rsidR="00646A2E" w:rsidSect="006D1CD9">
          <w:footerReference w:type="default" r:id="rId73"/>
          <w:pgSz w:w="12240" w:h="15840"/>
          <w:pgMar w:top="1000" w:right="960" w:bottom="940" w:left="960" w:header="0" w:footer="744" w:gutter="0"/>
          <w:cols w:space="720"/>
        </w:sectPr>
      </w:pPr>
    </w:p>
    <w:p w14:paraId="261A911F" w14:textId="77777777" w:rsidR="00646A2E" w:rsidRDefault="00D05378">
      <w:pPr>
        <w:pStyle w:val="ListParagraph"/>
        <w:numPr>
          <w:ilvl w:val="0"/>
          <w:numId w:val="41"/>
        </w:numPr>
        <w:tabs>
          <w:tab w:val="left" w:pos="840"/>
        </w:tabs>
        <w:spacing w:before="81" w:line="244" w:lineRule="auto"/>
        <w:ind w:left="839" w:right="116"/>
        <w:jc w:val="both"/>
        <w:rPr>
          <w:sz w:val="20"/>
        </w:rPr>
      </w:pPr>
      <w:r>
        <w:rPr>
          <w:sz w:val="20"/>
        </w:rPr>
        <w:lastRenderedPageBreak/>
        <w:t>The dollar level of first-year commissions should be no more than twice the dollar level of second-</w:t>
      </w:r>
      <w:proofErr w:type="gramStart"/>
      <w:r>
        <w:rPr>
          <w:sz w:val="20"/>
        </w:rPr>
        <w:t>year  commissions</w:t>
      </w:r>
      <w:proofErr w:type="gramEnd"/>
      <w:r>
        <w:rPr>
          <w:sz w:val="20"/>
        </w:rPr>
        <w:t xml:space="preserve"> and shall not vary based on the rating methodology selected by the policyholder. Renewal commissions for years two through six may be a constant dollar amount that does not vary based on the rating methodology or may be defined as a constant percentage of the issue-age</w:t>
      </w:r>
      <w:r>
        <w:rPr>
          <w:spacing w:val="-14"/>
          <w:sz w:val="20"/>
        </w:rPr>
        <w:t xml:space="preserve"> </w:t>
      </w:r>
      <w:r>
        <w:rPr>
          <w:sz w:val="20"/>
        </w:rPr>
        <w:t>premium.</w:t>
      </w:r>
    </w:p>
    <w:p w14:paraId="643E2C06" w14:textId="77777777" w:rsidR="00646A2E" w:rsidRDefault="00646A2E">
      <w:pPr>
        <w:pStyle w:val="BodyText"/>
        <w:spacing w:before="3"/>
      </w:pPr>
    </w:p>
    <w:p w14:paraId="402BD33F" w14:textId="77777777" w:rsidR="00646A2E" w:rsidRDefault="00D05378">
      <w:pPr>
        <w:pStyle w:val="ListParagraph"/>
        <w:numPr>
          <w:ilvl w:val="0"/>
          <w:numId w:val="41"/>
        </w:numPr>
        <w:tabs>
          <w:tab w:val="left" w:pos="840"/>
        </w:tabs>
        <w:spacing w:line="244" w:lineRule="auto"/>
        <w:ind w:left="839" w:right="119"/>
        <w:jc w:val="both"/>
        <w:rPr>
          <w:sz w:val="20"/>
        </w:rPr>
      </w:pPr>
      <w:r>
        <w:rPr>
          <w:sz w:val="20"/>
        </w:rPr>
        <w:t>Consumers should be allowed to switch from an attained-age rating basis to an issue-age rating basis. However, consumers should not be allowed to switch from an issue-age rating basis to an attained-age rating</w:t>
      </w:r>
      <w:r>
        <w:rPr>
          <w:spacing w:val="-10"/>
          <w:sz w:val="20"/>
        </w:rPr>
        <w:t xml:space="preserve"> </w:t>
      </w:r>
      <w:r>
        <w:rPr>
          <w:sz w:val="20"/>
        </w:rPr>
        <w:t>basis.</w:t>
      </w:r>
    </w:p>
    <w:p w14:paraId="6C53F565" w14:textId="77777777" w:rsidR="00646A2E" w:rsidRDefault="00646A2E">
      <w:pPr>
        <w:pStyle w:val="BodyText"/>
        <w:spacing w:before="3"/>
      </w:pPr>
    </w:p>
    <w:p w14:paraId="6BFA17E7" w14:textId="77777777" w:rsidR="00646A2E" w:rsidRDefault="00D05378">
      <w:pPr>
        <w:pStyle w:val="ListParagraph"/>
        <w:numPr>
          <w:ilvl w:val="0"/>
          <w:numId w:val="41"/>
        </w:numPr>
        <w:tabs>
          <w:tab w:val="left" w:pos="839"/>
          <w:tab w:val="left" w:pos="840"/>
        </w:tabs>
        <w:ind w:left="839"/>
        <w:rPr>
          <w:sz w:val="20"/>
        </w:rPr>
      </w:pPr>
      <w:r>
        <w:rPr>
          <w:sz w:val="20"/>
        </w:rPr>
        <w:t>The review of rates would be done in the following</w:t>
      </w:r>
      <w:r>
        <w:rPr>
          <w:spacing w:val="-2"/>
          <w:sz w:val="20"/>
        </w:rPr>
        <w:t xml:space="preserve"> </w:t>
      </w:r>
      <w:r>
        <w:rPr>
          <w:sz w:val="20"/>
        </w:rPr>
        <w:t>fashion:</w:t>
      </w:r>
    </w:p>
    <w:p w14:paraId="7473EEA1" w14:textId="77777777" w:rsidR="00646A2E" w:rsidRDefault="00646A2E">
      <w:pPr>
        <w:pStyle w:val="BodyText"/>
        <w:spacing w:before="7"/>
      </w:pPr>
    </w:p>
    <w:p w14:paraId="1E967E1E" w14:textId="77777777" w:rsidR="00646A2E" w:rsidRDefault="00D05378">
      <w:pPr>
        <w:pStyle w:val="ListParagraph"/>
        <w:numPr>
          <w:ilvl w:val="1"/>
          <w:numId w:val="41"/>
        </w:numPr>
        <w:tabs>
          <w:tab w:val="left" w:pos="1289"/>
          <w:tab w:val="left" w:pos="1290"/>
        </w:tabs>
        <w:ind w:hanging="449"/>
        <w:rPr>
          <w:i/>
          <w:sz w:val="20"/>
        </w:rPr>
      </w:pPr>
      <w:r>
        <w:rPr>
          <w:i/>
          <w:sz w:val="20"/>
        </w:rPr>
        <w:t>New business</w:t>
      </w:r>
      <w:r>
        <w:rPr>
          <w:i/>
          <w:spacing w:val="-10"/>
          <w:sz w:val="20"/>
        </w:rPr>
        <w:t xml:space="preserve"> </w:t>
      </w:r>
      <w:r>
        <w:rPr>
          <w:i/>
          <w:sz w:val="20"/>
        </w:rPr>
        <w:t>rates</w:t>
      </w:r>
    </w:p>
    <w:p w14:paraId="0E710078" w14:textId="77777777" w:rsidR="00646A2E" w:rsidRDefault="00D05378">
      <w:pPr>
        <w:pStyle w:val="BodyText"/>
        <w:spacing w:before="3" w:line="244" w:lineRule="auto"/>
        <w:ind w:left="1289" w:right="113"/>
        <w:jc w:val="both"/>
      </w:pPr>
      <w:r>
        <w:t xml:space="preserve">Essentially, the company would make two demonstrations. First, for the attained-age rating structure, it would demonstrate that the discounted value of future claims divided by the discounted value of future </w:t>
      </w:r>
      <w:proofErr w:type="gramStart"/>
      <w:r>
        <w:t>premiums  was</w:t>
      </w:r>
      <w:proofErr w:type="gramEnd"/>
      <w:r>
        <w:t xml:space="preserve"> at least at the 65% level (75% for group). The company would make a second demonstration that this loss ratio requirement was met for an issue-age rating structure. Assuming the company had other policy forms that were issued on the proposed rating bases, the company would be expected to modify that other experience (if  it were credible) to fit the benefit structure of the new policy form. If the company had credible experience under other policy forms but did not have credible experience under the proposed rating structures, then the initial relativities would have to be established, assuming that the morbidity and other pricing assumptions under all of the proposed rating methodologies were the same as the experience for the other forms. If the company had no credible experience, then outside sources of credible data would be utilized to produce the morbidity and other pricing assumptions, which would again be assumed to be the same for all rating methodologies.</w:t>
      </w:r>
    </w:p>
    <w:p w14:paraId="202BBE95" w14:textId="77777777" w:rsidR="00646A2E" w:rsidRDefault="00646A2E">
      <w:pPr>
        <w:pStyle w:val="BodyText"/>
        <w:spacing w:before="3"/>
      </w:pPr>
    </w:p>
    <w:p w14:paraId="493B1C71" w14:textId="77777777" w:rsidR="00646A2E" w:rsidRDefault="00D05378">
      <w:pPr>
        <w:pStyle w:val="ListParagraph"/>
        <w:numPr>
          <w:ilvl w:val="1"/>
          <w:numId w:val="41"/>
        </w:numPr>
        <w:tabs>
          <w:tab w:val="left" w:pos="1289"/>
          <w:tab w:val="left" w:pos="1290"/>
        </w:tabs>
        <w:ind w:hanging="449"/>
        <w:rPr>
          <w:i/>
          <w:sz w:val="20"/>
        </w:rPr>
      </w:pPr>
      <w:r>
        <w:rPr>
          <w:i/>
          <w:sz w:val="20"/>
        </w:rPr>
        <w:t>Renewal business</w:t>
      </w:r>
    </w:p>
    <w:p w14:paraId="7BBEEB5F" w14:textId="77777777" w:rsidR="00646A2E" w:rsidRDefault="00D05378">
      <w:pPr>
        <w:pStyle w:val="BodyText"/>
        <w:spacing w:before="4" w:line="244" w:lineRule="auto"/>
        <w:ind w:left="1289" w:right="117"/>
        <w:jc w:val="both"/>
      </w:pPr>
      <w:r>
        <w:t>Three tests would be required for renewal business. First, all experience for issue-age and attained-age rating structures would be combined. The total accumulated past claims would be added to the present value of   future projected claims, and that sum would be divided by the accumulated value of past premiums plus the present value of premiums on the new rating structure. This first ratio would be compared against the 65% standard. The second and third tests are comparable to the tests described for new business. Both the attained- age and issue-age rating structures would have to be shown to be meeting the 65% loss ratio prospectively.   For the issue-age rating structure, some estimate of the active life reserve would need to be incorporated in the demonstration that the 65% loss ratio was anticipated to be</w:t>
      </w:r>
      <w:r>
        <w:rPr>
          <w:spacing w:val="-22"/>
        </w:rPr>
        <w:t xml:space="preserve"> </w:t>
      </w:r>
      <w:r>
        <w:t>met.</w:t>
      </w:r>
    </w:p>
    <w:p w14:paraId="665890EC" w14:textId="77777777" w:rsidR="00646A2E" w:rsidRDefault="00646A2E">
      <w:pPr>
        <w:pStyle w:val="BodyText"/>
        <w:spacing w:before="3"/>
      </w:pPr>
    </w:p>
    <w:p w14:paraId="6EBC9FD9" w14:textId="77777777" w:rsidR="00646A2E" w:rsidRDefault="00D05378">
      <w:pPr>
        <w:pStyle w:val="ListParagraph"/>
        <w:numPr>
          <w:ilvl w:val="0"/>
          <w:numId w:val="41"/>
        </w:numPr>
        <w:tabs>
          <w:tab w:val="left" w:pos="840"/>
        </w:tabs>
        <w:spacing w:line="244" w:lineRule="auto"/>
        <w:ind w:left="839" w:right="115"/>
        <w:jc w:val="both"/>
        <w:rPr>
          <w:sz w:val="20"/>
        </w:rPr>
      </w:pPr>
      <w:r>
        <w:rPr>
          <w:sz w:val="20"/>
        </w:rPr>
        <w:t>Insurers will develop materials that disclose both rating options, an explanation of how they differ both in the near term and the long term, and an explanation of the policyholder’s right to switch from one rating option to</w:t>
      </w:r>
      <w:r>
        <w:rPr>
          <w:spacing w:val="-17"/>
          <w:sz w:val="20"/>
        </w:rPr>
        <w:t xml:space="preserve"> </w:t>
      </w:r>
      <w:r>
        <w:rPr>
          <w:sz w:val="20"/>
        </w:rPr>
        <w:t>another.</w:t>
      </w:r>
    </w:p>
    <w:p w14:paraId="554D3A2C" w14:textId="77777777" w:rsidR="00646A2E" w:rsidRDefault="00646A2E">
      <w:pPr>
        <w:pStyle w:val="BodyText"/>
        <w:spacing w:before="4"/>
      </w:pPr>
    </w:p>
    <w:p w14:paraId="0EBD8B05" w14:textId="77777777" w:rsidR="00646A2E" w:rsidRDefault="00D05378">
      <w:pPr>
        <w:pStyle w:val="Heading2"/>
      </w:pPr>
      <w:r>
        <w:t>Changes to Rating Characteristics</w:t>
      </w:r>
    </w:p>
    <w:p w14:paraId="188AFAE9" w14:textId="77777777" w:rsidR="00646A2E" w:rsidRDefault="00646A2E">
      <w:pPr>
        <w:pStyle w:val="BodyText"/>
        <w:spacing w:before="9"/>
        <w:rPr>
          <w:b/>
          <w:i/>
        </w:rPr>
      </w:pPr>
    </w:p>
    <w:p w14:paraId="26C88A0C" w14:textId="77777777" w:rsidR="00646A2E" w:rsidRDefault="00D05378">
      <w:pPr>
        <w:ind w:left="119"/>
        <w:jc w:val="both"/>
        <w:rPr>
          <w:b/>
          <w:sz w:val="20"/>
        </w:rPr>
      </w:pPr>
      <w:r>
        <w:rPr>
          <w:b/>
          <w:sz w:val="20"/>
        </w:rPr>
        <w:t>Can a policy form change characteristics (e.g., mass-marketed, agent-produced, guaranteed issue)?</w:t>
      </w:r>
    </w:p>
    <w:p w14:paraId="7664BA2F" w14:textId="77777777" w:rsidR="00646A2E" w:rsidRDefault="00646A2E">
      <w:pPr>
        <w:pStyle w:val="BodyText"/>
        <w:spacing w:before="5"/>
        <w:rPr>
          <w:b/>
        </w:rPr>
      </w:pPr>
    </w:p>
    <w:p w14:paraId="11479663" w14:textId="13B5012C" w:rsidR="00646A2E" w:rsidRDefault="00D05378">
      <w:pPr>
        <w:pStyle w:val="BodyText"/>
        <w:spacing w:line="244" w:lineRule="auto"/>
        <w:ind w:left="119" w:right="114"/>
        <w:jc w:val="both"/>
      </w:pPr>
      <w:r>
        <w:t xml:space="preserve">Generally, no. The clear intent of the model regulation is to prohibit an issuer from closing a block of business and selling another in its place. If an issuer were allowed to change the characteristics of a policy form, this could effectively be accomplished. </w:t>
      </w:r>
      <w:r w:rsidRPr="007A554B">
        <w:t>An issuer is allowed to change the characteristics of its standardized plan offer by introducing a new form with the revised characteristics (for up to five forms per type). In situations where new statutory requirements (federal or state) would require a change or elimination of one or more rating characteristics, a company may use new rating characteristics for new issues of the policy form. Experience of old and new issues must be combined for reporting and rate filings. The aim would be to avoid the necessity of filing new policy forms for</w:t>
      </w:r>
      <w:r w:rsidRPr="007A554B">
        <w:rPr>
          <w:spacing w:val="-10"/>
        </w:rPr>
        <w:t xml:space="preserve"> </w:t>
      </w:r>
      <w:r w:rsidRPr="007A554B">
        <w:t>approval.</w:t>
      </w:r>
    </w:p>
    <w:p w14:paraId="02610A71" w14:textId="77777777" w:rsidR="00646A2E" w:rsidDel="007A554B" w:rsidRDefault="00646A2E">
      <w:pPr>
        <w:pStyle w:val="BodyText"/>
        <w:spacing w:before="4"/>
        <w:rPr>
          <w:del w:id="161" w:author="BILL WELLER" w:date="2018-02-14T16:29:00Z"/>
        </w:rPr>
      </w:pPr>
    </w:p>
    <w:p w14:paraId="21F247EC" w14:textId="77777777" w:rsidR="007A554B" w:rsidRDefault="007A554B">
      <w:pPr>
        <w:pStyle w:val="BodyText"/>
        <w:spacing w:before="4"/>
        <w:rPr>
          <w:ins w:id="162" w:author="BILL WELLER" w:date="2018-02-14T16:30:00Z"/>
        </w:rPr>
      </w:pPr>
    </w:p>
    <w:p w14:paraId="66BDF802" w14:textId="77777777" w:rsidR="00646A2E" w:rsidRDefault="00D05378">
      <w:pPr>
        <w:pStyle w:val="Heading2"/>
      </w:pPr>
      <w:r>
        <w:t>Definition of Claims/Premium</w:t>
      </w:r>
    </w:p>
    <w:p w14:paraId="20E04550" w14:textId="77777777" w:rsidR="00646A2E" w:rsidRDefault="00646A2E">
      <w:pPr>
        <w:pStyle w:val="BodyText"/>
        <w:spacing w:before="9"/>
        <w:rPr>
          <w:b/>
          <w:i/>
        </w:rPr>
      </w:pPr>
    </w:p>
    <w:p w14:paraId="56CFC6B5" w14:textId="77777777" w:rsidR="00646A2E" w:rsidRDefault="00D05378">
      <w:pPr>
        <w:ind w:left="119"/>
        <w:jc w:val="both"/>
        <w:rPr>
          <w:b/>
          <w:sz w:val="20"/>
        </w:rPr>
      </w:pPr>
      <w:r>
        <w:rPr>
          <w:b/>
          <w:sz w:val="20"/>
        </w:rPr>
        <w:t>What specific items are to be included or excluded from the loss ratio calculation?</w:t>
      </w:r>
    </w:p>
    <w:p w14:paraId="7C06F3E1" w14:textId="77777777" w:rsidR="00646A2E" w:rsidRDefault="00646A2E">
      <w:pPr>
        <w:pStyle w:val="BodyText"/>
        <w:spacing w:before="5"/>
        <w:rPr>
          <w:b/>
        </w:rPr>
      </w:pPr>
    </w:p>
    <w:p w14:paraId="31C6EEAF" w14:textId="77777777" w:rsidR="00646A2E" w:rsidRDefault="00D05378">
      <w:pPr>
        <w:pStyle w:val="BodyText"/>
        <w:spacing w:line="244" w:lineRule="auto"/>
        <w:ind w:left="119" w:right="116"/>
        <w:jc w:val="both"/>
      </w:pPr>
      <w:r>
        <w:t>Incurred claims should exclude claims expenses and claims management expenses—i.e., only paid claims and liabilities for unpaid claims should be included. Earned premiums should include modal loadings and policy fees. Active life reserves should be excluded from all calculations. Premiums and claims should be reported for direct business only, and should not reflect adjustments for assumed or ceded reinsurance arrangements except assumption reinsurance.</w:t>
      </w:r>
    </w:p>
    <w:p w14:paraId="37BF7170" w14:textId="77777777" w:rsidR="00646A2E" w:rsidRDefault="00646A2E">
      <w:pPr>
        <w:spacing w:line="244" w:lineRule="auto"/>
        <w:jc w:val="both"/>
        <w:sectPr w:rsidR="00646A2E" w:rsidSect="007A554B">
          <w:footerReference w:type="default" r:id="rId74"/>
          <w:pgSz w:w="12240" w:h="15840"/>
          <w:pgMar w:top="540" w:right="960" w:bottom="940" w:left="960" w:header="0" w:footer="744" w:gutter="0"/>
          <w:cols w:space="720"/>
          <w:sectPrChange w:id="163" w:author="BILL WELLER" w:date="2018-02-14T16:31:00Z">
            <w:sectPr w:rsidR="00646A2E" w:rsidSect="007A554B">
              <w:pgMar w:top="1000" w:right="960" w:bottom="940" w:left="960" w:header="0" w:footer="744" w:gutter="0"/>
            </w:sectPr>
          </w:sectPrChange>
        </w:sectPr>
      </w:pPr>
    </w:p>
    <w:p w14:paraId="466FA290" w14:textId="77777777" w:rsidR="00646A2E" w:rsidRDefault="00D05378">
      <w:pPr>
        <w:pStyle w:val="Heading1"/>
        <w:spacing w:before="65"/>
      </w:pPr>
      <w:r>
        <w:lastRenderedPageBreak/>
        <w:t>What types of items are not to be included in the loss ratio calculations?</w:t>
      </w:r>
    </w:p>
    <w:p w14:paraId="43BC5617" w14:textId="77777777" w:rsidR="00646A2E" w:rsidRDefault="00646A2E">
      <w:pPr>
        <w:pStyle w:val="BodyText"/>
        <w:spacing w:before="5"/>
        <w:rPr>
          <w:b/>
        </w:rPr>
      </w:pPr>
    </w:p>
    <w:p w14:paraId="2B3F79C9" w14:textId="21FAA6AA" w:rsidR="00646A2E" w:rsidRDefault="00D05378">
      <w:pPr>
        <w:pStyle w:val="BodyText"/>
        <w:spacing w:line="244" w:lineRule="auto"/>
        <w:ind w:left="119" w:right="116"/>
        <w:jc w:val="both"/>
      </w:pPr>
      <w:r>
        <w:t>Issuers may offer discount cards or other offers that allow the insured to receive lower-than-normal prices for certain services (e.g., drugs, eyeglasses, etc.) when specific providers are used. Since the insured is responsible for the full amount of the discounted charges for all such services, there is no real insurance. Consequently, any charges for such discount cards or offers are not insurance premiums to be added as a separate component in the Medicare supplement forms experience, and no payments by the issuer are to be considered part of the Plan’s benefit</w:t>
      </w:r>
      <w:r>
        <w:rPr>
          <w:spacing w:val="2"/>
        </w:rPr>
        <w:t xml:space="preserve"> </w:t>
      </w:r>
      <w:r>
        <w:t>package.</w:t>
      </w:r>
    </w:p>
    <w:p w14:paraId="3D2FEE29" w14:textId="77777777" w:rsidR="00646A2E" w:rsidRDefault="00646A2E">
      <w:pPr>
        <w:pStyle w:val="BodyText"/>
        <w:spacing w:before="3"/>
      </w:pPr>
    </w:p>
    <w:p w14:paraId="72D06213" w14:textId="77777777" w:rsidR="00646A2E" w:rsidRDefault="00D05378">
      <w:pPr>
        <w:pStyle w:val="Heading2"/>
      </w:pPr>
      <w:r>
        <w:t>Period for Which Rates Computed</w:t>
      </w:r>
    </w:p>
    <w:p w14:paraId="3F4F622C" w14:textId="77777777" w:rsidR="00646A2E" w:rsidRDefault="00646A2E">
      <w:pPr>
        <w:pStyle w:val="BodyText"/>
        <w:spacing w:before="9"/>
        <w:rPr>
          <w:b/>
          <w:i/>
        </w:rPr>
      </w:pPr>
    </w:p>
    <w:p w14:paraId="637601C8" w14:textId="77777777" w:rsidR="00646A2E" w:rsidRDefault="00D05378">
      <w:pPr>
        <w:spacing w:line="244" w:lineRule="auto"/>
        <w:ind w:left="119" w:right="118"/>
        <w:jc w:val="both"/>
        <w:rPr>
          <w:b/>
          <w:sz w:val="20"/>
        </w:rPr>
      </w:pPr>
      <w:r>
        <w:rPr>
          <w:b/>
          <w:sz w:val="20"/>
        </w:rPr>
        <w:t>The model regulation states that loss ratio standards must be met over the period for which rates are computed to provide coverage. What is this period?</w:t>
      </w:r>
    </w:p>
    <w:p w14:paraId="412F40A7" w14:textId="77777777" w:rsidR="00646A2E" w:rsidRDefault="00646A2E">
      <w:pPr>
        <w:pStyle w:val="BodyText"/>
        <w:spacing w:before="1"/>
        <w:rPr>
          <w:b/>
        </w:rPr>
      </w:pPr>
    </w:p>
    <w:p w14:paraId="4CD02F31" w14:textId="77777777" w:rsidR="00646A2E" w:rsidRDefault="00D05378">
      <w:pPr>
        <w:pStyle w:val="BodyText"/>
        <w:spacing w:line="244" w:lineRule="auto"/>
        <w:ind w:left="120" w:right="116"/>
        <w:jc w:val="both"/>
        <w:rPr>
          <w:ins w:id="164" w:author="BILL WELLER" w:date="2017-12-03T14:03:00Z"/>
        </w:rPr>
      </w:pPr>
      <w:r>
        <w:t>Since the policies are guaranteed renewable, it is reasonable to define this period as the total life of the policy. This does not detract from the ability to reflect reasonable assumptions for persistency, interest, medical inflation, and rate revisions.</w:t>
      </w:r>
    </w:p>
    <w:p w14:paraId="69AF538C" w14:textId="77777777" w:rsidR="00FC60A6" w:rsidRDefault="00FC60A6">
      <w:pPr>
        <w:pStyle w:val="BodyText"/>
        <w:spacing w:line="244" w:lineRule="auto"/>
        <w:ind w:left="120" w:right="116"/>
        <w:jc w:val="both"/>
        <w:rPr>
          <w:ins w:id="165" w:author="BILL WELLER" w:date="2017-12-03T14:03:00Z"/>
        </w:rPr>
      </w:pPr>
    </w:p>
    <w:p w14:paraId="06251F85" w14:textId="77777777" w:rsidR="00FC60A6" w:rsidDel="007A554B" w:rsidRDefault="00FC60A6">
      <w:pPr>
        <w:pStyle w:val="BodyText"/>
        <w:spacing w:line="244" w:lineRule="auto"/>
        <w:ind w:left="120" w:right="116"/>
        <w:jc w:val="both"/>
        <w:rPr>
          <w:del w:id="166" w:author="BILL WELLER" w:date="2018-02-14T16:30:00Z"/>
        </w:rPr>
      </w:pPr>
    </w:p>
    <w:p w14:paraId="5936D5E1" w14:textId="77777777" w:rsidR="00646A2E" w:rsidDel="007A554B" w:rsidRDefault="00646A2E">
      <w:pPr>
        <w:pStyle w:val="BodyText"/>
        <w:spacing w:before="4"/>
        <w:rPr>
          <w:del w:id="167" w:author="BILL WELLER" w:date="2018-02-14T16:30:00Z"/>
        </w:rPr>
      </w:pPr>
    </w:p>
    <w:p w14:paraId="27B80B28" w14:textId="77777777" w:rsidR="00646A2E" w:rsidRDefault="00D05378">
      <w:pPr>
        <w:pStyle w:val="Heading2"/>
      </w:pPr>
      <w:r>
        <w:t>Reporting Basis</w:t>
      </w:r>
    </w:p>
    <w:p w14:paraId="5A90BF04" w14:textId="77777777" w:rsidR="00646A2E" w:rsidRDefault="00646A2E">
      <w:pPr>
        <w:pStyle w:val="BodyText"/>
        <w:spacing w:before="8"/>
        <w:rPr>
          <w:b/>
          <w:i/>
        </w:rPr>
      </w:pPr>
    </w:p>
    <w:p w14:paraId="7DFCF336" w14:textId="77777777" w:rsidR="00646A2E" w:rsidRDefault="00D05378">
      <w:pPr>
        <w:ind w:left="119"/>
        <w:jc w:val="both"/>
        <w:rPr>
          <w:b/>
          <w:sz w:val="20"/>
        </w:rPr>
      </w:pPr>
      <w:r>
        <w:rPr>
          <w:b/>
          <w:sz w:val="20"/>
        </w:rPr>
        <w:t>Can the rate refund exhibits be used as the basis for filing rate revisions?</w:t>
      </w:r>
    </w:p>
    <w:p w14:paraId="6C0B5AFF" w14:textId="77777777" w:rsidR="00646A2E" w:rsidRDefault="00646A2E">
      <w:pPr>
        <w:pStyle w:val="BodyText"/>
        <w:spacing w:before="5"/>
        <w:rPr>
          <w:b/>
        </w:rPr>
      </w:pPr>
    </w:p>
    <w:p w14:paraId="0AAED68F" w14:textId="3D37AF7B" w:rsidR="00646A2E" w:rsidRDefault="00D05378">
      <w:pPr>
        <w:pStyle w:val="BodyText"/>
        <w:spacing w:line="244" w:lineRule="auto"/>
        <w:ind w:left="119" w:right="117"/>
        <w:jc w:val="both"/>
      </w:pPr>
      <w:r>
        <w:t>No. The rate refund filing is distinct from the annual experience filing or any filing for a rate revision. The refund filing is retrospective in comparing emerged experience to benchmark assumptions. The rate filing must be prospective in its analysis of whether expected experience now differs from the assumed target experience used in the current premium rates based upon issuer-specific assumptions as to lapse, selection, durational loss ratios, and trend</w:t>
      </w:r>
      <w:r>
        <w:rPr>
          <w:spacing w:val="-9"/>
        </w:rPr>
        <w:t xml:space="preserve"> </w:t>
      </w:r>
      <w:r>
        <w:t>rates.</w:t>
      </w:r>
    </w:p>
    <w:p w14:paraId="7069F168" w14:textId="77777777" w:rsidR="00646A2E" w:rsidRDefault="00646A2E">
      <w:pPr>
        <w:pStyle w:val="BodyText"/>
        <w:spacing w:before="4"/>
      </w:pPr>
    </w:p>
    <w:p w14:paraId="2B5F0B3C" w14:textId="77777777" w:rsidR="00646A2E" w:rsidRDefault="00D05378">
      <w:pPr>
        <w:pStyle w:val="Heading2"/>
        <w:spacing w:before="1"/>
        <w:ind w:left="120"/>
      </w:pPr>
      <w:r>
        <w:t>Rate Revisions</w:t>
      </w:r>
    </w:p>
    <w:p w14:paraId="783EB85D" w14:textId="0ACD9E2E" w:rsidR="00646A2E" w:rsidRDefault="00646A2E">
      <w:pPr>
        <w:pStyle w:val="BodyText"/>
        <w:spacing w:before="9"/>
        <w:rPr>
          <w:b/>
          <w:i/>
        </w:rPr>
      </w:pPr>
    </w:p>
    <w:p w14:paraId="1933B123" w14:textId="77777777" w:rsidR="00646A2E" w:rsidRDefault="00D05378">
      <w:pPr>
        <w:ind w:left="120"/>
        <w:jc w:val="both"/>
        <w:rPr>
          <w:b/>
          <w:sz w:val="20"/>
        </w:rPr>
      </w:pPr>
      <w:r>
        <w:rPr>
          <w:b/>
          <w:sz w:val="20"/>
        </w:rPr>
        <w:t>May renewal rates be based on the state of residence?</w:t>
      </w:r>
    </w:p>
    <w:p w14:paraId="6F1F4E2C" w14:textId="77777777" w:rsidR="00646A2E" w:rsidRDefault="00646A2E">
      <w:pPr>
        <w:pStyle w:val="BodyText"/>
        <w:spacing w:before="5"/>
        <w:rPr>
          <w:b/>
        </w:rPr>
      </w:pPr>
    </w:p>
    <w:p w14:paraId="1F06F29C" w14:textId="77777777" w:rsidR="00646A2E" w:rsidRDefault="00D05378">
      <w:pPr>
        <w:pStyle w:val="BodyText"/>
        <w:spacing w:line="244" w:lineRule="auto"/>
        <w:ind w:left="120" w:right="117"/>
        <w:jc w:val="both"/>
      </w:pPr>
      <w:r>
        <w:t>Companies must adopt a consistent approach to renewal premiums when the state of residence is different from the state of issue. The company is to document in the original filing and with each annual rate filing whether its applicable rates will be based on state of issue, or if rates will be revised to reflect the state of residence. If the company will be basing the rates on the state of residence, an explanation of the approach to be used must be included in the documentation. The approach to be used may not be revised without the approval of the</w:t>
      </w:r>
      <w:r>
        <w:rPr>
          <w:spacing w:val="-12"/>
        </w:rPr>
        <w:t xml:space="preserve"> </w:t>
      </w:r>
      <w:r>
        <w:t>commissioner.</w:t>
      </w:r>
    </w:p>
    <w:p w14:paraId="689611A0" w14:textId="77777777" w:rsidR="00646A2E" w:rsidRDefault="00646A2E">
      <w:pPr>
        <w:pStyle w:val="BodyText"/>
        <w:spacing w:before="3"/>
      </w:pPr>
    </w:p>
    <w:p w14:paraId="602F27DA" w14:textId="77777777" w:rsidR="00646A2E" w:rsidRDefault="00D05378">
      <w:pPr>
        <w:pStyle w:val="BodyText"/>
        <w:ind w:left="120"/>
        <w:jc w:val="both"/>
      </w:pPr>
      <w:r>
        <w:t>Note that the experience for refund purposes is to be included based on the state of issue.</w:t>
      </w:r>
    </w:p>
    <w:p w14:paraId="0C18B249" w14:textId="77777777" w:rsidR="00646A2E" w:rsidRDefault="00646A2E">
      <w:pPr>
        <w:pStyle w:val="BodyText"/>
        <w:spacing w:before="11"/>
      </w:pPr>
    </w:p>
    <w:p w14:paraId="2A7C5710" w14:textId="77777777" w:rsidR="00646A2E" w:rsidRDefault="00D05378">
      <w:pPr>
        <w:pStyle w:val="Heading1"/>
        <w:ind w:left="120"/>
      </w:pPr>
      <w:r>
        <w:t>What are some alternative approaches to reflect the state of residence in renewal rates?</w:t>
      </w:r>
    </w:p>
    <w:p w14:paraId="7F24D1A8" w14:textId="77777777" w:rsidR="00646A2E" w:rsidRDefault="00646A2E">
      <w:pPr>
        <w:pStyle w:val="BodyText"/>
        <w:spacing w:before="5"/>
        <w:rPr>
          <w:b/>
        </w:rPr>
      </w:pPr>
    </w:p>
    <w:p w14:paraId="428C19DC" w14:textId="77777777" w:rsidR="00646A2E" w:rsidRDefault="00D05378">
      <w:pPr>
        <w:pStyle w:val="BodyText"/>
        <w:spacing w:line="244" w:lineRule="auto"/>
        <w:ind w:left="120" w:right="118"/>
        <w:jc w:val="both"/>
      </w:pPr>
      <w:r>
        <w:t>One method is to use a table of geographical factors to determine a ratio of new residence to original state. This ratio would be applied to the approved renewal rate for the state of issue. The table is not expected to be subject to approval. Another method would be to use the approved rate in the state of</w:t>
      </w:r>
      <w:r>
        <w:rPr>
          <w:spacing w:val="-3"/>
        </w:rPr>
        <w:t xml:space="preserve"> </w:t>
      </w:r>
      <w:r>
        <w:t>residence.</w:t>
      </w:r>
    </w:p>
    <w:p w14:paraId="13C8E245" w14:textId="77777777" w:rsidR="00646A2E" w:rsidRDefault="00646A2E">
      <w:pPr>
        <w:pStyle w:val="BodyText"/>
        <w:spacing w:before="6"/>
      </w:pPr>
    </w:p>
    <w:p w14:paraId="1C9D2046" w14:textId="77777777" w:rsidR="00646A2E" w:rsidRDefault="00D05378">
      <w:pPr>
        <w:pStyle w:val="Heading1"/>
        <w:spacing w:before="1"/>
        <w:ind w:left="120"/>
      </w:pPr>
      <w:r>
        <w:t xml:space="preserve">Are Medicare supplement issuers restricted as to </w:t>
      </w:r>
      <w:r>
        <w:rPr>
          <w:u w:val="single"/>
        </w:rPr>
        <w:t xml:space="preserve">when </w:t>
      </w:r>
      <w:r>
        <w:t>rate revisions may be implemented?</w:t>
      </w:r>
    </w:p>
    <w:p w14:paraId="52EBE18A" w14:textId="77777777" w:rsidR="00646A2E" w:rsidRDefault="00646A2E">
      <w:pPr>
        <w:pStyle w:val="BodyText"/>
        <w:spacing w:before="2"/>
        <w:rPr>
          <w:b/>
        </w:rPr>
      </w:pPr>
    </w:p>
    <w:p w14:paraId="3E38493E" w14:textId="77777777" w:rsidR="00646A2E" w:rsidRDefault="00D05378">
      <w:pPr>
        <w:pStyle w:val="BodyText"/>
        <w:spacing w:before="1" w:line="244" w:lineRule="auto"/>
        <w:ind w:left="120" w:right="116"/>
        <w:jc w:val="both"/>
      </w:pPr>
      <w:r>
        <w:t>Section 14C of the model regulation requires an issuer “to annually file its rates, rating schedule and supporting documentation.” Regulators may use their own judgment in interpreting whether this means once per calendar year or once per 12-month period. The commissioner is directed to approve the rates “in accordance with the filing requirements and procedures prescribed by the commissioner.” This provides flexibility to permit rate filings more often than annually where appropriate.</w:t>
      </w:r>
    </w:p>
    <w:p w14:paraId="105EAEC3" w14:textId="77777777" w:rsidR="00646A2E" w:rsidRDefault="00646A2E">
      <w:pPr>
        <w:pStyle w:val="BodyText"/>
        <w:spacing w:before="3"/>
      </w:pPr>
    </w:p>
    <w:p w14:paraId="2FCC6421" w14:textId="482C1674" w:rsidR="00210C51" w:rsidRDefault="00D05378" w:rsidP="00210C51">
      <w:pPr>
        <w:pStyle w:val="BodyText"/>
        <w:spacing w:before="4"/>
        <w:rPr>
          <w:ins w:id="168" w:author="BILL WELLER" w:date="2018-06-05T14:35:00Z"/>
        </w:rPr>
      </w:pPr>
      <w:r>
        <w:t>In the event of changes in Medicare benefits, an issuer shall file rate adjustments “as soon as practicable” and before the change takes effect, if possible.</w:t>
      </w:r>
      <w:r w:rsidR="00210C51">
        <w:t xml:space="preserve">  </w:t>
      </w:r>
    </w:p>
    <w:p w14:paraId="1B631D26" w14:textId="39F59B96" w:rsidR="00646A2E" w:rsidRDefault="00646A2E">
      <w:pPr>
        <w:pStyle w:val="BodyText"/>
        <w:spacing w:before="1" w:line="244" w:lineRule="auto"/>
        <w:ind w:left="120" w:right="119"/>
        <w:jc w:val="both"/>
      </w:pPr>
    </w:p>
    <w:p w14:paraId="4461F805" w14:textId="163976B2" w:rsidR="00646A2E" w:rsidRDefault="00210C51">
      <w:pPr>
        <w:spacing w:line="244" w:lineRule="auto"/>
        <w:jc w:val="both"/>
        <w:sectPr w:rsidR="00646A2E">
          <w:footerReference w:type="default" r:id="rId75"/>
          <w:pgSz w:w="12240" w:h="15840"/>
          <w:pgMar w:top="1020" w:right="960" w:bottom="940" w:left="960" w:header="0" w:footer="744" w:gutter="0"/>
          <w:cols w:space="720"/>
        </w:sectPr>
      </w:pPr>
      <w:ins w:id="169" w:author="BILL WELLER" w:date="2018-06-05T14:34:00Z">
        <w:r>
          <w:t xml:space="preserve"> </w:t>
        </w:r>
      </w:ins>
    </w:p>
    <w:p w14:paraId="7D74C103" w14:textId="77777777" w:rsidR="00646A2E" w:rsidRDefault="00D05378">
      <w:pPr>
        <w:pStyle w:val="Heading1"/>
        <w:spacing w:before="65"/>
      </w:pPr>
      <w:bookmarkStart w:id="170" w:name="_TOC_250019"/>
      <w:bookmarkEnd w:id="170"/>
      <w:r>
        <w:lastRenderedPageBreak/>
        <w:t>INNOVATIVE BENEFIT ISSUES</w:t>
      </w:r>
    </w:p>
    <w:p w14:paraId="031D9132" w14:textId="77777777" w:rsidR="00646A2E" w:rsidRDefault="00646A2E">
      <w:pPr>
        <w:pStyle w:val="BodyText"/>
        <w:spacing w:before="10"/>
        <w:rPr>
          <w:b/>
        </w:rPr>
      </w:pPr>
    </w:p>
    <w:p w14:paraId="2057DD71" w14:textId="77777777" w:rsidR="00646A2E" w:rsidRDefault="00D05378">
      <w:pPr>
        <w:pStyle w:val="BodyText"/>
        <w:spacing w:line="244" w:lineRule="auto"/>
        <w:ind w:left="120" w:right="117" w:hanging="1"/>
        <w:jc w:val="both"/>
      </w:pPr>
      <w:r>
        <w:t xml:space="preserve">The guidance provided in this section is intended to assist states and is </w:t>
      </w:r>
      <w:r>
        <w:rPr>
          <w:b/>
        </w:rPr>
        <w:t xml:space="preserve">not </w:t>
      </w:r>
      <w:r>
        <w:t>binding on any state or party. It is anticipated that some states may use an alternative decision-making process. The decision to approve or deny a proposed new or innovative benefit, according to the federal law, rests solely with each state where the benefit is filed.</w:t>
      </w:r>
    </w:p>
    <w:p w14:paraId="65D70D52" w14:textId="77777777" w:rsidR="00646A2E" w:rsidRDefault="00646A2E">
      <w:pPr>
        <w:pStyle w:val="BodyText"/>
        <w:spacing w:before="3"/>
      </w:pPr>
    </w:p>
    <w:p w14:paraId="0626E865" w14:textId="4F447217" w:rsidR="00646A2E" w:rsidRDefault="00D05378">
      <w:pPr>
        <w:pStyle w:val="BodyText"/>
        <w:spacing w:line="244" w:lineRule="auto"/>
        <w:ind w:left="120" w:right="116"/>
        <w:jc w:val="both"/>
      </w:pPr>
      <w:r>
        <w:t>The model regulation allows for “New or Innovative Benefits” as set forth in federal law only with the approval of the commissioner. Federal law requires that new or innovative benefits do not adversely impact the goals of Medicare supplement insurance simplification and that they be offered in a manner consistent with the goal of simplification of Medicare supplemental policies. New or innovative benefits should not otherwise be available and should be cost-effective to the delivery of health care services in the Medicare</w:t>
      </w:r>
      <w:r>
        <w:rPr>
          <w:spacing w:val="6"/>
        </w:rPr>
        <w:t xml:space="preserve"> </w:t>
      </w:r>
      <w:r>
        <w:t>program.</w:t>
      </w:r>
    </w:p>
    <w:p w14:paraId="1DAE29DC" w14:textId="77777777" w:rsidR="00646A2E" w:rsidRDefault="00646A2E">
      <w:pPr>
        <w:pStyle w:val="BodyText"/>
        <w:spacing w:before="6"/>
      </w:pPr>
    </w:p>
    <w:p w14:paraId="3D88951E" w14:textId="77777777" w:rsidR="00646A2E" w:rsidRDefault="00D05378">
      <w:pPr>
        <w:pStyle w:val="Heading1"/>
        <w:spacing w:before="1"/>
        <w:ind w:left="120"/>
      </w:pPr>
      <w:r>
        <w:t>What are “New or Innovative Benefits”?</w:t>
      </w:r>
    </w:p>
    <w:p w14:paraId="3BCD8294" w14:textId="77777777" w:rsidR="00646A2E" w:rsidRDefault="00646A2E">
      <w:pPr>
        <w:pStyle w:val="BodyText"/>
        <w:spacing w:before="7"/>
        <w:rPr>
          <w:b/>
        </w:rPr>
      </w:pPr>
    </w:p>
    <w:p w14:paraId="56174A12" w14:textId="77777777" w:rsidR="00646A2E" w:rsidRDefault="00D05378">
      <w:pPr>
        <w:pStyle w:val="BodyText"/>
        <w:spacing w:line="244" w:lineRule="auto"/>
        <w:ind w:left="120" w:right="113"/>
        <w:jc w:val="both"/>
      </w:pPr>
      <w:r>
        <w:t>New or innovative benefits are benefits that are not available as part of the standardized Medicare supplement benefit design. Examples of new or innovative benefits may include, but are not limited to, the following services not already covered by Medicare:</w:t>
      </w:r>
    </w:p>
    <w:p w14:paraId="56817A5E" w14:textId="77777777" w:rsidR="00646A2E" w:rsidRDefault="00D05378">
      <w:pPr>
        <w:pStyle w:val="ListParagraph"/>
        <w:numPr>
          <w:ilvl w:val="0"/>
          <w:numId w:val="40"/>
        </w:numPr>
        <w:tabs>
          <w:tab w:val="left" w:pos="839"/>
          <w:tab w:val="left" w:pos="840"/>
        </w:tabs>
        <w:spacing w:before="119"/>
        <w:ind w:hanging="359"/>
        <w:rPr>
          <w:sz w:val="20"/>
        </w:rPr>
      </w:pPr>
      <w:r>
        <w:rPr>
          <w:sz w:val="20"/>
        </w:rPr>
        <w:t>Coverage for hearing</w:t>
      </w:r>
      <w:r>
        <w:rPr>
          <w:spacing w:val="1"/>
          <w:sz w:val="20"/>
        </w:rPr>
        <w:t xml:space="preserve"> </w:t>
      </w:r>
      <w:r>
        <w:rPr>
          <w:sz w:val="20"/>
        </w:rPr>
        <w:t>services</w:t>
      </w:r>
    </w:p>
    <w:p w14:paraId="40403C38" w14:textId="77777777" w:rsidR="00646A2E" w:rsidRDefault="00D05378">
      <w:pPr>
        <w:pStyle w:val="ListParagraph"/>
        <w:numPr>
          <w:ilvl w:val="0"/>
          <w:numId w:val="40"/>
        </w:numPr>
        <w:tabs>
          <w:tab w:val="left" w:pos="839"/>
          <w:tab w:val="left" w:pos="840"/>
        </w:tabs>
        <w:spacing w:before="3"/>
        <w:ind w:hanging="359"/>
        <w:rPr>
          <w:sz w:val="20"/>
        </w:rPr>
      </w:pPr>
      <w:r>
        <w:rPr>
          <w:sz w:val="20"/>
        </w:rPr>
        <w:t>Coverage for vision services</w:t>
      </w:r>
    </w:p>
    <w:p w14:paraId="7B530289" w14:textId="77777777" w:rsidR="00646A2E" w:rsidRDefault="00D05378">
      <w:pPr>
        <w:pStyle w:val="ListParagraph"/>
        <w:numPr>
          <w:ilvl w:val="0"/>
          <w:numId w:val="40"/>
        </w:numPr>
        <w:tabs>
          <w:tab w:val="left" w:pos="839"/>
          <w:tab w:val="left" w:pos="840"/>
        </w:tabs>
        <w:spacing w:before="3"/>
        <w:ind w:hanging="359"/>
        <w:rPr>
          <w:sz w:val="20"/>
        </w:rPr>
      </w:pPr>
      <w:r>
        <w:rPr>
          <w:sz w:val="20"/>
        </w:rPr>
        <w:t>Coverage for dental services</w:t>
      </w:r>
    </w:p>
    <w:p w14:paraId="3A954BF0" w14:textId="77777777" w:rsidR="00646A2E" w:rsidRDefault="00D05378">
      <w:pPr>
        <w:pStyle w:val="ListParagraph"/>
        <w:numPr>
          <w:ilvl w:val="0"/>
          <w:numId w:val="40"/>
        </w:numPr>
        <w:tabs>
          <w:tab w:val="left" w:pos="839"/>
          <w:tab w:val="left" w:pos="840"/>
        </w:tabs>
        <w:spacing w:before="3"/>
        <w:ind w:hanging="359"/>
        <w:rPr>
          <w:sz w:val="20"/>
        </w:rPr>
      </w:pPr>
      <w:r>
        <w:rPr>
          <w:sz w:val="20"/>
        </w:rPr>
        <w:t>Coverage for preventive care</w:t>
      </w:r>
      <w:r>
        <w:rPr>
          <w:spacing w:val="5"/>
          <w:sz w:val="20"/>
        </w:rPr>
        <w:t xml:space="preserve"> </w:t>
      </w:r>
      <w:r>
        <w:rPr>
          <w:sz w:val="20"/>
        </w:rPr>
        <w:t>services</w:t>
      </w:r>
    </w:p>
    <w:p w14:paraId="0C8F0DEF" w14:textId="77777777" w:rsidR="00646A2E" w:rsidRDefault="00646A2E">
      <w:pPr>
        <w:pStyle w:val="BodyText"/>
        <w:spacing w:before="7"/>
      </w:pPr>
    </w:p>
    <w:p w14:paraId="671631D5" w14:textId="77777777" w:rsidR="00646A2E" w:rsidRDefault="00D05378">
      <w:pPr>
        <w:pStyle w:val="BodyText"/>
        <w:spacing w:line="244" w:lineRule="auto"/>
        <w:ind w:left="120" w:right="117"/>
        <w:jc w:val="both"/>
      </w:pPr>
      <w:r>
        <w:t>Benefits such as discounts for eyeglasses or frames, discounts for hearing aids, membership in health clubs, or other types of ancillary services or programs should not be considered new or innovative benefits. Insurance companies should be aware of individual state insurance department policy before offering the benefits, discounts or services.</w:t>
      </w:r>
    </w:p>
    <w:p w14:paraId="5982B86E" w14:textId="77777777" w:rsidR="00646A2E" w:rsidRDefault="00646A2E">
      <w:pPr>
        <w:pStyle w:val="BodyText"/>
        <w:spacing w:before="3"/>
      </w:pPr>
    </w:p>
    <w:p w14:paraId="06EA3E10" w14:textId="77777777" w:rsidR="00646A2E" w:rsidRDefault="00D05378">
      <w:pPr>
        <w:pStyle w:val="BodyText"/>
        <w:spacing w:line="244" w:lineRule="auto"/>
        <w:ind w:left="120" w:right="116"/>
        <w:jc w:val="both"/>
      </w:pPr>
      <w:r>
        <w:t>Alternative cost-sharing provisions from those in the applicable standard plan designs—such as deductibles, copays, coinsurance and out-of-pocket maximums—</w:t>
      </w:r>
      <w:r>
        <w:rPr>
          <w:b/>
        </w:rPr>
        <w:t xml:space="preserve">should not </w:t>
      </w:r>
      <w:r>
        <w:t xml:space="preserve">be considered new or innovative benefits and </w:t>
      </w:r>
      <w:r>
        <w:rPr>
          <w:b/>
        </w:rPr>
        <w:t xml:space="preserve">should not </w:t>
      </w:r>
      <w:r>
        <w:t>be approved as a new or innovative benefit. Alternative cost-sharing could severely impact the successes of standardization and simplification of Medicare supplement</w:t>
      </w:r>
      <w:r>
        <w:rPr>
          <w:spacing w:val="-15"/>
        </w:rPr>
        <w:t xml:space="preserve"> </w:t>
      </w:r>
      <w:r>
        <w:t>policies.</w:t>
      </w:r>
    </w:p>
    <w:p w14:paraId="635BA714" w14:textId="77777777" w:rsidR="00646A2E" w:rsidRDefault="00646A2E">
      <w:pPr>
        <w:pStyle w:val="BodyText"/>
        <w:spacing w:before="7"/>
      </w:pPr>
    </w:p>
    <w:p w14:paraId="4E259E1B" w14:textId="77777777" w:rsidR="00646A2E" w:rsidRDefault="00D05378">
      <w:pPr>
        <w:pStyle w:val="Heading1"/>
        <w:ind w:left="120"/>
      </w:pPr>
      <w:r>
        <w:t>How should new or innovative benefits be filed and approved?</w:t>
      </w:r>
    </w:p>
    <w:p w14:paraId="142F449B" w14:textId="77777777" w:rsidR="00646A2E" w:rsidRDefault="00646A2E">
      <w:pPr>
        <w:pStyle w:val="BodyText"/>
        <w:spacing w:before="5"/>
        <w:rPr>
          <w:b/>
        </w:rPr>
      </w:pPr>
    </w:p>
    <w:p w14:paraId="7467BD21" w14:textId="0FD9BC0B" w:rsidR="00646A2E" w:rsidRDefault="00D05378">
      <w:pPr>
        <w:pStyle w:val="BodyText"/>
        <w:spacing w:line="244" w:lineRule="auto"/>
        <w:ind w:left="120" w:right="116"/>
        <w:jc w:val="both"/>
      </w:pPr>
      <w:r>
        <w:t>New or innovative benefits should be filed and approved according to the states’ policy form and rate filing and approval requirements and consistent with Section 15 of the model regulation. The benefit should be easily understood by the customer and add value to the standard benefit plan</w:t>
      </w:r>
      <w:r>
        <w:rPr>
          <w:spacing w:val="-3"/>
        </w:rPr>
        <w:t xml:space="preserve"> </w:t>
      </w:r>
      <w:r>
        <w:t>designs.</w:t>
      </w:r>
    </w:p>
    <w:p w14:paraId="4ACF9E7D" w14:textId="77777777" w:rsidR="00646A2E" w:rsidRDefault="00646A2E">
      <w:pPr>
        <w:pStyle w:val="BodyText"/>
        <w:spacing w:before="3"/>
      </w:pPr>
    </w:p>
    <w:p w14:paraId="19FFF2DC" w14:textId="77777777" w:rsidR="00646A2E" w:rsidRDefault="00D05378">
      <w:pPr>
        <w:pStyle w:val="BodyText"/>
        <w:spacing w:line="244" w:lineRule="auto"/>
        <w:ind w:left="120" w:right="117"/>
        <w:jc w:val="both"/>
      </w:pPr>
      <w:r>
        <w:t>States should review the filings in the context of the definition of new or innovative benefits as set forth in Section 1882(p)(4)(B) of the Social Security Act and Section 9.1F of the model regulation. Review standards should include those that pertain to the policy form being filed, but should also take into account the goal of simplification and standardization of Medicare supplement policies as contemplated in the federal law and the model</w:t>
      </w:r>
      <w:r>
        <w:rPr>
          <w:spacing w:val="-18"/>
        </w:rPr>
        <w:t xml:space="preserve"> </w:t>
      </w:r>
      <w:r>
        <w:t>regulation.</w:t>
      </w:r>
    </w:p>
    <w:p w14:paraId="0B14A669" w14:textId="77777777" w:rsidR="00646A2E" w:rsidRDefault="00646A2E">
      <w:pPr>
        <w:pStyle w:val="BodyText"/>
        <w:spacing w:before="8"/>
      </w:pPr>
    </w:p>
    <w:p w14:paraId="3240BE5F" w14:textId="77777777" w:rsidR="00646A2E" w:rsidRDefault="00D05378">
      <w:pPr>
        <w:pStyle w:val="Heading1"/>
        <w:ind w:left="120"/>
      </w:pPr>
      <w:r>
        <w:t>How should new or innovative benefits be added to the existing benefit plan designs?</w:t>
      </w:r>
    </w:p>
    <w:p w14:paraId="78D40D23" w14:textId="77777777" w:rsidR="00646A2E" w:rsidRDefault="00646A2E">
      <w:pPr>
        <w:pStyle w:val="BodyText"/>
        <w:spacing w:before="5"/>
        <w:rPr>
          <w:b/>
        </w:rPr>
      </w:pPr>
    </w:p>
    <w:p w14:paraId="7A08F49E" w14:textId="2F0FA3C0" w:rsidR="00646A2E" w:rsidRDefault="00D05378">
      <w:pPr>
        <w:pStyle w:val="BodyText"/>
        <w:spacing w:line="244" w:lineRule="auto"/>
        <w:ind w:left="120" w:right="116"/>
        <w:jc w:val="both"/>
      </w:pPr>
      <w:r>
        <w:t>States should consider adopting practices and developing materials to provide information to consumers about any new or innovative benefits approved for sale. For example, states should consider developing state-produced materials describing any new or innovative</w:t>
      </w:r>
      <w:r>
        <w:rPr>
          <w:spacing w:val="-3"/>
        </w:rPr>
        <w:t xml:space="preserve"> </w:t>
      </w:r>
      <w:r>
        <w:t>benefits.</w:t>
      </w:r>
    </w:p>
    <w:p w14:paraId="449D49CF" w14:textId="77777777" w:rsidR="00646A2E" w:rsidRDefault="00646A2E">
      <w:pPr>
        <w:pStyle w:val="BodyText"/>
        <w:spacing w:before="3"/>
      </w:pPr>
    </w:p>
    <w:p w14:paraId="61256024" w14:textId="77777777" w:rsidR="00646A2E" w:rsidRDefault="00D05378">
      <w:pPr>
        <w:pStyle w:val="BodyText"/>
        <w:spacing w:line="244" w:lineRule="auto"/>
        <w:ind w:left="120" w:right="117"/>
        <w:jc w:val="both"/>
      </w:pPr>
      <w:r>
        <w:t>States should consider whether new or innovative benefits take the form of a rider that is added to an existing benefit plan design, or are an integral part of the underlying standardized policy form. In either case, the cost/premium for the new or innovative benefit should be disclosed to the customer separately from the cost/premium for the standardized benefits.</w:t>
      </w:r>
    </w:p>
    <w:p w14:paraId="71E62C07" w14:textId="77777777" w:rsidR="00646A2E" w:rsidRDefault="00646A2E">
      <w:pPr>
        <w:pStyle w:val="BodyText"/>
        <w:spacing w:before="3"/>
      </w:pPr>
    </w:p>
    <w:p w14:paraId="2633F86A" w14:textId="77777777" w:rsidR="00646A2E" w:rsidRDefault="00D05378">
      <w:pPr>
        <w:pStyle w:val="BodyText"/>
        <w:spacing w:line="244" w:lineRule="auto"/>
        <w:ind w:left="119" w:right="117"/>
        <w:jc w:val="both"/>
      </w:pPr>
      <w:r>
        <w:t>If the issuer does not provide coverage without the innovative benefit for any of its plans, states should require a clear disclosure by the issuer that the coverage without the innovative benefit is available in the marketplace from other issuers. States should require issuers selling products that include innovative benefits to separately identify the new or innovative benefits in the individual plan description of benefits.</w:t>
      </w:r>
    </w:p>
    <w:p w14:paraId="32CDB554" w14:textId="77777777" w:rsidR="00646A2E" w:rsidRDefault="00646A2E">
      <w:pPr>
        <w:spacing w:line="244" w:lineRule="auto"/>
        <w:jc w:val="both"/>
        <w:sectPr w:rsidR="00646A2E">
          <w:footerReference w:type="default" r:id="rId76"/>
          <w:pgSz w:w="12240" w:h="15840"/>
          <w:pgMar w:top="1020" w:right="960" w:bottom="940" w:left="960" w:header="0" w:footer="744" w:gutter="0"/>
          <w:cols w:space="720"/>
        </w:sectPr>
      </w:pPr>
    </w:p>
    <w:p w14:paraId="18B2218C" w14:textId="77777777" w:rsidR="00646A2E" w:rsidRDefault="00D05378">
      <w:pPr>
        <w:pStyle w:val="BodyText"/>
        <w:spacing w:before="81" w:line="244" w:lineRule="auto"/>
        <w:ind w:left="119" w:right="116"/>
        <w:jc w:val="both"/>
      </w:pPr>
      <w:r>
        <w:lastRenderedPageBreak/>
        <w:t>New or innovative benefits are part of the policy even if added by rider, so open enrollment provisions as set forth in Section 11 of the model regulation and guaranteed issue provisions as set forth in Section 12 of the model regulation shall apply. Subsequent purchases of plans with new or innovative benefits could be subject to a company’s underwriting standards.</w:t>
      </w:r>
    </w:p>
    <w:p w14:paraId="04BDBD06" w14:textId="77777777" w:rsidR="00646A2E" w:rsidRDefault="00646A2E">
      <w:pPr>
        <w:pStyle w:val="BodyText"/>
        <w:spacing w:before="3"/>
      </w:pPr>
    </w:p>
    <w:p w14:paraId="7E093564" w14:textId="77777777" w:rsidR="00646A2E" w:rsidRDefault="00D05378">
      <w:pPr>
        <w:pStyle w:val="BodyText"/>
        <w:spacing w:line="244" w:lineRule="auto"/>
        <w:ind w:left="119" w:right="115"/>
        <w:jc w:val="both"/>
      </w:pPr>
      <w:r>
        <w:t>The limitation on the number of policy forms an insurer is allowed to sell contained in Section 15 of the model regulation also applies. This means that, for example, an issuer that sells a Plan F with innovative benefits imbedded in the contract could not offer a Plan F with different innovative benefits imbedded in the contract. Under the model regulation, there can be only one policy with innovative benefits per plan/type</w:t>
      </w:r>
      <w:r>
        <w:rPr>
          <w:spacing w:val="-13"/>
        </w:rPr>
        <w:t xml:space="preserve"> </w:t>
      </w:r>
      <w:r>
        <w:t>combination.</w:t>
      </w:r>
    </w:p>
    <w:p w14:paraId="42522F98" w14:textId="77777777" w:rsidR="00646A2E" w:rsidRDefault="00646A2E">
      <w:pPr>
        <w:pStyle w:val="BodyText"/>
        <w:spacing w:before="7"/>
      </w:pPr>
    </w:p>
    <w:p w14:paraId="65F8B435" w14:textId="77777777" w:rsidR="00646A2E" w:rsidRDefault="00D05378">
      <w:pPr>
        <w:pStyle w:val="Heading1"/>
      </w:pPr>
      <w:r>
        <w:t>How are the premiums, premium changes and claims experience of new or innovative benefits to be handled?</w:t>
      </w:r>
    </w:p>
    <w:p w14:paraId="112634DE" w14:textId="77777777" w:rsidR="00646A2E" w:rsidRDefault="00646A2E">
      <w:pPr>
        <w:pStyle w:val="BodyText"/>
        <w:spacing w:before="5"/>
        <w:rPr>
          <w:b/>
        </w:rPr>
      </w:pPr>
    </w:p>
    <w:p w14:paraId="01C6D370" w14:textId="7BE62677" w:rsidR="00646A2E" w:rsidRDefault="00D05378">
      <w:pPr>
        <w:pStyle w:val="BodyText"/>
        <w:spacing w:line="244" w:lineRule="auto"/>
        <w:ind w:left="119" w:right="117"/>
        <w:jc w:val="both"/>
      </w:pPr>
      <w:r>
        <w:t xml:space="preserve">It cannot be determined at this time that all new or innovative benefits will be easily segregated from the basic benefits of Medicare </w:t>
      </w:r>
      <w:del w:id="171" w:author="Weston Trexler" w:date="2018-10-25T09:01:00Z">
        <w:r w:rsidDel="002E6D38">
          <w:delText>S</w:delText>
        </w:r>
      </w:del>
      <w:ins w:id="172" w:author="Weston Trexler" w:date="2018-10-25T09:01:00Z">
        <w:r w:rsidR="002E6D38">
          <w:t>s</w:t>
        </w:r>
      </w:ins>
      <w:r>
        <w:t>upplement Plans, although some will (e.g., coverage for vision, hearing or dental services). Some new or innovative benefits will, of necessity, be interwoven with the Plan benefits (e.g., alternative treatment options).</w:t>
      </w:r>
    </w:p>
    <w:p w14:paraId="43AA184C" w14:textId="77777777" w:rsidR="00646A2E" w:rsidRDefault="00646A2E">
      <w:pPr>
        <w:pStyle w:val="BodyText"/>
        <w:spacing w:before="3"/>
      </w:pPr>
    </w:p>
    <w:p w14:paraId="6F7306AF" w14:textId="77777777" w:rsidR="00646A2E" w:rsidRDefault="00D05378">
      <w:pPr>
        <w:pStyle w:val="BodyText"/>
        <w:spacing w:line="244" w:lineRule="auto"/>
        <w:ind w:left="120" w:right="118"/>
        <w:jc w:val="both"/>
      </w:pPr>
      <w:r>
        <w:t>It is possible that for some new or innovative benefits, the same benefits can be easily attached to multiple Plans, while   others coordinate with only certain</w:t>
      </w:r>
      <w:r>
        <w:rPr>
          <w:spacing w:val="-5"/>
        </w:rPr>
        <w:t xml:space="preserve"> </w:t>
      </w:r>
      <w:r>
        <w:t>Plans.</w:t>
      </w:r>
    </w:p>
    <w:p w14:paraId="2AD447B5" w14:textId="77777777" w:rsidR="00646A2E" w:rsidRDefault="00646A2E">
      <w:pPr>
        <w:pStyle w:val="BodyText"/>
        <w:spacing w:before="3"/>
      </w:pPr>
    </w:p>
    <w:p w14:paraId="2CCFC665" w14:textId="77777777" w:rsidR="00646A2E" w:rsidRDefault="00D05378">
      <w:pPr>
        <w:pStyle w:val="BodyText"/>
        <w:spacing w:line="244" w:lineRule="auto"/>
        <w:ind w:left="120" w:right="114"/>
        <w:jc w:val="both"/>
      </w:pPr>
      <w:r>
        <w:t>As such, companies that request approval of a form with new or innovative benefits will need to provide the following information with respect to the initial premium and the intended basis for changes to the premiums for the policies containing the new or innovative benefits (or the riders providing them):</w:t>
      </w:r>
    </w:p>
    <w:p w14:paraId="39FAC9CA" w14:textId="77777777" w:rsidR="00646A2E" w:rsidRDefault="00646A2E">
      <w:pPr>
        <w:pStyle w:val="BodyText"/>
        <w:spacing w:before="3"/>
      </w:pPr>
    </w:p>
    <w:p w14:paraId="651C0D97" w14:textId="77777777" w:rsidR="00646A2E" w:rsidRDefault="00D05378">
      <w:pPr>
        <w:pStyle w:val="ListParagraph"/>
        <w:numPr>
          <w:ilvl w:val="0"/>
          <w:numId w:val="39"/>
        </w:numPr>
        <w:tabs>
          <w:tab w:val="left" w:pos="840"/>
        </w:tabs>
        <w:spacing w:line="244" w:lineRule="auto"/>
        <w:ind w:right="116"/>
        <w:jc w:val="both"/>
        <w:rPr>
          <w:sz w:val="20"/>
        </w:rPr>
      </w:pPr>
      <w:r>
        <w:rPr>
          <w:sz w:val="20"/>
        </w:rPr>
        <w:t>The initial premium for the new or innovative benefit should not be inconsistent with the rating basis for the policy to which it is to be attached (e.g., attained age rates for rider attached to an issue age rated policy). It can be expected that the pattern of claims for some new or innovative benefits could have some differences from the assumptions for the basic coverage. In situations where there is expected to be only minimal change in the assumed claims for the new or innovative benefit by age or duration, a simple rating structure should be allowed (e.g., a single rate for all ages and durations) even though the basic coverage premiums vary. Sufficient documentation of assumptions should be provided by the company to demonstrate that the premium scale is reasonable and that the minimum lifetime loss ratio will be</w:t>
      </w:r>
      <w:r>
        <w:rPr>
          <w:spacing w:val="-28"/>
          <w:sz w:val="20"/>
        </w:rPr>
        <w:t xml:space="preserve"> </w:t>
      </w:r>
      <w:r>
        <w:rPr>
          <w:sz w:val="20"/>
        </w:rPr>
        <w:t>met.</w:t>
      </w:r>
    </w:p>
    <w:p w14:paraId="00425771" w14:textId="77777777" w:rsidR="00646A2E" w:rsidRDefault="00646A2E">
      <w:pPr>
        <w:pStyle w:val="BodyText"/>
        <w:spacing w:before="3"/>
      </w:pPr>
    </w:p>
    <w:p w14:paraId="0C2127A7" w14:textId="54D1E9C5" w:rsidR="00646A2E" w:rsidRDefault="00D05378">
      <w:pPr>
        <w:pStyle w:val="ListParagraph"/>
        <w:numPr>
          <w:ilvl w:val="0"/>
          <w:numId w:val="39"/>
        </w:numPr>
        <w:tabs>
          <w:tab w:val="left" w:pos="840"/>
        </w:tabs>
        <w:spacing w:line="244" w:lineRule="auto"/>
        <w:ind w:left="840" w:right="117" w:hanging="361"/>
        <w:jc w:val="both"/>
        <w:rPr>
          <w:sz w:val="20"/>
        </w:rPr>
      </w:pPr>
      <w:r>
        <w:rPr>
          <w:sz w:val="20"/>
        </w:rPr>
        <w:t xml:space="preserve">Experience reporting for demonstration of loss ratio compliance and rate revisions shall be consistent with state requirements. To the extent consistent with state requirements, it should be specified where the company desires to have the same new or innovative benefit with the same premium be available with multiple Medicare </w:t>
      </w:r>
      <w:del w:id="173" w:author="Weston Trexler" w:date="2018-10-25T09:01:00Z">
        <w:r w:rsidDel="002E6D38">
          <w:rPr>
            <w:sz w:val="20"/>
          </w:rPr>
          <w:delText>S</w:delText>
        </w:r>
      </w:del>
      <w:ins w:id="174" w:author="Weston Trexler" w:date="2018-10-25T09:01:00Z">
        <w:r w:rsidR="002E6D38">
          <w:rPr>
            <w:sz w:val="20"/>
          </w:rPr>
          <w:t>s</w:t>
        </w:r>
      </w:ins>
      <w:r>
        <w:rPr>
          <w:sz w:val="20"/>
        </w:rPr>
        <w:t>upplement Plans. In this case, the experience of the new or innovative benefit should be combined for all Plans to which it is attached, and premium changes based on such combined experience, which would be subject to the loss ratio requirements. Alternatively, it should also be specified where the company’s desire is to have the premium for the innovative benefits coordinated with the premium for the basic Plan, in which case the experience of the new or innovative benefit is reviewed as part of the basic Plan</w:t>
      </w:r>
      <w:r>
        <w:rPr>
          <w:spacing w:val="-3"/>
          <w:sz w:val="20"/>
        </w:rPr>
        <w:t xml:space="preserve"> </w:t>
      </w:r>
      <w:r>
        <w:rPr>
          <w:sz w:val="20"/>
        </w:rPr>
        <w:t>experience.</w:t>
      </w:r>
    </w:p>
    <w:p w14:paraId="6EFADB7A" w14:textId="77777777" w:rsidR="00646A2E" w:rsidRDefault="00646A2E">
      <w:pPr>
        <w:pStyle w:val="BodyText"/>
        <w:spacing w:before="3"/>
      </w:pPr>
    </w:p>
    <w:p w14:paraId="28C2CD2D" w14:textId="77777777" w:rsidR="00646A2E" w:rsidRDefault="00D05378">
      <w:pPr>
        <w:pStyle w:val="ListParagraph"/>
        <w:numPr>
          <w:ilvl w:val="0"/>
          <w:numId w:val="39"/>
        </w:numPr>
        <w:tabs>
          <w:tab w:val="left" w:pos="840"/>
        </w:tabs>
        <w:spacing w:line="244" w:lineRule="auto"/>
        <w:ind w:right="118"/>
        <w:jc w:val="both"/>
        <w:rPr>
          <w:sz w:val="20"/>
        </w:rPr>
      </w:pPr>
      <w:r>
        <w:rPr>
          <w:sz w:val="20"/>
        </w:rPr>
        <w:t>Both as a result of the possible differences in claims patterns noted in #1 above and the potential impact of policyholder selection of a Plan with or without the new or innovative benefits, it is likely that the experience for the basic coverage of the policies with vs. without the additional benefits may diverge. The company’s choice per #2 above, as allowed by state law, should be reflected in the regulatory review of premium changes. If the experience of the new or innovative benefit is being kept separate, the experience of the basic coverage should be combined. If the experience of the new or innovative benefit is combined with the experience of the basic coverage, and there are two unique policy forms, then the experience of each should be the basis for the premiums for that policy</w:t>
      </w:r>
      <w:r>
        <w:rPr>
          <w:spacing w:val="2"/>
          <w:sz w:val="20"/>
        </w:rPr>
        <w:t xml:space="preserve"> </w:t>
      </w:r>
      <w:r>
        <w:rPr>
          <w:sz w:val="20"/>
        </w:rPr>
        <w:t>form.</w:t>
      </w:r>
    </w:p>
    <w:p w14:paraId="5445F743" w14:textId="77777777" w:rsidR="00646A2E" w:rsidRDefault="00646A2E">
      <w:pPr>
        <w:pStyle w:val="BodyText"/>
        <w:spacing w:before="3"/>
      </w:pPr>
    </w:p>
    <w:p w14:paraId="1B2B9CDC" w14:textId="77777777" w:rsidR="00646A2E" w:rsidRDefault="00D05378">
      <w:pPr>
        <w:pStyle w:val="ListParagraph"/>
        <w:numPr>
          <w:ilvl w:val="0"/>
          <w:numId w:val="39"/>
        </w:numPr>
        <w:tabs>
          <w:tab w:val="left" w:pos="840"/>
        </w:tabs>
        <w:spacing w:line="244" w:lineRule="auto"/>
        <w:ind w:right="118"/>
        <w:jc w:val="both"/>
        <w:rPr>
          <w:sz w:val="20"/>
        </w:rPr>
      </w:pPr>
      <w:r>
        <w:rPr>
          <w:sz w:val="20"/>
        </w:rPr>
        <w:t>For refund calculation purposes, the premiums and claims for innovative benefits are to be included with the premiums and claims for the Plan and state of each policy. Since many anticipated new or innovative benefits will be relatively small, reasonable approximations and allocations should be</w:t>
      </w:r>
      <w:r>
        <w:rPr>
          <w:spacing w:val="-13"/>
          <w:sz w:val="20"/>
        </w:rPr>
        <w:t xml:space="preserve"> </w:t>
      </w:r>
      <w:r>
        <w:rPr>
          <w:sz w:val="20"/>
        </w:rPr>
        <w:t>allowed.</w:t>
      </w:r>
    </w:p>
    <w:p w14:paraId="732D5D64" w14:textId="77777777" w:rsidR="00646A2E" w:rsidRDefault="00646A2E">
      <w:pPr>
        <w:pStyle w:val="BodyText"/>
        <w:spacing w:before="8"/>
      </w:pPr>
    </w:p>
    <w:p w14:paraId="2E64AB62" w14:textId="77777777" w:rsidR="00646A2E" w:rsidRDefault="00D05378">
      <w:pPr>
        <w:pStyle w:val="Heading1"/>
      </w:pPr>
      <w:r>
        <w:t>Availability of new or innovative benefits in the marketplace</w:t>
      </w:r>
    </w:p>
    <w:p w14:paraId="670F915C" w14:textId="77777777" w:rsidR="00646A2E" w:rsidRDefault="00646A2E">
      <w:pPr>
        <w:pStyle w:val="BodyText"/>
        <w:spacing w:before="6"/>
        <w:rPr>
          <w:b/>
        </w:rPr>
      </w:pPr>
    </w:p>
    <w:p w14:paraId="5B48708E" w14:textId="77777777" w:rsidR="00646A2E" w:rsidRDefault="00D05378">
      <w:pPr>
        <w:pStyle w:val="BodyText"/>
        <w:spacing w:before="1" w:line="244" w:lineRule="auto"/>
        <w:ind w:left="119" w:right="117"/>
        <w:jc w:val="both"/>
      </w:pPr>
      <w:r>
        <w:t>In order to maintain standardization and simplification in the Medicare supplement marketplace, states who approve new or innovative benefits should report each such approval to the NAIC Senior Issues (B) Task Force. The Senior Issues (B) Task Force will maintain a record of all new or innovative benefits approved throughout the country. States and insurers will have access to these records in order to evaluate their possible use in their market. The Task Force will periodically review the</w:t>
      </w:r>
    </w:p>
    <w:p w14:paraId="0512D447" w14:textId="77777777" w:rsidR="00646A2E" w:rsidRDefault="00646A2E">
      <w:pPr>
        <w:pStyle w:val="BodyText"/>
        <w:spacing w:before="6"/>
        <w:rPr>
          <w:sz w:val="11"/>
        </w:rPr>
      </w:pPr>
    </w:p>
    <w:p w14:paraId="3E664F5B" w14:textId="77777777" w:rsidR="00646A2E" w:rsidRDefault="00D05378">
      <w:pPr>
        <w:pStyle w:val="BodyText"/>
        <w:tabs>
          <w:tab w:val="right" w:pos="10040"/>
        </w:tabs>
        <w:spacing w:before="92"/>
        <w:ind w:left="120"/>
      </w:pPr>
      <w:r>
        <w:t>© 1993-1994, 1997, 2001, 2005, 2009-2010 National Association of Insurance Commissioners</w:t>
      </w:r>
      <w:r>
        <w:tab/>
        <w:t>13</w:t>
      </w:r>
    </w:p>
    <w:p w14:paraId="75FF2C4C" w14:textId="77777777" w:rsidR="00646A2E" w:rsidRDefault="00646A2E">
      <w:pPr>
        <w:sectPr w:rsidR="00646A2E">
          <w:footerReference w:type="default" r:id="rId77"/>
          <w:pgSz w:w="12240" w:h="15840"/>
          <w:pgMar w:top="1000" w:right="960" w:bottom="280" w:left="960" w:header="0" w:footer="0" w:gutter="0"/>
          <w:cols w:space="720"/>
        </w:sectPr>
      </w:pPr>
    </w:p>
    <w:p w14:paraId="5953626F" w14:textId="77777777" w:rsidR="00646A2E" w:rsidRDefault="00D05378">
      <w:pPr>
        <w:pStyle w:val="BodyText"/>
        <w:spacing w:before="81" w:line="244" w:lineRule="auto"/>
        <w:ind w:left="120" w:right="117"/>
        <w:jc w:val="both"/>
      </w:pPr>
      <w:r>
        <w:lastRenderedPageBreak/>
        <w:t>new or innovative benefits approved in the states and will determine, in collaboration with CMS and other interested parties, whether any of the new or innovative benefits approved for use in the states should be made part of the standard benefit designs and benefit plan designs contained in the Medicare Supplement Model Regulation.</w:t>
      </w:r>
    </w:p>
    <w:p w14:paraId="6EF41BDB" w14:textId="77777777" w:rsidR="00646A2E" w:rsidRDefault="00646A2E">
      <w:pPr>
        <w:pStyle w:val="BodyText"/>
        <w:spacing w:before="3"/>
      </w:pPr>
    </w:p>
    <w:p w14:paraId="25DD911A" w14:textId="77777777" w:rsidR="00646A2E" w:rsidRDefault="00D05378">
      <w:pPr>
        <w:pStyle w:val="BodyText"/>
        <w:spacing w:line="244" w:lineRule="auto"/>
        <w:ind w:left="120" w:right="117"/>
        <w:jc w:val="both"/>
      </w:pPr>
      <w:r>
        <w:t>In addition, each state should consider publishing all the new or innovative benefits it has approved in order for the benefits to be available to all insurers in the marketplace. An expeditious review and approval process might be considered for those Medicare supplement carriers that wish to provide already-approved new or innovative benefits and that certify the benefit they are filing for approval is exactly the same as a previously approved new or innovative</w:t>
      </w:r>
      <w:r>
        <w:rPr>
          <w:spacing w:val="-9"/>
        </w:rPr>
        <w:t xml:space="preserve"> </w:t>
      </w:r>
      <w:r>
        <w:t>benefit.</w:t>
      </w:r>
    </w:p>
    <w:p w14:paraId="401465B1" w14:textId="77777777" w:rsidR="00646A2E" w:rsidRDefault="00646A2E">
      <w:pPr>
        <w:pStyle w:val="BodyText"/>
        <w:rPr>
          <w:sz w:val="22"/>
        </w:rPr>
      </w:pPr>
    </w:p>
    <w:p w14:paraId="698E0992" w14:textId="77777777" w:rsidR="00646A2E" w:rsidRDefault="00646A2E">
      <w:pPr>
        <w:pStyle w:val="BodyText"/>
        <w:spacing w:before="2"/>
        <w:rPr>
          <w:sz w:val="19"/>
        </w:rPr>
      </w:pPr>
    </w:p>
    <w:p w14:paraId="091210D1" w14:textId="77777777" w:rsidR="00646A2E" w:rsidRDefault="00D05378">
      <w:pPr>
        <w:pStyle w:val="Heading1"/>
        <w:ind w:left="120"/>
      </w:pPr>
      <w:bookmarkStart w:id="175" w:name="_TOC_250018"/>
      <w:bookmarkEnd w:id="175"/>
      <w:r>
        <w:t>CHANGE IN RATING METHODOLOGY ISSUES</w:t>
      </w:r>
    </w:p>
    <w:p w14:paraId="151BCF2F" w14:textId="77777777" w:rsidR="00646A2E" w:rsidRDefault="00646A2E">
      <w:pPr>
        <w:pStyle w:val="BodyText"/>
        <w:spacing w:before="6"/>
        <w:rPr>
          <w:b/>
        </w:rPr>
      </w:pPr>
    </w:p>
    <w:p w14:paraId="66E80CD2" w14:textId="77777777" w:rsidR="00646A2E" w:rsidRDefault="00D05378">
      <w:pPr>
        <w:pStyle w:val="Heading2"/>
        <w:ind w:left="120"/>
      </w:pPr>
      <w:r>
        <w:t>Change in Methodology</w:t>
      </w:r>
    </w:p>
    <w:p w14:paraId="6F40D0D1" w14:textId="77777777" w:rsidR="00646A2E" w:rsidRDefault="00646A2E">
      <w:pPr>
        <w:pStyle w:val="BodyText"/>
        <w:spacing w:before="9"/>
        <w:rPr>
          <w:b/>
          <w:i/>
        </w:rPr>
      </w:pPr>
    </w:p>
    <w:p w14:paraId="2497DDC9" w14:textId="77777777" w:rsidR="00646A2E" w:rsidRDefault="00D05378">
      <w:pPr>
        <w:spacing w:before="1" w:line="244" w:lineRule="auto"/>
        <w:ind w:left="119" w:right="117"/>
        <w:jc w:val="both"/>
        <w:rPr>
          <w:b/>
          <w:sz w:val="20"/>
        </w:rPr>
      </w:pPr>
      <w:r>
        <w:rPr>
          <w:b/>
          <w:sz w:val="20"/>
        </w:rPr>
        <w:t>Section 15</w:t>
      </w:r>
      <w:proofErr w:type="gramStart"/>
      <w:r>
        <w:rPr>
          <w:b/>
          <w:sz w:val="20"/>
        </w:rPr>
        <w:t>D(</w:t>
      </w:r>
      <w:proofErr w:type="gramEnd"/>
      <w:r>
        <w:rPr>
          <w:b/>
          <w:sz w:val="20"/>
        </w:rPr>
        <w:t>3) of the model regulation indicates that a change in rating methodology shall be considered a discontinuance unless certain criteria are met. What constitutes a “change in rating methodology”?</w:t>
      </w:r>
    </w:p>
    <w:p w14:paraId="7124253C" w14:textId="77777777" w:rsidR="00646A2E" w:rsidRDefault="00646A2E">
      <w:pPr>
        <w:pStyle w:val="BodyText"/>
        <w:spacing w:before="1"/>
        <w:rPr>
          <w:b/>
        </w:rPr>
      </w:pPr>
    </w:p>
    <w:p w14:paraId="12B55800" w14:textId="77777777" w:rsidR="00646A2E" w:rsidRDefault="00D05378">
      <w:pPr>
        <w:pStyle w:val="BodyText"/>
        <w:spacing w:line="244" w:lineRule="auto"/>
        <w:ind w:left="119" w:right="117"/>
        <w:jc w:val="both"/>
      </w:pPr>
      <w:r>
        <w:t>The model regulation does not define what events constitute a change in rating methodology. A reasonable definition would be a change in demographic rating classes, which is actuarially equivalent to the current rating practice under reasonable assumptions. Examples of different rating structures that could produce the same overall revenue requirements are:</w:t>
      </w:r>
    </w:p>
    <w:p w14:paraId="51FDAC60" w14:textId="77777777" w:rsidR="00646A2E" w:rsidRDefault="00646A2E">
      <w:pPr>
        <w:pStyle w:val="BodyText"/>
        <w:spacing w:before="3"/>
      </w:pPr>
    </w:p>
    <w:p w14:paraId="0BCAB772" w14:textId="77777777" w:rsidR="00646A2E" w:rsidRDefault="00D05378">
      <w:pPr>
        <w:pStyle w:val="ListParagraph"/>
        <w:numPr>
          <w:ilvl w:val="0"/>
          <w:numId w:val="7"/>
        </w:numPr>
        <w:tabs>
          <w:tab w:val="left" w:pos="839"/>
          <w:tab w:val="left" w:pos="840"/>
        </w:tabs>
        <w:rPr>
          <w:sz w:val="20"/>
        </w:rPr>
      </w:pPr>
      <w:r>
        <w:rPr>
          <w:sz w:val="20"/>
        </w:rPr>
        <w:t>Age structure (community rates vs. issue-age rates vs. attained-age</w:t>
      </w:r>
      <w:r>
        <w:rPr>
          <w:spacing w:val="-3"/>
          <w:sz w:val="20"/>
        </w:rPr>
        <w:t xml:space="preserve"> </w:t>
      </w:r>
      <w:r>
        <w:rPr>
          <w:sz w:val="20"/>
        </w:rPr>
        <w:t>rates).</w:t>
      </w:r>
    </w:p>
    <w:p w14:paraId="7AEC3859" w14:textId="77777777" w:rsidR="00646A2E" w:rsidRDefault="00D05378">
      <w:pPr>
        <w:pStyle w:val="ListParagraph"/>
        <w:numPr>
          <w:ilvl w:val="0"/>
          <w:numId w:val="7"/>
        </w:numPr>
        <w:tabs>
          <w:tab w:val="left" w:pos="839"/>
          <w:tab w:val="left" w:pos="840"/>
        </w:tabs>
        <w:spacing w:before="3"/>
        <w:rPr>
          <w:sz w:val="20"/>
        </w:rPr>
      </w:pPr>
      <w:r>
        <w:rPr>
          <w:sz w:val="20"/>
        </w:rPr>
        <w:t>Class structure (single class vs. smoker/non-smoker classes, unisex vs. male/female</w:t>
      </w:r>
      <w:r>
        <w:rPr>
          <w:spacing w:val="-15"/>
          <w:sz w:val="20"/>
        </w:rPr>
        <w:t xml:space="preserve"> </w:t>
      </w:r>
      <w:r>
        <w:rPr>
          <w:sz w:val="20"/>
        </w:rPr>
        <w:t>classes).</w:t>
      </w:r>
    </w:p>
    <w:p w14:paraId="533AA76A" w14:textId="77777777" w:rsidR="00646A2E" w:rsidRDefault="00D05378">
      <w:pPr>
        <w:pStyle w:val="ListParagraph"/>
        <w:numPr>
          <w:ilvl w:val="0"/>
          <w:numId w:val="7"/>
        </w:numPr>
        <w:tabs>
          <w:tab w:val="left" w:pos="839"/>
          <w:tab w:val="left" w:pos="840"/>
        </w:tabs>
        <w:spacing w:before="3"/>
        <w:rPr>
          <w:sz w:val="20"/>
        </w:rPr>
      </w:pPr>
      <w:r>
        <w:rPr>
          <w:sz w:val="20"/>
        </w:rPr>
        <w:t>Rates for each age vs. age-banded</w:t>
      </w:r>
      <w:r>
        <w:rPr>
          <w:spacing w:val="5"/>
          <w:sz w:val="20"/>
        </w:rPr>
        <w:t xml:space="preserve"> </w:t>
      </w:r>
      <w:r>
        <w:rPr>
          <w:sz w:val="20"/>
        </w:rPr>
        <w:t>rates.</w:t>
      </w:r>
    </w:p>
    <w:p w14:paraId="0C357BBB" w14:textId="77777777" w:rsidR="00646A2E" w:rsidRDefault="00646A2E">
      <w:pPr>
        <w:pStyle w:val="BodyText"/>
        <w:spacing w:before="7"/>
      </w:pPr>
    </w:p>
    <w:p w14:paraId="7AD86FD3" w14:textId="77777777" w:rsidR="00646A2E" w:rsidRDefault="00D05378">
      <w:pPr>
        <w:pStyle w:val="BodyText"/>
        <w:spacing w:before="1" w:line="244" w:lineRule="auto"/>
        <w:ind w:left="119" w:right="117"/>
        <w:jc w:val="both"/>
      </w:pPr>
      <w:r>
        <w:t>Such a change in methodology does not change the experience pool (i.e., the form) that an insured is in. It changes the rate that new entrants into the pool must pay.</w:t>
      </w:r>
    </w:p>
    <w:p w14:paraId="5C46E903" w14:textId="77777777" w:rsidR="00646A2E" w:rsidRDefault="00646A2E">
      <w:pPr>
        <w:pStyle w:val="BodyText"/>
        <w:spacing w:before="3"/>
      </w:pPr>
    </w:p>
    <w:p w14:paraId="2765FF91" w14:textId="77777777" w:rsidR="00646A2E" w:rsidRDefault="00D05378">
      <w:pPr>
        <w:pStyle w:val="BodyText"/>
        <w:spacing w:before="1" w:line="244" w:lineRule="auto"/>
        <w:ind w:left="119" w:right="116"/>
        <w:jc w:val="both"/>
      </w:pPr>
      <w:r>
        <w:t>If a state has allowed more than one rating methodology on a single policy form at the same time and an individual elects to switch from an attained-age rating basis to an issue-age basis, that switch should not be viewed as a change in rating methodology, because the mechanics for allowing this switch has already been built into the policy.</w:t>
      </w:r>
    </w:p>
    <w:p w14:paraId="0F0A3199" w14:textId="77777777" w:rsidR="00646A2E" w:rsidRDefault="00646A2E">
      <w:pPr>
        <w:pStyle w:val="BodyText"/>
        <w:spacing w:before="5"/>
      </w:pPr>
    </w:p>
    <w:p w14:paraId="151D7ED8" w14:textId="77777777" w:rsidR="00646A2E" w:rsidRDefault="00D05378">
      <w:pPr>
        <w:pStyle w:val="Heading2"/>
      </w:pPr>
      <w:r>
        <w:t>Rating Methodology Requirements</w:t>
      </w:r>
    </w:p>
    <w:p w14:paraId="2797EA27" w14:textId="77777777" w:rsidR="00646A2E" w:rsidRDefault="00646A2E">
      <w:pPr>
        <w:pStyle w:val="BodyText"/>
        <w:spacing w:before="9"/>
        <w:rPr>
          <w:b/>
          <w:i/>
        </w:rPr>
      </w:pPr>
    </w:p>
    <w:p w14:paraId="09FEB12A" w14:textId="77777777" w:rsidR="00646A2E" w:rsidRDefault="00D05378">
      <w:pPr>
        <w:ind w:left="119"/>
        <w:jc w:val="both"/>
        <w:rPr>
          <w:b/>
          <w:sz w:val="20"/>
        </w:rPr>
      </w:pPr>
      <w:r>
        <w:rPr>
          <w:b/>
          <w:sz w:val="20"/>
        </w:rPr>
        <w:t>What requirements must be met in order to change the rating methodology?</w:t>
      </w:r>
    </w:p>
    <w:p w14:paraId="0ADF4751" w14:textId="77777777" w:rsidR="00646A2E" w:rsidRDefault="00646A2E">
      <w:pPr>
        <w:pStyle w:val="BodyText"/>
        <w:spacing w:before="5"/>
        <w:rPr>
          <w:b/>
        </w:rPr>
      </w:pPr>
    </w:p>
    <w:p w14:paraId="32BFA49A" w14:textId="77777777" w:rsidR="00646A2E" w:rsidRDefault="00D05378">
      <w:pPr>
        <w:pStyle w:val="BodyText"/>
        <w:spacing w:line="244" w:lineRule="auto"/>
        <w:ind w:left="119" w:right="116"/>
        <w:jc w:val="both"/>
      </w:pPr>
      <w:r>
        <w:t>An issuer must clearly state in its rate revision request if it is changing rating methodology. The issuer must provide an actuarial memorandum supporting the new rating structure. Also, the rates must always remain in the same relativity from that time forward (unless the commissioner deems it in the public interest to change the differential). This effectively means that both blocks will receive the same rate</w:t>
      </w:r>
      <w:r>
        <w:rPr>
          <w:spacing w:val="4"/>
        </w:rPr>
        <w:t xml:space="preserve"> </w:t>
      </w:r>
      <w:r>
        <w:t>increases.</w:t>
      </w:r>
    </w:p>
    <w:p w14:paraId="7D1A67EE" w14:textId="77777777" w:rsidR="00646A2E" w:rsidRDefault="00646A2E">
      <w:pPr>
        <w:pStyle w:val="BodyText"/>
        <w:spacing w:before="3"/>
      </w:pPr>
    </w:p>
    <w:p w14:paraId="79121A4E" w14:textId="77777777" w:rsidR="00646A2E" w:rsidRDefault="00D05378">
      <w:pPr>
        <w:pStyle w:val="BodyText"/>
        <w:spacing w:line="244" w:lineRule="auto"/>
        <w:ind w:left="119" w:right="117"/>
        <w:jc w:val="both"/>
      </w:pPr>
      <w:r>
        <w:t>There is no federal statutory requirement to maintain a rating relationship applicable for a 1990 Standardized Benefit Plan(s) to a 2010 Standardized Benefit Plan with the same Plan letter. It is anticipated that, all other factors being equal (e.g., lifetime target loss ratio, underwriting, etc.), the initial rates for a 2010 SB Plan will be equal to those for a comparable 1990 SB Plan. If so, the subsequent rate adjustments will be uniform between plan generations throughout the lifetime of the policies. If the initial rates are not equal, then the goal over time is for the premiums for a 1990 SB Plan to become identical to those of the same plan/type 2010 SB Plan. Any variations from this goal are subject to the regulation(s) of the state(s) in which the rates are filed.</w:t>
      </w:r>
    </w:p>
    <w:p w14:paraId="4688247C" w14:textId="77777777" w:rsidR="00646A2E" w:rsidRDefault="00646A2E">
      <w:pPr>
        <w:pStyle w:val="BodyText"/>
        <w:spacing w:before="3"/>
      </w:pPr>
    </w:p>
    <w:p w14:paraId="6FEC9684" w14:textId="77777777" w:rsidR="00646A2E" w:rsidRDefault="00D05378">
      <w:pPr>
        <w:pStyle w:val="BodyText"/>
        <w:ind w:left="119"/>
        <w:jc w:val="both"/>
      </w:pPr>
      <w:r>
        <w:t>In reviewing a change in methodology, a state must ensure that the new methodology:</w:t>
      </w:r>
    </w:p>
    <w:p w14:paraId="62572E40" w14:textId="77777777" w:rsidR="00646A2E" w:rsidRDefault="00646A2E">
      <w:pPr>
        <w:pStyle w:val="BodyText"/>
        <w:spacing w:before="7"/>
      </w:pPr>
    </w:p>
    <w:p w14:paraId="45964775" w14:textId="77777777" w:rsidR="00646A2E" w:rsidRDefault="00D05378">
      <w:pPr>
        <w:pStyle w:val="ListParagraph"/>
        <w:numPr>
          <w:ilvl w:val="0"/>
          <w:numId w:val="38"/>
        </w:numPr>
        <w:tabs>
          <w:tab w:val="left" w:pos="840"/>
        </w:tabs>
        <w:rPr>
          <w:sz w:val="20"/>
        </w:rPr>
      </w:pPr>
      <w:r>
        <w:rPr>
          <w:sz w:val="20"/>
        </w:rPr>
        <w:t>Does not adversely affect existing</w:t>
      </w:r>
      <w:r>
        <w:rPr>
          <w:spacing w:val="-2"/>
          <w:sz w:val="20"/>
        </w:rPr>
        <w:t xml:space="preserve"> </w:t>
      </w:r>
      <w:r>
        <w:rPr>
          <w:sz w:val="20"/>
        </w:rPr>
        <w:t>insureds.</w:t>
      </w:r>
    </w:p>
    <w:p w14:paraId="31403729" w14:textId="77777777" w:rsidR="00646A2E" w:rsidRDefault="00D05378">
      <w:pPr>
        <w:pStyle w:val="ListParagraph"/>
        <w:numPr>
          <w:ilvl w:val="0"/>
          <w:numId w:val="38"/>
        </w:numPr>
        <w:tabs>
          <w:tab w:val="left" w:pos="840"/>
        </w:tabs>
        <w:spacing w:before="3" w:line="244" w:lineRule="auto"/>
        <w:ind w:right="119"/>
        <w:rPr>
          <w:sz w:val="20"/>
        </w:rPr>
      </w:pPr>
      <w:r>
        <w:rPr>
          <w:sz w:val="20"/>
        </w:rPr>
        <w:t>Is actuarially equivalent to the existing structure based upon reasonable demographic assumptions that exclude the effect of aging or</w:t>
      </w:r>
      <w:r>
        <w:rPr>
          <w:spacing w:val="-1"/>
          <w:sz w:val="20"/>
        </w:rPr>
        <w:t xml:space="preserve"> </w:t>
      </w:r>
      <w:r>
        <w:rPr>
          <w:sz w:val="20"/>
        </w:rPr>
        <w:t>selection.</w:t>
      </w:r>
    </w:p>
    <w:p w14:paraId="0790E9B4" w14:textId="77777777" w:rsidR="00646A2E" w:rsidRDefault="00646A2E">
      <w:pPr>
        <w:pStyle w:val="BodyText"/>
        <w:spacing w:before="3"/>
      </w:pPr>
    </w:p>
    <w:p w14:paraId="5D624EA5" w14:textId="0609C79B" w:rsidR="00646A2E" w:rsidRDefault="00D05378">
      <w:pPr>
        <w:pStyle w:val="BodyText"/>
        <w:spacing w:line="244" w:lineRule="auto"/>
        <w:ind w:left="119" w:right="117"/>
        <w:jc w:val="both"/>
      </w:pPr>
      <w:r>
        <w:t>The intent of these requirements is to protect insureds in closed blocks of business. If the experience of the eliminated rating structure were not included with the new rating structure, insureds could be “closed” out of coverage, with potential enormous future rate</w:t>
      </w:r>
      <w:r>
        <w:rPr>
          <w:spacing w:val="1"/>
        </w:rPr>
        <w:t xml:space="preserve"> </w:t>
      </w:r>
      <w:r>
        <w:t>increases.</w:t>
      </w:r>
    </w:p>
    <w:p w14:paraId="1F6FE8E2" w14:textId="77777777" w:rsidR="00646A2E" w:rsidRDefault="00646A2E">
      <w:pPr>
        <w:pStyle w:val="BodyText"/>
        <w:spacing w:before="4"/>
        <w:rPr>
          <w:sz w:val="11"/>
        </w:rPr>
      </w:pPr>
    </w:p>
    <w:p w14:paraId="2345F0E2" w14:textId="77777777" w:rsidR="00646A2E" w:rsidRDefault="00D05378">
      <w:pPr>
        <w:pStyle w:val="BodyText"/>
        <w:tabs>
          <w:tab w:val="left" w:pos="2099"/>
        </w:tabs>
        <w:spacing w:before="93"/>
        <w:ind w:left="120"/>
      </w:pPr>
      <w:r>
        <w:t>14</w:t>
      </w:r>
      <w:r>
        <w:tab/>
        <w:t>© 1993-1994, 1997, 2001, 2005, 2009-2010 National Association of Insurance Commissioners</w:t>
      </w:r>
    </w:p>
    <w:p w14:paraId="4D36CC37" w14:textId="77777777" w:rsidR="00646A2E" w:rsidRDefault="00646A2E">
      <w:pPr>
        <w:sectPr w:rsidR="00646A2E">
          <w:footerReference w:type="default" r:id="rId78"/>
          <w:pgSz w:w="12240" w:h="15840"/>
          <w:pgMar w:top="1000" w:right="960" w:bottom="280" w:left="960" w:header="0" w:footer="0" w:gutter="0"/>
          <w:cols w:space="720"/>
        </w:sectPr>
      </w:pPr>
    </w:p>
    <w:p w14:paraId="4A454A13" w14:textId="403B4A65" w:rsidR="00646A2E" w:rsidRDefault="00D05378">
      <w:pPr>
        <w:pStyle w:val="BodyText"/>
        <w:spacing w:before="75" w:line="244" w:lineRule="auto"/>
        <w:ind w:left="119" w:right="116"/>
        <w:jc w:val="both"/>
      </w:pPr>
      <w:r>
        <w:lastRenderedPageBreak/>
        <w:t>If an issuer changes rating methodology, the rate revision filing must include a demonstration that the relative ratio for the two methodologies is equivalent. Each rate revision filing and annual rate filing thereafter must include a certification that the relative ratio for the two (or more) methodologies has not</w:t>
      </w:r>
      <w:r>
        <w:rPr>
          <w:spacing w:val="-10"/>
        </w:rPr>
        <w:t xml:space="preserve"> </w:t>
      </w:r>
      <w:r>
        <w:t>changed.</w:t>
      </w:r>
    </w:p>
    <w:p w14:paraId="5F378A8D" w14:textId="77777777" w:rsidR="00646A2E" w:rsidRDefault="00646A2E">
      <w:pPr>
        <w:pStyle w:val="BodyText"/>
        <w:spacing w:before="2"/>
      </w:pPr>
    </w:p>
    <w:p w14:paraId="70CB2048" w14:textId="77777777" w:rsidR="00646A2E" w:rsidRDefault="00D05378">
      <w:pPr>
        <w:pStyle w:val="Heading2"/>
        <w:spacing w:before="1"/>
        <w:ind w:left="120"/>
      </w:pPr>
      <w:r>
        <w:t>Area Factors</w:t>
      </w:r>
    </w:p>
    <w:p w14:paraId="3BA25AED" w14:textId="77777777" w:rsidR="00646A2E" w:rsidRDefault="00646A2E">
      <w:pPr>
        <w:pStyle w:val="BodyText"/>
        <w:spacing w:before="9"/>
        <w:rPr>
          <w:b/>
          <w:i/>
        </w:rPr>
      </w:pPr>
    </w:p>
    <w:p w14:paraId="5E86F7CF" w14:textId="77777777" w:rsidR="00646A2E" w:rsidRDefault="00D05378">
      <w:pPr>
        <w:ind w:left="120"/>
        <w:jc w:val="both"/>
        <w:rPr>
          <w:b/>
          <w:sz w:val="20"/>
        </w:rPr>
      </w:pPr>
      <w:r>
        <w:rPr>
          <w:b/>
          <w:sz w:val="20"/>
        </w:rPr>
        <w:t>Is a change in area factors a change in rating methodology?</w:t>
      </w:r>
    </w:p>
    <w:p w14:paraId="7ADDA580" w14:textId="77777777" w:rsidR="00646A2E" w:rsidRDefault="00646A2E">
      <w:pPr>
        <w:pStyle w:val="BodyText"/>
        <w:spacing w:before="5"/>
        <w:rPr>
          <w:b/>
        </w:rPr>
      </w:pPr>
    </w:p>
    <w:p w14:paraId="24230F85" w14:textId="3DA1CA4D" w:rsidR="00646A2E" w:rsidRDefault="00D05378">
      <w:pPr>
        <w:pStyle w:val="BodyText"/>
        <w:spacing w:line="244" w:lineRule="auto"/>
        <w:ind w:left="120" w:right="116"/>
        <w:jc w:val="both"/>
      </w:pPr>
      <w:r>
        <w:t>No. If changing area factors was a change in rating methodologies, the revised rates could only be applied to new insureds, and the relationship between the two schedules would have to be maintained. However, different geographic areas may experience different trends in health care costs. Issuers should be able to reflect different trend rates to all insureds in different areas within a state, as they are able to reflect different trends between states. In reviewing a requested change, a regulator should ensure that the resulting rate relativities by area are reasonable as demonstrated by credible experience, industry data or CMS data. Note that it may be appropriate to take the effect of large claims into consideration. Also, the requested change should not close off issues in a particular geographic area, either explicitly or in</w:t>
      </w:r>
      <w:r>
        <w:rPr>
          <w:spacing w:val="11"/>
        </w:rPr>
        <w:t xml:space="preserve"> </w:t>
      </w:r>
      <w:r>
        <w:t>effect.</w:t>
      </w:r>
    </w:p>
    <w:p w14:paraId="70172A12" w14:textId="77777777" w:rsidR="00646A2E" w:rsidRDefault="00646A2E">
      <w:pPr>
        <w:pStyle w:val="BodyText"/>
        <w:rPr>
          <w:sz w:val="22"/>
        </w:rPr>
      </w:pPr>
    </w:p>
    <w:p w14:paraId="43B5DCB1" w14:textId="77777777" w:rsidR="00646A2E" w:rsidRDefault="00646A2E">
      <w:pPr>
        <w:pStyle w:val="BodyText"/>
        <w:spacing w:before="11"/>
        <w:rPr>
          <w:sz w:val="18"/>
        </w:rPr>
      </w:pPr>
    </w:p>
    <w:p w14:paraId="32E0385C" w14:textId="77777777" w:rsidR="00646A2E" w:rsidRDefault="00D05378">
      <w:pPr>
        <w:pStyle w:val="Heading1"/>
        <w:ind w:left="120"/>
      </w:pPr>
      <w:bookmarkStart w:id="176" w:name="_TOC_250017"/>
      <w:bookmarkEnd w:id="176"/>
      <w:r>
        <w:t>COMPENSATION ISSUES</w:t>
      </w:r>
    </w:p>
    <w:p w14:paraId="5EDEF4E4" w14:textId="77777777" w:rsidR="00646A2E" w:rsidRDefault="00646A2E">
      <w:pPr>
        <w:pStyle w:val="BodyText"/>
        <w:spacing w:before="6"/>
        <w:rPr>
          <w:b/>
        </w:rPr>
      </w:pPr>
    </w:p>
    <w:p w14:paraId="2A65B602" w14:textId="77777777" w:rsidR="00646A2E" w:rsidRDefault="00D05378">
      <w:pPr>
        <w:pStyle w:val="Heading2"/>
        <w:spacing w:before="1"/>
        <w:ind w:left="120"/>
      </w:pPr>
      <w:r>
        <w:t>Compensation Arrangements</w:t>
      </w:r>
    </w:p>
    <w:p w14:paraId="1B0422C7" w14:textId="77777777" w:rsidR="00646A2E" w:rsidRDefault="00646A2E">
      <w:pPr>
        <w:pStyle w:val="BodyText"/>
        <w:spacing w:before="9"/>
        <w:rPr>
          <w:b/>
          <w:i/>
        </w:rPr>
      </w:pPr>
    </w:p>
    <w:p w14:paraId="08B6DAAD" w14:textId="77777777" w:rsidR="00646A2E" w:rsidRDefault="00D05378">
      <w:pPr>
        <w:spacing w:line="244" w:lineRule="auto"/>
        <w:ind w:left="120" w:right="118"/>
        <w:jc w:val="both"/>
        <w:rPr>
          <w:b/>
          <w:sz w:val="20"/>
        </w:rPr>
      </w:pPr>
      <w:r>
        <w:rPr>
          <w:b/>
          <w:sz w:val="20"/>
        </w:rPr>
        <w:t>Section 16B of the model regulation requires that the commission or other compensation provided in subsequent (renewal) years must be the same as that provided in the second year. Does this mean the same dollar amount or the same rate?</w:t>
      </w:r>
    </w:p>
    <w:p w14:paraId="69EFE308" w14:textId="77777777" w:rsidR="00646A2E" w:rsidRDefault="00646A2E">
      <w:pPr>
        <w:pStyle w:val="BodyText"/>
        <w:spacing w:before="2"/>
        <w:rPr>
          <w:b/>
        </w:rPr>
      </w:pPr>
    </w:p>
    <w:p w14:paraId="32E58EFC" w14:textId="31DF3393" w:rsidR="00646A2E" w:rsidRDefault="00D05378">
      <w:pPr>
        <w:pStyle w:val="BodyText"/>
        <w:spacing w:line="244" w:lineRule="auto"/>
        <w:ind w:left="120" w:right="116"/>
        <w:jc w:val="both"/>
      </w:pPr>
      <w:r>
        <w:t>An issuer may demonstrate compliance with Section 15 of the model regulation through a commission schedule that is</w:t>
      </w:r>
      <w:r w:rsidR="00CB695F">
        <w:t xml:space="preserve"> </w:t>
      </w:r>
      <w:r>
        <w:t>leveled by either amount or percentage rate. When an issuer anticipates increasing rates in its rate filing, a flat percentage rate renewal would result in an actual increase in commission as a dollar amount. This is not prohibited by the model regulation. (See GENERAL RATING ISSUES, Rating Methodology Options of this section for additional information concerning policies having multiple rating</w:t>
      </w:r>
      <w:r>
        <w:rPr>
          <w:spacing w:val="-2"/>
        </w:rPr>
        <w:t xml:space="preserve"> </w:t>
      </w:r>
      <w:r>
        <w:t>methodologies.)</w:t>
      </w:r>
    </w:p>
    <w:p w14:paraId="2BAB34A9" w14:textId="77777777" w:rsidR="00646A2E" w:rsidRDefault="00646A2E">
      <w:pPr>
        <w:pStyle w:val="BodyText"/>
        <w:spacing w:before="4"/>
      </w:pPr>
    </w:p>
    <w:p w14:paraId="62100C70" w14:textId="77777777" w:rsidR="00646A2E" w:rsidRDefault="00D05378">
      <w:pPr>
        <w:pStyle w:val="Heading2"/>
        <w:spacing w:before="1"/>
        <w:ind w:left="120"/>
      </w:pPr>
      <w:r>
        <w:t>Replacement Compensation</w:t>
      </w:r>
    </w:p>
    <w:p w14:paraId="1CBA04C0" w14:textId="77777777" w:rsidR="00646A2E" w:rsidRDefault="00646A2E">
      <w:pPr>
        <w:pStyle w:val="BodyText"/>
        <w:spacing w:before="9"/>
        <w:rPr>
          <w:b/>
          <w:i/>
        </w:rPr>
      </w:pPr>
    </w:p>
    <w:p w14:paraId="2754E7FC" w14:textId="77777777" w:rsidR="00646A2E" w:rsidRDefault="00D05378">
      <w:pPr>
        <w:spacing w:line="244" w:lineRule="auto"/>
        <w:ind w:left="120" w:right="117"/>
        <w:jc w:val="both"/>
        <w:rPr>
          <w:b/>
          <w:sz w:val="20"/>
        </w:rPr>
      </w:pPr>
      <w:r>
        <w:rPr>
          <w:b/>
          <w:sz w:val="20"/>
        </w:rPr>
        <w:t>Section 16C of the model regulation requires an issuer to pay the renewal level of compensation for replacement business. How does this work if an issuer pays renewal commissions at a level dollar amount?</w:t>
      </w:r>
    </w:p>
    <w:p w14:paraId="7F5464CB" w14:textId="77777777" w:rsidR="00646A2E" w:rsidRDefault="00646A2E">
      <w:pPr>
        <w:pStyle w:val="BodyText"/>
        <w:spacing w:before="2"/>
        <w:rPr>
          <w:b/>
        </w:rPr>
      </w:pPr>
    </w:p>
    <w:p w14:paraId="63ABAD11" w14:textId="77777777" w:rsidR="00646A2E" w:rsidRDefault="00D05378">
      <w:pPr>
        <w:pStyle w:val="BodyText"/>
        <w:spacing w:line="244" w:lineRule="auto"/>
        <w:ind w:left="120" w:right="117"/>
        <w:jc w:val="both"/>
      </w:pPr>
      <w:r>
        <w:t>If an issuer pays renewal commissions as a level dollar amount, the commission payable for business that has been replaced will depend on the original year of issue. If an issuer is replacing its own business, the original issue year of the replaced policy must be used for purposes of determining commission amounts. If another issuer is being replaced, the commission must be no more than the commission in the second year for a policy issued one year prior.</w:t>
      </w:r>
    </w:p>
    <w:p w14:paraId="4C1B3F9D" w14:textId="77777777" w:rsidR="00646A2E" w:rsidRDefault="00646A2E">
      <w:pPr>
        <w:pStyle w:val="BodyText"/>
        <w:spacing w:before="2"/>
      </w:pPr>
    </w:p>
    <w:p w14:paraId="4C644D17" w14:textId="77777777" w:rsidR="00646A2E" w:rsidRDefault="00D05378">
      <w:pPr>
        <w:pStyle w:val="BodyText"/>
        <w:spacing w:line="244" w:lineRule="auto"/>
        <w:ind w:left="120" w:right="117"/>
        <w:jc w:val="both"/>
      </w:pPr>
      <w:r>
        <w:t>Until October 31, 1994, the model legislation and federal law permitted first-year commissions if “benefits of the new policy or certificate are clearly and substantially greater than the replaced policy.” For replacements after this date, only renewal commissions are payable.</w:t>
      </w:r>
    </w:p>
    <w:p w14:paraId="3EEE4A24" w14:textId="77777777" w:rsidR="00646A2E" w:rsidRDefault="00646A2E">
      <w:pPr>
        <w:pStyle w:val="BodyText"/>
        <w:rPr>
          <w:sz w:val="22"/>
        </w:rPr>
      </w:pPr>
    </w:p>
    <w:p w14:paraId="569F184D" w14:textId="77777777" w:rsidR="00646A2E" w:rsidRDefault="00646A2E">
      <w:pPr>
        <w:pStyle w:val="BodyText"/>
        <w:spacing w:before="10"/>
        <w:rPr>
          <w:sz w:val="18"/>
        </w:rPr>
      </w:pPr>
    </w:p>
    <w:p w14:paraId="307417EB" w14:textId="77777777" w:rsidR="00646A2E" w:rsidRDefault="00D05378">
      <w:pPr>
        <w:pStyle w:val="Heading1"/>
        <w:spacing w:before="1"/>
        <w:ind w:left="120"/>
      </w:pPr>
      <w:bookmarkStart w:id="177" w:name="_TOC_250016"/>
      <w:bookmarkEnd w:id="177"/>
      <w:r>
        <w:t>GROUP ISSUES</w:t>
      </w:r>
    </w:p>
    <w:p w14:paraId="70C652F5" w14:textId="77777777" w:rsidR="00646A2E" w:rsidRDefault="00646A2E">
      <w:pPr>
        <w:pStyle w:val="BodyText"/>
        <w:spacing w:before="5"/>
        <w:rPr>
          <w:b/>
        </w:rPr>
      </w:pPr>
    </w:p>
    <w:p w14:paraId="036970E0" w14:textId="77777777" w:rsidR="00646A2E" w:rsidRDefault="00D05378">
      <w:pPr>
        <w:pStyle w:val="Heading2"/>
        <w:spacing w:before="1"/>
        <w:ind w:left="120"/>
      </w:pPr>
      <w:r>
        <w:t>Group-Specific Rates</w:t>
      </w:r>
    </w:p>
    <w:p w14:paraId="7F1BFC31" w14:textId="77777777" w:rsidR="00646A2E" w:rsidRDefault="00646A2E">
      <w:pPr>
        <w:pStyle w:val="BodyText"/>
        <w:spacing w:before="9"/>
        <w:rPr>
          <w:b/>
          <w:i/>
        </w:rPr>
      </w:pPr>
    </w:p>
    <w:p w14:paraId="6FA6D431" w14:textId="77777777" w:rsidR="00646A2E" w:rsidRDefault="00D05378">
      <w:pPr>
        <w:spacing w:line="244" w:lineRule="auto"/>
        <w:ind w:left="120" w:right="118"/>
        <w:jc w:val="both"/>
        <w:rPr>
          <w:b/>
          <w:sz w:val="20"/>
        </w:rPr>
      </w:pPr>
      <w:r>
        <w:rPr>
          <w:b/>
          <w:sz w:val="20"/>
        </w:rPr>
        <w:t>If an issuer offers a group Medicare supplement policy, may the rates for each group policyholder be experience- rated?</w:t>
      </w:r>
    </w:p>
    <w:p w14:paraId="6E274752" w14:textId="77777777" w:rsidR="00646A2E" w:rsidRDefault="00646A2E">
      <w:pPr>
        <w:pStyle w:val="BodyText"/>
        <w:rPr>
          <w:b/>
        </w:rPr>
      </w:pPr>
    </w:p>
    <w:p w14:paraId="73E807CD" w14:textId="77777777" w:rsidR="00646A2E" w:rsidRDefault="00D05378">
      <w:pPr>
        <w:pStyle w:val="BodyText"/>
        <w:spacing w:line="244" w:lineRule="auto"/>
        <w:ind w:left="119" w:right="117"/>
        <w:jc w:val="both"/>
      </w:pPr>
      <w:r>
        <w:t xml:space="preserve">Nothing in the model regulation explicitly prohibits group rating practices. However, it should be noted that in 1993, the NAIC’s Medicare Supplement and Other Limited Benefit Plans (B) Task Force sent a letter to CMS stating, “The task force believes that the prohibition of experience rating is in the best interest of the consumer and is most consistent with NAIC models. </w:t>
      </w:r>
      <w:r>
        <w:rPr>
          <w:sz w:val="22"/>
        </w:rPr>
        <w:t xml:space="preserve">… </w:t>
      </w:r>
      <w:r>
        <w:t>This interpretation is consistent with federal statutes and regulations, including OBRA-90.”</w:t>
      </w:r>
    </w:p>
    <w:p w14:paraId="27803CC9" w14:textId="77777777" w:rsidR="00646A2E" w:rsidRDefault="00D05378">
      <w:pPr>
        <w:pStyle w:val="BodyText"/>
        <w:tabs>
          <w:tab w:val="right" w:pos="10040"/>
        </w:tabs>
        <w:spacing w:before="201"/>
        <w:ind w:left="120"/>
        <w:jc w:val="both"/>
      </w:pPr>
      <w:r>
        <w:t>© 1993-1994, 1997, 2001, 2005, 2009-2010 National Association of Insurance Commissioners</w:t>
      </w:r>
      <w:r>
        <w:tab/>
        <w:t>15</w:t>
      </w:r>
    </w:p>
    <w:p w14:paraId="7DA8A17D" w14:textId="77777777" w:rsidR="00646A2E" w:rsidRDefault="00646A2E">
      <w:pPr>
        <w:jc w:val="both"/>
        <w:sectPr w:rsidR="00646A2E">
          <w:footerReference w:type="default" r:id="rId79"/>
          <w:pgSz w:w="12240" w:h="15840"/>
          <w:pgMar w:top="1240" w:right="960" w:bottom="280" w:left="960" w:header="0" w:footer="0" w:gutter="0"/>
          <w:cols w:space="720"/>
        </w:sectPr>
      </w:pPr>
    </w:p>
    <w:p w14:paraId="49483AA3" w14:textId="77777777" w:rsidR="00646A2E" w:rsidRDefault="00D05378">
      <w:pPr>
        <w:pStyle w:val="BodyText"/>
        <w:spacing w:before="75" w:line="244" w:lineRule="auto"/>
        <w:ind w:left="119" w:right="113"/>
        <w:jc w:val="both"/>
      </w:pPr>
      <w:r>
        <w:lastRenderedPageBreak/>
        <w:t>Some carriers might file a group rate manual with rates that vary by certain demographic variables, which are composited for purposes of a group’s rates. For example, for a specific group, carriers might use unisex rates that are equivalent to the filed rates based on the distribution by sex of the group. As long as the rates charged to the group are equivalent to the filed rates based on the group’s demographics, the prohibition against experience rating would not be violated.</w:t>
      </w:r>
    </w:p>
    <w:p w14:paraId="72FE4D5D" w14:textId="77777777" w:rsidR="00646A2E" w:rsidRDefault="00646A2E">
      <w:pPr>
        <w:pStyle w:val="BodyText"/>
        <w:spacing w:before="2"/>
      </w:pPr>
    </w:p>
    <w:p w14:paraId="20EAD3EF" w14:textId="77777777" w:rsidR="00646A2E" w:rsidRDefault="00D05378">
      <w:pPr>
        <w:pStyle w:val="Heading2"/>
        <w:spacing w:before="1"/>
      </w:pPr>
      <w:r>
        <w:t>Conversion Requirements and Rates</w:t>
      </w:r>
    </w:p>
    <w:p w14:paraId="6BD14812" w14:textId="77777777" w:rsidR="00646A2E" w:rsidRDefault="00646A2E">
      <w:pPr>
        <w:pStyle w:val="BodyText"/>
        <w:spacing w:before="10"/>
        <w:rPr>
          <w:b/>
          <w:i/>
        </w:rPr>
      </w:pPr>
    </w:p>
    <w:p w14:paraId="56C6C8FB" w14:textId="77777777" w:rsidR="00646A2E" w:rsidRDefault="00D05378">
      <w:pPr>
        <w:spacing w:line="244" w:lineRule="auto"/>
        <w:ind w:left="120" w:right="117"/>
        <w:jc w:val="both"/>
        <w:rPr>
          <w:b/>
          <w:sz w:val="20"/>
        </w:rPr>
      </w:pPr>
      <w:r>
        <w:rPr>
          <w:b/>
          <w:sz w:val="20"/>
        </w:rPr>
        <w:t xml:space="preserve">Group Medicare supplement insurance is required to offer </w:t>
      </w:r>
      <w:proofErr w:type="spellStart"/>
      <w:r>
        <w:rPr>
          <w:b/>
          <w:sz w:val="20"/>
        </w:rPr>
        <w:t>certificateholders</w:t>
      </w:r>
      <w:proofErr w:type="spellEnd"/>
      <w:r>
        <w:rPr>
          <w:b/>
          <w:sz w:val="20"/>
        </w:rPr>
        <w:t xml:space="preserve"> certain conversion rights. Can an issuer charge a much higher rate for the conversion policy, or should there be a limit to the price differential between the group policy and the conversion policy?</w:t>
      </w:r>
    </w:p>
    <w:p w14:paraId="23193B7F" w14:textId="77777777" w:rsidR="00646A2E" w:rsidRDefault="00646A2E">
      <w:pPr>
        <w:pStyle w:val="BodyText"/>
        <w:rPr>
          <w:b/>
        </w:rPr>
      </w:pPr>
    </w:p>
    <w:p w14:paraId="1A0C49B6" w14:textId="77777777" w:rsidR="00646A2E" w:rsidRDefault="00D05378">
      <w:pPr>
        <w:pStyle w:val="BodyText"/>
        <w:spacing w:line="244" w:lineRule="auto"/>
        <w:ind w:left="120" w:right="115"/>
        <w:jc w:val="both"/>
      </w:pPr>
      <w:r>
        <w:t>There are two circumstances under which a conversion may occur, and the required conversion rights differ for each. In both cases, an individual policy with benefits comparable to those in the group policy must be available. It is assumed that the 2010 Standardized Benefit Plan of the same Plan letter is “comparable” to the 1990 Standardized Benefit Plan. For 1990 Standardized Benefit Plans that are being discontinued, the following are deemed “comparable” for conversion</w:t>
      </w:r>
      <w:r>
        <w:rPr>
          <w:spacing w:val="-8"/>
        </w:rPr>
        <w:t xml:space="preserve"> </w:t>
      </w:r>
      <w:r>
        <w:t>purposes:</w:t>
      </w:r>
    </w:p>
    <w:p w14:paraId="64748509" w14:textId="77777777" w:rsidR="00646A2E" w:rsidRDefault="00646A2E">
      <w:pPr>
        <w:pStyle w:val="BodyText"/>
        <w:spacing w:before="1"/>
      </w:pPr>
    </w:p>
    <w:p w14:paraId="652093C4" w14:textId="77777777" w:rsidR="00646A2E" w:rsidRDefault="00D05378">
      <w:pPr>
        <w:pStyle w:val="ListParagraph"/>
        <w:numPr>
          <w:ilvl w:val="0"/>
          <w:numId w:val="6"/>
        </w:numPr>
        <w:tabs>
          <w:tab w:val="left" w:pos="839"/>
          <w:tab w:val="left" w:pos="840"/>
        </w:tabs>
        <w:rPr>
          <w:sz w:val="20"/>
        </w:rPr>
      </w:pPr>
      <w:r>
        <w:rPr>
          <w:sz w:val="20"/>
        </w:rPr>
        <w:t>1990 SB Plan E is comparable to 2010 SB Plan</w:t>
      </w:r>
      <w:r>
        <w:rPr>
          <w:spacing w:val="-3"/>
          <w:sz w:val="20"/>
        </w:rPr>
        <w:t xml:space="preserve"> </w:t>
      </w:r>
      <w:r>
        <w:rPr>
          <w:sz w:val="20"/>
        </w:rPr>
        <w:t>D.</w:t>
      </w:r>
    </w:p>
    <w:p w14:paraId="2DD1BCD1" w14:textId="77777777" w:rsidR="00646A2E" w:rsidRDefault="00D05378">
      <w:pPr>
        <w:pStyle w:val="ListParagraph"/>
        <w:numPr>
          <w:ilvl w:val="0"/>
          <w:numId w:val="6"/>
        </w:numPr>
        <w:tabs>
          <w:tab w:val="left" w:pos="839"/>
          <w:tab w:val="left" w:pos="840"/>
        </w:tabs>
        <w:spacing w:before="1"/>
        <w:rPr>
          <w:sz w:val="20"/>
        </w:rPr>
      </w:pPr>
      <w:r>
        <w:rPr>
          <w:sz w:val="20"/>
        </w:rPr>
        <w:t>1990 SB Plan H is comparable to 2010 SB Plan</w:t>
      </w:r>
      <w:r>
        <w:rPr>
          <w:spacing w:val="-3"/>
          <w:sz w:val="20"/>
        </w:rPr>
        <w:t xml:space="preserve"> </w:t>
      </w:r>
      <w:r>
        <w:rPr>
          <w:sz w:val="20"/>
        </w:rPr>
        <w:t>D.</w:t>
      </w:r>
    </w:p>
    <w:p w14:paraId="62456601" w14:textId="77777777" w:rsidR="00646A2E" w:rsidRDefault="00D05378">
      <w:pPr>
        <w:pStyle w:val="ListParagraph"/>
        <w:numPr>
          <w:ilvl w:val="0"/>
          <w:numId w:val="6"/>
        </w:numPr>
        <w:tabs>
          <w:tab w:val="left" w:pos="839"/>
          <w:tab w:val="left" w:pos="840"/>
        </w:tabs>
        <w:spacing w:before="1"/>
        <w:rPr>
          <w:sz w:val="20"/>
        </w:rPr>
      </w:pPr>
      <w:r>
        <w:rPr>
          <w:sz w:val="20"/>
        </w:rPr>
        <w:t>1990 SB Plan I is comparable to 2010 SB Plan</w:t>
      </w:r>
      <w:r>
        <w:rPr>
          <w:spacing w:val="-4"/>
          <w:sz w:val="20"/>
        </w:rPr>
        <w:t xml:space="preserve"> </w:t>
      </w:r>
      <w:r>
        <w:rPr>
          <w:sz w:val="20"/>
        </w:rPr>
        <w:t>G.</w:t>
      </w:r>
    </w:p>
    <w:p w14:paraId="1B672A87" w14:textId="5158CFC9" w:rsidR="002A7A80" w:rsidRDefault="00D05378" w:rsidP="002A7A80">
      <w:pPr>
        <w:pStyle w:val="ListParagraph"/>
        <w:numPr>
          <w:ilvl w:val="0"/>
          <w:numId w:val="6"/>
        </w:numPr>
        <w:tabs>
          <w:tab w:val="left" w:pos="839"/>
          <w:tab w:val="left" w:pos="840"/>
        </w:tabs>
        <w:spacing w:before="1"/>
        <w:rPr>
          <w:sz w:val="20"/>
        </w:rPr>
      </w:pPr>
      <w:r w:rsidRPr="002A7A80">
        <w:rPr>
          <w:sz w:val="20"/>
        </w:rPr>
        <w:t>1990 SB Plan J is comparable to 2010 SB Plan</w:t>
      </w:r>
      <w:r w:rsidRPr="002A7A80">
        <w:rPr>
          <w:spacing w:val="-4"/>
          <w:sz w:val="20"/>
        </w:rPr>
        <w:t xml:space="preserve"> </w:t>
      </w:r>
      <w:r w:rsidRPr="002A7A80">
        <w:rPr>
          <w:sz w:val="20"/>
        </w:rPr>
        <w:t>F</w:t>
      </w:r>
      <w:ins w:id="178" w:author="Weston Trexler" w:date="2018-10-25T09:13:00Z">
        <w:r w:rsidR="00CC60F2">
          <w:rPr>
            <w:sz w:val="20"/>
          </w:rPr>
          <w:t>.</w:t>
        </w:r>
      </w:ins>
      <w:del w:id="179" w:author="BILL WELLER" w:date="2018-02-07T11:45:00Z">
        <w:r w:rsidR="002A7A80" w:rsidDel="00CE150F">
          <w:rPr>
            <w:sz w:val="20"/>
          </w:rPr>
          <w:delText xml:space="preserve"> </w:delText>
        </w:r>
      </w:del>
    </w:p>
    <w:p w14:paraId="5FD741AD" w14:textId="77777777" w:rsidR="00646A2E" w:rsidRPr="002A7A80" w:rsidRDefault="00D05378" w:rsidP="007A554B">
      <w:pPr>
        <w:pStyle w:val="ListParagraph"/>
        <w:numPr>
          <w:ilvl w:val="0"/>
          <w:numId w:val="6"/>
        </w:numPr>
        <w:tabs>
          <w:tab w:val="left" w:pos="839"/>
          <w:tab w:val="left" w:pos="840"/>
        </w:tabs>
        <w:spacing w:before="1"/>
        <w:rPr>
          <w:sz w:val="20"/>
        </w:rPr>
      </w:pPr>
      <w:r w:rsidRPr="002A7A80">
        <w:rPr>
          <w:sz w:val="20"/>
        </w:rPr>
        <w:t>1990 SB Plan J (high deductible) is comparable to 2010 SB Plan F (high</w:t>
      </w:r>
      <w:r w:rsidRPr="00CE150F">
        <w:rPr>
          <w:spacing w:val="-8"/>
          <w:sz w:val="20"/>
        </w:rPr>
        <w:t xml:space="preserve"> </w:t>
      </w:r>
      <w:r w:rsidRPr="002A7A80">
        <w:rPr>
          <w:sz w:val="20"/>
        </w:rPr>
        <w:t>deductible).</w:t>
      </w:r>
    </w:p>
    <w:p w14:paraId="5FFF725F" w14:textId="77777777" w:rsidR="00646A2E" w:rsidRDefault="00646A2E" w:rsidP="007A554B">
      <w:pPr>
        <w:pStyle w:val="BodyText"/>
        <w:spacing w:before="6"/>
      </w:pPr>
    </w:p>
    <w:p w14:paraId="65D38F42" w14:textId="77777777" w:rsidR="00646A2E" w:rsidRDefault="00D05378">
      <w:pPr>
        <w:pStyle w:val="ListParagraph"/>
        <w:numPr>
          <w:ilvl w:val="0"/>
          <w:numId w:val="37"/>
        </w:numPr>
        <w:tabs>
          <w:tab w:val="left" w:pos="840"/>
        </w:tabs>
        <w:spacing w:line="244" w:lineRule="auto"/>
        <w:ind w:right="115" w:hanging="360"/>
        <w:rPr>
          <w:sz w:val="20"/>
        </w:rPr>
      </w:pPr>
      <w:r>
        <w:rPr>
          <w:sz w:val="20"/>
        </w:rPr>
        <w:t xml:space="preserve">If a standardized group policy is terminated and is not replaced, the issuer must offer each </w:t>
      </w:r>
      <w:proofErr w:type="spellStart"/>
      <w:r>
        <w:rPr>
          <w:sz w:val="20"/>
        </w:rPr>
        <w:t>certificateholder</w:t>
      </w:r>
      <w:proofErr w:type="spellEnd"/>
      <w:r>
        <w:rPr>
          <w:sz w:val="20"/>
        </w:rPr>
        <w:t xml:space="preserve"> two choices of coverage: </w:t>
      </w:r>
      <w:proofErr w:type="spellStart"/>
      <w:r>
        <w:rPr>
          <w:sz w:val="20"/>
        </w:rPr>
        <w:t>i</w:t>
      </w:r>
      <w:proofErr w:type="spellEnd"/>
      <w:r>
        <w:rPr>
          <w:sz w:val="20"/>
        </w:rPr>
        <w:t>) an individual policy with comparable benefits, and, ii) the core benefits policy (Package</w:t>
      </w:r>
      <w:r>
        <w:rPr>
          <w:spacing w:val="-21"/>
          <w:sz w:val="20"/>
        </w:rPr>
        <w:t xml:space="preserve"> </w:t>
      </w:r>
      <w:r>
        <w:rPr>
          <w:sz w:val="20"/>
        </w:rPr>
        <w:t>A).</w:t>
      </w:r>
    </w:p>
    <w:p w14:paraId="002BD4A3" w14:textId="77777777" w:rsidR="00646A2E" w:rsidRDefault="00646A2E">
      <w:pPr>
        <w:pStyle w:val="BodyText"/>
        <w:spacing w:before="2"/>
      </w:pPr>
    </w:p>
    <w:p w14:paraId="2C8915C8" w14:textId="77777777" w:rsidR="00646A2E" w:rsidRDefault="00D05378">
      <w:pPr>
        <w:pStyle w:val="ListParagraph"/>
        <w:numPr>
          <w:ilvl w:val="0"/>
          <w:numId w:val="37"/>
        </w:numPr>
        <w:tabs>
          <w:tab w:val="left" w:pos="840"/>
        </w:tabs>
        <w:spacing w:before="1" w:line="244" w:lineRule="auto"/>
        <w:ind w:right="116" w:hanging="360"/>
        <w:jc w:val="both"/>
        <w:rPr>
          <w:sz w:val="20"/>
        </w:rPr>
      </w:pPr>
      <w:r>
        <w:rPr>
          <w:sz w:val="20"/>
        </w:rPr>
        <w:t xml:space="preserve">If a pre-standardization group policy is terminated and is not replaced, the issuer must offer each </w:t>
      </w:r>
      <w:proofErr w:type="spellStart"/>
      <w:r>
        <w:rPr>
          <w:sz w:val="20"/>
        </w:rPr>
        <w:t>certificateholder</w:t>
      </w:r>
      <w:proofErr w:type="spellEnd"/>
      <w:r>
        <w:rPr>
          <w:sz w:val="20"/>
        </w:rPr>
        <w:t xml:space="preserve"> two choices of coverage: </w:t>
      </w:r>
      <w:proofErr w:type="spellStart"/>
      <w:r>
        <w:rPr>
          <w:sz w:val="20"/>
        </w:rPr>
        <w:t>i</w:t>
      </w:r>
      <w:proofErr w:type="spellEnd"/>
      <w:r>
        <w:rPr>
          <w:sz w:val="20"/>
        </w:rPr>
        <w:t>) a standardized policy currently offered by the issuer with benefits most comparable to  the</w:t>
      </w:r>
      <w:r>
        <w:rPr>
          <w:spacing w:val="-3"/>
          <w:sz w:val="20"/>
        </w:rPr>
        <w:t xml:space="preserve"> </w:t>
      </w:r>
      <w:r>
        <w:rPr>
          <w:sz w:val="20"/>
        </w:rPr>
        <w:t>benefits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terminated</w:t>
      </w:r>
      <w:r>
        <w:rPr>
          <w:spacing w:val="-3"/>
          <w:sz w:val="20"/>
        </w:rPr>
        <w:t xml:space="preserve"> </w:t>
      </w:r>
      <w:r>
        <w:rPr>
          <w:sz w:val="20"/>
        </w:rPr>
        <w:t>policy,</w:t>
      </w:r>
      <w:r>
        <w:rPr>
          <w:spacing w:val="-3"/>
          <w:sz w:val="20"/>
        </w:rPr>
        <w:t xml:space="preserve"> </w:t>
      </w:r>
      <w:r>
        <w:rPr>
          <w:sz w:val="20"/>
        </w:rPr>
        <w:t>and,</w:t>
      </w:r>
      <w:r>
        <w:rPr>
          <w:spacing w:val="-3"/>
          <w:sz w:val="20"/>
        </w:rPr>
        <w:t xml:space="preserve"> </w:t>
      </w:r>
      <w:r>
        <w:rPr>
          <w:sz w:val="20"/>
        </w:rPr>
        <w:t>ii)</w:t>
      </w:r>
      <w:r>
        <w:rPr>
          <w:spacing w:val="-3"/>
          <w:sz w:val="20"/>
        </w:rPr>
        <w:t xml:space="preserve"> </w:t>
      </w:r>
      <w:r>
        <w:rPr>
          <w:sz w:val="20"/>
        </w:rPr>
        <w:t>the</w:t>
      </w:r>
      <w:r>
        <w:rPr>
          <w:spacing w:val="-3"/>
          <w:sz w:val="20"/>
        </w:rPr>
        <w:t xml:space="preserve"> </w:t>
      </w:r>
      <w:r>
        <w:rPr>
          <w:sz w:val="20"/>
        </w:rPr>
        <w:t>standardized</w:t>
      </w:r>
      <w:r>
        <w:rPr>
          <w:spacing w:val="-3"/>
          <w:sz w:val="20"/>
        </w:rPr>
        <w:t xml:space="preserve"> </w:t>
      </w:r>
      <w:r>
        <w:rPr>
          <w:sz w:val="20"/>
        </w:rPr>
        <w:t>core</w:t>
      </w:r>
      <w:r>
        <w:rPr>
          <w:spacing w:val="-3"/>
          <w:sz w:val="20"/>
        </w:rPr>
        <w:t xml:space="preserve"> </w:t>
      </w:r>
      <w:r>
        <w:rPr>
          <w:sz w:val="20"/>
        </w:rPr>
        <w:t>benefits</w:t>
      </w:r>
      <w:r>
        <w:rPr>
          <w:spacing w:val="-3"/>
          <w:sz w:val="20"/>
        </w:rPr>
        <w:t xml:space="preserve"> </w:t>
      </w:r>
      <w:r>
        <w:rPr>
          <w:sz w:val="20"/>
        </w:rPr>
        <w:t>policy</w:t>
      </w:r>
      <w:r>
        <w:rPr>
          <w:spacing w:val="-3"/>
          <w:sz w:val="20"/>
        </w:rPr>
        <w:t xml:space="preserve"> </w:t>
      </w:r>
      <w:r>
        <w:rPr>
          <w:sz w:val="20"/>
        </w:rPr>
        <w:t>(Package</w:t>
      </w:r>
      <w:r>
        <w:rPr>
          <w:spacing w:val="-3"/>
          <w:sz w:val="20"/>
        </w:rPr>
        <w:t xml:space="preserve"> </w:t>
      </w:r>
      <w:r>
        <w:rPr>
          <w:sz w:val="20"/>
        </w:rPr>
        <w:t>A).</w:t>
      </w:r>
    </w:p>
    <w:p w14:paraId="221565B6" w14:textId="77777777" w:rsidR="00646A2E" w:rsidRDefault="00646A2E">
      <w:pPr>
        <w:pStyle w:val="BodyText"/>
        <w:spacing w:before="3"/>
      </w:pPr>
    </w:p>
    <w:p w14:paraId="29EBC6FE" w14:textId="77777777" w:rsidR="00646A2E" w:rsidRDefault="00D05378">
      <w:pPr>
        <w:pStyle w:val="ListParagraph"/>
        <w:numPr>
          <w:ilvl w:val="0"/>
          <w:numId w:val="37"/>
        </w:numPr>
        <w:tabs>
          <w:tab w:val="left" w:pos="841"/>
        </w:tabs>
        <w:spacing w:line="242" w:lineRule="auto"/>
        <w:ind w:left="840" w:right="118"/>
        <w:rPr>
          <w:sz w:val="20"/>
        </w:rPr>
      </w:pPr>
      <w:r>
        <w:rPr>
          <w:sz w:val="20"/>
        </w:rPr>
        <w:t xml:space="preserve">If an </w:t>
      </w:r>
      <w:r>
        <w:rPr>
          <w:sz w:val="20"/>
          <w:u w:val="single"/>
        </w:rPr>
        <w:t xml:space="preserve">individual </w:t>
      </w:r>
      <w:r>
        <w:rPr>
          <w:sz w:val="20"/>
        </w:rPr>
        <w:t>leaves the group, the same conversion benefits must be offered, or the group policyholder may elect to continue coverage under the group</w:t>
      </w:r>
      <w:r>
        <w:rPr>
          <w:spacing w:val="-2"/>
          <w:sz w:val="20"/>
        </w:rPr>
        <w:t xml:space="preserve"> </w:t>
      </w:r>
      <w:r>
        <w:rPr>
          <w:sz w:val="20"/>
        </w:rPr>
        <w:t>policy.</w:t>
      </w:r>
    </w:p>
    <w:p w14:paraId="553DC9E0" w14:textId="77777777" w:rsidR="00646A2E" w:rsidRDefault="00646A2E">
      <w:pPr>
        <w:pStyle w:val="BodyText"/>
        <w:spacing w:before="5"/>
      </w:pPr>
    </w:p>
    <w:p w14:paraId="3E767AC8" w14:textId="77777777" w:rsidR="00646A2E" w:rsidRDefault="00D05378">
      <w:pPr>
        <w:pStyle w:val="BodyText"/>
        <w:spacing w:line="244" w:lineRule="auto"/>
        <w:ind w:left="119" w:right="117"/>
        <w:jc w:val="both"/>
      </w:pPr>
      <w:r>
        <w:t xml:space="preserve">The purpose of a conversion provision is to provide </w:t>
      </w:r>
      <w:r>
        <w:rPr>
          <w:u w:val="single"/>
        </w:rPr>
        <w:t xml:space="preserve">permanent </w:t>
      </w:r>
      <w:r>
        <w:t xml:space="preserve">coverage regardless of the status of the group policy or membership in the group. In order to be a legitimate option, the cost for these conversion policies should be reasonable.  Since conversion policies often experience morbidity 50% to 100% higher than the group policies, passing on the actual morbidity cost of the converted </w:t>
      </w:r>
      <w:proofErr w:type="spellStart"/>
      <w:r>
        <w:t>certificateholders</w:t>
      </w:r>
      <w:proofErr w:type="spellEnd"/>
      <w:r>
        <w:t xml:space="preserve"> may result in rates that are much higher than the original group policy. This can create a conversion policy whose cost is not affordable to the</w:t>
      </w:r>
      <w:r>
        <w:rPr>
          <w:spacing w:val="-2"/>
        </w:rPr>
        <w:t xml:space="preserve"> </w:t>
      </w:r>
      <w:r>
        <w:t>insured.</w:t>
      </w:r>
    </w:p>
    <w:p w14:paraId="62510D6A" w14:textId="77777777" w:rsidR="00646A2E" w:rsidRDefault="00646A2E">
      <w:pPr>
        <w:pStyle w:val="BodyText"/>
        <w:spacing w:before="3"/>
      </w:pPr>
    </w:p>
    <w:p w14:paraId="5A7C95A4" w14:textId="77777777" w:rsidR="00646A2E" w:rsidRDefault="00D05378">
      <w:pPr>
        <w:pStyle w:val="BodyText"/>
        <w:spacing w:line="244" w:lineRule="auto"/>
        <w:ind w:left="119" w:right="117"/>
        <w:jc w:val="both"/>
      </w:pPr>
      <w:r>
        <w:t>If the insured is allowed to continue coverage under the group contract [see (c) above], the morbidity experience for individuals with continued coverage should be combined with the rest of the group experience for the purpose of rate revisions and refunds. There would not be separate, higher rates charged.</w:t>
      </w:r>
    </w:p>
    <w:p w14:paraId="78859143" w14:textId="77777777" w:rsidR="00646A2E" w:rsidRDefault="00646A2E">
      <w:pPr>
        <w:pStyle w:val="BodyText"/>
        <w:spacing w:before="3"/>
      </w:pPr>
    </w:p>
    <w:p w14:paraId="3722ABA1" w14:textId="77777777" w:rsidR="00646A2E" w:rsidRDefault="00D05378">
      <w:pPr>
        <w:pStyle w:val="BodyText"/>
        <w:spacing w:line="244" w:lineRule="auto"/>
        <w:ind w:left="119" w:right="115"/>
        <w:jc w:val="both"/>
      </w:pPr>
      <w:r>
        <w:t>If the insured is converted to an individual policy form (either with similar benefits or another standardized benefit plan), the experience for individuals exercising conversion should be combined with the rest of the individuals having that policy form for the purpose of rate revisions and refunds. If the pool of individuals covered under that policy form are composed primarily of non-conversions, conversion rates should be kept reasonable by subsidies from the overall population. Furthermore, rates should bear a reasonable relationship to the original group rates through this subsidization. Differences will be due to the different loss ratio standards for individual and group forms, a different experience base, and, potentially, a different benefit plan if the individual so</w:t>
      </w:r>
      <w:r>
        <w:rPr>
          <w:spacing w:val="-5"/>
        </w:rPr>
        <w:t xml:space="preserve"> </w:t>
      </w:r>
      <w:r>
        <w:t>elected.</w:t>
      </w:r>
    </w:p>
    <w:p w14:paraId="481F15BB" w14:textId="77777777" w:rsidR="00646A2E" w:rsidRDefault="00646A2E">
      <w:pPr>
        <w:pStyle w:val="BodyText"/>
        <w:spacing w:before="3"/>
      </w:pPr>
    </w:p>
    <w:p w14:paraId="6B918365" w14:textId="77777777" w:rsidR="00646A2E" w:rsidRDefault="00D05378">
      <w:pPr>
        <w:pStyle w:val="BodyText"/>
        <w:spacing w:line="244" w:lineRule="auto"/>
        <w:ind w:left="119" w:right="115"/>
        <w:jc w:val="both"/>
      </w:pPr>
      <w:r>
        <w:t>If the pool of individuals covered under that policy form is composed substantially of conversions, it is possible that rates for that form may become unaffordable. An example of this would be where the issuer actively markets only group policies. The model regulation provides no direct means of controlling the rate relationships between the group policy and individual conversions in this situation. The grouping of policies at the form level for experience rating purposes limits the level of subsidy available from other forms. However, the rate relationship between conversions and group policies can be reviewed for reasonableness at the initial rate filing (since the issuer is required to have an individual policy available with similar benefits). Thereafter, it may be possible to maintain this relationship in situations where there are few converted policies (and</w:t>
      </w:r>
    </w:p>
    <w:p w14:paraId="486A9913" w14:textId="77777777" w:rsidR="00646A2E" w:rsidRDefault="00D05378">
      <w:pPr>
        <w:pStyle w:val="BodyText"/>
        <w:tabs>
          <w:tab w:val="left" w:pos="2099"/>
        </w:tabs>
        <w:spacing w:before="163"/>
        <w:ind w:left="120"/>
        <w:jc w:val="both"/>
      </w:pPr>
      <w:r>
        <w:t>16</w:t>
      </w:r>
      <w:r>
        <w:tab/>
        <w:t>© 1993-1994, 1997, 2001, 2005, 2009-2010 National Association of Insurance Commissioners</w:t>
      </w:r>
    </w:p>
    <w:p w14:paraId="3C7F5095" w14:textId="77777777" w:rsidR="00646A2E" w:rsidRDefault="00646A2E">
      <w:pPr>
        <w:jc w:val="both"/>
        <w:sectPr w:rsidR="00646A2E">
          <w:footerReference w:type="default" r:id="rId80"/>
          <w:pgSz w:w="12240" w:h="15840"/>
          <w:pgMar w:top="1240" w:right="960" w:bottom="280" w:left="960" w:header="0" w:footer="0" w:gutter="0"/>
          <w:cols w:space="720"/>
        </w:sectPr>
      </w:pPr>
    </w:p>
    <w:p w14:paraId="7B43466E" w14:textId="77777777" w:rsidR="00646A2E" w:rsidRDefault="00D05378">
      <w:pPr>
        <w:pStyle w:val="BodyText"/>
        <w:spacing w:before="81" w:line="244" w:lineRule="auto"/>
        <w:ind w:left="119" w:right="117"/>
        <w:jc w:val="both"/>
      </w:pPr>
      <w:r>
        <w:lastRenderedPageBreak/>
        <w:t>therefore the experience alone is not credible) by reviewing the group’s experience and rate relationships when determining the conversion policy’s rates.</w:t>
      </w:r>
    </w:p>
    <w:p w14:paraId="5EF1F626" w14:textId="77777777" w:rsidR="00646A2E" w:rsidRDefault="00646A2E">
      <w:pPr>
        <w:pStyle w:val="BodyText"/>
        <w:spacing w:before="3"/>
      </w:pPr>
    </w:p>
    <w:p w14:paraId="037D0A51" w14:textId="77777777" w:rsidR="00646A2E" w:rsidRDefault="00D05378">
      <w:pPr>
        <w:pStyle w:val="BodyText"/>
        <w:spacing w:line="244" w:lineRule="auto"/>
        <w:ind w:left="119" w:right="116"/>
        <w:jc w:val="both"/>
      </w:pPr>
      <w:r>
        <w:t>If both the group contract and the conversion policy are rated based on issue-age, the premium rate charged to the converted individual should be based on the original issue-age under the group contract and should not be based on the attained age at time of conversion.</w:t>
      </w:r>
    </w:p>
    <w:p w14:paraId="6F01783A" w14:textId="77777777" w:rsidR="00646A2E" w:rsidRDefault="00646A2E">
      <w:pPr>
        <w:pStyle w:val="BodyText"/>
        <w:spacing w:before="3"/>
      </w:pPr>
    </w:p>
    <w:p w14:paraId="266E28C1" w14:textId="77777777" w:rsidR="00646A2E" w:rsidRDefault="00D05378">
      <w:pPr>
        <w:pStyle w:val="Heading2"/>
      </w:pPr>
      <w:r>
        <w:t>Conversion Policies</w:t>
      </w:r>
    </w:p>
    <w:p w14:paraId="6B1E4C4D" w14:textId="77777777" w:rsidR="00646A2E" w:rsidRDefault="00646A2E">
      <w:pPr>
        <w:pStyle w:val="BodyText"/>
        <w:spacing w:before="9"/>
        <w:rPr>
          <w:b/>
          <w:i/>
        </w:rPr>
      </w:pPr>
    </w:p>
    <w:p w14:paraId="04621E29" w14:textId="77777777" w:rsidR="00646A2E" w:rsidRDefault="00D05378">
      <w:pPr>
        <w:spacing w:before="1" w:line="244" w:lineRule="auto"/>
        <w:ind w:left="119" w:right="117"/>
        <w:jc w:val="both"/>
        <w:rPr>
          <w:b/>
          <w:sz w:val="20"/>
        </w:rPr>
      </w:pPr>
      <w:r>
        <w:rPr>
          <w:b/>
          <w:sz w:val="20"/>
        </w:rPr>
        <w:t>Issuers who only market group coverage must have individual policies available that meet the conversion requirements. If there are no conversions for a period of time, doesn’t the model regulation deem that conversion policy an inactive policy form?</w:t>
      </w:r>
    </w:p>
    <w:p w14:paraId="432BCBDC" w14:textId="77777777" w:rsidR="00646A2E" w:rsidRDefault="00646A2E">
      <w:pPr>
        <w:pStyle w:val="BodyText"/>
        <w:spacing w:before="1"/>
        <w:rPr>
          <w:b/>
        </w:rPr>
      </w:pPr>
    </w:p>
    <w:p w14:paraId="02387CE9" w14:textId="77777777" w:rsidR="00646A2E" w:rsidRDefault="00D05378">
      <w:pPr>
        <w:pStyle w:val="BodyText"/>
        <w:spacing w:line="244" w:lineRule="auto"/>
        <w:ind w:left="120" w:right="117" w:hanging="1"/>
        <w:jc w:val="both"/>
      </w:pPr>
      <w:r>
        <w:t>Section 15</w:t>
      </w:r>
      <w:proofErr w:type="gramStart"/>
      <w:r>
        <w:t>D(</w:t>
      </w:r>
      <w:proofErr w:type="gramEnd"/>
      <w:r>
        <w:t>1) of the model regulation states that a policy form is considered inactive “unless the issuer has actively offered it for sale in the previous 12 months.” Even if there were no actual conversions that took place, a plan developed purely for conversions should be considered as “actively offered for sale.” That is, it is being used for the purpose for which it was intended and should not be considered a discontinued form.</w:t>
      </w:r>
    </w:p>
    <w:p w14:paraId="4C1C9CC8" w14:textId="77777777" w:rsidR="00646A2E" w:rsidRDefault="00646A2E">
      <w:pPr>
        <w:pStyle w:val="BodyText"/>
        <w:rPr>
          <w:sz w:val="22"/>
        </w:rPr>
      </w:pPr>
    </w:p>
    <w:p w14:paraId="00B78FF6" w14:textId="77777777" w:rsidR="00646A2E" w:rsidRDefault="00646A2E">
      <w:pPr>
        <w:pStyle w:val="BodyText"/>
        <w:spacing w:before="10"/>
        <w:rPr>
          <w:sz w:val="18"/>
        </w:rPr>
      </w:pPr>
    </w:p>
    <w:p w14:paraId="1D1A78AE" w14:textId="77777777" w:rsidR="00646A2E" w:rsidRDefault="00D05378">
      <w:pPr>
        <w:pStyle w:val="Heading1"/>
        <w:spacing w:before="1"/>
        <w:ind w:left="120"/>
      </w:pPr>
      <w:bookmarkStart w:id="180" w:name="_TOC_250015"/>
      <w:bookmarkEnd w:id="180"/>
      <w:r>
        <w:t>REFUND ISSUES</w:t>
      </w:r>
    </w:p>
    <w:p w14:paraId="1B947A6A" w14:textId="77777777" w:rsidR="00646A2E" w:rsidRDefault="00646A2E">
      <w:pPr>
        <w:pStyle w:val="BodyText"/>
        <w:spacing w:before="7"/>
        <w:rPr>
          <w:b/>
        </w:rPr>
      </w:pPr>
    </w:p>
    <w:p w14:paraId="2A28F343" w14:textId="77777777" w:rsidR="00646A2E" w:rsidRDefault="00D05378">
      <w:pPr>
        <w:pStyle w:val="Heading2"/>
        <w:ind w:left="120"/>
      </w:pPr>
      <w:r>
        <w:t>Refund</w:t>
      </w:r>
    </w:p>
    <w:p w14:paraId="00091CC2" w14:textId="77777777" w:rsidR="00646A2E" w:rsidRDefault="00646A2E">
      <w:pPr>
        <w:pStyle w:val="BodyText"/>
        <w:spacing w:before="9"/>
        <w:rPr>
          <w:b/>
          <w:i/>
        </w:rPr>
      </w:pPr>
    </w:p>
    <w:p w14:paraId="78A0FE46" w14:textId="77777777" w:rsidR="00646A2E" w:rsidRDefault="00D05378">
      <w:pPr>
        <w:ind w:left="120"/>
        <w:jc w:val="both"/>
        <w:rPr>
          <w:b/>
          <w:sz w:val="20"/>
        </w:rPr>
      </w:pPr>
      <w:r>
        <w:rPr>
          <w:b/>
          <w:sz w:val="20"/>
        </w:rPr>
        <w:t>What are the criteria for determining when refunds or premium credits must be given?</w:t>
      </w:r>
    </w:p>
    <w:p w14:paraId="5347CA0A" w14:textId="77777777" w:rsidR="00646A2E" w:rsidRDefault="00646A2E">
      <w:pPr>
        <w:pStyle w:val="BodyText"/>
        <w:spacing w:before="5"/>
        <w:rPr>
          <w:b/>
        </w:rPr>
      </w:pPr>
    </w:p>
    <w:p w14:paraId="041EC238" w14:textId="77777777" w:rsidR="00646A2E" w:rsidRDefault="00D05378">
      <w:pPr>
        <w:pStyle w:val="BodyText"/>
        <w:spacing w:line="244" w:lineRule="auto"/>
        <w:ind w:left="120" w:right="111"/>
        <w:jc w:val="both"/>
      </w:pPr>
      <w:r>
        <w:t>The model regulation provides for refunds or premium credits to be given if the cumulative actual experience loss ratio is   less than the benchmark ratio. For standardized policies, the experience begins with inception. To achieve optimal credibility, the experience for 1990 SB Plans and 2010 SB Plans with the same Plan letter must be</w:t>
      </w:r>
      <w:r>
        <w:rPr>
          <w:spacing w:val="-11"/>
        </w:rPr>
        <w:t xml:space="preserve"> </w:t>
      </w:r>
      <w:r>
        <w:t>combined.</w:t>
      </w:r>
    </w:p>
    <w:p w14:paraId="2B0D96FE" w14:textId="77777777" w:rsidR="00646A2E" w:rsidRDefault="00646A2E">
      <w:pPr>
        <w:pStyle w:val="BodyText"/>
        <w:spacing w:before="3"/>
      </w:pPr>
    </w:p>
    <w:p w14:paraId="43664E0A" w14:textId="77777777" w:rsidR="00646A2E" w:rsidRDefault="00D05378">
      <w:pPr>
        <w:pStyle w:val="BodyText"/>
        <w:spacing w:line="244" w:lineRule="auto"/>
        <w:ind w:left="120" w:right="116"/>
        <w:jc w:val="both"/>
      </w:pPr>
      <w:r>
        <w:t xml:space="preserve">For pre-standardized policies, the experience begins with the SSAA-94 effective date (see Appendix E for additional explanations concerning effective dates). Both of these ratios exclude the business issued in the most recent calendar year. The calculated experience loss ratio is adjusted for credibility based on the life years. There is also a </w:t>
      </w:r>
      <w:r>
        <w:rPr>
          <w:i/>
        </w:rPr>
        <w:t xml:space="preserve">de </w:t>
      </w:r>
      <w:proofErr w:type="spellStart"/>
      <w:r>
        <w:rPr>
          <w:i/>
        </w:rPr>
        <w:t>minimus</w:t>
      </w:r>
      <w:proofErr w:type="spellEnd"/>
      <w:r>
        <w:rPr>
          <w:i/>
        </w:rPr>
        <w:t xml:space="preserve"> </w:t>
      </w:r>
      <w:r>
        <w:t>test to avoid small refunds/credits.</w:t>
      </w:r>
    </w:p>
    <w:p w14:paraId="46CC9F36" w14:textId="77777777" w:rsidR="00646A2E" w:rsidRDefault="00646A2E">
      <w:pPr>
        <w:pStyle w:val="BodyText"/>
        <w:spacing w:before="3"/>
      </w:pPr>
    </w:p>
    <w:p w14:paraId="3304C2B2" w14:textId="77777777" w:rsidR="00646A2E" w:rsidRDefault="00D05378">
      <w:pPr>
        <w:pStyle w:val="BodyText"/>
        <w:spacing w:line="244" w:lineRule="auto"/>
        <w:ind w:left="120" w:right="116"/>
        <w:jc w:val="both"/>
      </w:pPr>
      <w:r>
        <w:t>The filing is made for each type within any plan on a state-by-state basis. For example, an issuer licensed in 10 states with three standardized plans, one pre-standardized plan and both individual and group forms must complete eight forms for each state, or a total of 80 forms.</w:t>
      </w:r>
    </w:p>
    <w:p w14:paraId="58ADE59A" w14:textId="77777777" w:rsidR="00646A2E" w:rsidRDefault="00646A2E">
      <w:pPr>
        <w:pStyle w:val="BodyText"/>
        <w:spacing w:before="4"/>
      </w:pPr>
    </w:p>
    <w:p w14:paraId="224E34F7" w14:textId="77777777" w:rsidR="00646A2E" w:rsidRDefault="00D05378">
      <w:pPr>
        <w:pStyle w:val="Heading2"/>
        <w:ind w:left="120"/>
      </w:pPr>
      <w:r>
        <w:t>Filing Timing</w:t>
      </w:r>
    </w:p>
    <w:p w14:paraId="2D52B06A" w14:textId="77777777" w:rsidR="00646A2E" w:rsidRDefault="00646A2E">
      <w:pPr>
        <w:pStyle w:val="BodyText"/>
        <w:spacing w:before="8"/>
        <w:rPr>
          <w:b/>
          <w:i/>
        </w:rPr>
      </w:pPr>
    </w:p>
    <w:p w14:paraId="58468D53" w14:textId="77777777" w:rsidR="00646A2E" w:rsidRDefault="00D05378">
      <w:pPr>
        <w:spacing w:before="1"/>
        <w:ind w:left="120"/>
        <w:jc w:val="both"/>
        <w:rPr>
          <w:b/>
          <w:sz w:val="20"/>
        </w:rPr>
      </w:pPr>
      <w:r>
        <w:rPr>
          <w:b/>
          <w:sz w:val="20"/>
        </w:rPr>
        <w:t>When must the refund/credit worksheets be filed with the state regulators?</w:t>
      </w:r>
    </w:p>
    <w:p w14:paraId="25A8998C" w14:textId="77777777" w:rsidR="00646A2E" w:rsidRDefault="00646A2E">
      <w:pPr>
        <w:pStyle w:val="BodyText"/>
        <w:spacing w:before="5"/>
        <w:rPr>
          <w:b/>
        </w:rPr>
      </w:pPr>
    </w:p>
    <w:p w14:paraId="50175504" w14:textId="77777777" w:rsidR="00646A2E" w:rsidRDefault="00D05378">
      <w:pPr>
        <w:pStyle w:val="BodyText"/>
        <w:spacing w:before="1"/>
        <w:ind w:left="120"/>
        <w:jc w:val="both"/>
      </w:pPr>
      <w:r>
        <w:t>These forms must be filed by May 31 for the prior year’s experience.</w:t>
      </w:r>
    </w:p>
    <w:p w14:paraId="2A256D65" w14:textId="77777777" w:rsidR="00646A2E" w:rsidRDefault="00646A2E">
      <w:pPr>
        <w:pStyle w:val="BodyText"/>
        <w:spacing w:before="9"/>
      </w:pPr>
    </w:p>
    <w:p w14:paraId="78E28797" w14:textId="77777777" w:rsidR="00646A2E" w:rsidRDefault="00D05378">
      <w:pPr>
        <w:pStyle w:val="Heading2"/>
        <w:ind w:left="120"/>
      </w:pPr>
      <w:r>
        <w:t>Credibility</w:t>
      </w:r>
    </w:p>
    <w:p w14:paraId="2578AC22" w14:textId="77777777" w:rsidR="00646A2E" w:rsidRDefault="00646A2E">
      <w:pPr>
        <w:pStyle w:val="BodyText"/>
        <w:spacing w:before="8"/>
        <w:rPr>
          <w:b/>
          <w:i/>
        </w:rPr>
      </w:pPr>
    </w:p>
    <w:p w14:paraId="21706CFE" w14:textId="77777777" w:rsidR="00646A2E" w:rsidRDefault="00D05378">
      <w:pPr>
        <w:spacing w:before="1"/>
        <w:ind w:left="120"/>
        <w:jc w:val="both"/>
        <w:rPr>
          <w:b/>
          <w:sz w:val="20"/>
        </w:rPr>
      </w:pPr>
      <w:r>
        <w:rPr>
          <w:b/>
          <w:sz w:val="20"/>
        </w:rPr>
        <w:t>Is a refund filing required if the experience is not credible?</w:t>
      </w:r>
    </w:p>
    <w:p w14:paraId="7112218A" w14:textId="77777777" w:rsidR="00646A2E" w:rsidRDefault="00646A2E">
      <w:pPr>
        <w:pStyle w:val="BodyText"/>
        <w:spacing w:before="5"/>
        <w:rPr>
          <w:b/>
        </w:rPr>
      </w:pPr>
    </w:p>
    <w:p w14:paraId="5F9DA018" w14:textId="77777777" w:rsidR="00646A2E" w:rsidRDefault="00D05378">
      <w:pPr>
        <w:pStyle w:val="BodyText"/>
        <w:spacing w:before="1" w:line="244" w:lineRule="auto"/>
        <w:ind w:left="120" w:right="116"/>
        <w:jc w:val="both"/>
      </w:pPr>
      <w:r>
        <w:t>The refund form must be completed (through line 10) even if the experience is not credible (i.e., less than 500 life years exposed) because it may ultimately become credible, and subsequent reports build upon data from prior reports.</w:t>
      </w:r>
    </w:p>
    <w:p w14:paraId="3D13A763" w14:textId="77777777" w:rsidR="00646A2E" w:rsidRDefault="00646A2E">
      <w:pPr>
        <w:pStyle w:val="BodyText"/>
        <w:spacing w:before="5"/>
      </w:pPr>
    </w:p>
    <w:p w14:paraId="360965AB" w14:textId="77777777" w:rsidR="00646A2E" w:rsidRDefault="00D05378">
      <w:pPr>
        <w:pStyle w:val="Heading2"/>
        <w:ind w:left="120"/>
      </w:pPr>
      <w:r>
        <w:t>Payment</w:t>
      </w:r>
    </w:p>
    <w:p w14:paraId="218E2FC2" w14:textId="77777777" w:rsidR="00646A2E" w:rsidRDefault="00646A2E">
      <w:pPr>
        <w:pStyle w:val="BodyText"/>
        <w:spacing w:before="9"/>
        <w:rPr>
          <w:b/>
          <w:i/>
        </w:rPr>
      </w:pPr>
    </w:p>
    <w:p w14:paraId="66CAE8C3" w14:textId="77777777" w:rsidR="00646A2E" w:rsidRDefault="00D05378">
      <w:pPr>
        <w:ind w:left="120"/>
        <w:jc w:val="both"/>
        <w:rPr>
          <w:b/>
          <w:sz w:val="20"/>
        </w:rPr>
      </w:pPr>
      <w:r>
        <w:rPr>
          <w:b/>
          <w:sz w:val="20"/>
        </w:rPr>
        <w:t>If necessary, when must the refunds/credits be delivered?</w:t>
      </w:r>
    </w:p>
    <w:p w14:paraId="11505F07" w14:textId="77777777" w:rsidR="00646A2E" w:rsidRDefault="00646A2E">
      <w:pPr>
        <w:pStyle w:val="BodyText"/>
        <w:rPr>
          <w:b/>
        </w:rPr>
      </w:pPr>
    </w:p>
    <w:p w14:paraId="535A4F62" w14:textId="77777777" w:rsidR="00646A2E" w:rsidRDefault="00646A2E">
      <w:pPr>
        <w:pStyle w:val="BodyText"/>
        <w:rPr>
          <w:b/>
        </w:rPr>
      </w:pPr>
    </w:p>
    <w:p w14:paraId="4AA43326" w14:textId="77777777" w:rsidR="00646A2E" w:rsidRDefault="00646A2E">
      <w:pPr>
        <w:pStyle w:val="BodyText"/>
        <w:rPr>
          <w:b/>
        </w:rPr>
      </w:pPr>
    </w:p>
    <w:p w14:paraId="184B1CC3" w14:textId="77777777" w:rsidR="00646A2E" w:rsidRDefault="00646A2E">
      <w:pPr>
        <w:pStyle w:val="BodyText"/>
        <w:rPr>
          <w:b/>
        </w:rPr>
      </w:pPr>
    </w:p>
    <w:p w14:paraId="149B2428" w14:textId="77777777" w:rsidR="00646A2E" w:rsidRDefault="00D05378">
      <w:pPr>
        <w:pStyle w:val="BodyText"/>
        <w:tabs>
          <w:tab w:val="right" w:pos="10040"/>
        </w:tabs>
        <w:spacing w:before="244"/>
        <w:ind w:left="120"/>
      </w:pPr>
      <w:r>
        <w:t>© 1993-1994, 1997, 2001, 2005, 2009-2010 National Association of Insurance Commissioners</w:t>
      </w:r>
      <w:r>
        <w:tab/>
        <w:t>17</w:t>
      </w:r>
    </w:p>
    <w:p w14:paraId="1EC6D8AB" w14:textId="77777777" w:rsidR="00646A2E" w:rsidRDefault="00646A2E">
      <w:pPr>
        <w:sectPr w:rsidR="00646A2E">
          <w:footerReference w:type="default" r:id="rId81"/>
          <w:pgSz w:w="12240" w:h="15840"/>
          <w:pgMar w:top="1000" w:right="960" w:bottom="280" w:left="960" w:header="0" w:footer="0" w:gutter="0"/>
          <w:cols w:space="720"/>
        </w:sectPr>
      </w:pPr>
    </w:p>
    <w:p w14:paraId="4D72CC32" w14:textId="77777777" w:rsidR="00646A2E" w:rsidRDefault="00D05378">
      <w:pPr>
        <w:pStyle w:val="BodyText"/>
        <w:spacing w:before="81" w:line="234" w:lineRule="exact"/>
        <w:ind w:left="119" w:right="117"/>
        <w:jc w:val="both"/>
      </w:pPr>
      <w:r>
        <w:lastRenderedPageBreak/>
        <w:t>Issuers have until September 30 to give refunds/credits on the prior year’s experience. Interest on the amount must be given from December 31 of the reporting year until the date of the refund/credit. The rate of interest is specified by the Secretary of the U.S. Department of Health and Human Services at a rate not less than the average rate of interest for 13-week Treasury notes. This rate will be established by CMS</w:t>
      </w:r>
      <w:r>
        <w:rPr>
          <w:position w:val="9"/>
          <w:sz w:val="13"/>
        </w:rPr>
        <w:t xml:space="preserve">2 </w:t>
      </w:r>
      <w:r>
        <w:t>by regulation.</w:t>
      </w:r>
    </w:p>
    <w:p w14:paraId="48107D38" w14:textId="77777777" w:rsidR="00646A2E" w:rsidRDefault="00646A2E">
      <w:pPr>
        <w:pStyle w:val="BodyText"/>
        <w:spacing w:before="4"/>
      </w:pPr>
    </w:p>
    <w:p w14:paraId="3BA0AC21" w14:textId="77777777" w:rsidR="00646A2E" w:rsidRDefault="00D05378">
      <w:pPr>
        <w:pStyle w:val="Heading2"/>
        <w:ind w:left="120"/>
      </w:pPr>
      <w:r>
        <w:t>Recipients</w:t>
      </w:r>
    </w:p>
    <w:p w14:paraId="1DF83F37" w14:textId="77777777" w:rsidR="00646A2E" w:rsidRDefault="00646A2E">
      <w:pPr>
        <w:pStyle w:val="BodyText"/>
        <w:spacing w:before="9"/>
        <w:rPr>
          <w:b/>
          <w:i/>
        </w:rPr>
      </w:pPr>
    </w:p>
    <w:p w14:paraId="579DD08F" w14:textId="77777777" w:rsidR="00646A2E" w:rsidRDefault="00D05378">
      <w:pPr>
        <w:ind w:left="120"/>
        <w:jc w:val="both"/>
        <w:rPr>
          <w:b/>
          <w:sz w:val="20"/>
        </w:rPr>
      </w:pPr>
      <w:r>
        <w:rPr>
          <w:b/>
          <w:sz w:val="20"/>
        </w:rPr>
        <w:t>If the filing indicates that a refund/credit is required, which policyholders receive the refund/credit?</w:t>
      </w:r>
    </w:p>
    <w:p w14:paraId="5C56E4E6" w14:textId="77777777" w:rsidR="00646A2E" w:rsidRDefault="00646A2E">
      <w:pPr>
        <w:pStyle w:val="BodyText"/>
        <w:spacing w:before="5"/>
        <w:rPr>
          <w:b/>
        </w:rPr>
      </w:pPr>
    </w:p>
    <w:p w14:paraId="0C983B6D" w14:textId="77777777" w:rsidR="00646A2E" w:rsidRDefault="00D05378">
      <w:pPr>
        <w:pStyle w:val="BodyText"/>
        <w:spacing w:line="244" w:lineRule="auto"/>
        <w:ind w:left="119" w:right="117"/>
        <w:jc w:val="both"/>
      </w:pPr>
      <w:r>
        <w:t>Section 1882(r)(2)(B) of the Social Security Act as amended by OBRA-90 states that all policyholders in that state/plan/type cell on December 31 of the year being reported should receive a refund/credit payment. The Social Security Act does not address whether refund/credit amounts need to be the same if the 1990 Plans are combined with the 2010 Plans, and the experience for some subset (of the combined 1990 SB Plan and 2010 SB Plan pool) was distinctly favorable and justifies a larger proportion of the amount of refund required. CMS has stated that the requirement for a payment applies to policyholders who have been in force less than one year, even though their experience was not included in the experience calculation.</w:t>
      </w:r>
    </w:p>
    <w:p w14:paraId="472C7F57" w14:textId="77777777" w:rsidR="00646A2E" w:rsidRDefault="00646A2E">
      <w:pPr>
        <w:pStyle w:val="BodyText"/>
        <w:spacing w:before="4"/>
      </w:pPr>
    </w:p>
    <w:p w14:paraId="111E1608" w14:textId="77777777" w:rsidR="00646A2E" w:rsidRDefault="00D05378">
      <w:pPr>
        <w:pStyle w:val="Heading2"/>
      </w:pPr>
      <w:r>
        <w:t>Refund State</w:t>
      </w:r>
    </w:p>
    <w:p w14:paraId="4A3FFA30" w14:textId="77777777" w:rsidR="00646A2E" w:rsidRDefault="00646A2E">
      <w:pPr>
        <w:pStyle w:val="BodyText"/>
        <w:spacing w:before="8"/>
        <w:rPr>
          <w:b/>
          <w:i/>
        </w:rPr>
      </w:pPr>
    </w:p>
    <w:p w14:paraId="136DCFA5" w14:textId="77777777" w:rsidR="00646A2E" w:rsidRDefault="00D05378">
      <w:pPr>
        <w:spacing w:before="1" w:line="244" w:lineRule="auto"/>
        <w:ind w:left="119" w:right="117"/>
        <w:jc w:val="both"/>
        <w:rPr>
          <w:b/>
          <w:sz w:val="20"/>
        </w:rPr>
      </w:pPr>
      <w:r>
        <w:rPr>
          <w:b/>
          <w:sz w:val="20"/>
        </w:rPr>
        <w:t>If a policyholder moves between states, in which state should the experience for the policy be assigned for the refund filing?</w:t>
      </w:r>
    </w:p>
    <w:p w14:paraId="76C39600" w14:textId="77777777" w:rsidR="00646A2E" w:rsidRDefault="00646A2E">
      <w:pPr>
        <w:pStyle w:val="BodyText"/>
        <w:spacing w:before="1"/>
        <w:rPr>
          <w:b/>
        </w:rPr>
      </w:pPr>
    </w:p>
    <w:p w14:paraId="485E6C85" w14:textId="77777777" w:rsidR="00646A2E" w:rsidRDefault="00D05378">
      <w:pPr>
        <w:pStyle w:val="BodyText"/>
        <w:ind w:left="119"/>
        <w:jc w:val="both"/>
      </w:pPr>
      <w:r>
        <w:t>The experience for the policy should be filed in the state of original issue, not the state of current residence.</w:t>
      </w:r>
    </w:p>
    <w:p w14:paraId="69760128" w14:textId="77777777" w:rsidR="00646A2E" w:rsidRDefault="00646A2E">
      <w:pPr>
        <w:pStyle w:val="BodyText"/>
        <w:spacing w:before="7"/>
      </w:pPr>
    </w:p>
    <w:p w14:paraId="6F174960" w14:textId="4A28B0BD" w:rsidR="00646A2E" w:rsidRDefault="00D05378">
      <w:pPr>
        <w:pStyle w:val="BodyText"/>
        <w:spacing w:before="1" w:line="244" w:lineRule="auto"/>
        <w:ind w:left="119" w:right="117"/>
        <w:jc w:val="both"/>
      </w:pPr>
      <w:r>
        <w:t>For pre-standardized policies, the insurer may use the individual’s state of residence at the time of the SSAA-94 effective date as the state of origin for reporting purposes, or the insurer may choose to report based on the state of original issue. This is a one-time option and may not be changed once a state has been identified, regardless of whether the individual moves to another state at a later time. However, the premiums actually charged the individual should be based on the state of residence.</w:t>
      </w:r>
    </w:p>
    <w:p w14:paraId="6B66CCA7" w14:textId="77777777" w:rsidR="00646A2E" w:rsidRDefault="00646A2E">
      <w:pPr>
        <w:pStyle w:val="BodyText"/>
        <w:spacing w:before="5"/>
      </w:pPr>
    </w:p>
    <w:p w14:paraId="61C60858" w14:textId="77777777" w:rsidR="00646A2E" w:rsidRDefault="00D05378">
      <w:pPr>
        <w:pStyle w:val="Heading2"/>
      </w:pPr>
      <w:r>
        <w:t>Escheat</w:t>
      </w:r>
    </w:p>
    <w:p w14:paraId="053B048B" w14:textId="77777777" w:rsidR="00646A2E" w:rsidRDefault="00646A2E">
      <w:pPr>
        <w:pStyle w:val="BodyText"/>
        <w:spacing w:before="10"/>
        <w:rPr>
          <w:b/>
          <w:i/>
        </w:rPr>
      </w:pPr>
    </w:p>
    <w:p w14:paraId="442A038A" w14:textId="77777777" w:rsidR="00646A2E" w:rsidRDefault="00D05378">
      <w:pPr>
        <w:ind w:left="119"/>
        <w:jc w:val="both"/>
        <w:rPr>
          <w:b/>
          <w:sz w:val="20"/>
        </w:rPr>
      </w:pPr>
      <w:r>
        <w:rPr>
          <w:b/>
          <w:sz w:val="20"/>
        </w:rPr>
        <w:t>What should be done if the policyholder cannot be located for the refund?</w:t>
      </w:r>
    </w:p>
    <w:p w14:paraId="1AD6A412" w14:textId="77777777" w:rsidR="00646A2E" w:rsidRDefault="00646A2E">
      <w:pPr>
        <w:pStyle w:val="BodyText"/>
        <w:spacing w:before="5"/>
        <w:rPr>
          <w:b/>
        </w:rPr>
      </w:pPr>
    </w:p>
    <w:p w14:paraId="3760FF56" w14:textId="77777777" w:rsidR="00646A2E" w:rsidRDefault="00D05378">
      <w:pPr>
        <w:pStyle w:val="BodyText"/>
        <w:spacing w:line="244" w:lineRule="auto"/>
        <w:ind w:left="119" w:right="118"/>
        <w:jc w:val="both"/>
      </w:pPr>
      <w:r>
        <w:t>The model regulation does not specify what should be done under these circumstances. It is reasonable to assume that whatever rules the state normally uses for money due policyholders who cannot be located should apply also in this case.</w:t>
      </w:r>
    </w:p>
    <w:p w14:paraId="1F3053F2" w14:textId="77777777" w:rsidR="00646A2E" w:rsidRDefault="00646A2E">
      <w:pPr>
        <w:pStyle w:val="BodyText"/>
        <w:spacing w:before="4"/>
      </w:pPr>
    </w:p>
    <w:p w14:paraId="1C112C41" w14:textId="77777777" w:rsidR="00646A2E" w:rsidRDefault="00D05378">
      <w:pPr>
        <w:pStyle w:val="Heading2"/>
      </w:pPr>
      <w:r>
        <w:t>Premium Credit</w:t>
      </w:r>
    </w:p>
    <w:p w14:paraId="59DB7C13" w14:textId="77777777" w:rsidR="00646A2E" w:rsidRDefault="00646A2E">
      <w:pPr>
        <w:pStyle w:val="BodyText"/>
        <w:spacing w:before="8"/>
        <w:rPr>
          <w:b/>
          <w:i/>
        </w:rPr>
      </w:pPr>
    </w:p>
    <w:p w14:paraId="5433C329" w14:textId="77777777" w:rsidR="00646A2E" w:rsidRDefault="00D05378">
      <w:pPr>
        <w:ind w:left="119"/>
        <w:jc w:val="both"/>
        <w:rPr>
          <w:b/>
          <w:sz w:val="20"/>
        </w:rPr>
      </w:pPr>
      <w:r>
        <w:rPr>
          <w:b/>
          <w:sz w:val="20"/>
        </w:rPr>
        <w:t>What are valid approaches for granting premium credits?</w:t>
      </w:r>
    </w:p>
    <w:p w14:paraId="60D2E910" w14:textId="77777777" w:rsidR="00646A2E" w:rsidRDefault="00646A2E">
      <w:pPr>
        <w:pStyle w:val="BodyText"/>
        <w:spacing w:before="5"/>
        <w:rPr>
          <w:b/>
        </w:rPr>
      </w:pPr>
    </w:p>
    <w:p w14:paraId="1643FD9B" w14:textId="77777777" w:rsidR="00646A2E" w:rsidRDefault="00D05378">
      <w:pPr>
        <w:pStyle w:val="BodyText"/>
        <w:spacing w:line="244" w:lineRule="auto"/>
        <w:ind w:left="119" w:right="116"/>
        <w:jc w:val="both"/>
      </w:pPr>
      <w:r>
        <w:t>The model regulation provides for premium credits as an alternative to cash refunds. It does not specify valid methodologies. A description of the refund/credit approach is required as part of the filing. You should review this carefully to determine if you have any concerns. This review should ensure that provision is made for policies which have terminated between December 31 and the date the refund/credit is made.</w:t>
      </w:r>
    </w:p>
    <w:p w14:paraId="4964E146" w14:textId="77777777" w:rsidR="00646A2E" w:rsidRDefault="00646A2E">
      <w:pPr>
        <w:pStyle w:val="BodyText"/>
        <w:spacing w:before="4"/>
      </w:pPr>
    </w:p>
    <w:p w14:paraId="3E231C96" w14:textId="77777777" w:rsidR="00646A2E" w:rsidRDefault="00D05378">
      <w:pPr>
        <w:pStyle w:val="Heading2"/>
        <w:spacing w:before="1"/>
      </w:pPr>
      <w:r>
        <w:t>Data</w:t>
      </w:r>
    </w:p>
    <w:p w14:paraId="640C7E62" w14:textId="77777777" w:rsidR="00646A2E" w:rsidRDefault="00646A2E">
      <w:pPr>
        <w:pStyle w:val="BodyText"/>
        <w:spacing w:before="9"/>
        <w:rPr>
          <w:b/>
          <w:i/>
        </w:rPr>
      </w:pPr>
    </w:p>
    <w:p w14:paraId="4E5951EA" w14:textId="77777777" w:rsidR="00646A2E" w:rsidRDefault="00D05378">
      <w:pPr>
        <w:ind w:left="119"/>
        <w:jc w:val="both"/>
        <w:rPr>
          <w:b/>
          <w:sz w:val="20"/>
        </w:rPr>
      </w:pPr>
      <w:r>
        <w:rPr>
          <w:b/>
          <w:sz w:val="20"/>
        </w:rPr>
        <w:t>What data must be available to complete the refund filing?</w:t>
      </w:r>
    </w:p>
    <w:p w14:paraId="53A84F74" w14:textId="77777777" w:rsidR="00646A2E" w:rsidRDefault="00646A2E">
      <w:pPr>
        <w:pStyle w:val="BodyText"/>
        <w:rPr>
          <w:b/>
        </w:rPr>
      </w:pPr>
    </w:p>
    <w:p w14:paraId="7AFCFFFC" w14:textId="77777777" w:rsidR="00646A2E" w:rsidRDefault="00646A2E">
      <w:pPr>
        <w:pStyle w:val="BodyText"/>
        <w:rPr>
          <w:b/>
        </w:rPr>
      </w:pPr>
    </w:p>
    <w:p w14:paraId="56F5677F" w14:textId="77777777" w:rsidR="00646A2E" w:rsidRDefault="00646A2E">
      <w:pPr>
        <w:pStyle w:val="BodyText"/>
        <w:rPr>
          <w:b/>
        </w:rPr>
      </w:pPr>
    </w:p>
    <w:p w14:paraId="1F906435" w14:textId="77777777" w:rsidR="00646A2E" w:rsidRDefault="00646A2E">
      <w:pPr>
        <w:pStyle w:val="BodyText"/>
        <w:rPr>
          <w:b/>
        </w:rPr>
      </w:pPr>
    </w:p>
    <w:p w14:paraId="0160FC68" w14:textId="77777777" w:rsidR="00646A2E" w:rsidRDefault="00ED2E8E">
      <w:pPr>
        <w:pStyle w:val="BodyText"/>
        <w:spacing w:before="7"/>
        <w:rPr>
          <w:b/>
          <w:sz w:val="23"/>
        </w:rPr>
      </w:pPr>
      <w:r>
        <w:rPr>
          <w:noProof/>
        </w:rPr>
        <mc:AlternateContent>
          <mc:Choice Requires="wps">
            <w:drawing>
              <wp:anchor distT="0" distB="0" distL="0" distR="0" simplePos="0" relativeHeight="2872" behindDoc="0" locked="0" layoutInCell="1" allowOverlap="1" wp14:anchorId="408A8216" wp14:editId="1CAD6CA5">
                <wp:simplePos x="0" y="0"/>
                <wp:positionH relativeFrom="page">
                  <wp:posOffset>685800</wp:posOffset>
                </wp:positionH>
                <wp:positionV relativeFrom="paragraph">
                  <wp:posOffset>200660</wp:posOffset>
                </wp:positionV>
                <wp:extent cx="1828800" cy="0"/>
                <wp:effectExtent l="9525" t="9525" r="9525" b="9525"/>
                <wp:wrapTopAndBottom/>
                <wp:docPr id="1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CEBD1" id="Line 76" o:spid="_x0000_s1026" style="position:absolute;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8pt" to="19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XXFA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" strokeweight=".48pt">
                <w10:wrap type="topAndBottom" anchorx="page"/>
              </v:line>
            </w:pict>
          </mc:Fallback>
        </mc:AlternateContent>
      </w:r>
    </w:p>
    <w:p w14:paraId="00BFC946" w14:textId="77777777" w:rsidR="00646A2E" w:rsidRDefault="00D05378">
      <w:pPr>
        <w:spacing w:before="71" w:line="244" w:lineRule="auto"/>
        <w:ind w:left="120" w:right="117"/>
        <w:jc w:val="both"/>
        <w:rPr>
          <w:sz w:val="18"/>
        </w:rPr>
      </w:pPr>
      <w:r>
        <w:rPr>
          <w:rFonts w:ascii="Courier New"/>
          <w:position w:val="9"/>
          <w:sz w:val="9"/>
        </w:rPr>
        <w:t xml:space="preserve">2 </w:t>
      </w:r>
      <w:r>
        <w:rPr>
          <w:sz w:val="18"/>
        </w:rPr>
        <w:t xml:space="preserve">CMS (formerly the Health Care Financing Administration) has published the basis to be used for calculating the interest rate in </w:t>
      </w:r>
      <w:proofErr w:type="gramStart"/>
      <w:r>
        <w:rPr>
          <w:sz w:val="18"/>
        </w:rPr>
        <w:t>the  Federal</w:t>
      </w:r>
      <w:proofErr w:type="gramEnd"/>
      <w:r>
        <w:rPr>
          <w:sz w:val="18"/>
        </w:rPr>
        <w:t xml:space="preserve"> Register, Vol. 59, No. 100 dated May 25, 1994. At the time of the update of this manual, this is still the methodology to be used; however, for later dates please verify with CMS that this methodology still</w:t>
      </w:r>
      <w:r>
        <w:rPr>
          <w:spacing w:val="5"/>
          <w:sz w:val="18"/>
        </w:rPr>
        <w:t xml:space="preserve"> </w:t>
      </w:r>
      <w:r>
        <w:rPr>
          <w:sz w:val="18"/>
        </w:rPr>
        <w:t>applies.</w:t>
      </w:r>
    </w:p>
    <w:p w14:paraId="58992B57" w14:textId="77777777" w:rsidR="00646A2E" w:rsidRDefault="00646A2E">
      <w:pPr>
        <w:pStyle w:val="BodyText"/>
        <w:spacing w:before="5"/>
        <w:rPr>
          <w:sz w:val="23"/>
        </w:rPr>
      </w:pPr>
    </w:p>
    <w:p w14:paraId="072094B1" w14:textId="77777777" w:rsidR="00646A2E" w:rsidRDefault="00D05378">
      <w:pPr>
        <w:pStyle w:val="BodyText"/>
        <w:tabs>
          <w:tab w:val="left" w:pos="2099"/>
        </w:tabs>
        <w:spacing w:before="92"/>
        <w:ind w:left="120"/>
      </w:pPr>
      <w:r>
        <w:t>18</w:t>
      </w:r>
      <w:r>
        <w:tab/>
        <w:t>© 1993-1994, 1997, 2001, 2005, 2009-2010 National Association of Insurance Commissioners</w:t>
      </w:r>
    </w:p>
    <w:p w14:paraId="07F4FAA2" w14:textId="77777777" w:rsidR="00646A2E" w:rsidRDefault="00646A2E">
      <w:pPr>
        <w:sectPr w:rsidR="00646A2E">
          <w:footerReference w:type="default" r:id="rId82"/>
          <w:pgSz w:w="12240" w:h="15840"/>
          <w:pgMar w:top="1000" w:right="960" w:bottom="280" w:left="960" w:header="0" w:footer="0" w:gutter="0"/>
          <w:cols w:space="720"/>
        </w:sectPr>
      </w:pPr>
    </w:p>
    <w:p w14:paraId="5C3FD265" w14:textId="77777777" w:rsidR="00646A2E" w:rsidRDefault="00D05378">
      <w:pPr>
        <w:pStyle w:val="BodyText"/>
        <w:spacing w:before="81" w:line="244" w:lineRule="auto"/>
        <w:ind w:left="119" w:right="117"/>
        <w:jc w:val="both"/>
      </w:pPr>
      <w:r>
        <w:lastRenderedPageBreak/>
        <w:t>The worksheet is shown in the appendix to the model regulation. It requires the following types of information to be captured by the issuer (all data by issue state for each plan/type):</w:t>
      </w:r>
    </w:p>
    <w:p w14:paraId="177759B7" w14:textId="77777777" w:rsidR="00646A2E" w:rsidRDefault="00646A2E">
      <w:pPr>
        <w:pStyle w:val="BodyText"/>
        <w:spacing w:before="3"/>
      </w:pPr>
    </w:p>
    <w:p w14:paraId="58B97FF8" w14:textId="77777777" w:rsidR="00646A2E" w:rsidRDefault="00D05378">
      <w:pPr>
        <w:pStyle w:val="ListParagraph"/>
        <w:numPr>
          <w:ilvl w:val="0"/>
          <w:numId w:val="5"/>
        </w:numPr>
        <w:tabs>
          <w:tab w:val="left" w:pos="839"/>
          <w:tab w:val="left" w:pos="840"/>
        </w:tabs>
        <w:rPr>
          <w:sz w:val="20"/>
        </w:rPr>
      </w:pPr>
      <w:r>
        <w:rPr>
          <w:sz w:val="20"/>
        </w:rPr>
        <w:t>Incurred claims by issue</w:t>
      </w:r>
      <w:r>
        <w:rPr>
          <w:spacing w:val="1"/>
          <w:sz w:val="20"/>
        </w:rPr>
        <w:t xml:space="preserve"> </w:t>
      </w:r>
      <w:r>
        <w:rPr>
          <w:sz w:val="20"/>
        </w:rPr>
        <w:t>year</w:t>
      </w:r>
    </w:p>
    <w:p w14:paraId="5F6F39AA" w14:textId="77777777" w:rsidR="00646A2E" w:rsidRDefault="00D05378">
      <w:pPr>
        <w:pStyle w:val="ListParagraph"/>
        <w:numPr>
          <w:ilvl w:val="0"/>
          <w:numId w:val="5"/>
        </w:numPr>
        <w:tabs>
          <w:tab w:val="left" w:pos="839"/>
          <w:tab w:val="left" w:pos="840"/>
        </w:tabs>
        <w:spacing w:before="4"/>
        <w:rPr>
          <w:sz w:val="20"/>
        </w:rPr>
      </w:pPr>
      <w:r>
        <w:rPr>
          <w:sz w:val="20"/>
        </w:rPr>
        <w:t>Earned premium by issue</w:t>
      </w:r>
      <w:r>
        <w:rPr>
          <w:spacing w:val="-1"/>
          <w:sz w:val="20"/>
        </w:rPr>
        <w:t xml:space="preserve"> </w:t>
      </w:r>
      <w:r>
        <w:rPr>
          <w:sz w:val="20"/>
        </w:rPr>
        <w:t>year</w:t>
      </w:r>
    </w:p>
    <w:p w14:paraId="4904102A" w14:textId="77777777" w:rsidR="00646A2E" w:rsidRDefault="00D05378">
      <w:pPr>
        <w:pStyle w:val="ListParagraph"/>
        <w:numPr>
          <w:ilvl w:val="0"/>
          <w:numId w:val="5"/>
        </w:numPr>
        <w:tabs>
          <w:tab w:val="left" w:pos="839"/>
          <w:tab w:val="left" w:pos="840"/>
        </w:tabs>
        <w:spacing w:before="4"/>
        <w:rPr>
          <w:sz w:val="20"/>
        </w:rPr>
      </w:pPr>
      <w:r>
        <w:rPr>
          <w:sz w:val="20"/>
        </w:rPr>
        <w:t>Number of lives exposed by issue</w:t>
      </w:r>
      <w:r>
        <w:rPr>
          <w:spacing w:val="-3"/>
          <w:sz w:val="20"/>
        </w:rPr>
        <w:t xml:space="preserve"> </w:t>
      </w:r>
      <w:r>
        <w:rPr>
          <w:sz w:val="20"/>
        </w:rPr>
        <w:t>year</w:t>
      </w:r>
    </w:p>
    <w:p w14:paraId="3BECFA31" w14:textId="77777777" w:rsidR="00646A2E" w:rsidRDefault="00D05378">
      <w:pPr>
        <w:pStyle w:val="ListParagraph"/>
        <w:numPr>
          <w:ilvl w:val="0"/>
          <w:numId w:val="5"/>
        </w:numPr>
        <w:tabs>
          <w:tab w:val="left" w:pos="839"/>
          <w:tab w:val="left" w:pos="840"/>
        </w:tabs>
        <w:spacing w:before="4" w:line="244" w:lineRule="auto"/>
        <w:ind w:right="117"/>
        <w:rPr>
          <w:sz w:val="20"/>
        </w:rPr>
      </w:pPr>
      <w:r>
        <w:rPr>
          <w:sz w:val="20"/>
        </w:rPr>
        <w:t>Amount of earned premium in the calendar year of issue for policies issued in each year preceding the reporting  year</w:t>
      </w:r>
    </w:p>
    <w:p w14:paraId="0D4708F7" w14:textId="77777777" w:rsidR="00646A2E" w:rsidRDefault="00D05378">
      <w:pPr>
        <w:pStyle w:val="ListParagraph"/>
        <w:numPr>
          <w:ilvl w:val="0"/>
          <w:numId w:val="5"/>
        </w:numPr>
        <w:tabs>
          <w:tab w:val="left" w:pos="839"/>
          <w:tab w:val="left" w:pos="840"/>
        </w:tabs>
        <w:spacing w:line="230" w:lineRule="exact"/>
        <w:rPr>
          <w:sz w:val="20"/>
        </w:rPr>
      </w:pPr>
      <w:r>
        <w:rPr>
          <w:sz w:val="20"/>
        </w:rPr>
        <w:t>Annualized premium in force at December 31 by issue</w:t>
      </w:r>
      <w:r>
        <w:rPr>
          <w:spacing w:val="1"/>
          <w:sz w:val="20"/>
        </w:rPr>
        <w:t xml:space="preserve"> </w:t>
      </w:r>
      <w:r>
        <w:rPr>
          <w:sz w:val="20"/>
        </w:rPr>
        <w:t>year</w:t>
      </w:r>
    </w:p>
    <w:p w14:paraId="792F9311" w14:textId="77777777" w:rsidR="00646A2E" w:rsidRDefault="00D05378">
      <w:pPr>
        <w:pStyle w:val="ListParagraph"/>
        <w:numPr>
          <w:ilvl w:val="0"/>
          <w:numId w:val="5"/>
        </w:numPr>
        <w:tabs>
          <w:tab w:val="left" w:pos="839"/>
          <w:tab w:val="left" w:pos="840"/>
        </w:tabs>
        <w:spacing w:before="4"/>
        <w:rPr>
          <w:sz w:val="20"/>
        </w:rPr>
      </w:pPr>
      <w:r>
        <w:rPr>
          <w:sz w:val="20"/>
        </w:rPr>
        <w:t>Refunds/credits granted each year (excluding</w:t>
      </w:r>
      <w:r>
        <w:rPr>
          <w:spacing w:val="7"/>
          <w:sz w:val="20"/>
        </w:rPr>
        <w:t xml:space="preserve"> </w:t>
      </w:r>
      <w:r>
        <w:rPr>
          <w:sz w:val="20"/>
        </w:rPr>
        <w:t>interest)</w:t>
      </w:r>
    </w:p>
    <w:p w14:paraId="3129DAE1" w14:textId="77777777" w:rsidR="00646A2E" w:rsidRDefault="00646A2E">
      <w:pPr>
        <w:pStyle w:val="BodyText"/>
        <w:spacing w:before="9"/>
      </w:pPr>
    </w:p>
    <w:p w14:paraId="2DBEAC33" w14:textId="77777777" w:rsidR="00646A2E" w:rsidRDefault="00D05378">
      <w:pPr>
        <w:pStyle w:val="Heading2"/>
      </w:pPr>
      <w:r>
        <w:t>Life Years Exposed</w:t>
      </w:r>
    </w:p>
    <w:p w14:paraId="06E0FECA" w14:textId="77777777" w:rsidR="00646A2E" w:rsidRDefault="00646A2E">
      <w:pPr>
        <w:pStyle w:val="BodyText"/>
        <w:spacing w:before="9"/>
        <w:rPr>
          <w:b/>
          <w:i/>
        </w:rPr>
      </w:pPr>
    </w:p>
    <w:p w14:paraId="009B5232" w14:textId="77777777" w:rsidR="00646A2E" w:rsidRDefault="00D05378">
      <w:pPr>
        <w:ind w:left="119"/>
        <w:jc w:val="both"/>
        <w:rPr>
          <w:b/>
          <w:sz w:val="20"/>
        </w:rPr>
      </w:pPr>
      <w:r>
        <w:rPr>
          <w:b/>
          <w:sz w:val="20"/>
        </w:rPr>
        <w:t>What is meant by “life years exposed”?</w:t>
      </w:r>
    </w:p>
    <w:p w14:paraId="61ACEE3A" w14:textId="77777777" w:rsidR="00646A2E" w:rsidRDefault="00646A2E">
      <w:pPr>
        <w:pStyle w:val="BodyText"/>
        <w:spacing w:before="5"/>
        <w:rPr>
          <w:b/>
        </w:rPr>
      </w:pPr>
    </w:p>
    <w:p w14:paraId="423C0B67" w14:textId="77777777" w:rsidR="00646A2E" w:rsidRDefault="00D05378">
      <w:pPr>
        <w:pStyle w:val="BodyText"/>
        <w:spacing w:line="244" w:lineRule="auto"/>
        <w:ind w:left="119" w:right="115"/>
        <w:jc w:val="both"/>
      </w:pPr>
      <w:r>
        <w:rPr>
          <w:spacing w:val="-3"/>
        </w:rPr>
        <w:t xml:space="preserve">Life years exposed </w:t>
      </w:r>
      <w:r>
        <w:t xml:space="preserve">is </w:t>
      </w:r>
      <w:r>
        <w:rPr>
          <w:spacing w:val="-3"/>
        </w:rPr>
        <w:t xml:space="preserve">used </w:t>
      </w:r>
      <w:r>
        <w:t xml:space="preserve">to </w:t>
      </w:r>
      <w:r>
        <w:rPr>
          <w:spacing w:val="-3"/>
        </w:rPr>
        <w:t xml:space="preserve">determine </w:t>
      </w:r>
      <w:r>
        <w:t xml:space="preserve">the </w:t>
      </w:r>
      <w:r>
        <w:rPr>
          <w:spacing w:val="-3"/>
        </w:rPr>
        <w:t xml:space="preserve">credibility </w:t>
      </w:r>
      <w:r>
        <w:t xml:space="preserve">of the </w:t>
      </w:r>
      <w:r>
        <w:rPr>
          <w:spacing w:val="-3"/>
        </w:rPr>
        <w:t xml:space="preserve">block </w:t>
      </w:r>
      <w:r>
        <w:t xml:space="preserve">of </w:t>
      </w:r>
      <w:r>
        <w:rPr>
          <w:spacing w:val="-3"/>
        </w:rPr>
        <w:t xml:space="preserve">business. </w:t>
      </w:r>
      <w:r>
        <w:t xml:space="preserve">It is a </w:t>
      </w:r>
      <w:r>
        <w:rPr>
          <w:spacing w:val="-3"/>
        </w:rPr>
        <w:t xml:space="preserve">measure </w:t>
      </w:r>
      <w:r>
        <w:t xml:space="preserve">of the </w:t>
      </w:r>
      <w:r>
        <w:rPr>
          <w:spacing w:val="-3"/>
        </w:rPr>
        <w:t xml:space="preserve">number </w:t>
      </w:r>
      <w:r>
        <w:t xml:space="preserve">of </w:t>
      </w:r>
      <w:r>
        <w:rPr>
          <w:spacing w:val="-3"/>
        </w:rPr>
        <w:t xml:space="preserve">policyholders covered </w:t>
      </w:r>
      <w:r>
        <w:t xml:space="preserve">by the </w:t>
      </w:r>
      <w:r>
        <w:rPr>
          <w:spacing w:val="-3"/>
        </w:rPr>
        <w:t xml:space="preserve">plan/type </w:t>
      </w:r>
      <w:r>
        <w:t xml:space="preserve">on a </w:t>
      </w:r>
      <w:r>
        <w:rPr>
          <w:spacing w:val="-3"/>
        </w:rPr>
        <w:t xml:space="preserve">cumulative basis. </w:t>
      </w:r>
      <w:r>
        <w:t xml:space="preserve">As an </w:t>
      </w:r>
      <w:r>
        <w:rPr>
          <w:spacing w:val="-3"/>
        </w:rPr>
        <w:t xml:space="preserve">example, </w:t>
      </w:r>
      <w:r>
        <w:t xml:space="preserve">if 600 </w:t>
      </w:r>
      <w:r>
        <w:rPr>
          <w:spacing w:val="-3"/>
        </w:rPr>
        <w:t xml:space="preserve">policies </w:t>
      </w:r>
      <w:r>
        <w:t xml:space="preserve">are </w:t>
      </w:r>
      <w:r>
        <w:rPr>
          <w:spacing w:val="-3"/>
        </w:rPr>
        <w:t xml:space="preserve">issued </w:t>
      </w:r>
      <w:r>
        <w:t xml:space="preserve">on </w:t>
      </w:r>
      <w:r>
        <w:rPr>
          <w:spacing w:val="-3"/>
        </w:rPr>
        <w:t xml:space="preserve">July </w:t>
      </w:r>
      <w:r>
        <w:t xml:space="preserve">1 and are </w:t>
      </w:r>
      <w:r>
        <w:rPr>
          <w:spacing w:val="-3"/>
        </w:rPr>
        <w:t xml:space="preserve">still </w:t>
      </w:r>
      <w:r>
        <w:t xml:space="preserve">in </w:t>
      </w:r>
      <w:r>
        <w:rPr>
          <w:spacing w:val="-3"/>
        </w:rPr>
        <w:t xml:space="preserve">force on December </w:t>
      </w:r>
      <w:r>
        <w:t xml:space="preserve">31, 300 </w:t>
      </w:r>
      <w:r>
        <w:rPr>
          <w:spacing w:val="-3"/>
        </w:rPr>
        <w:t xml:space="preserve">life years were exposed during that calendar year. </w:t>
      </w:r>
      <w:r>
        <w:t xml:space="preserve">One way to </w:t>
      </w:r>
      <w:r>
        <w:rPr>
          <w:spacing w:val="-3"/>
        </w:rPr>
        <w:t xml:space="preserve">capture this data </w:t>
      </w:r>
      <w:r>
        <w:t xml:space="preserve">is to sum the </w:t>
      </w:r>
      <w:r>
        <w:rPr>
          <w:spacing w:val="-3"/>
        </w:rPr>
        <w:t xml:space="preserve">number of policyholders covered each month and divide </w:t>
      </w:r>
      <w:r>
        <w:t xml:space="preserve">by 12. An </w:t>
      </w:r>
      <w:r>
        <w:rPr>
          <w:spacing w:val="-3"/>
        </w:rPr>
        <w:t xml:space="preserve">adjustment would </w:t>
      </w:r>
      <w:r>
        <w:t xml:space="preserve">be </w:t>
      </w:r>
      <w:r>
        <w:rPr>
          <w:spacing w:val="-3"/>
        </w:rPr>
        <w:t xml:space="preserve">necessary </w:t>
      </w:r>
      <w:r>
        <w:t xml:space="preserve">if the </w:t>
      </w:r>
      <w:r>
        <w:rPr>
          <w:spacing w:val="-3"/>
        </w:rPr>
        <w:t xml:space="preserve">policy covered more than </w:t>
      </w:r>
      <w:r>
        <w:t xml:space="preserve">one </w:t>
      </w:r>
      <w:r>
        <w:rPr>
          <w:spacing w:val="-3"/>
        </w:rPr>
        <w:t>life.</w:t>
      </w:r>
    </w:p>
    <w:p w14:paraId="148E35AE" w14:textId="77777777" w:rsidR="00646A2E" w:rsidRDefault="00646A2E">
      <w:pPr>
        <w:pStyle w:val="BodyText"/>
        <w:spacing w:before="4"/>
      </w:pPr>
    </w:p>
    <w:p w14:paraId="2EADFDB9" w14:textId="77777777" w:rsidR="00646A2E" w:rsidRDefault="00D05378">
      <w:pPr>
        <w:pStyle w:val="Heading2"/>
      </w:pPr>
      <w:r>
        <w:t>Experience Loss Ratio</w:t>
      </w:r>
    </w:p>
    <w:p w14:paraId="63EB6DCF" w14:textId="77777777" w:rsidR="00646A2E" w:rsidRDefault="00646A2E">
      <w:pPr>
        <w:pStyle w:val="BodyText"/>
        <w:spacing w:before="10"/>
        <w:rPr>
          <w:b/>
          <w:i/>
        </w:rPr>
      </w:pPr>
    </w:p>
    <w:p w14:paraId="59E0829A" w14:textId="77777777" w:rsidR="00646A2E" w:rsidRDefault="00D05378">
      <w:pPr>
        <w:ind w:left="119"/>
        <w:jc w:val="both"/>
        <w:rPr>
          <w:b/>
          <w:sz w:val="20"/>
        </w:rPr>
      </w:pPr>
      <w:r>
        <w:rPr>
          <w:b/>
          <w:sz w:val="20"/>
        </w:rPr>
        <w:t>How is the experience loss ratio calculated?</w:t>
      </w:r>
    </w:p>
    <w:p w14:paraId="14FF3713" w14:textId="77777777" w:rsidR="00646A2E" w:rsidRDefault="00646A2E">
      <w:pPr>
        <w:pStyle w:val="BodyText"/>
        <w:spacing w:before="5"/>
        <w:rPr>
          <w:b/>
        </w:rPr>
      </w:pPr>
    </w:p>
    <w:p w14:paraId="1DF08150" w14:textId="77777777" w:rsidR="00646A2E" w:rsidRDefault="00D05378">
      <w:pPr>
        <w:pStyle w:val="BodyText"/>
        <w:ind w:left="119"/>
        <w:jc w:val="both"/>
      </w:pPr>
      <w:r>
        <w:t>The experience loss ratio is calculated as (a)/(b), where:</w:t>
      </w:r>
    </w:p>
    <w:p w14:paraId="2E9D9063" w14:textId="77777777" w:rsidR="00646A2E" w:rsidRDefault="00646A2E">
      <w:pPr>
        <w:pStyle w:val="BodyText"/>
        <w:spacing w:before="7"/>
      </w:pPr>
    </w:p>
    <w:p w14:paraId="6DB8F3E3" w14:textId="77777777" w:rsidR="00646A2E" w:rsidRDefault="00D05378">
      <w:pPr>
        <w:pStyle w:val="BodyText"/>
        <w:tabs>
          <w:tab w:val="left" w:pos="1199"/>
        </w:tabs>
        <w:ind w:left="479"/>
      </w:pPr>
      <w:r>
        <w:t xml:space="preserve">(a) </w:t>
      </w:r>
      <w:r>
        <w:rPr>
          <w:spacing w:val="36"/>
        </w:rPr>
        <w:t xml:space="preserve"> </w:t>
      </w:r>
      <w:r>
        <w:t>=</w:t>
      </w:r>
      <w:r>
        <w:tab/>
        <w:t>the cumulative incurred claims for the plan/type excluding the business issued in the year being</w:t>
      </w:r>
      <w:r>
        <w:rPr>
          <w:spacing w:val="-7"/>
        </w:rPr>
        <w:t xml:space="preserve"> </w:t>
      </w:r>
      <w:r>
        <w:t>reported.</w:t>
      </w:r>
    </w:p>
    <w:p w14:paraId="6B714811" w14:textId="77777777" w:rsidR="00646A2E" w:rsidRDefault="00D05378">
      <w:pPr>
        <w:pStyle w:val="BodyText"/>
        <w:tabs>
          <w:tab w:val="left" w:pos="1198"/>
        </w:tabs>
        <w:spacing w:before="3" w:line="244" w:lineRule="auto"/>
        <w:ind w:left="1199" w:right="590" w:hanging="720"/>
      </w:pPr>
      <w:r>
        <w:t xml:space="preserve">(b) </w:t>
      </w:r>
      <w:r>
        <w:rPr>
          <w:spacing w:val="24"/>
        </w:rPr>
        <w:t xml:space="preserve"> </w:t>
      </w:r>
      <w:r>
        <w:t>=</w:t>
      </w:r>
      <w:r>
        <w:tab/>
        <w:t>the cumulative earned premiums for the plan/type excluding the business issued in the year</w:t>
      </w:r>
      <w:r>
        <w:rPr>
          <w:spacing w:val="-8"/>
        </w:rPr>
        <w:t xml:space="preserve"> </w:t>
      </w:r>
      <w:r>
        <w:t>being</w:t>
      </w:r>
      <w:r>
        <w:rPr>
          <w:spacing w:val="-1"/>
        </w:rPr>
        <w:t xml:space="preserve"> </w:t>
      </w:r>
      <w:r>
        <w:t>reported less the cumulative refunds/credits (excluding</w:t>
      </w:r>
      <w:r>
        <w:rPr>
          <w:spacing w:val="-12"/>
        </w:rPr>
        <w:t xml:space="preserve"> </w:t>
      </w:r>
      <w:r>
        <w:t>interest).</w:t>
      </w:r>
    </w:p>
    <w:p w14:paraId="73E6B713" w14:textId="77777777" w:rsidR="00646A2E" w:rsidRDefault="00646A2E">
      <w:pPr>
        <w:pStyle w:val="BodyText"/>
        <w:spacing w:before="3"/>
      </w:pPr>
    </w:p>
    <w:p w14:paraId="750A3A54" w14:textId="77777777" w:rsidR="00646A2E" w:rsidRDefault="00D05378">
      <w:pPr>
        <w:pStyle w:val="BodyText"/>
        <w:ind w:left="119"/>
        <w:jc w:val="both"/>
      </w:pPr>
      <w:r>
        <w:t>The worksheets refer to this calculation as Ratio 2.</w:t>
      </w:r>
    </w:p>
    <w:p w14:paraId="246C8E0C" w14:textId="77777777" w:rsidR="00646A2E" w:rsidRDefault="00646A2E">
      <w:pPr>
        <w:pStyle w:val="BodyText"/>
        <w:spacing w:before="7"/>
      </w:pPr>
    </w:p>
    <w:p w14:paraId="73921AA1" w14:textId="77777777" w:rsidR="00646A2E" w:rsidRDefault="00D05378">
      <w:pPr>
        <w:pStyle w:val="Heading2"/>
        <w:spacing w:before="1"/>
      </w:pPr>
      <w:r>
        <w:t>Benchmark Ratios</w:t>
      </w:r>
    </w:p>
    <w:p w14:paraId="47147C23" w14:textId="77777777" w:rsidR="00646A2E" w:rsidRDefault="00646A2E">
      <w:pPr>
        <w:pStyle w:val="BodyText"/>
        <w:spacing w:before="9"/>
        <w:rPr>
          <w:b/>
          <w:i/>
        </w:rPr>
      </w:pPr>
    </w:p>
    <w:p w14:paraId="77EB290C" w14:textId="77777777" w:rsidR="00646A2E" w:rsidRDefault="00D05378">
      <w:pPr>
        <w:ind w:left="119"/>
        <w:jc w:val="both"/>
        <w:rPr>
          <w:b/>
          <w:sz w:val="20"/>
        </w:rPr>
      </w:pPr>
      <w:r>
        <w:rPr>
          <w:b/>
          <w:sz w:val="20"/>
        </w:rPr>
        <w:t>How is the benchmark loss ratio calculated?</w:t>
      </w:r>
    </w:p>
    <w:p w14:paraId="1392A580" w14:textId="77777777" w:rsidR="00646A2E" w:rsidRDefault="00646A2E">
      <w:pPr>
        <w:pStyle w:val="BodyText"/>
        <w:spacing w:before="5"/>
        <w:rPr>
          <w:b/>
        </w:rPr>
      </w:pPr>
    </w:p>
    <w:p w14:paraId="7BE3E7F4" w14:textId="77777777" w:rsidR="00646A2E" w:rsidRDefault="00D05378">
      <w:pPr>
        <w:pStyle w:val="BodyText"/>
        <w:spacing w:line="244" w:lineRule="auto"/>
        <w:ind w:left="119" w:right="116"/>
        <w:jc w:val="both"/>
      </w:pPr>
      <w:r>
        <w:t>There are two separate worksheets included in the appendix to the model regulation that are used to calculate the benchmark ratio, referred to as Ratio 1. One is used for Individual, Individual SELECT, and Pre-standardized Individual. The other is used for Group, Group SELECT, and Pre-standardized Group. The factors in columns (c), (e), (g) and (</w:t>
      </w:r>
      <w:proofErr w:type="spellStart"/>
      <w:r>
        <w:t>i</w:t>
      </w:r>
      <w:proofErr w:type="spellEnd"/>
      <w:r>
        <w:t>) are the same for all filings of the same type. These factors are estimates of persistency and loss ratios based on a set of assumptions. They are applied to the earned premium reported in each prior calendar year on policies issued in that calendar year. The reporting calendar year value is excluded in column (b).</w:t>
      </w:r>
    </w:p>
    <w:p w14:paraId="71466E47" w14:textId="77777777" w:rsidR="00646A2E" w:rsidRDefault="00646A2E">
      <w:pPr>
        <w:pStyle w:val="BodyText"/>
        <w:spacing w:before="3"/>
      </w:pPr>
    </w:p>
    <w:p w14:paraId="360196B3" w14:textId="77777777" w:rsidR="00646A2E" w:rsidRDefault="00D05378">
      <w:pPr>
        <w:pStyle w:val="BodyText"/>
        <w:spacing w:line="244" w:lineRule="auto"/>
        <w:ind w:left="119" w:right="117"/>
        <w:jc w:val="both"/>
      </w:pPr>
      <w:r>
        <w:t>The worksheet illustrates the estimated experience in the first three years separately from subsequent years. This was done to illustrate that the target loss ratio (65% individual and 75% group) was met by the third year. Columns (c) through (f) show estimated experience in the first three policy years, and columns (g) through (j) show estimated experience in subsequent years. An example of the derivation of the factors is displayed in Appendix C.</w:t>
      </w:r>
    </w:p>
    <w:p w14:paraId="75FF2312" w14:textId="77777777" w:rsidR="00646A2E" w:rsidRDefault="00646A2E">
      <w:pPr>
        <w:pStyle w:val="BodyText"/>
        <w:spacing w:before="4"/>
      </w:pPr>
    </w:p>
    <w:p w14:paraId="57F165C5" w14:textId="77777777" w:rsidR="00646A2E" w:rsidRDefault="00D05378">
      <w:pPr>
        <w:pStyle w:val="Heading2"/>
      </w:pPr>
      <w:r>
        <w:t>Pre-Standardized Plans</w:t>
      </w:r>
    </w:p>
    <w:p w14:paraId="62DA16B3" w14:textId="77777777" w:rsidR="00646A2E" w:rsidRDefault="00646A2E">
      <w:pPr>
        <w:pStyle w:val="BodyText"/>
        <w:spacing w:before="8"/>
        <w:rPr>
          <w:b/>
          <w:i/>
        </w:rPr>
      </w:pPr>
    </w:p>
    <w:p w14:paraId="63A5AC96" w14:textId="77777777" w:rsidR="00646A2E" w:rsidRDefault="00D05378">
      <w:pPr>
        <w:spacing w:before="1"/>
        <w:ind w:left="119"/>
        <w:jc w:val="both"/>
        <w:rPr>
          <w:b/>
          <w:sz w:val="20"/>
        </w:rPr>
      </w:pPr>
      <w:r>
        <w:rPr>
          <w:b/>
          <w:sz w:val="20"/>
        </w:rPr>
        <w:t>Are refunds/credits required on pre-standardized Medicare supplement plans?</w:t>
      </w:r>
    </w:p>
    <w:p w14:paraId="65DAF558" w14:textId="77777777" w:rsidR="00646A2E" w:rsidRDefault="00646A2E">
      <w:pPr>
        <w:pStyle w:val="BodyText"/>
        <w:spacing w:before="5"/>
        <w:rPr>
          <w:b/>
        </w:rPr>
      </w:pPr>
    </w:p>
    <w:p w14:paraId="1C031EAB" w14:textId="77777777" w:rsidR="00646A2E" w:rsidRDefault="00D05378">
      <w:pPr>
        <w:pStyle w:val="BodyText"/>
        <w:spacing w:before="1" w:line="244" w:lineRule="auto"/>
        <w:ind w:left="119" w:right="117"/>
        <w:jc w:val="both"/>
      </w:pPr>
      <w:r>
        <w:t>Yes. Passage of SSAA-94 now provides that if the pre-standardized policies do not meet certain loss ratio requirements, then refunds or premium credits must be given to the policyholders. Similar rules apply to these pre-standardized plans as they do to standardized plans, except that pre-standardized plans are aggregated into only two types within each state: 1) individual including group policies subject to individual loss ratios if permitted by the state, and 2) group policies subject to group loss ratios. (See Appendix E for additional explanations concerning refunds for pre-standardized policies.)</w:t>
      </w:r>
    </w:p>
    <w:p w14:paraId="3EBC369A" w14:textId="77777777" w:rsidR="00646A2E" w:rsidRDefault="00646A2E">
      <w:pPr>
        <w:spacing w:line="244" w:lineRule="auto"/>
        <w:jc w:val="both"/>
        <w:sectPr w:rsidR="00646A2E">
          <w:footerReference w:type="default" r:id="rId83"/>
          <w:pgSz w:w="12240" w:h="15840"/>
          <w:pgMar w:top="1000" w:right="960" w:bottom="940" w:left="960" w:header="0" w:footer="744" w:gutter="0"/>
          <w:cols w:space="720"/>
        </w:sectPr>
      </w:pPr>
    </w:p>
    <w:p w14:paraId="5587796D"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442DC9F0" wp14:editId="2BA8C76B">
                <wp:extent cx="2825115" cy="8255"/>
                <wp:effectExtent l="5080" t="6985" r="8255" b="3810"/>
                <wp:docPr id="1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8255"/>
                          <a:chOff x="0" y="0"/>
                          <a:chExt cx="4449" cy="13"/>
                        </a:xfrm>
                      </wpg:grpSpPr>
                      <wps:wsp>
                        <wps:cNvPr id="188" name="Line 75"/>
                        <wps:cNvCnPr>
                          <a:cxnSpLocks noChangeShapeType="1"/>
                        </wps:cNvCnPr>
                        <wps:spPr bwMode="auto">
                          <a:xfrm>
                            <a:off x="6" y="6"/>
                            <a:ext cx="4436"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2E2F3A" id="Group 74" o:spid="_x0000_s1026" style="width:222.45pt;height:.65pt;mso-position-horizontal-relative:char;mso-position-vertical-relative:line" coordsize="44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">
                <v:line id="Line 75" o:spid="_x0000_s1027" style="position:absolute;visibility:visible;mso-wrap-style:square" from="6,6" to="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" strokeweight=".22269mm"/>
                <w10:anchorlock/>
              </v:group>
            </w:pict>
          </mc:Fallback>
        </mc:AlternateContent>
      </w:r>
    </w:p>
    <w:p w14:paraId="494A2F60" w14:textId="77777777" w:rsidR="00646A2E" w:rsidRDefault="00646A2E">
      <w:pPr>
        <w:pStyle w:val="BodyText"/>
        <w:spacing w:before="6"/>
        <w:rPr>
          <w:sz w:val="12"/>
        </w:rPr>
      </w:pPr>
    </w:p>
    <w:p w14:paraId="3E085B7A" w14:textId="77777777" w:rsidR="00646A2E" w:rsidRDefault="00D05378">
      <w:pPr>
        <w:pStyle w:val="Heading1"/>
        <w:spacing w:before="92" w:line="244" w:lineRule="auto"/>
        <w:ind w:right="5259"/>
        <w:jc w:val="left"/>
      </w:pPr>
      <w:r>
        <w:t>SECTION III: ANNUAL FILING OF PREMIUM RATES AND LOSS RATIO PROJECTIONS</w:t>
      </w:r>
    </w:p>
    <w:p w14:paraId="61AA3CD9" w14:textId="77777777" w:rsidR="00646A2E" w:rsidRDefault="00ED2E8E">
      <w:pPr>
        <w:pStyle w:val="BodyText"/>
        <w:spacing w:before="6"/>
        <w:rPr>
          <w:b/>
          <w:sz w:val="15"/>
        </w:rPr>
      </w:pPr>
      <w:r>
        <w:rPr>
          <w:noProof/>
        </w:rPr>
        <mc:AlternateContent>
          <mc:Choice Requires="wps">
            <w:drawing>
              <wp:anchor distT="0" distB="0" distL="0" distR="0" simplePos="0" relativeHeight="2920" behindDoc="0" locked="0" layoutInCell="1" allowOverlap="1" wp14:anchorId="04F71570" wp14:editId="15FE1AB2">
                <wp:simplePos x="0" y="0"/>
                <wp:positionH relativeFrom="page">
                  <wp:posOffset>685800</wp:posOffset>
                </wp:positionH>
                <wp:positionV relativeFrom="paragraph">
                  <wp:posOffset>142875</wp:posOffset>
                </wp:positionV>
                <wp:extent cx="2816225" cy="0"/>
                <wp:effectExtent l="9525" t="8890" r="12700" b="10160"/>
                <wp:wrapTopAndBottom/>
                <wp:docPr id="18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0C18C" id="Line 73" o:spid="_x0000_s1026" style="position:absolute;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25pt" to="275.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a9FQIAACsEAAAOAAAAZHJzL2Uyb0RvYy54bWysU02P2yAQvVfqf0DcE9tZb+K1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" strokeweight=".22269mm">
                <w10:wrap type="topAndBottom" anchorx="page"/>
              </v:line>
            </w:pict>
          </mc:Fallback>
        </mc:AlternateContent>
      </w:r>
    </w:p>
    <w:p w14:paraId="5AED2F64" w14:textId="77777777" w:rsidR="00646A2E" w:rsidRDefault="00646A2E">
      <w:pPr>
        <w:pStyle w:val="BodyText"/>
        <w:spacing w:before="4"/>
        <w:rPr>
          <w:b/>
          <w:sz w:val="10"/>
        </w:rPr>
      </w:pPr>
    </w:p>
    <w:p w14:paraId="583FF202" w14:textId="77777777" w:rsidR="00646A2E" w:rsidRDefault="00D05378">
      <w:pPr>
        <w:pStyle w:val="Heading1"/>
        <w:spacing w:before="92"/>
      </w:pPr>
      <w:bookmarkStart w:id="181" w:name="_TOC_250014"/>
      <w:bookmarkEnd w:id="181"/>
      <w:r>
        <w:t>INTRODUCTION</w:t>
      </w:r>
    </w:p>
    <w:p w14:paraId="28341909" w14:textId="77777777" w:rsidR="00646A2E" w:rsidRDefault="00646A2E">
      <w:pPr>
        <w:pStyle w:val="BodyText"/>
        <w:spacing w:before="5"/>
        <w:rPr>
          <w:b/>
        </w:rPr>
      </w:pPr>
    </w:p>
    <w:p w14:paraId="71B12DBB" w14:textId="75794702" w:rsidR="00646A2E" w:rsidRDefault="00D05378">
      <w:pPr>
        <w:pStyle w:val="BodyText"/>
        <w:spacing w:line="244" w:lineRule="auto"/>
        <w:ind w:left="119" w:right="117"/>
        <w:jc w:val="both"/>
      </w:pPr>
      <w:r>
        <w:t>The model regulation requires that all new product premium rates and requests for rate revisions be approved by the states in accordance with the filing requirements and procedures prescribed by the commissioner (Sections 15A and B). The model regulation also requires the annual filing of premium rates that include demonstrations of compliance with loss ratio standards (Section</w:t>
      </w:r>
      <w:r>
        <w:rPr>
          <w:spacing w:val="-1"/>
        </w:rPr>
        <w:t xml:space="preserve"> </w:t>
      </w:r>
      <w:r>
        <w:t>14C).</w:t>
      </w:r>
    </w:p>
    <w:p w14:paraId="3534595E" w14:textId="77777777" w:rsidR="00646A2E" w:rsidRDefault="00646A2E">
      <w:pPr>
        <w:pStyle w:val="BodyText"/>
        <w:spacing w:before="4"/>
      </w:pPr>
    </w:p>
    <w:p w14:paraId="34553D7F" w14:textId="77777777" w:rsidR="00646A2E" w:rsidRDefault="00D05378">
      <w:pPr>
        <w:pStyle w:val="Heading2"/>
      </w:pPr>
      <w:r>
        <w:t>Forms Subject to Annual Filing</w:t>
      </w:r>
    </w:p>
    <w:p w14:paraId="4524FC84" w14:textId="77777777" w:rsidR="00646A2E" w:rsidRDefault="00646A2E">
      <w:pPr>
        <w:pStyle w:val="BodyText"/>
        <w:spacing w:before="4"/>
        <w:rPr>
          <w:b/>
          <w:i/>
        </w:rPr>
      </w:pPr>
    </w:p>
    <w:p w14:paraId="36F82374" w14:textId="77777777" w:rsidR="00646A2E" w:rsidRDefault="00D05378">
      <w:pPr>
        <w:pStyle w:val="BodyText"/>
        <w:spacing w:line="244" w:lineRule="auto"/>
        <w:ind w:left="119" w:right="116"/>
        <w:jc w:val="both"/>
      </w:pPr>
      <w:r>
        <w:t>The annual rate and loss ratio filing requirement applies to all Medicare supplement forms. This filing must be made for each Medicare supplement form, regardless of whether a rate revision will be requested. The experience of all 1990 standard plans shall be pooled with the experience of all 2010 standard plans of the same letter and type designation for all rating purposes. It is anticipated that filings for all forms in a pool will be submitted as one filing or as concurrent</w:t>
      </w:r>
      <w:r>
        <w:rPr>
          <w:spacing w:val="5"/>
        </w:rPr>
        <w:t xml:space="preserve"> </w:t>
      </w:r>
      <w:r>
        <w:t>filings.</w:t>
      </w:r>
    </w:p>
    <w:p w14:paraId="6874E843" w14:textId="77777777" w:rsidR="00646A2E" w:rsidRDefault="00646A2E">
      <w:pPr>
        <w:pStyle w:val="BodyText"/>
        <w:spacing w:before="4"/>
      </w:pPr>
    </w:p>
    <w:p w14:paraId="67FF4B59" w14:textId="77777777" w:rsidR="00646A2E" w:rsidRDefault="00D05378">
      <w:pPr>
        <w:pStyle w:val="Heading2"/>
        <w:spacing w:before="1"/>
      </w:pPr>
      <w:r>
        <w:t>Distinction from Rate Revision Filing</w:t>
      </w:r>
    </w:p>
    <w:p w14:paraId="47FA7C95" w14:textId="77777777" w:rsidR="00646A2E" w:rsidRDefault="00646A2E">
      <w:pPr>
        <w:pStyle w:val="BodyText"/>
        <w:spacing w:before="5"/>
        <w:rPr>
          <w:b/>
          <w:i/>
        </w:rPr>
      </w:pPr>
    </w:p>
    <w:p w14:paraId="6F8A4581" w14:textId="77777777" w:rsidR="00646A2E" w:rsidRDefault="00D05378">
      <w:pPr>
        <w:pStyle w:val="BodyText"/>
        <w:spacing w:before="1" w:line="244" w:lineRule="auto"/>
        <w:ind w:left="119" w:right="117"/>
        <w:jc w:val="both"/>
      </w:pPr>
      <w:r>
        <w:t>Although it is likely that many issuers will combine their requests for rate revisions with their experience filings (in fact, this may be required by some states), it is useful to draw a distinction between the purpose of a rate revision request and the annual loss ratio demonstration. The annual rate and loss ratio filing fulfills two purposes. The first is to demonstrate compliance with loss ratio standards. The second is to obtain approval for the proposed rates for the upcoming year. These rates may or may not be the same as the current year rates. If the rates are not the same, the filing elements of a rate revision filing must be met.</w:t>
      </w:r>
    </w:p>
    <w:p w14:paraId="26995CDA" w14:textId="77777777" w:rsidR="00646A2E" w:rsidRDefault="00646A2E">
      <w:pPr>
        <w:pStyle w:val="BodyText"/>
        <w:spacing w:before="3"/>
      </w:pPr>
    </w:p>
    <w:p w14:paraId="648BDBC1" w14:textId="77777777" w:rsidR="00646A2E" w:rsidRDefault="00D05378">
      <w:pPr>
        <w:pStyle w:val="BodyText"/>
        <w:spacing w:before="1" w:line="244" w:lineRule="auto"/>
        <w:ind w:left="119" w:right="117"/>
        <w:jc w:val="both"/>
      </w:pPr>
      <w:r>
        <w:t>Section III addresses the filing requirements for the annual rate and loss ratio filing and may be a subset of a combined rate filing. The additional information needed if a rate revision is requested is provided in Section IV (Section IV also addresses the information to be provided for a new policy filing). If a rate revision is requested, the revised rate must be used in the loss ratio projections discussed in this section.</w:t>
      </w:r>
    </w:p>
    <w:p w14:paraId="647A5CAB" w14:textId="77777777" w:rsidR="00646A2E" w:rsidRDefault="00646A2E">
      <w:pPr>
        <w:pStyle w:val="BodyText"/>
        <w:spacing w:before="5"/>
      </w:pPr>
    </w:p>
    <w:p w14:paraId="4541F8FE" w14:textId="77777777" w:rsidR="00646A2E" w:rsidRDefault="00D05378">
      <w:pPr>
        <w:pStyle w:val="Heading2"/>
      </w:pPr>
      <w:r>
        <w:t>Loss Ratio Standards</w:t>
      </w:r>
    </w:p>
    <w:p w14:paraId="0EF9FF32" w14:textId="77777777" w:rsidR="00646A2E" w:rsidRDefault="00646A2E">
      <w:pPr>
        <w:pStyle w:val="BodyText"/>
        <w:spacing w:before="5"/>
        <w:rPr>
          <w:b/>
          <w:i/>
        </w:rPr>
      </w:pPr>
    </w:p>
    <w:p w14:paraId="27BFC941" w14:textId="77777777" w:rsidR="00646A2E" w:rsidRDefault="00D05378">
      <w:pPr>
        <w:pStyle w:val="BodyText"/>
        <w:ind w:left="119"/>
        <w:jc w:val="both"/>
      </w:pPr>
      <w:r>
        <w:t>The model regulation discusses five loss ratio standards that must be met, if applicable:</w:t>
      </w:r>
    </w:p>
    <w:p w14:paraId="03987CE9" w14:textId="77777777" w:rsidR="00646A2E" w:rsidRDefault="00646A2E">
      <w:pPr>
        <w:pStyle w:val="BodyText"/>
        <w:spacing w:before="7"/>
      </w:pPr>
    </w:p>
    <w:p w14:paraId="0BFCB643" w14:textId="48A5FD1B" w:rsidR="00646A2E" w:rsidRDefault="00D05378">
      <w:pPr>
        <w:pStyle w:val="ListParagraph"/>
        <w:numPr>
          <w:ilvl w:val="0"/>
          <w:numId w:val="36"/>
        </w:numPr>
        <w:tabs>
          <w:tab w:val="left" w:pos="840"/>
        </w:tabs>
        <w:spacing w:line="244" w:lineRule="auto"/>
        <w:ind w:right="116"/>
        <w:jc w:val="both"/>
        <w:rPr>
          <w:sz w:val="20"/>
        </w:rPr>
      </w:pPr>
      <w:r>
        <w:rPr>
          <w:sz w:val="20"/>
        </w:rPr>
        <w:t xml:space="preserve">A Medicare supplement policy form or certificate form shall not be issued unless the form can be expected to return to </w:t>
      </w:r>
      <w:proofErr w:type="gramStart"/>
      <w:r>
        <w:rPr>
          <w:sz w:val="20"/>
        </w:rPr>
        <w:t>policyholders</w:t>
      </w:r>
      <w:proofErr w:type="gramEnd"/>
      <w:r>
        <w:rPr>
          <w:sz w:val="20"/>
        </w:rPr>
        <w:t xml:space="preserve"> aggregate benefits that are greater than or equal to the applicable percentage of aggregate premiums. This loss ratio requirement must be demonstrated for new form</w:t>
      </w:r>
      <w:r>
        <w:rPr>
          <w:spacing w:val="-19"/>
          <w:sz w:val="20"/>
        </w:rPr>
        <w:t xml:space="preserve"> </w:t>
      </w:r>
      <w:r>
        <w:rPr>
          <w:sz w:val="20"/>
        </w:rPr>
        <w:t>filings.</w:t>
      </w:r>
    </w:p>
    <w:p w14:paraId="78E8E3FB" w14:textId="77777777" w:rsidR="00646A2E" w:rsidRDefault="00646A2E">
      <w:pPr>
        <w:pStyle w:val="BodyText"/>
        <w:spacing w:before="3"/>
      </w:pPr>
    </w:p>
    <w:p w14:paraId="197F0481" w14:textId="77777777" w:rsidR="00646A2E" w:rsidRDefault="00D05378">
      <w:pPr>
        <w:pStyle w:val="ListParagraph"/>
        <w:numPr>
          <w:ilvl w:val="0"/>
          <w:numId w:val="36"/>
        </w:numPr>
        <w:tabs>
          <w:tab w:val="left" w:pos="840"/>
        </w:tabs>
        <w:spacing w:line="244" w:lineRule="auto"/>
        <w:ind w:right="117"/>
        <w:jc w:val="both"/>
        <w:rPr>
          <w:sz w:val="20"/>
        </w:rPr>
      </w:pPr>
      <w:r>
        <w:rPr>
          <w:sz w:val="20"/>
        </w:rPr>
        <w:t>For all policies or certificates in force less than three years, the expected third-year loss ratio is greater than or equal to the applicable percentage (Section 13C). A new form must demonstrate expected values that meet this</w:t>
      </w:r>
      <w:r>
        <w:rPr>
          <w:spacing w:val="-13"/>
          <w:sz w:val="20"/>
        </w:rPr>
        <w:t xml:space="preserve"> </w:t>
      </w:r>
      <w:r>
        <w:rPr>
          <w:sz w:val="20"/>
        </w:rPr>
        <w:t>standard.</w:t>
      </w:r>
    </w:p>
    <w:p w14:paraId="38DC8721" w14:textId="77777777" w:rsidR="00646A2E" w:rsidRDefault="00646A2E">
      <w:pPr>
        <w:pStyle w:val="BodyText"/>
        <w:spacing w:before="3"/>
      </w:pPr>
    </w:p>
    <w:p w14:paraId="7F38D4A7" w14:textId="77777777" w:rsidR="00646A2E" w:rsidRDefault="00D05378">
      <w:pPr>
        <w:pStyle w:val="ListParagraph"/>
        <w:numPr>
          <w:ilvl w:val="0"/>
          <w:numId w:val="36"/>
        </w:numPr>
        <w:tabs>
          <w:tab w:val="left" w:pos="840"/>
        </w:tabs>
        <w:spacing w:line="244" w:lineRule="auto"/>
        <w:ind w:right="117"/>
        <w:jc w:val="both"/>
        <w:rPr>
          <w:sz w:val="20"/>
        </w:rPr>
      </w:pPr>
      <w:r>
        <w:rPr>
          <w:sz w:val="20"/>
        </w:rPr>
        <w:t>The accumulated value of experienced claims plus the present value of expected future claims is greater than or equal to the applicable percentage times the sum of the accumulated value of experienced premiums and the present value of expected future premiums. For standardized policies, the accumulated experience premiums begin with inception (Section 14</w:t>
      </w:r>
      <w:proofErr w:type="gramStart"/>
      <w:r>
        <w:rPr>
          <w:sz w:val="20"/>
        </w:rPr>
        <w:t>A(</w:t>
      </w:r>
      <w:proofErr w:type="gramEnd"/>
      <w:r>
        <w:rPr>
          <w:sz w:val="20"/>
        </w:rPr>
        <w:t>2)). For pre-standardized policies, the accumulated experience premiums begin with the effective date of the state’s revised regulation (Section</w:t>
      </w:r>
      <w:r>
        <w:rPr>
          <w:spacing w:val="-3"/>
          <w:sz w:val="20"/>
        </w:rPr>
        <w:t xml:space="preserve"> </w:t>
      </w:r>
      <w:r>
        <w:rPr>
          <w:sz w:val="20"/>
        </w:rPr>
        <w:t>14</w:t>
      </w:r>
      <w:proofErr w:type="gramStart"/>
      <w:r>
        <w:rPr>
          <w:sz w:val="20"/>
        </w:rPr>
        <w:t>A(</w:t>
      </w:r>
      <w:proofErr w:type="gramEnd"/>
      <w:r>
        <w:rPr>
          <w:sz w:val="20"/>
        </w:rPr>
        <w:t>4)).</w:t>
      </w:r>
    </w:p>
    <w:p w14:paraId="4242F870" w14:textId="77777777" w:rsidR="00646A2E" w:rsidRDefault="00646A2E">
      <w:pPr>
        <w:pStyle w:val="BodyText"/>
        <w:spacing w:before="3"/>
      </w:pPr>
    </w:p>
    <w:p w14:paraId="1E41BE93" w14:textId="77777777" w:rsidR="00646A2E" w:rsidRDefault="00D05378">
      <w:pPr>
        <w:pStyle w:val="ListParagraph"/>
        <w:numPr>
          <w:ilvl w:val="0"/>
          <w:numId w:val="36"/>
        </w:numPr>
        <w:tabs>
          <w:tab w:val="left" w:pos="840"/>
        </w:tabs>
        <w:spacing w:line="244" w:lineRule="auto"/>
        <w:ind w:right="116"/>
        <w:jc w:val="both"/>
        <w:rPr>
          <w:sz w:val="20"/>
        </w:rPr>
      </w:pPr>
      <w:r>
        <w:rPr>
          <w:sz w:val="20"/>
        </w:rPr>
        <w:t>Over the entire future period for which the rates are computed, the ratio of the present value of claims to the present value of premiums is greater than or equal to the applicable percentage (Sections 14</w:t>
      </w:r>
      <w:proofErr w:type="gramStart"/>
      <w:r>
        <w:rPr>
          <w:sz w:val="20"/>
        </w:rPr>
        <w:t>A(</w:t>
      </w:r>
      <w:proofErr w:type="gramEnd"/>
      <w:r>
        <w:rPr>
          <w:sz w:val="20"/>
        </w:rPr>
        <w:t>2) and 14A(4)). For rate structures that include some prefunding, the future loss ratio standard should be revised as appropriate, to properly reflect the</w:t>
      </w:r>
      <w:r>
        <w:rPr>
          <w:spacing w:val="-1"/>
          <w:sz w:val="20"/>
        </w:rPr>
        <w:t xml:space="preserve"> </w:t>
      </w:r>
      <w:r>
        <w:rPr>
          <w:sz w:val="20"/>
        </w:rPr>
        <w:t>prefunding.</w:t>
      </w:r>
    </w:p>
    <w:p w14:paraId="5B38D7BB" w14:textId="77777777" w:rsidR="00646A2E" w:rsidRDefault="00646A2E">
      <w:pPr>
        <w:spacing w:line="244" w:lineRule="auto"/>
        <w:jc w:val="both"/>
        <w:rPr>
          <w:sz w:val="20"/>
        </w:rPr>
        <w:sectPr w:rsidR="00646A2E">
          <w:footerReference w:type="default" r:id="rId84"/>
          <w:pgSz w:w="12240" w:h="15840"/>
          <w:pgMar w:top="1300" w:right="960" w:bottom="940" w:left="960" w:header="0" w:footer="744" w:gutter="0"/>
          <w:cols w:space="720"/>
        </w:sectPr>
      </w:pPr>
    </w:p>
    <w:p w14:paraId="2EB901F8" w14:textId="77777777" w:rsidR="00646A2E" w:rsidRDefault="00D05378">
      <w:pPr>
        <w:pStyle w:val="ListParagraph"/>
        <w:numPr>
          <w:ilvl w:val="0"/>
          <w:numId w:val="36"/>
        </w:numPr>
        <w:tabs>
          <w:tab w:val="left" w:pos="840"/>
        </w:tabs>
        <w:spacing w:before="81" w:line="244" w:lineRule="auto"/>
        <w:ind w:left="840" w:right="118"/>
        <w:jc w:val="both"/>
        <w:rPr>
          <w:sz w:val="20"/>
        </w:rPr>
      </w:pPr>
      <w:r>
        <w:rPr>
          <w:sz w:val="20"/>
        </w:rPr>
        <w:lastRenderedPageBreak/>
        <w:t>For pre-standardized policies, the lifetime accumulated value of experience claims plus the present value  of expected future claims is greater than or equal to the originally filed loss ratio times the sum of the lifetime accumulated value of experience premiums and the present value of expected future premiums (Section 14A(4)).</w:t>
      </w:r>
    </w:p>
    <w:p w14:paraId="0A8D4331" w14:textId="77777777" w:rsidR="00646A2E" w:rsidRDefault="00646A2E">
      <w:pPr>
        <w:pStyle w:val="BodyText"/>
        <w:spacing w:before="3"/>
      </w:pPr>
    </w:p>
    <w:p w14:paraId="685755D6" w14:textId="77777777" w:rsidR="00646A2E" w:rsidRDefault="00D05378">
      <w:pPr>
        <w:pStyle w:val="BodyText"/>
        <w:spacing w:line="244" w:lineRule="auto"/>
        <w:ind w:left="120" w:right="117"/>
        <w:jc w:val="both"/>
      </w:pPr>
      <w:r>
        <w:t>(NOTE: In accumulating experience for the above loss ratios, a carrier may use a date prior to the SSAA-94 date for any   state if, for administrative convenience, the carrier uses a common date for a group of states—none of which actually has an earlier SSAA-94 effective</w:t>
      </w:r>
      <w:r>
        <w:rPr>
          <w:spacing w:val="4"/>
        </w:rPr>
        <w:t xml:space="preserve"> </w:t>
      </w:r>
      <w:r>
        <w:t>date.)</w:t>
      </w:r>
    </w:p>
    <w:p w14:paraId="7984E4EE" w14:textId="77777777" w:rsidR="00646A2E" w:rsidRDefault="00646A2E">
      <w:pPr>
        <w:pStyle w:val="BodyText"/>
        <w:spacing w:before="4"/>
      </w:pPr>
    </w:p>
    <w:p w14:paraId="7A4F77C4" w14:textId="77777777" w:rsidR="00646A2E" w:rsidRDefault="00D05378">
      <w:pPr>
        <w:pStyle w:val="Heading2"/>
        <w:spacing w:before="1"/>
        <w:ind w:left="120"/>
      </w:pPr>
      <w:r>
        <w:t>Applicable Ratios</w:t>
      </w:r>
    </w:p>
    <w:p w14:paraId="55B29D67" w14:textId="77777777" w:rsidR="00646A2E" w:rsidRDefault="00646A2E">
      <w:pPr>
        <w:pStyle w:val="BodyText"/>
        <w:spacing w:before="5"/>
        <w:rPr>
          <w:b/>
          <w:i/>
        </w:rPr>
      </w:pPr>
    </w:p>
    <w:p w14:paraId="404D545B" w14:textId="77777777" w:rsidR="00646A2E" w:rsidRDefault="00D05378">
      <w:pPr>
        <w:pStyle w:val="BodyText"/>
        <w:spacing w:before="1" w:line="244" w:lineRule="auto"/>
        <w:ind w:left="120" w:right="116"/>
        <w:jc w:val="both"/>
      </w:pPr>
      <w:r>
        <w:t>The applicable loss ratios are: 75% for group policies and 65% for individual policies. Mass-marketed group policies are required to meet a 65% loss ratio; however, many states accepted the suggestion in the model regulation drafting note and require a 75% loss ratio. Policies sold prior to November 5, 1991, must also meet these loss ratios, as well as continuing to meet the originally filed loss ratio. This includes all pre-standardized plans (see Appendix E for additional explanations concerning pre-standardized loss ratio requirements).</w:t>
      </w:r>
    </w:p>
    <w:p w14:paraId="71A9FC06" w14:textId="77777777" w:rsidR="00646A2E" w:rsidRDefault="00646A2E">
      <w:pPr>
        <w:pStyle w:val="BodyText"/>
        <w:spacing w:before="5"/>
      </w:pPr>
    </w:p>
    <w:p w14:paraId="213671A3" w14:textId="77777777" w:rsidR="00646A2E" w:rsidRDefault="00D05378">
      <w:pPr>
        <w:pStyle w:val="Heading2"/>
        <w:ind w:left="120"/>
      </w:pPr>
      <w:r>
        <w:t>Timing and Approval</w:t>
      </w:r>
    </w:p>
    <w:p w14:paraId="40B22CA4" w14:textId="77777777" w:rsidR="00646A2E" w:rsidRDefault="00646A2E">
      <w:pPr>
        <w:pStyle w:val="BodyText"/>
        <w:spacing w:before="5"/>
        <w:rPr>
          <w:b/>
          <w:i/>
        </w:rPr>
      </w:pPr>
    </w:p>
    <w:p w14:paraId="0E6772C9" w14:textId="22EBC582" w:rsidR="00646A2E" w:rsidRDefault="00D05378">
      <w:pPr>
        <w:pStyle w:val="BodyText"/>
        <w:spacing w:line="244" w:lineRule="auto"/>
        <w:ind w:left="119" w:right="116"/>
        <w:jc w:val="both"/>
      </w:pPr>
      <w:r>
        <w:t>This filing must be made annually, but the model regulation does not specify whether this filing must be done on a calendar- year basis or some other annual basis. Each filing must be filed for approval by the state, according to each state’s filing requirements and procedures. The purpose of this filing is to monitor compliance with minimum loss ratio requirements. If these standards are not met, the state should disapprove the filing, and the issuer should demonstrate what actions it intends to take in order to comply with the requirements. Latitude may be given for small blocks of business that by themselves do not meet all loss ratio requirements based on their non-credible</w:t>
      </w:r>
      <w:r>
        <w:rPr>
          <w:spacing w:val="-9"/>
        </w:rPr>
        <w:t xml:space="preserve"> </w:t>
      </w:r>
      <w:r>
        <w:t>experience.</w:t>
      </w:r>
    </w:p>
    <w:p w14:paraId="31AB4F61" w14:textId="77777777" w:rsidR="00646A2E" w:rsidRDefault="00646A2E">
      <w:pPr>
        <w:pStyle w:val="BodyText"/>
        <w:rPr>
          <w:sz w:val="22"/>
        </w:rPr>
      </w:pPr>
    </w:p>
    <w:p w14:paraId="14110539" w14:textId="77777777" w:rsidR="00646A2E" w:rsidRDefault="00646A2E">
      <w:pPr>
        <w:pStyle w:val="BodyText"/>
        <w:spacing w:before="10"/>
        <w:rPr>
          <w:sz w:val="18"/>
        </w:rPr>
      </w:pPr>
    </w:p>
    <w:p w14:paraId="6C020C09" w14:textId="77777777" w:rsidR="00646A2E" w:rsidRDefault="00D05378">
      <w:pPr>
        <w:pStyle w:val="Heading1"/>
      </w:pPr>
      <w:bookmarkStart w:id="182" w:name="_TOC_250013"/>
      <w:bookmarkEnd w:id="182"/>
      <w:r>
        <w:t>FILING REQUIREMENTS</w:t>
      </w:r>
    </w:p>
    <w:p w14:paraId="2594952E" w14:textId="77777777" w:rsidR="00646A2E" w:rsidRDefault="00646A2E">
      <w:pPr>
        <w:pStyle w:val="BodyText"/>
        <w:spacing w:before="5"/>
        <w:rPr>
          <w:b/>
        </w:rPr>
      </w:pPr>
    </w:p>
    <w:p w14:paraId="502BCC5E" w14:textId="77777777" w:rsidR="00646A2E" w:rsidRDefault="00D05378">
      <w:pPr>
        <w:pStyle w:val="BodyText"/>
        <w:spacing w:line="244" w:lineRule="auto"/>
        <w:ind w:left="120" w:right="118" w:hanging="1"/>
        <w:jc w:val="both"/>
      </w:pPr>
      <w:r>
        <w:t>The model regulation requires that demonstrations of loss ratio compliance be prepared “in accordance with actuarial standards of practice.” Therefore, the filing must be certified by a qualified actuary and would be subject to the actuarial standards of practice developed by the Actuarial Standards Board. The term “qualified actuary” as used in this regulation means an actuary who is a member of the American Academy of Actuaries.</w:t>
      </w:r>
    </w:p>
    <w:p w14:paraId="3B4C1701" w14:textId="77777777" w:rsidR="00646A2E" w:rsidRDefault="00646A2E">
      <w:pPr>
        <w:pStyle w:val="BodyText"/>
        <w:spacing w:before="3"/>
      </w:pPr>
    </w:p>
    <w:p w14:paraId="711B4792" w14:textId="0339E419" w:rsidR="00646A2E" w:rsidRDefault="00D05378">
      <w:pPr>
        <w:pStyle w:val="BodyText"/>
        <w:spacing w:line="244" w:lineRule="auto"/>
        <w:ind w:left="120" w:right="114"/>
        <w:jc w:val="both"/>
      </w:pPr>
      <w:r>
        <w:t xml:space="preserve">Experience reporting for demonstration of loss ratio compliance and rate revisions shall be consistent with </w:t>
      </w:r>
      <w:r w:rsidR="00953E62">
        <w:t>state requirements</w:t>
      </w:r>
      <w:r>
        <w:t>. To the extent consistent with state requirements, separate filings should be prepared for each policy form offered by the issuer (e.g., if an issuer offers both a direct response and agent-sold Plan A policy under different policy  forms, the experience of each should be provided separately). Experience reporting on pre-standardized policy forms that are consistently combined to increase credibility may also be</w:t>
      </w:r>
      <w:r>
        <w:rPr>
          <w:spacing w:val="-26"/>
        </w:rPr>
        <w:t xml:space="preserve"> </w:t>
      </w:r>
      <w:r>
        <w:t>approved.</w:t>
      </w:r>
    </w:p>
    <w:p w14:paraId="3E958D72" w14:textId="77777777" w:rsidR="00646A2E" w:rsidRDefault="00646A2E">
      <w:pPr>
        <w:pStyle w:val="BodyText"/>
        <w:spacing w:before="3"/>
      </w:pPr>
    </w:p>
    <w:p w14:paraId="0A602D5A" w14:textId="2A83EE9F" w:rsidR="00646A2E" w:rsidRDefault="00D05378">
      <w:pPr>
        <w:pStyle w:val="BodyText"/>
        <w:spacing w:line="244" w:lineRule="auto"/>
        <w:ind w:left="120" w:right="115"/>
        <w:jc w:val="both"/>
      </w:pPr>
      <w:r>
        <w:t xml:space="preserve">The model regulation specifically requires issuers to provide rates and rate schedules and to file the ratios of incurred </w:t>
      </w:r>
      <w:r w:rsidR="00953E62">
        <w:t>losses to</w:t>
      </w:r>
      <w:r>
        <w:t xml:space="preserve"> earned premiums by policy duration. The specific information that should be included in the filing is described below and summarized in Appendix</w:t>
      </w:r>
      <w:r>
        <w:rPr>
          <w:spacing w:val="-6"/>
        </w:rPr>
        <w:t xml:space="preserve"> </w:t>
      </w:r>
      <w:r>
        <w:t>B.</w:t>
      </w:r>
    </w:p>
    <w:p w14:paraId="26B88E7E" w14:textId="77777777" w:rsidR="00646A2E" w:rsidRDefault="00646A2E">
      <w:pPr>
        <w:pStyle w:val="BodyText"/>
        <w:spacing w:before="4"/>
      </w:pPr>
    </w:p>
    <w:p w14:paraId="113F457A" w14:textId="77777777" w:rsidR="00646A2E" w:rsidRDefault="00D05378">
      <w:pPr>
        <w:pStyle w:val="Heading2"/>
        <w:spacing w:before="1"/>
        <w:ind w:left="120"/>
      </w:pPr>
      <w:r>
        <w:t>Purpose of the Filing</w:t>
      </w:r>
    </w:p>
    <w:p w14:paraId="43591AA8" w14:textId="77777777" w:rsidR="00646A2E" w:rsidRDefault="00646A2E">
      <w:pPr>
        <w:pStyle w:val="BodyText"/>
        <w:spacing w:before="5"/>
        <w:rPr>
          <w:b/>
          <w:i/>
        </w:rPr>
      </w:pPr>
    </w:p>
    <w:p w14:paraId="4C6087DB" w14:textId="77777777" w:rsidR="00646A2E" w:rsidRDefault="00D05378">
      <w:pPr>
        <w:pStyle w:val="BodyText"/>
        <w:spacing w:before="1" w:line="244" w:lineRule="auto"/>
        <w:ind w:left="120" w:right="117"/>
        <w:jc w:val="both"/>
      </w:pPr>
      <w:r>
        <w:t>There should be a statement that the filing has been prepared to demonstrate loss ratio compliance and to request approval   for the rates. If a rate revision is also requested, this should be clearly</w:t>
      </w:r>
      <w:r>
        <w:rPr>
          <w:spacing w:val="-7"/>
        </w:rPr>
        <w:t xml:space="preserve"> </w:t>
      </w:r>
      <w:r>
        <w:t>indicated.</w:t>
      </w:r>
    </w:p>
    <w:p w14:paraId="2E48BAD2" w14:textId="77777777" w:rsidR="00646A2E" w:rsidRDefault="00646A2E">
      <w:pPr>
        <w:pStyle w:val="BodyText"/>
        <w:spacing w:before="5"/>
      </w:pPr>
    </w:p>
    <w:p w14:paraId="3733D119" w14:textId="77777777" w:rsidR="00646A2E" w:rsidRDefault="00D05378">
      <w:pPr>
        <w:pStyle w:val="Heading2"/>
        <w:ind w:left="120"/>
      </w:pPr>
      <w:r>
        <w:t>General Description</w:t>
      </w:r>
    </w:p>
    <w:p w14:paraId="59E97882" w14:textId="77777777" w:rsidR="00646A2E" w:rsidRDefault="00646A2E">
      <w:pPr>
        <w:pStyle w:val="BodyText"/>
        <w:spacing w:before="5"/>
        <w:rPr>
          <w:b/>
          <w:i/>
        </w:rPr>
      </w:pPr>
    </w:p>
    <w:p w14:paraId="6CC0F78E" w14:textId="77777777" w:rsidR="00646A2E" w:rsidRDefault="00D05378">
      <w:pPr>
        <w:pStyle w:val="BodyText"/>
        <w:ind w:left="120"/>
        <w:jc w:val="both"/>
      </w:pPr>
      <w:r>
        <w:t>A general description of the policy and benefits should be provided, including:</w:t>
      </w:r>
    </w:p>
    <w:p w14:paraId="41E5E4BE" w14:textId="77777777" w:rsidR="00646A2E" w:rsidRDefault="00646A2E">
      <w:pPr>
        <w:pStyle w:val="BodyText"/>
        <w:spacing w:before="7"/>
      </w:pPr>
    </w:p>
    <w:p w14:paraId="2B852511" w14:textId="77777777" w:rsidR="00646A2E" w:rsidRDefault="00D05378">
      <w:pPr>
        <w:pStyle w:val="ListParagraph"/>
        <w:numPr>
          <w:ilvl w:val="0"/>
          <w:numId w:val="35"/>
        </w:numPr>
        <w:tabs>
          <w:tab w:val="left" w:pos="841"/>
        </w:tabs>
        <w:ind w:hanging="360"/>
        <w:rPr>
          <w:sz w:val="20"/>
        </w:rPr>
      </w:pPr>
      <w:r>
        <w:rPr>
          <w:sz w:val="20"/>
        </w:rPr>
        <w:t>Issuer</w:t>
      </w:r>
      <w:r>
        <w:rPr>
          <w:spacing w:val="-2"/>
          <w:sz w:val="20"/>
        </w:rPr>
        <w:t xml:space="preserve"> </w:t>
      </w:r>
      <w:r>
        <w:rPr>
          <w:sz w:val="20"/>
        </w:rPr>
        <w:t>name</w:t>
      </w:r>
    </w:p>
    <w:p w14:paraId="2DEBC110" w14:textId="77777777" w:rsidR="00646A2E" w:rsidRDefault="00D05378">
      <w:pPr>
        <w:pStyle w:val="ListParagraph"/>
        <w:numPr>
          <w:ilvl w:val="0"/>
          <w:numId w:val="35"/>
        </w:numPr>
        <w:tabs>
          <w:tab w:val="left" w:pos="841"/>
        </w:tabs>
        <w:spacing w:before="3"/>
        <w:ind w:hanging="360"/>
        <w:rPr>
          <w:sz w:val="20"/>
        </w:rPr>
      </w:pPr>
      <w:r>
        <w:rPr>
          <w:sz w:val="20"/>
        </w:rPr>
        <w:t>Form</w:t>
      </w:r>
      <w:r>
        <w:rPr>
          <w:spacing w:val="-3"/>
          <w:sz w:val="20"/>
        </w:rPr>
        <w:t xml:space="preserve"> </w:t>
      </w:r>
      <w:r>
        <w:rPr>
          <w:sz w:val="20"/>
        </w:rPr>
        <w:t>number</w:t>
      </w:r>
    </w:p>
    <w:p w14:paraId="485A4C04" w14:textId="77777777" w:rsidR="00646A2E" w:rsidRDefault="00D05378">
      <w:pPr>
        <w:pStyle w:val="ListParagraph"/>
        <w:numPr>
          <w:ilvl w:val="0"/>
          <w:numId w:val="35"/>
        </w:numPr>
        <w:tabs>
          <w:tab w:val="left" w:pos="841"/>
        </w:tabs>
        <w:spacing w:before="3" w:line="244" w:lineRule="auto"/>
        <w:ind w:right="118" w:hanging="360"/>
        <w:rPr>
          <w:sz w:val="20"/>
        </w:rPr>
      </w:pPr>
      <w:r>
        <w:rPr>
          <w:sz w:val="20"/>
        </w:rPr>
        <w:t>Type of policy (i.e., individual, group, individual SELECT, group SELECT, pre-standardized individual, pre- standardized</w:t>
      </w:r>
      <w:r>
        <w:rPr>
          <w:spacing w:val="1"/>
          <w:sz w:val="20"/>
        </w:rPr>
        <w:t xml:space="preserve"> </w:t>
      </w:r>
      <w:r>
        <w:rPr>
          <w:sz w:val="20"/>
        </w:rPr>
        <w:t>group)</w:t>
      </w:r>
    </w:p>
    <w:p w14:paraId="4B23210D" w14:textId="77777777" w:rsidR="00646A2E" w:rsidRDefault="00D05378">
      <w:pPr>
        <w:pStyle w:val="ListParagraph"/>
        <w:numPr>
          <w:ilvl w:val="0"/>
          <w:numId w:val="35"/>
        </w:numPr>
        <w:tabs>
          <w:tab w:val="left" w:pos="841"/>
        </w:tabs>
        <w:spacing w:line="230" w:lineRule="exact"/>
        <w:ind w:hanging="360"/>
        <w:rPr>
          <w:sz w:val="20"/>
        </w:rPr>
      </w:pPr>
      <w:r>
        <w:rPr>
          <w:sz w:val="20"/>
        </w:rPr>
        <w:t>Benefit</w:t>
      </w:r>
      <w:r>
        <w:rPr>
          <w:spacing w:val="-5"/>
          <w:sz w:val="20"/>
        </w:rPr>
        <w:t xml:space="preserve"> </w:t>
      </w:r>
      <w:r>
        <w:rPr>
          <w:sz w:val="20"/>
        </w:rPr>
        <w:t>description</w:t>
      </w:r>
    </w:p>
    <w:p w14:paraId="1DB7C345" w14:textId="77777777" w:rsidR="00646A2E" w:rsidRDefault="00D05378">
      <w:pPr>
        <w:pStyle w:val="ListParagraph"/>
        <w:numPr>
          <w:ilvl w:val="0"/>
          <w:numId w:val="35"/>
        </w:numPr>
        <w:tabs>
          <w:tab w:val="left" w:pos="841"/>
        </w:tabs>
        <w:spacing w:before="4"/>
        <w:ind w:hanging="360"/>
        <w:rPr>
          <w:sz w:val="20"/>
        </w:rPr>
      </w:pPr>
      <w:r>
        <w:rPr>
          <w:sz w:val="20"/>
        </w:rPr>
        <w:t>Renewal</w:t>
      </w:r>
      <w:r>
        <w:rPr>
          <w:spacing w:val="-2"/>
          <w:sz w:val="20"/>
        </w:rPr>
        <w:t xml:space="preserve"> </w:t>
      </w:r>
      <w:r>
        <w:rPr>
          <w:sz w:val="20"/>
        </w:rPr>
        <w:t>provision</w:t>
      </w:r>
    </w:p>
    <w:p w14:paraId="2DCAF5D9" w14:textId="77777777" w:rsidR="00646A2E" w:rsidRDefault="00646A2E">
      <w:pPr>
        <w:pStyle w:val="BodyText"/>
        <w:spacing w:before="7"/>
        <w:rPr>
          <w:sz w:val="12"/>
        </w:rPr>
      </w:pPr>
    </w:p>
    <w:p w14:paraId="5E46601E" w14:textId="77777777" w:rsidR="00646A2E" w:rsidRDefault="00D05378">
      <w:pPr>
        <w:pStyle w:val="BodyText"/>
        <w:tabs>
          <w:tab w:val="right" w:pos="10040"/>
        </w:tabs>
        <w:spacing w:before="92"/>
        <w:ind w:left="120"/>
      </w:pPr>
      <w:r>
        <w:t>© 1993-1994, 1997, 2001, 2005, 2009-2010 National Association of Insurance Commissioners</w:t>
      </w:r>
      <w:r>
        <w:tab/>
        <w:t>21</w:t>
      </w:r>
    </w:p>
    <w:p w14:paraId="4CE25A61" w14:textId="77777777" w:rsidR="00646A2E" w:rsidRDefault="00646A2E">
      <w:pPr>
        <w:sectPr w:rsidR="00646A2E">
          <w:footerReference w:type="default" r:id="rId85"/>
          <w:pgSz w:w="12240" w:h="15840"/>
          <w:pgMar w:top="1000" w:right="960" w:bottom="280" w:left="960" w:header="0" w:footer="0" w:gutter="0"/>
          <w:cols w:space="720"/>
        </w:sectPr>
      </w:pPr>
    </w:p>
    <w:p w14:paraId="22B22244" w14:textId="77777777" w:rsidR="00646A2E" w:rsidRDefault="00D05378">
      <w:pPr>
        <w:pStyle w:val="ListParagraph"/>
        <w:numPr>
          <w:ilvl w:val="0"/>
          <w:numId w:val="35"/>
        </w:numPr>
        <w:tabs>
          <w:tab w:val="left" w:pos="841"/>
        </w:tabs>
        <w:spacing w:before="81"/>
        <w:rPr>
          <w:sz w:val="20"/>
        </w:rPr>
      </w:pPr>
      <w:r>
        <w:rPr>
          <w:sz w:val="20"/>
        </w:rPr>
        <w:lastRenderedPageBreak/>
        <w:t>Marketing</w:t>
      </w:r>
      <w:r>
        <w:rPr>
          <w:spacing w:val="-1"/>
          <w:sz w:val="20"/>
        </w:rPr>
        <w:t xml:space="preserve"> </w:t>
      </w:r>
      <w:r>
        <w:rPr>
          <w:sz w:val="20"/>
        </w:rPr>
        <w:t>approach</w:t>
      </w:r>
    </w:p>
    <w:p w14:paraId="26D95B2E" w14:textId="77777777" w:rsidR="00646A2E" w:rsidRDefault="00D05378">
      <w:pPr>
        <w:pStyle w:val="ListParagraph"/>
        <w:numPr>
          <w:ilvl w:val="0"/>
          <w:numId w:val="35"/>
        </w:numPr>
        <w:tabs>
          <w:tab w:val="left" w:pos="841"/>
        </w:tabs>
        <w:spacing w:before="3"/>
        <w:rPr>
          <w:sz w:val="20"/>
        </w:rPr>
      </w:pPr>
      <w:r>
        <w:rPr>
          <w:sz w:val="20"/>
        </w:rPr>
        <w:t>Underwriting</w:t>
      </w:r>
      <w:r>
        <w:rPr>
          <w:spacing w:val="-5"/>
          <w:sz w:val="20"/>
        </w:rPr>
        <w:t xml:space="preserve"> </w:t>
      </w:r>
      <w:r>
        <w:rPr>
          <w:sz w:val="20"/>
        </w:rPr>
        <w:t>method</w:t>
      </w:r>
    </w:p>
    <w:p w14:paraId="7B8BAA55" w14:textId="77777777" w:rsidR="00646A2E" w:rsidRDefault="00D05378">
      <w:pPr>
        <w:pStyle w:val="ListParagraph"/>
        <w:numPr>
          <w:ilvl w:val="0"/>
          <w:numId w:val="35"/>
        </w:numPr>
        <w:tabs>
          <w:tab w:val="left" w:pos="841"/>
        </w:tabs>
        <w:spacing w:before="3"/>
        <w:rPr>
          <w:sz w:val="20"/>
        </w:rPr>
      </w:pPr>
      <w:r>
        <w:rPr>
          <w:sz w:val="20"/>
        </w:rPr>
        <w:t>Preexisting condition</w:t>
      </w:r>
      <w:r>
        <w:rPr>
          <w:spacing w:val="-5"/>
          <w:sz w:val="20"/>
        </w:rPr>
        <w:t xml:space="preserve"> </w:t>
      </w:r>
      <w:r>
        <w:rPr>
          <w:sz w:val="20"/>
        </w:rPr>
        <w:t>exclusion</w:t>
      </w:r>
    </w:p>
    <w:p w14:paraId="381268AE" w14:textId="77777777" w:rsidR="00646A2E" w:rsidRDefault="00D05378">
      <w:pPr>
        <w:pStyle w:val="ListParagraph"/>
        <w:numPr>
          <w:ilvl w:val="0"/>
          <w:numId w:val="35"/>
        </w:numPr>
        <w:tabs>
          <w:tab w:val="left" w:pos="840"/>
        </w:tabs>
        <w:spacing w:before="3"/>
        <w:ind w:left="839" w:hanging="360"/>
        <w:rPr>
          <w:sz w:val="20"/>
        </w:rPr>
      </w:pPr>
      <w:r>
        <w:rPr>
          <w:sz w:val="20"/>
        </w:rPr>
        <w:t>Issue-age</w:t>
      </w:r>
      <w:r>
        <w:rPr>
          <w:spacing w:val="-4"/>
          <w:sz w:val="20"/>
        </w:rPr>
        <w:t xml:space="preserve"> </w:t>
      </w:r>
      <w:r>
        <w:rPr>
          <w:sz w:val="20"/>
        </w:rPr>
        <w:t>limits</w:t>
      </w:r>
      <w:r>
        <w:rPr>
          <w:spacing w:val="-4"/>
          <w:sz w:val="20"/>
        </w:rPr>
        <w:t xml:space="preserve"> </w:t>
      </w:r>
      <w:r>
        <w:rPr>
          <w:sz w:val="20"/>
        </w:rPr>
        <w:t>(including</w:t>
      </w:r>
      <w:r>
        <w:rPr>
          <w:spacing w:val="-3"/>
          <w:sz w:val="20"/>
        </w:rPr>
        <w:t xml:space="preserve"> </w:t>
      </w:r>
      <w:r>
        <w:rPr>
          <w:sz w:val="20"/>
        </w:rPr>
        <w:t>availability</w:t>
      </w:r>
      <w:r>
        <w:rPr>
          <w:spacing w:val="-4"/>
          <w:sz w:val="20"/>
        </w:rPr>
        <w:t xml:space="preserve"> </w:t>
      </w:r>
      <w:r>
        <w:rPr>
          <w:sz w:val="20"/>
        </w:rPr>
        <w:t>to</w:t>
      </w:r>
      <w:r>
        <w:rPr>
          <w:spacing w:val="-3"/>
          <w:sz w:val="20"/>
        </w:rPr>
        <w:t xml:space="preserve"> </w:t>
      </w:r>
      <w:r>
        <w:rPr>
          <w:sz w:val="20"/>
        </w:rPr>
        <w:t>individuals</w:t>
      </w:r>
      <w:r>
        <w:rPr>
          <w:spacing w:val="-4"/>
          <w:sz w:val="20"/>
        </w:rPr>
        <w:t xml:space="preserve"> </w:t>
      </w:r>
      <w:r>
        <w:rPr>
          <w:sz w:val="20"/>
        </w:rPr>
        <w:t>eligible</w:t>
      </w:r>
      <w:r>
        <w:rPr>
          <w:spacing w:val="-4"/>
          <w:sz w:val="20"/>
        </w:rPr>
        <w:t xml:space="preserve"> </w:t>
      </w:r>
      <w:r>
        <w:rPr>
          <w:sz w:val="20"/>
        </w:rPr>
        <w:t>for</w:t>
      </w:r>
      <w:r>
        <w:rPr>
          <w:spacing w:val="-4"/>
          <w:sz w:val="20"/>
        </w:rPr>
        <w:t xml:space="preserve"> </w:t>
      </w:r>
      <w:r>
        <w:rPr>
          <w:sz w:val="20"/>
        </w:rPr>
        <w:t>Medicare</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disability)</w:t>
      </w:r>
    </w:p>
    <w:p w14:paraId="3546A0F8" w14:textId="77777777" w:rsidR="00646A2E" w:rsidRDefault="00D05378">
      <w:pPr>
        <w:pStyle w:val="ListParagraph"/>
        <w:numPr>
          <w:ilvl w:val="0"/>
          <w:numId w:val="35"/>
        </w:numPr>
        <w:tabs>
          <w:tab w:val="left" w:pos="840"/>
        </w:tabs>
        <w:spacing w:before="3"/>
        <w:ind w:left="839" w:hanging="360"/>
        <w:rPr>
          <w:sz w:val="20"/>
        </w:rPr>
      </w:pPr>
      <w:r>
        <w:rPr>
          <w:sz w:val="20"/>
        </w:rPr>
        <w:t>Premium basis (e.g., attained age or issue</w:t>
      </w:r>
      <w:r>
        <w:rPr>
          <w:spacing w:val="1"/>
          <w:sz w:val="20"/>
        </w:rPr>
        <w:t xml:space="preserve"> </w:t>
      </w:r>
      <w:r>
        <w:rPr>
          <w:sz w:val="20"/>
        </w:rPr>
        <w:t>age)</w:t>
      </w:r>
    </w:p>
    <w:p w14:paraId="719A280D" w14:textId="77777777" w:rsidR="00646A2E" w:rsidRDefault="00D05378">
      <w:pPr>
        <w:pStyle w:val="ListParagraph"/>
        <w:numPr>
          <w:ilvl w:val="0"/>
          <w:numId w:val="35"/>
        </w:numPr>
        <w:tabs>
          <w:tab w:val="left" w:pos="841"/>
        </w:tabs>
        <w:spacing w:before="3"/>
        <w:rPr>
          <w:sz w:val="20"/>
        </w:rPr>
      </w:pPr>
      <w:r>
        <w:rPr>
          <w:sz w:val="20"/>
        </w:rPr>
        <w:t>Name, actuarial credentials, address, and phone number of actuary rendering the</w:t>
      </w:r>
      <w:r>
        <w:rPr>
          <w:spacing w:val="-10"/>
          <w:sz w:val="20"/>
        </w:rPr>
        <w:t xml:space="preserve"> </w:t>
      </w:r>
      <w:r>
        <w:rPr>
          <w:sz w:val="20"/>
        </w:rPr>
        <w:t>certification</w:t>
      </w:r>
    </w:p>
    <w:p w14:paraId="41FF7262" w14:textId="77777777" w:rsidR="00646A2E" w:rsidRDefault="00D05378">
      <w:pPr>
        <w:pStyle w:val="ListParagraph"/>
        <w:numPr>
          <w:ilvl w:val="0"/>
          <w:numId w:val="35"/>
        </w:numPr>
        <w:tabs>
          <w:tab w:val="left" w:pos="840"/>
        </w:tabs>
        <w:spacing w:before="3"/>
        <w:ind w:left="839" w:hanging="360"/>
        <w:rPr>
          <w:sz w:val="20"/>
        </w:rPr>
      </w:pPr>
      <w:r>
        <w:rPr>
          <w:sz w:val="20"/>
        </w:rPr>
        <w:t>Target lifetime loss ratio for which the insurer is</w:t>
      </w:r>
      <w:r>
        <w:rPr>
          <w:spacing w:val="-21"/>
          <w:sz w:val="20"/>
        </w:rPr>
        <w:t xml:space="preserve"> </w:t>
      </w:r>
      <w:r>
        <w:rPr>
          <w:sz w:val="20"/>
        </w:rPr>
        <w:t>pricing</w:t>
      </w:r>
    </w:p>
    <w:p w14:paraId="7FD3F696" w14:textId="77777777" w:rsidR="00646A2E" w:rsidRDefault="00646A2E">
      <w:pPr>
        <w:pStyle w:val="BodyText"/>
        <w:spacing w:before="8"/>
      </w:pPr>
    </w:p>
    <w:p w14:paraId="01A7C24C" w14:textId="77777777" w:rsidR="00646A2E" w:rsidRDefault="00D05378">
      <w:pPr>
        <w:pStyle w:val="Heading2"/>
      </w:pPr>
      <w:r>
        <w:t>Rate Sheets and Rating Factors</w:t>
      </w:r>
    </w:p>
    <w:p w14:paraId="1BD57D02" w14:textId="77777777" w:rsidR="00646A2E" w:rsidRDefault="00646A2E">
      <w:pPr>
        <w:pStyle w:val="BodyText"/>
        <w:spacing w:before="5"/>
        <w:rPr>
          <w:b/>
          <w:i/>
        </w:rPr>
      </w:pPr>
    </w:p>
    <w:p w14:paraId="68296D53" w14:textId="77777777" w:rsidR="00646A2E" w:rsidRDefault="00D05378">
      <w:pPr>
        <w:pStyle w:val="BodyText"/>
        <w:spacing w:line="244" w:lineRule="auto"/>
        <w:ind w:left="119" w:right="118"/>
        <w:jc w:val="both"/>
      </w:pPr>
      <w:r>
        <w:t>The rates appropriate for the state—including any additional rating factors such as area factors, smoker/non-smoker factors, standard/substandard factors, etc.—must be filed. The assumed period for which the rates apply must also be noted.</w:t>
      </w:r>
    </w:p>
    <w:p w14:paraId="1853E5F4" w14:textId="77777777" w:rsidR="00646A2E" w:rsidRDefault="00646A2E">
      <w:pPr>
        <w:pStyle w:val="BodyText"/>
        <w:spacing w:before="3"/>
      </w:pPr>
    </w:p>
    <w:p w14:paraId="65A986DF" w14:textId="77777777" w:rsidR="00646A2E" w:rsidRDefault="00D05378">
      <w:pPr>
        <w:pStyle w:val="BodyText"/>
        <w:spacing w:line="244" w:lineRule="auto"/>
        <w:ind w:left="119" w:right="114"/>
        <w:jc w:val="both"/>
      </w:pPr>
      <w:r>
        <w:t>Companies should document the approach used to deal with the situation where the state of residence is no longer the state of issue.</w:t>
      </w:r>
    </w:p>
    <w:p w14:paraId="33A812EC" w14:textId="77777777" w:rsidR="00646A2E" w:rsidRDefault="00646A2E">
      <w:pPr>
        <w:pStyle w:val="BodyText"/>
        <w:spacing w:before="4"/>
      </w:pPr>
    </w:p>
    <w:p w14:paraId="51EAAF84" w14:textId="77777777" w:rsidR="00646A2E" w:rsidRDefault="00D05378">
      <w:pPr>
        <w:pStyle w:val="Heading2"/>
      </w:pPr>
      <w:r>
        <w:t>Rate History</w:t>
      </w:r>
    </w:p>
    <w:p w14:paraId="335C353E" w14:textId="77777777" w:rsidR="00646A2E" w:rsidRDefault="00646A2E">
      <w:pPr>
        <w:pStyle w:val="BodyText"/>
        <w:spacing w:before="5"/>
        <w:rPr>
          <w:b/>
          <w:i/>
        </w:rPr>
      </w:pPr>
    </w:p>
    <w:p w14:paraId="737360A4" w14:textId="77777777" w:rsidR="00646A2E" w:rsidRDefault="00D05378">
      <w:pPr>
        <w:pStyle w:val="BodyText"/>
        <w:spacing w:line="244" w:lineRule="auto"/>
        <w:ind w:left="119" w:right="116"/>
        <w:jc w:val="both"/>
      </w:pPr>
      <w:r>
        <w:t>The history of rate changes in the last five years applicable to policyholders for the form in the state and the implementation dates of these changes should be shown. If rate revisions were not applied uniformly across all rating factors, this should also be noted. Also, the effective date and timing of the rate revision should be described (e.g., effective January 1, upon policy renewal or anniversary).</w:t>
      </w:r>
    </w:p>
    <w:p w14:paraId="2C4F5A9B" w14:textId="77777777" w:rsidR="00646A2E" w:rsidRDefault="00646A2E">
      <w:pPr>
        <w:pStyle w:val="BodyText"/>
        <w:spacing w:before="4"/>
      </w:pPr>
    </w:p>
    <w:p w14:paraId="7B53BCDA" w14:textId="77777777" w:rsidR="00646A2E" w:rsidRDefault="00D05378">
      <w:pPr>
        <w:pStyle w:val="Heading2"/>
      </w:pPr>
      <w:r>
        <w:t>In-Force Counts</w:t>
      </w:r>
    </w:p>
    <w:p w14:paraId="56810183" w14:textId="77777777" w:rsidR="00646A2E" w:rsidRDefault="00646A2E">
      <w:pPr>
        <w:pStyle w:val="BodyText"/>
        <w:spacing w:before="5"/>
        <w:rPr>
          <w:b/>
          <w:i/>
        </w:rPr>
      </w:pPr>
    </w:p>
    <w:p w14:paraId="2E23E46B" w14:textId="77777777" w:rsidR="00646A2E" w:rsidRDefault="00D05378">
      <w:pPr>
        <w:pStyle w:val="BodyText"/>
        <w:spacing w:line="244" w:lineRule="auto"/>
        <w:ind w:left="119" w:right="116"/>
        <w:jc w:val="both"/>
      </w:pPr>
      <w:r>
        <w:t>The number of policies for the state and nationwide in-force for the policy form should be included (both current counts and historical counts since inception). Where historical counts for pre-standardized policies have not been requested, the data should start with the SSAA-94 effective date. For use in comparing data with that reported for refunds, current counts and historical counts can be replaced with life years exposed.</w:t>
      </w:r>
    </w:p>
    <w:p w14:paraId="31FEB0F1" w14:textId="77777777" w:rsidR="00646A2E" w:rsidRDefault="00646A2E">
      <w:pPr>
        <w:pStyle w:val="BodyText"/>
        <w:spacing w:before="4"/>
      </w:pPr>
    </w:p>
    <w:p w14:paraId="12D6DFC0" w14:textId="77777777" w:rsidR="00646A2E" w:rsidRDefault="00D05378">
      <w:pPr>
        <w:pStyle w:val="Heading2"/>
      </w:pPr>
      <w:r>
        <w:t>Historical Incurred Claims by Duration</w:t>
      </w:r>
    </w:p>
    <w:p w14:paraId="58528631" w14:textId="77777777" w:rsidR="00646A2E" w:rsidRDefault="00646A2E">
      <w:pPr>
        <w:pStyle w:val="BodyText"/>
        <w:spacing w:before="5"/>
        <w:rPr>
          <w:b/>
          <w:i/>
        </w:rPr>
      </w:pPr>
    </w:p>
    <w:p w14:paraId="70F2DD8A" w14:textId="77777777" w:rsidR="00646A2E" w:rsidRDefault="00D05378">
      <w:pPr>
        <w:pStyle w:val="BodyText"/>
        <w:spacing w:line="244" w:lineRule="auto"/>
        <w:ind w:left="119" w:right="117"/>
        <w:jc w:val="both"/>
      </w:pPr>
      <w:r>
        <w:t>Incurred claims should be shown for each prior calendar year (and for the most recent partial year, if available). These incurred claims should be split either by policy duration (e.g., the experience in each calendar year relating to policies in their first year of duration, second year of duration, etc.) or on a calendar year of issue basis (e.g., the experience in each calendar year grouped by the year in which the policies were originally issued). This data must be provided for the experience of the policies issued in the state for which the filing is submitted. In addition, if the projected state experience is based on national experience, the national data must also be provided.</w:t>
      </w:r>
    </w:p>
    <w:p w14:paraId="3029EBDF" w14:textId="77777777" w:rsidR="00646A2E" w:rsidRDefault="00646A2E">
      <w:pPr>
        <w:pStyle w:val="BodyText"/>
        <w:spacing w:before="3"/>
      </w:pPr>
    </w:p>
    <w:p w14:paraId="534AA3DA" w14:textId="77777777" w:rsidR="00646A2E" w:rsidRDefault="00D05378">
      <w:pPr>
        <w:pStyle w:val="BodyText"/>
        <w:spacing w:line="244" w:lineRule="auto"/>
        <w:ind w:left="119" w:right="121"/>
        <w:jc w:val="both"/>
      </w:pPr>
      <w:r>
        <w:t>Incurred claims must be restated based on the claims paid plus change in the unpaid claim reserve. Use of actual runoff of claims should be indicated. Changes in active life reserves or claims expenses should not be included in incurred claims.</w:t>
      </w:r>
    </w:p>
    <w:p w14:paraId="717CB3DD" w14:textId="77777777" w:rsidR="00646A2E" w:rsidRDefault="00646A2E">
      <w:pPr>
        <w:pStyle w:val="BodyText"/>
        <w:spacing w:before="4"/>
      </w:pPr>
    </w:p>
    <w:p w14:paraId="580D2509" w14:textId="77777777" w:rsidR="00646A2E" w:rsidRDefault="00D05378">
      <w:pPr>
        <w:pStyle w:val="Heading2"/>
      </w:pPr>
      <w:r>
        <w:t>Historical Earned Premium by Duration</w:t>
      </w:r>
    </w:p>
    <w:p w14:paraId="0B52BEF0" w14:textId="77777777" w:rsidR="00646A2E" w:rsidRDefault="00646A2E">
      <w:pPr>
        <w:pStyle w:val="BodyText"/>
        <w:spacing w:before="5"/>
        <w:rPr>
          <w:b/>
          <w:i/>
        </w:rPr>
      </w:pPr>
    </w:p>
    <w:p w14:paraId="0073A98D" w14:textId="77777777" w:rsidR="00646A2E" w:rsidRDefault="00D05378">
      <w:pPr>
        <w:pStyle w:val="BodyText"/>
        <w:spacing w:line="244" w:lineRule="auto"/>
        <w:ind w:left="119" w:right="116"/>
        <w:jc w:val="both"/>
      </w:pPr>
      <w:r>
        <w:t>Earned premium by calendar year should be illustrated, split either by policy duration or calendar year of issue within each calendar year. The basis of reporting durational earned premium should be consistent with that used to provide incurred claims. State data should be provided in all cases. National data may also be appropriate as noted above for the incurred claims.</w:t>
      </w:r>
    </w:p>
    <w:p w14:paraId="703C27B7" w14:textId="77777777" w:rsidR="00646A2E" w:rsidRDefault="00646A2E">
      <w:pPr>
        <w:pStyle w:val="BodyText"/>
        <w:spacing w:before="3"/>
      </w:pPr>
    </w:p>
    <w:p w14:paraId="4ECC78BD" w14:textId="77777777" w:rsidR="00646A2E" w:rsidRDefault="00D05378">
      <w:pPr>
        <w:pStyle w:val="BodyText"/>
        <w:spacing w:line="244" w:lineRule="auto"/>
        <w:ind w:left="119" w:right="116"/>
        <w:jc w:val="both"/>
      </w:pPr>
      <w:r>
        <w:t>Earned premium for calendar years after 1991 must include modal loadings and policy fees. An adjustment for premium refunds should also be made. The change in active life reserves should not be subtracted from the earned premium.</w:t>
      </w:r>
    </w:p>
    <w:p w14:paraId="1540C733" w14:textId="77777777" w:rsidR="00646A2E" w:rsidRDefault="00646A2E">
      <w:pPr>
        <w:pStyle w:val="BodyText"/>
        <w:spacing w:before="4"/>
      </w:pPr>
    </w:p>
    <w:p w14:paraId="7126AF83" w14:textId="77777777" w:rsidR="00646A2E" w:rsidRDefault="00D05378">
      <w:pPr>
        <w:pStyle w:val="Heading2"/>
      </w:pPr>
      <w:r>
        <w:t>Experience and Loss Ratio Projection</w:t>
      </w:r>
    </w:p>
    <w:p w14:paraId="7428396F" w14:textId="77777777" w:rsidR="00646A2E" w:rsidRDefault="00646A2E">
      <w:pPr>
        <w:pStyle w:val="BodyText"/>
        <w:spacing w:before="5"/>
        <w:rPr>
          <w:b/>
          <w:i/>
        </w:rPr>
      </w:pPr>
    </w:p>
    <w:p w14:paraId="4630597A" w14:textId="77777777" w:rsidR="00646A2E" w:rsidRDefault="00D05378">
      <w:pPr>
        <w:pStyle w:val="BodyText"/>
        <w:spacing w:line="244" w:lineRule="auto"/>
        <w:ind w:left="119" w:right="118"/>
        <w:jc w:val="both"/>
      </w:pPr>
      <w:r>
        <w:t>Future experience (premiums, claims and loss ratios) must be projected. The filing must clearly state the assumptions used to prepare such projections, including:</w:t>
      </w:r>
    </w:p>
    <w:p w14:paraId="47E5646D" w14:textId="77777777" w:rsidR="00646A2E" w:rsidRDefault="00646A2E">
      <w:pPr>
        <w:pStyle w:val="BodyText"/>
      </w:pPr>
    </w:p>
    <w:p w14:paraId="464A91E6" w14:textId="77777777" w:rsidR="00646A2E" w:rsidRDefault="00646A2E">
      <w:pPr>
        <w:pStyle w:val="BodyText"/>
      </w:pPr>
    </w:p>
    <w:p w14:paraId="35CBF867" w14:textId="77777777" w:rsidR="00646A2E" w:rsidRDefault="00646A2E">
      <w:pPr>
        <w:pStyle w:val="BodyText"/>
        <w:spacing w:before="3"/>
        <w:rPr>
          <w:sz w:val="21"/>
        </w:rPr>
      </w:pPr>
    </w:p>
    <w:p w14:paraId="6D0544B5" w14:textId="77777777" w:rsidR="00646A2E" w:rsidRDefault="00D05378">
      <w:pPr>
        <w:pStyle w:val="BodyText"/>
        <w:tabs>
          <w:tab w:val="left" w:pos="2099"/>
        </w:tabs>
        <w:ind w:left="120"/>
      </w:pPr>
      <w:r>
        <w:t>22</w:t>
      </w:r>
      <w:r>
        <w:tab/>
        <w:t>© 1993-1994, 1997, 2001, 2005, 2009-2010 National Association of Insurance Commissioners</w:t>
      </w:r>
    </w:p>
    <w:p w14:paraId="7E29C3EB" w14:textId="77777777" w:rsidR="00646A2E" w:rsidRDefault="00646A2E">
      <w:pPr>
        <w:sectPr w:rsidR="00646A2E">
          <w:footerReference w:type="default" r:id="rId86"/>
          <w:pgSz w:w="12240" w:h="15840"/>
          <w:pgMar w:top="1000" w:right="960" w:bottom="280" w:left="960" w:header="0" w:footer="0" w:gutter="0"/>
          <w:cols w:space="720"/>
        </w:sectPr>
      </w:pPr>
    </w:p>
    <w:p w14:paraId="234E0B6E" w14:textId="77777777" w:rsidR="00646A2E" w:rsidRDefault="00D05378">
      <w:pPr>
        <w:pStyle w:val="ListParagraph"/>
        <w:numPr>
          <w:ilvl w:val="0"/>
          <w:numId w:val="4"/>
        </w:numPr>
        <w:tabs>
          <w:tab w:val="left" w:pos="841"/>
        </w:tabs>
        <w:spacing w:before="81"/>
        <w:ind w:hanging="359"/>
        <w:rPr>
          <w:sz w:val="20"/>
        </w:rPr>
      </w:pPr>
      <w:r>
        <w:rPr>
          <w:sz w:val="20"/>
        </w:rPr>
        <w:lastRenderedPageBreak/>
        <w:t>Definition of loss</w:t>
      </w:r>
      <w:r>
        <w:rPr>
          <w:spacing w:val="-10"/>
          <w:sz w:val="20"/>
        </w:rPr>
        <w:t xml:space="preserve"> </w:t>
      </w:r>
      <w:r>
        <w:rPr>
          <w:sz w:val="20"/>
        </w:rPr>
        <w:t>ratio.</w:t>
      </w:r>
    </w:p>
    <w:p w14:paraId="04193496" w14:textId="77777777" w:rsidR="00646A2E" w:rsidRDefault="00D05378">
      <w:pPr>
        <w:pStyle w:val="ListParagraph"/>
        <w:numPr>
          <w:ilvl w:val="0"/>
          <w:numId w:val="4"/>
        </w:numPr>
        <w:tabs>
          <w:tab w:val="left" w:pos="841"/>
        </w:tabs>
        <w:spacing w:before="3"/>
        <w:ind w:left="840"/>
        <w:rPr>
          <w:sz w:val="20"/>
        </w:rPr>
      </w:pPr>
      <w:r>
        <w:rPr>
          <w:sz w:val="20"/>
        </w:rPr>
        <w:t>Base period of projection and whether based on state or national</w:t>
      </w:r>
      <w:r>
        <w:rPr>
          <w:spacing w:val="-1"/>
          <w:sz w:val="20"/>
        </w:rPr>
        <w:t xml:space="preserve"> </w:t>
      </w:r>
      <w:r>
        <w:rPr>
          <w:sz w:val="20"/>
        </w:rPr>
        <w:t>experience.</w:t>
      </w:r>
    </w:p>
    <w:p w14:paraId="560305C1" w14:textId="77777777" w:rsidR="00646A2E" w:rsidRDefault="00D05378">
      <w:pPr>
        <w:pStyle w:val="ListParagraph"/>
        <w:numPr>
          <w:ilvl w:val="0"/>
          <w:numId w:val="4"/>
        </w:numPr>
        <w:tabs>
          <w:tab w:val="left" w:pos="841"/>
        </w:tabs>
        <w:spacing w:before="3"/>
        <w:ind w:left="840"/>
        <w:rPr>
          <w:sz w:val="20"/>
        </w:rPr>
      </w:pPr>
      <w:r>
        <w:rPr>
          <w:sz w:val="20"/>
        </w:rPr>
        <w:t>Lapse</w:t>
      </w:r>
      <w:r>
        <w:rPr>
          <w:spacing w:val="1"/>
          <w:sz w:val="20"/>
        </w:rPr>
        <w:t xml:space="preserve"> </w:t>
      </w:r>
      <w:r>
        <w:rPr>
          <w:sz w:val="20"/>
        </w:rPr>
        <w:t>rates.</w:t>
      </w:r>
    </w:p>
    <w:p w14:paraId="4D009DD8" w14:textId="77777777" w:rsidR="00646A2E" w:rsidRDefault="00D05378">
      <w:pPr>
        <w:pStyle w:val="ListParagraph"/>
        <w:numPr>
          <w:ilvl w:val="0"/>
          <w:numId w:val="4"/>
        </w:numPr>
        <w:tabs>
          <w:tab w:val="left" w:pos="841"/>
        </w:tabs>
        <w:spacing w:before="3"/>
        <w:ind w:left="840"/>
        <w:rPr>
          <w:sz w:val="20"/>
        </w:rPr>
      </w:pPr>
      <w:r>
        <w:rPr>
          <w:sz w:val="20"/>
        </w:rPr>
        <w:t>Trend and rationale for trend.</w:t>
      </w:r>
    </w:p>
    <w:p w14:paraId="2BB4546B" w14:textId="77777777" w:rsidR="00646A2E" w:rsidRDefault="00D05378">
      <w:pPr>
        <w:pStyle w:val="ListParagraph"/>
        <w:numPr>
          <w:ilvl w:val="0"/>
          <w:numId w:val="4"/>
        </w:numPr>
        <w:tabs>
          <w:tab w:val="left" w:pos="841"/>
        </w:tabs>
        <w:spacing w:before="3"/>
        <w:ind w:left="840"/>
        <w:rPr>
          <w:sz w:val="20"/>
        </w:rPr>
      </w:pPr>
      <w:r>
        <w:rPr>
          <w:sz w:val="20"/>
        </w:rPr>
        <w:t>Method for incorporating attained-age changes and wearing-off of</w:t>
      </w:r>
      <w:r>
        <w:rPr>
          <w:spacing w:val="-3"/>
          <w:sz w:val="20"/>
        </w:rPr>
        <w:t xml:space="preserve"> </w:t>
      </w:r>
      <w:r>
        <w:rPr>
          <w:sz w:val="20"/>
        </w:rPr>
        <w:t>selection.</w:t>
      </w:r>
    </w:p>
    <w:p w14:paraId="40174465" w14:textId="77777777" w:rsidR="00646A2E" w:rsidRDefault="00D05378">
      <w:pPr>
        <w:pStyle w:val="ListParagraph"/>
        <w:numPr>
          <w:ilvl w:val="0"/>
          <w:numId w:val="4"/>
        </w:numPr>
        <w:tabs>
          <w:tab w:val="left" w:pos="841"/>
        </w:tabs>
        <w:spacing w:before="3"/>
        <w:ind w:left="840"/>
        <w:rPr>
          <w:sz w:val="20"/>
        </w:rPr>
      </w:pPr>
      <w:r>
        <w:rPr>
          <w:sz w:val="20"/>
        </w:rPr>
        <w:t>Assumptions regarding future premium rate</w:t>
      </w:r>
      <w:r>
        <w:rPr>
          <w:spacing w:val="-8"/>
          <w:sz w:val="20"/>
        </w:rPr>
        <w:t xml:space="preserve"> </w:t>
      </w:r>
      <w:r>
        <w:rPr>
          <w:sz w:val="20"/>
        </w:rPr>
        <w:t>revisions.</w:t>
      </w:r>
    </w:p>
    <w:p w14:paraId="57A7A105" w14:textId="77777777" w:rsidR="00646A2E" w:rsidRDefault="00D05378">
      <w:pPr>
        <w:pStyle w:val="ListParagraph"/>
        <w:numPr>
          <w:ilvl w:val="0"/>
          <w:numId w:val="4"/>
        </w:numPr>
        <w:tabs>
          <w:tab w:val="left" w:pos="841"/>
        </w:tabs>
        <w:spacing w:before="3"/>
        <w:ind w:left="840"/>
        <w:rPr>
          <w:sz w:val="20"/>
        </w:rPr>
      </w:pPr>
      <w:r>
        <w:rPr>
          <w:sz w:val="20"/>
        </w:rPr>
        <w:t>Interest rates for discounting and</w:t>
      </w:r>
      <w:r>
        <w:rPr>
          <w:spacing w:val="3"/>
          <w:sz w:val="20"/>
        </w:rPr>
        <w:t xml:space="preserve"> </w:t>
      </w:r>
      <w:r>
        <w:rPr>
          <w:sz w:val="20"/>
        </w:rPr>
        <w:t>accumulating.</w:t>
      </w:r>
    </w:p>
    <w:p w14:paraId="54D91DD9" w14:textId="77777777" w:rsidR="00646A2E" w:rsidRDefault="00646A2E">
      <w:pPr>
        <w:pStyle w:val="BodyText"/>
        <w:spacing w:before="7"/>
      </w:pPr>
    </w:p>
    <w:p w14:paraId="285AF04A" w14:textId="77777777" w:rsidR="00646A2E" w:rsidRDefault="00D05378">
      <w:pPr>
        <w:pStyle w:val="BodyText"/>
        <w:spacing w:line="244" w:lineRule="auto"/>
        <w:ind w:left="119" w:right="115"/>
        <w:jc w:val="both"/>
      </w:pPr>
      <w:r>
        <w:t>One implication of the availability of two options of Plans F and J is that the respective experience (including potentially different percentage premium increases) for a policy form must be combined in the demonstration of loss ratio compliance. Otherwise, the basis for loss ratios and refunds will not be based on consistent experience.</w:t>
      </w:r>
    </w:p>
    <w:p w14:paraId="43C11449" w14:textId="77777777" w:rsidR="00646A2E" w:rsidRDefault="00646A2E">
      <w:pPr>
        <w:pStyle w:val="BodyText"/>
        <w:spacing w:before="4"/>
      </w:pPr>
    </w:p>
    <w:p w14:paraId="61340058" w14:textId="77777777" w:rsidR="00646A2E" w:rsidRDefault="00D05378">
      <w:pPr>
        <w:pStyle w:val="Heading2"/>
      </w:pPr>
      <w:r>
        <w:t>Premium Adjustment for Medicare Supplement forms with Prescription Drug Benefits Issued Prior to January 1, 2006</w:t>
      </w:r>
    </w:p>
    <w:p w14:paraId="22FE2948" w14:textId="77777777" w:rsidR="00646A2E" w:rsidRDefault="00646A2E">
      <w:pPr>
        <w:pStyle w:val="BodyText"/>
        <w:spacing w:before="6"/>
        <w:rPr>
          <w:b/>
          <w:i/>
        </w:rPr>
      </w:pPr>
    </w:p>
    <w:p w14:paraId="0B82658F" w14:textId="77777777" w:rsidR="00646A2E" w:rsidRDefault="00D05378">
      <w:pPr>
        <w:pStyle w:val="BodyText"/>
        <w:spacing w:line="244" w:lineRule="auto"/>
        <w:ind w:left="119" w:right="114"/>
        <w:jc w:val="both"/>
      </w:pPr>
      <w:r>
        <w:t>Beginning January 1, 2006, there were three subsets of individuals covered under Medicare supplement plans that covered prescription drugs (this includes plans H, I, J, high-deductible J, pre-standardized plans with drug benefits, and the prescription drug plans in Minnesota, Wisconsin and Massachusetts):</w:t>
      </w:r>
    </w:p>
    <w:p w14:paraId="247ECD7B" w14:textId="77777777" w:rsidR="00646A2E" w:rsidRDefault="00646A2E">
      <w:pPr>
        <w:pStyle w:val="BodyText"/>
        <w:spacing w:before="1"/>
      </w:pPr>
    </w:p>
    <w:p w14:paraId="2F9DB9CE" w14:textId="77777777" w:rsidR="00646A2E" w:rsidRDefault="00D05378">
      <w:pPr>
        <w:pStyle w:val="ListParagraph"/>
        <w:numPr>
          <w:ilvl w:val="0"/>
          <w:numId w:val="34"/>
        </w:numPr>
        <w:tabs>
          <w:tab w:val="left" w:pos="839"/>
          <w:tab w:val="left" w:pos="841"/>
        </w:tabs>
        <w:spacing w:before="1"/>
        <w:rPr>
          <w:sz w:val="20"/>
        </w:rPr>
      </w:pPr>
      <w:r>
        <w:rPr>
          <w:sz w:val="20"/>
        </w:rPr>
        <w:t>Those who do not enroll in Part D of Medicare, but keep their existing policy with the prescription drug</w:t>
      </w:r>
      <w:r>
        <w:rPr>
          <w:spacing w:val="-8"/>
          <w:sz w:val="20"/>
        </w:rPr>
        <w:t xml:space="preserve"> </w:t>
      </w:r>
      <w:r>
        <w:rPr>
          <w:sz w:val="20"/>
        </w:rPr>
        <w:t>benefits.</w:t>
      </w:r>
    </w:p>
    <w:p w14:paraId="50EDF0AC" w14:textId="77777777" w:rsidR="00646A2E" w:rsidRDefault="00D05378">
      <w:pPr>
        <w:pStyle w:val="ListParagraph"/>
        <w:numPr>
          <w:ilvl w:val="0"/>
          <w:numId w:val="34"/>
        </w:numPr>
        <w:tabs>
          <w:tab w:val="left" w:pos="839"/>
          <w:tab w:val="left" w:pos="841"/>
        </w:tabs>
        <w:spacing w:before="2"/>
        <w:rPr>
          <w:sz w:val="20"/>
        </w:rPr>
      </w:pPr>
      <w:r>
        <w:rPr>
          <w:sz w:val="20"/>
        </w:rPr>
        <w:t>Those who do enroll in Part D of Medicare and retain their policy with the prescription drug benefits</w:t>
      </w:r>
      <w:r>
        <w:rPr>
          <w:spacing w:val="-11"/>
          <w:sz w:val="20"/>
        </w:rPr>
        <w:t xml:space="preserve"> </w:t>
      </w:r>
      <w:r>
        <w:rPr>
          <w:sz w:val="20"/>
        </w:rPr>
        <w:t>removed.</w:t>
      </w:r>
    </w:p>
    <w:p w14:paraId="5336D258" w14:textId="77777777" w:rsidR="00646A2E" w:rsidRDefault="00D05378">
      <w:pPr>
        <w:pStyle w:val="ListParagraph"/>
        <w:numPr>
          <w:ilvl w:val="0"/>
          <w:numId w:val="34"/>
        </w:numPr>
        <w:tabs>
          <w:tab w:val="left" w:pos="841"/>
        </w:tabs>
        <w:spacing w:before="2" w:line="244" w:lineRule="auto"/>
        <w:ind w:right="117"/>
        <w:jc w:val="both"/>
        <w:rPr>
          <w:sz w:val="20"/>
        </w:rPr>
      </w:pPr>
      <w:r>
        <w:rPr>
          <w:sz w:val="20"/>
        </w:rPr>
        <w:t>Those who purchase Plans H, I, J, high deductible J, or prescription drug plans in Minnesota, Wisconsin or Massachusetts after December 31, 2005, and before June 1, 2010, without prescription drug benefits. (There may be no individuals in this category if states do not require these plans to be offered, since federal law does not require issuers to make these plans</w:t>
      </w:r>
      <w:r>
        <w:rPr>
          <w:spacing w:val="1"/>
          <w:sz w:val="20"/>
        </w:rPr>
        <w:t xml:space="preserve"> </w:t>
      </w:r>
      <w:r>
        <w:rPr>
          <w:sz w:val="20"/>
        </w:rPr>
        <w:t>available.)</w:t>
      </w:r>
    </w:p>
    <w:p w14:paraId="79306E54" w14:textId="77777777" w:rsidR="00646A2E" w:rsidRDefault="00646A2E">
      <w:pPr>
        <w:pStyle w:val="BodyText"/>
        <w:spacing w:before="3"/>
      </w:pPr>
    </w:p>
    <w:p w14:paraId="52059017" w14:textId="77777777" w:rsidR="00646A2E" w:rsidRDefault="00D05378">
      <w:pPr>
        <w:pStyle w:val="BodyText"/>
        <w:spacing w:before="1" w:line="244" w:lineRule="auto"/>
        <w:ind w:left="119" w:right="117"/>
        <w:jc w:val="both"/>
      </w:pPr>
      <w:r>
        <w:t>Experience for all subsets of insureds covered under each standardized plan must be combined for purposes of demonstrating compliance with the loss ratio standards. For purposes of determining premium rates, issuers should separate experience for prescription drug benefits from the experience for non-prescription drug benefits. Premiums for non-prescription drug benefits should be determined based on the non</w:t>
      </w:r>
      <w:r>
        <w:rPr>
          <w:b/>
        </w:rPr>
        <w:t>-</w:t>
      </w:r>
      <w:r>
        <w:t>prescription drug benefit experience of all insureds with the plan</w:t>
      </w:r>
      <w:r>
        <w:rPr>
          <w:b/>
        </w:rPr>
        <w:t xml:space="preserve">. </w:t>
      </w:r>
      <w:r>
        <w:t>Premiums for prescription drug benefits should be based on the prescription drug experience of those who kept their policy with prescription drug</w:t>
      </w:r>
      <w:r>
        <w:rPr>
          <w:spacing w:val="-2"/>
        </w:rPr>
        <w:t xml:space="preserve"> </w:t>
      </w:r>
      <w:r>
        <w:t>benefits.</w:t>
      </w:r>
    </w:p>
    <w:p w14:paraId="3A759AB2" w14:textId="77777777" w:rsidR="00646A2E" w:rsidRDefault="00646A2E">
      <w:pPr>
        <w:pStyle w:val="BodyText"/>
        <w:spacing w:before="3"/>
      </w:pPr>
    </w:p>
    <w:p w14:paraId="4CBC7E6C" w14:textId="77777777" w:rsidR="00646A2E" w:rsidRDefault="00D05378">
      <w:pPr>
        <w:pStyle w:val="BodyText"/>
        <w:spacing w:before="1" w:line="244" w:lineRule="auto"/>
        <w:ind w:left="119" w:right="117"/>
        <w:jc w:val="both"/>
      </w:pPr>
      <w:r>
        <w:t xml:space="preserve">Issuers should submit the experience and assumptions used in determining premium rate adjustments separately for prescription drug coverage and non-prescription drug coverage. An issuer may use reasonable approximations to separate prescription drug claim experience from other claims experience, if such experience is not obtainable for </w:t>
      </w:r>
      <w:proofErr w:type="spellStart"/>
      <w:r>
        <w:t>incurral</w:t>
      </w:r>
      <w:proofErr w:type="spellEnd"/>
      <w:r>
        <w:t xml:space="preserve"> dates prior to January 1, 2006.</w:t>
      </w:r>
    </w:p>
    <w:p w14:paraId="764AD451" w14:textId="77777777" w:rsidR="00646A2E" w:rsidRDefault="00646A2E">
      <w:pPr>
        <w:pStyle w:val="BodyText"/>
        <w:spacing w:before="5"/>
      </w:pPr>
    </w:p>
    <w:p w14:paraId="2FC01486" w14:textId="77777777" w:rsidR="00646A2E" w:rsidRDefault="00D05378">
      <w:pPr>
        <w:pStyle w:val="Heading2"/>
      </w:pPr>
      <w:r>
        <w:t>Non-credible Experience and Closed Blocks</w:t>
      </w:r>
    </w:p>
    <w:p w14:paraId="76E01E23" w14:textId="77777777" w:rsidR="00646A2E" w:rsidRDefault="00646A2E">
      <w:pPr>
        <w:pStyle w:val="BodyText"/>
        <w:spacing w:before="5"/>
        <w:rPr>
          <w:b/>
          <w:i/>
        </w:rPr>
      </w:pPr>
    </w:p>
    <w:p w14:paraId="0EF10D2B" w14:textId="77777777" w:rsidR="00646A2E" w:rsidRDefault="00D05378">
      <w:pPr>
        <w:pStyle w:val="BodyText"/>
        <w:spacing w:line="244" w:lineRule="auto"/>
        <w:ind w:left="119" w:right="117"/>
        <w:jc w:val="both"/>
      </w:pPr>
      <w:r>
        <w:t>If an issuer’s statewide experience is not credible for purposes of projecting expected future experience, the projection   should be based on a larger block. In some cases, particularly in-force business and comparable standardized plans, combining the experience of several plans within the state may be appropriate. In other cases, the projection should be made based on national experience. State historical experience should be provided in all filings, even if nationwide experience is used to demonstrate compliance with the loss ratio requirements and to develop premium</w:t>
      </w:r>
      <w:r>
        <w:rPr>
          <w:spacing w:val="-19"/>
        </w:rPr>
        <w:t xml:space="preserve"> </w:t>
      </w:r>
      <w:r>
        <w:t>adjustments.</w:t>
      </w:r>
    </w:p>
    <w:p w14:paraId="5092E630" w14:textId="77777777" w:rsidR="00646A2E" w:rsidRDefault="00646A2E">
      <w:pPr>
        <w:pStyle w:val="BodyText"/>
        <w:spacing w:before="3"/>
      </w:pPr>
    </w:p>
    <w:p w14:paraId="2E95A8CA" w14:textId="2266228E" w:rsidR="00646A2E" w:rsidRDefault="00D05378">
      <w:pPr>
        <w:pStyle w:val="BodyText"/>
        <w:spacing w:line="244" w:lineRule="auto"/>
        <w:ind w:left="119" w:right="118"/>
        <w:jc w:val="both"/>
      </w:pPr>
      <w:r>
        <w:t>If state and national experience for a plan is not credible, judgment is needed to determine reasonable premiums and premium adjustments. Examples of data sources and methods for determining the premiums for such plans include the following:</w:t>
      </w:r>
    </w:p>
    <w:p w14:paraId="3E790FB2" w14:textId="77777777" w:rsidR="00646A2E" w:rsidRDefault="00646A2E">
      <w:pPr>
        <w:pStyle w:val="BodyText"/>
        <w:spacing w:before="2"/>
      </w:pPr>
    </w:p>
    <w:p w14:paraId="455BEFFD" w14:textId="77777777" w:rsidR="00646A2E" w:rsidRDefault="00D05378">
      <w:pPr>
        <w:pStyle w:val="ListParagraph"/>
        <w:numPr>
          <w:ilvl w:val="0"/>
          <w:numId w:val="34"/>
        </w:numPr>
        <w:tabs>
          <w:tab w:val="left" w:pos="839"/>
          <w:tab w:val="left" w:pos="840"/>
        </w:tabs>
        <w:ind w:left="839"/>
        <w:rPr>
          <w:sz w:val="20"/>
        </w:rPr>
      </w:pPr>
      <w:r>
        <w:rPr>
          <w:sz w:val="20"/>
        </w:rPr>
        <w:t>Pooling with other comparable Medicare supplement</w:t>
      </w:r>
      <w:r>
        <w:rPr>
          <w:spacing w:val="-10"/>
          <w:sz w:val="20"/>
        </w:rPr>
        <w:t xml:space="preserve"> </w:t>
      </w:r>
      <w:r>
        <w:rPr>
          <w:sz w:val="20"/>
        </w:rPr>
        <w:t>plans.</w:t>
      </w:r>
    </w:p>
    <w:p w14:paraId="73128BF5" w14:textId="77777777" w:rsidR="00646A2E" w:rsidRDefault="00D05378">
      <w:pPr>
        <w:pStyle w:val="ListParagraph"/>
        <w:numPr>
          <w:ilvl w:val="0"/>
          <w:numId w:val="34"/>
        </w:numPr>
        <w:tabs>
          <w:tab w:val="left" w:pos="839"/>
          <w:tab w:val="left" w:pos="840"/>
        </w:tabs>
        <w:spacing w:before="1"/>
        <w:ind w:left="839"/>
        <w:rPr>
          <w:sz w:val="20"/>
        </w:rPr>
      </w:pPr>
      <w:r>
        <w:rPr>
          <w:sz w:val="20"/>
        </w:rPr>
        <w:t>Benefit relativities between</w:t>
      </w:r>
      <w:r>
        <w:rPr>
          <w:spacing w:val="-19"/>
          <w:sz w:val="20"/>
        </w:rPr>
        <w:t xml:space="preserve"> </w:t>
      </w:r>
      <w:r>
        <w:rPr>
          <w:sz w:val="20"/>
        </w:rPr>
        <w:t>plans.</w:t>
      </w:r>
    </w:p>
    <w:p w14:paraId="2990280C" w14:textId="77777777" w:rsidR="00646A2E" w:rsidRDefault="00D05378">
      <w:pPr>
        <w:pStyle w:val="ListParagraph"/>
        <w:numPr>
          <w:ilvl w:val="0"/>
          <w:numId w:val="34"/>
        </w:numPr>
        <w:tabs>
          <w:tab w:val="left" w:pos="839"/>
          <w:tab w:val="left" w:pos="840"/>
        </w:tabs>
        <w:spacing w:before="1"/>
        <w:ind w:left="839"/>
        <w:rPr>
          <w:sz w:val="20"/>
        </w:rPr>
      </w:pPr>
      <w:r>
        <w:rPr>
          <w:sz w:val="20"/>
        </w:rPr>
        <w:t>Any potential refunds that may be required for a</w:t>
      </w:r>
      <w:r>
        <w:rPr>
          <w:spacing w:val="-8"/>
          <w:sz w:val="20"/>
        </w:rPr>
        <w:t xml:space="preserve"> </w:t>
      </w:r>
      <w:r>
        <w:rPr>
          <w:sz w:val="20"/>
        </w:rPr>
        <w:t>plan.</w:t>
      </w:r>
    </w:p>
    <w:p w14:paraId="1A5D1985" w14:textId="77777777" w:rsidR="00646A2E" w:rsidRDefault="00D05378">
      <w:pPr>
        <w:pStyle w:val="ListParagraph"/>
        <w:numPr>
          <w:ilvl w:val="0"/>
          <w:numId w:val="34"/>
        </w:numPr>
        <w:tabs>
          <w:tab w:val="left" w:pos="839"/>
          <w:tab w:val="left" w:pos="840"/>
        </w:tabs>
        <w:spacing w:before="1"/>
        <w:ind w:left="839"/>
        <w:rPr>
          <w:sz w:val="20"/>
        </w:rPr>
      </w:pPr>
      <w:r>
        <w:rPr>
          <w:sz w:val="20"/>
        </w:rPr>
        <w:t>Medicare</w:t>
      </w:r>
      <w:r>
        <w:rPr>
          <w:spacing w:val="-10"/>
          <w:sz w:val="20"/>
        </w:rPr>
        <w:t xml:space="preserve"> </w:t>
      </w:r>
      <w:r>
        <w:rPr>
          <w:sz w:val="20"/>
        </w:rPr>
        <w:t>data.</w:t>
      </w:r>
    </w:p>
    <w:p w14:paraId="00A8CFE6" w14:textId="77777777" w:rsidR="00646A2E" w:rsidRDefault="00D05378">
      <w:pPr>
        <w:pStyle w:val="ListParagraph"/>
        <w:numPr>
          <w:ilvl w:val="0"/>
          <w:numId w:val="34"/>
        </w:numPr>
        <w:tabs>
          <w:tab w:val="left" w:pos="839"/>
          <w:tab w:val="left" w:pos="840"/>
        </w:tabs>
        <w:spacing w:before="1"/>
        <w:ind w:left="839"/>
        <w:rPr>
          <w:sz w:val="20"/>
        </w:rPr>
      </w:pPr>
      <w:r>
        <w:rPr>
          <w:sz w:val="20"/>
        </w:rPr>
        <w:t>Intercompany</w:t>
      </w:r>
      <w:r>
        <w:rPr>
          <w:spacing w:val="-5"/>
          <w:sz w:val="20"/>
        </w:rPr>
        <w:t xml:space="preserve"> </w:t>
      </w:r>
      <w:r>
        <w:rPr>
          <w:sz w:val="20"/>
        </w:rPr>
        <w:t>studies.</w:t>
      </w:r>
    </w:p>
    <w:p w14:paraId="673C5017" w14:textId="77777777" w:rsidR="00646A2E" w:rsidRDefault="00646A2E">
      <w:pPr>
        <w:pStyle w:val="BodyText"/>
        <w:spacing w:before="7"/>
      </w:pPr>
    </w:p>
    <w:p w14:paraId="0FD982A3" w14:textId="77777777" w:rsidR="00646A2E" w:rsidRDefault="00D05378">
      <w:pPr>
        <w:pStyle w:val="BodyText"/>
        <w:spacing w:line="244" w:lineRule="auto"/>
        <w:ind w:left="119" w:right="118"/>
        <w:jc w:val="both"/>
      </w:pPr>
      <w:r>
        <w:t>States should use latitude in requiring future premium adjustments when the combined historical and projected experience is below the applicable percentage for non-credible plans, particularly in early durations or for closed blocks of business.</w:t>
      </w:r>
    </w:p>
    <w:p w14:paraId="267564F5" w14:textId="77777777" w:rsidR="00646A2E" w:rsidRDefault="00646A2E">
      <w:pPr>
        <w:pStyle w:val="BodyText"/>
        <w:rPr>
          <w:sz w:val="23"/>
        </w:rPr>
      </w:pPr>
    </w:p>
    <w:p w14:paraId="00AED842" w14:textId="77777777" w:rsidR="00646A2E" w:rsidRDefault="00D05378">
      <w:pPr>
        <w:pStyle w:val="BodyText"/>
        <w:tabs>
          <w:tab w:val="right" w:pos="10040"/>
        </w:tabs>
        <w:spacing w:before="92"/>
        <w:ind w:left="120"/>
      </w:pPr>
      <w:r>
        <w:t>© 1993-1994, 1997, 2001, 2005, 2009-2010 National Association of Insurance Commissioners</w:t>
      </w:r>
      <w:r>
        <w:tab/>
        <w:t>23</w:t>
      </w:r>
    </w:p>
    <w:p w14:paraId="4EAB19DE" w14:textId="77777777" w:rsidR="00646A2E" w:rsidRDefault="00646A2E">
      <w:pPr>
        <w:sectPr w:rsidR="00646A2E">
          <w:footerReference w:type="default" r:id="rId87"/>
          <w:pgSz w:w="12240" w:h="15840"/>
          <w:pgMar w:top="1000" w:right="960" w:bottom="280" w:left="960" w:header="0" w:footer="0" w:gutter="0"/>
          <w:cols w:space="720"/>
        </w:sectPr>
      </w:pPr>
    </w:p>
    <w:p w14:paraId="150C34D7" w14:textId="77777777" w:rsidR="00646A2E" w:rsidRDefault="00D05378">
      <w:pPr>
        <w:pStyle w:val="Heading2"/>
        <w:spacing w:before="63"/>
      </w:pPr>
      <w:r>
        <w:lastRenderedPageBreak/>
        <w:t>Loss Ratio Demonstration</w:t>
      </w:r>
    </w:p>
    <w:p w14:paraId="1053DD39" w14:textId="77777777" w:rsidR="00646A2E" w:rsidRDefault="00646A2E">
      <w:pPr>
        <w:pStyle w:val="BodyText"/>
        <w:spacing w:before="5"/>
        <w:rPr>
          <w:b/>
          <w:i/>
        </w:rPr>
      </w:pPr>
    </w:p>
    <w:p w14:paraId="7C5A8143" w14:textId="43485E6E" w:rsidR="00646A2E" w:rsidRDefault="00D05378">
      <w:pPr>
        <w:pStyle w:val="BodyText"/>
        <w:spacing w:before="1" w:line="244" w:lineRule="auto"/>
        <w:ind w:left="119" w:right="117"/>
        <w:jc w:val="both"/>
      </w:pPr>
      <w:r>
        <w:t>Currently targeted loss ratios should not be lower than the originally filed anticipated loss ratios unless explicit approval has been granted by the commissioner. For policy forms with in-force in durations of three years or less, loss ratio standard 2 must be met. For all existing policy forms, loss ratios 3 and 4 must be met. For pre-standardized policy forms, loss ratio 5 must additionally be met. That</w:t>
      </w:r>
      <w:r>
        <w:rPr>
          <w:spacing w:val="-17"/>
        </w:rPr>
        <w:t xml:space="preserve"> </w:t>
      </w:r>
      <w:r>
        <w:t>is:</w:t>
      </w:r>
    </w:p>
    <w:p w14:paraId="371DD1F7" w14:textId="77777777" w:rsidR="00646A2E" w:rsidRDefault="00646A2E">
      <w:pPr>
        <w:pStyle w:val="BodyText"/>
        <w:spacing w:before="2"/>
      </w:pPr>
    </w:p>
    <w:p w14:paraId="0E0CB67E" w14:textId="77777777" w:rsidR="00646A2E" w:rsidRDefault="00D05378">
      <w:pPr>
        <w:pStyle w:val="ListParagraph"/>
        <w:numPr>
          <w:ilvl w:val="0"/>
          <w:numId w:val="34"/>
        </w:numPr>
        <w:tabs>
          <w:tab w:val="left" w:pos="840"/>
        </w:tabs>
        <w:spacing w:line="242" w:lineRule="auto"/>
        <w:ind w:left="839" w:right="117"/>
        <w:jc w:val="both"/>
        <w:rPr>
          <w:sz w:val="20"/>
        </w:rPr>
      </w:pPr>
      <w:r>
        <w:rPr>
          <w:b/>
          <w:sz w:val="20"/>
        </w:rPr>
        <w:t xml:space="preserve">Loss ratio standard 1 </w:t>
      </w:r>
      <w:r>
        <w:rPr>
          <w:sz w:val="20"/>
        </w:rPr>
        <w:t>– The lifetime minimum loss ratio required by federal law and applied by state laws and regulations.</w:t>
      </w:r>
    </w:p>
    <w:p w14:paraId="18C1B75F" w14:textId="77777777" w:rsidR="00646A2E" w:rsidRDefault="00646A2E">
      <w:pPr>
        <w:pStyle w:val="BodyText"/>
        <w:spacing w:before="4"/>
      </w:pPr>
    </w:p>
    <w:p w14:paraId="5AA488CF" w14:textId="77777777" w:rsidR="00646A2E" w:rsidRDefault="00D05378">
      <w:pPr>
        <w:pStyle w:val="ListParagraph"/>
        <w:numPr>
          <w:ilvl w:val="0"/>
          <w:numId w:val="34"/>
        </w:numPr>
        <w:tabs>
          <w:tab w:val="left" w:pos="840"/>
        </w:tabs>
        <w:spacing w:line="242" w:lineRule="auto"/>
        <w:ind w:left="839" w:right="116"/>
        <w:jc w:val="both"/>
        <w:rPr>
          <w:sz w:val="20"/>
        </w:rPr>
      </w:pPr>
      <w:r>
        <w:rPr>
          <w:b/>
          <w:sz w:val="20"/>
        </w:rPr>
        <w:t xml:space="preserve">Loss ratio standard 2 </w:t>
      </w:r>
      <w:r>
        <w:rPr>
          <w:sz w:val="20"/>
        </w:rPr>
        <w:t>– Policies in force less than three years will generate their applicable lifetime loss ratio in the third</w:t>
      </w:r>
      <w:r>
        <w:rPr>
          <w:spacing w:val="-7"/>
          <w:sz w:val="20"/>
        </w:rPr>
        <w:t xml:space="preserve"> </w:t>
      </w:r>
      <w:r>
        <w:rPr>
          <w:sz w:val="20"/>
        </w:rPr>
        <w:t>year.</w:t>
      </w:r>
    </w:p>
    <w:p w14:paraId="75214A1B" w14:textId="77777777" w:rsidR="00646A2E" w:rsidRDefault="00646A2E">
      <w:pPr>
        <w:pStyle w:val="BodyText"/>
        <w:spacing w:before="4"/>
      </w:pPr>
    </w:p>
    <w:p w14:paraId="1924F701" w14:textId="2FBDDAC5" w:rsidR="00646A2E" w:rsidRDefault="00D05378">
      <w:pPr>
        <w:pStyle w:val="ListParagraph"/>
        <w:numPr>
          <w:ilvl w:val="0"/>
          <w:numId w:val="34"/>
        </w:numPr>
        <w:tabs>
          <w:tab w:val="left" w:pos="840"/>
        </w:tabs>
        <w:spacing w:line="244" w:lineRule="auto"/>
        <w:ind w:left="839" w:right="117"/>
        <w:jc w:val="both"/>
        <w:rPr>
          <w:sz w:val="20"/>
        </w:rPr>
      </w:pPr>
      <w:r>
        <w:rPr>
          <w:b/>
          <w:sz w:val="20"/>
        </w:rPr>
        <w:t xml:space="preserve">Loss ratio standard 3 </w:t>
      </w:r>
      <w:r>
        <w:rPr>
          <w:sz w:val="20"/>
        </w:rPr>
        <w:t>– The sum of accumulated past incurred claims and the present value of projected future claims must equal or exceed the applicable ratio times the sum of accumulated past earned premiums and projected future earned premiums. For standardized policies, the accumulated experience begins with inception (Section 14</w:t>
      </w:r>
      <w:proofErr w:type="gramStart"/>
      <w:r>
        <w:rPr>
          <w:sz w:val="20"/>
        </w:rPr>
        <w:t>A(</w:t>
      </w:r>
      <w:proofErr w:type="gramEnd"/>
      <w:r>
        <w:rPr>
          <w:sz w:val="20"/>
        </w:rPr>
        <w:t>2)). For pre-standardized policies, the accumulated experience begins with the SSAA-94 effective date (Section</w:t>
      </w:r>
      <w:r>
        <w:rPr>
          <w:spacing w:val="2"/>
          <w:sz w:val="20"/>
        </w:rPr>
        <w:t xml:space="preserve"> </w:t>
      </w:r>
      <w:r>
        <w:rPr>
          <w:sz w:val="20"/>
        </w:rPr>
        <w:t>14</w:t>
      </w:r>
      <w:proofErr w:type="gramStart"/>
      <w:r>
        <w:rPr>
          <w:sz w:val="20"/>
        </w:rPr>
        <w:t>A(</w:t>
      </w:r>
      <w:proofErr w:type="gramEnd"/>
      <w:r>
        <w:rPr>
          <w:sz w:val="20"/>
        </w:rPr>
        <w:t>4)).</w:t>
      </w:r>
    </w:p>
    <w:p w14:paraId="3A24AB51" w14:textId="77777777" w:rsidR="00646A2E" w:rsidRDefault="00646A2E">
      <w:pPr>
        <w:pStyle w:val="BodyText"/>
        <w:spacing w:before="1"/>
      </w:pPr>
    </w:p>
    <w:p w14:paraId="2BCD26FB" w14:textId="217E8E43" w:rsidR="00646A2E" w:rsidRDefault="00D05378">
      <w:pPr>
        <w:pStyle w:val="ListParagraph"/>
        <w:numPr>
          <w:ilvl w:val="0"/>
          <w:numId w:val="34"/>
        </w:numPr>
        <w:tabs>
          <w:tab w:val="left" w:pos="840"/>
        </w:tabs>
        <w:spacing w:before="1" w:line="242" w:lineRule="auto"/>
        <w:ind w:left="839" w:right="117"/>
        <w:jc w:val="both"/>
        <w:rPr>
          <w:sz w:val="20"/>
        </w:rPr>
      </w:pPr>
      <w:r>
        <w:rPr>
          <w:b/>
          <w:sz w:val="20"/>
        </w:rPr>
        <w:t xml:space="preserve">Loss ratio standard 4 </w:t>
      </w:r>
      <w:r>
        <w:rPr>
          <w:sz w:val="20"/>
        </w:rPr>
        <w:t>– The ratio of the present value of future claims to the present value of future premium equals or exceeds the applicable</w:t>
      </w:r>
      <w:r>
        <w:rPr>
          <w:spacing w:val="5"/>
          <w:sz w:val="20"/>
        </w:rPr>
        <w:t xml:space="preserve"> </w:t>
      </w:r>
      <w:r>
        <w:rPr>
          <w:sz w:val="20"/>
        </w:rPr>
        <w:t>ratio.</w:t>
      </w:r>
    </w:p>
    <w:p w14:paraId="785D3BE1" w14:textId="77777777" w:rsidR="00646A2E" w:rsidRDefault="00646A2E">
      <w:pPr>
        <w:pStyle w:val="BodyText"/>
        <w:spacing w:before="4"/>
      </w:pPr>
    </w:p>
    <w:p w14:paraId="2BCF18A1" w14:textId="77777777" w:rsidR="00646A2E" w:rsidRDefault="00D05378">
      <w:pPr>
        <w:pStyle w:val="ListParagraph"/>
        <w:numPr>
          <w:ilvl w:val="0"/>
          <w:numId w:val="34"/>
        </w:numPr>
        <w:tabs>
          <w:tab w:val="left" w:pos="840"/>
        </w:tabs>
        <w:spacing w:line="244" w:lineRule="auto"/>
        <w:ind w:left="839" w:right="116"/>
        <w:jc w:val="both"/>
        <w:rPr>
          <w:sz w:val="20"/>
        </w:rPr>
      </w:pPr>
      <w:r>
        <w:rPr>
          <w:b/>
          <w:sz w:val="20"/>
        </w:rPr>
        <w:t xml:space="preserve">Loss ratio standard 5 </w:t>
      </w:r>
      <w:r>
        <w:rPr>
          <w:sz w:val="20"/>
        </w:rPr>
        <w:t>– For pre-standardized policies, the sum of the lifetime accumulated past incurred claims and the present value of projected future claims must equal or exceed the originally filed loss ratio times the sum of the lifetime accumulated past earned premiums and projected future earned</w:t>
      </w:r>
      <w:r>
        <w:rPr>
          <w:spacing w:val="-7"/>
          <w:sz w:val="20"/>
        </w:rPr>
        <w:t xml:space="preserve"> </w:t>
      </w:r>
      <w:r>
        <w:rPr>
          <w:sz w:val="20"/>
        </w:rPr>
        <w:t>premiums.</w:t>
      </w:r>
    </w:p>
    <w:p w14:paraId="42F0B5ED" w14:textId="77777777" w:rsidR="00646A2E" w:rsidRDefault="00646A2E">
      <w:pPr>
        <w:pStyle w:val="BodyText"/>
        <w:spacing w:before="2"/>
      </w:pPr>
    </w:p>
    <w:p w14:paraId="27800BFB" w14:textId="77777777" w:rsidR="00646A2E" w:rsidRDefault="00D05378">
      <w:pPr>
        <w:pStyle w:val="BodyText"/>
        <w:spacing w:before="1" w:line="244" w:lineRule="auto"/>
        <w:ind w:left="119" w:right="590"/>
      </w:pPr>
      <w:r>
        <w:t>As noted previously, it may be necessary to modify loss ratio standard 4 to properly reflect any prefunding in the rate structure. The anticipated loss ratio when the policy was filed should also be stated.</w:t>
      </w:r>
    </w:p>
    <w:p w14:paraId="76586F93" w14:textId="77777777" w:rsidR="00646A2E" w:rsidRDefault="00646A2E">
      <w:pPr>
        <w:pStyle w:val="BodyText"/>
        <w:spacing w:before="5"/>
      </w:pPr>
    </w:p>
    <w:p w14:paraId="39BD60F9" w14:textId="77777777" w:rsidR="00646A2E" w:rsidRDefault="00D05378">
      <w:pPr>
        <w:pStyle w:val="Heading2"/>
      </w:pPr>
      <w:r>
        <w:t>Actuarial Certification</w:t>
      </w:r>
    </w:p>
    <w:p w14:paraId="313E12FD" w14:textId="77777777" w:rsidR="00646A2E" w:rsidRDefault="00646A2E">
      <w:pPr>
        <w:pStyle w:val="BodyText"/>
        <w:spacing w:before="5"/>
        <w:rPr>
          <w:b/>
          <w:i/>
        </w:rPr>
      </w:pPr>
    </w:p>
    <w:p w14:paraId="356B4848" w14:textId="77777777" w:rsidR="00646A2E" w:rsidRDefault="00D05378">
      <w:pPr>
        <w:pStyle w:val="BodyText"/>
        <w:spacing w:line="244" w:lineRule="auto"/>
        <w:ind w:left="119"/>
      </w:pPr>
      <w:r>
        <w:t>The actuarial certification should state that, to the best of the actuary’s knowledge and judgment, the following items are true with respect to the filing:</w:t>
      </w:r>
    </w:p>
    <w:p w14:paraId="6FC0B9DC" w14:textId="77777777" w:rsidR="00646A2E" w:rsidRDefault="00646A2E">
      <w:pPr>
        <w:pStyle w:val="BodyText"/>
        <w:spacing w:before="2"/>
      </w:pPr>
    </w:p>
    <w:p w14:paraId="4FA7269B" w14:textId="6FC6871B" w:rsidR="00646A2E" w:rsidRDefault="00D05378">
      <w:pPr>
        <w:pStyle w:val="ListParagraph"/>
        <w:numPr>
          <w:ilvl w:val="0"/>
          <w:numId w:val="4"/>
        </w:numPr>
        <w:tabs>
          <w:tab w:val="left" w:pos="840"/>
        </w:tabs>
        <w:spacing w:before="1" w:line="244" w:lineRule="auto"/>
        <w:ind w:right="117"/>
        <w:jc w:val="both"/>
        <w:rPr>
          <w:sz w:val="20"/>
        </w:rPr>
      </w:pPr>
      <w:r>
        <w:rPr>
          <w:sz w:val="20"/>
        </w:rPr>
        <w:t xml:space="preserve">The assumptions present the actuary’s best judgment as to the expected value for each assumption and </w:t>
      </w:r>
      <w:r w:rsidR="00953E62">
        <w:rPr>
          <w:sz w:val="20"/>
        </w:rPr>
        <w:t>are consistent</w:t>
      </w:r>
      <w:r>
        <w:rPr>
          <w:sz w:val="20"/>
        </w:rPr>
        <w:t xml:space="preserve"> with the issuer’s business plan at the time of the</w:t>
      </w:r>
      <w:r>
        <w:rPr>
          <w:spacing w:val="-22"/>
          <w:sz w:val="20"/>
        </w:rPr>
        <w:t xml:space="preserve"> </w:t>
      </w:r>
      <w:r>
        <w:rPr>
          <w:sz w:val="20"/>
        </w:rPr>
        <w:t>filing.</w:t>
      </w:r>
    </w:p>
    <w:p w14:paraId="5A80E18C" w14:textId="77777777" w:rsidR="00646A2E" w:rsidRDefault="00D05378">
      <w:pPr>
        <w:pStyle w:val="ListParagraph"/>
        <w:numPr>
          <w:ilvl w:val="0"/>
          <w:numId w:val="4"/>
        </w:numPr>
        <w:tabs>
          <w:tab w:val="left" w:pos="840"/>
        </w:tabs>
        <w:spacing w:line="230" w:lineRule="exact"/>
        <w:rPr>
          <w:sz w:val="20"/>
        </w:rPr>
      </w:pPr>
      <w:r>
        <w:rPr>
          <w:sz w:val="20"/>
        </w:rPr>
        <w:t>The anticipated lifetime loss ratio, future loss ratios, and third-year loss ratio all exceed the applicable</w:t>
      </w:r>
      <w:r>
        <w:rPr>
          <w:spacing w:val="-2"/>
          <w:sz w:val="20"/>
        </w:rPr>
        <w:t xml:space="preserve"> </w:t>
      </w:r>
      <w:r>
        <w:rPr>
          <w:sz w:val="20"/>
        </w:rPr>
        <w:t>ratio.</w:t>
      </w:r>
    </w:p>
    <w:p w14:paraId="1D599E83" w14:textId="77777777" w:rsidR="00646A2E" w:rsidRDefault="00D05378">
      <w:pPr>
        <w:pStyle w:val="ListParagraph"/>
        <w:numPr>
          <w:ilvl w:val="0"/>
          <w:numId w:val="4"/>
        </w:numPr>
        <w:tabs>
          <w:tab w:val="left" w:pos="840"/>
        </w:tabs>
        <w:spacing w:before="4"/>
        <w:rPr>
          <w:sz w:val="20"/>
        </w:rPr>
      </w:pPr>
      <w:r>
        <w:rPr>
          <w:sz w:val="20"/>
        </w:rPr>
        <w:t>The filed rates maintain the proper relationship between policies that had different rating</w:t>
      </w:r>
      <w:r>
        <w:rPr>
          <w:spacing w:val="-22"/>
          <w:sz w:val="20"/>
        </w:rPr>
        <w:t xml:space="preserve"> </w:t>
      </w:r>
      <w:r>
        <w:rPr>
          <w:sz w:val="20"/>
        </w:rPr>
        <w:t>methodologies.</w:t>
      </w:r>
    </w:p>
    <w:p w14:paraId="1222DB96" w14:textId="77777777" w:rsidR="00646A2E" w:rsidRDefault="00D05378">
      <w:pPr>
        <w:pStyle w:val="ListParagraph"/>
        <w:numPr>
          <w:ilvl w:val="0"/>
          <w:numId w:val="4"/>
        </w:numPr>
        <w:tabs>
          <w:tab w:val="left" w:pos="840"/>
        </w:tabs>
        <w:spacing w:before="4"/>
        <w:rPr>
          <w:sz w:val="20"/>
        </w:rPr>
      </w:pPr>
      <w:r>
        <w:rPr>
          <w:sz w:val="20"/>
        </w:rPr>
        <w:t>The filing was prepared based on the current standards of practice as promulgated by the Actuarial Standards</w:t>
      </w:r>
      <w:r>
        <w:rPr>
          <w:spacing w:val="-6"/>
          <w:sz w:val="20"/>
        </w:rPr>
        <w:t xml:space="preserve"> </w:t>
      </w:r>
      <w:r>
        <w:rPr>
          <w:sz w:val="20"/>
        </w:rPr>
        <w:t>Board.</w:t>
      </w:r>
    </w:p>
    <w:p w14:paraId="5E4ED4B8" w14:textId="77777777" w:rsidR="00646A2E" w:rsidRDefault="00646A2E">
      <w:pPr>
        <w:pStyle w:val="BodyText"/>
        <w:rPr>
          <w:sz w:val="22"/>
        </w:rPr>
      </w:pPr>
    </w:p>
    <w:p w14:paraId="11437EC6" w14:textId="77777777" w:rsidR="00646A2E" w:rsidRDefault="00646A2E">
      <w:pPr>
        <w:pStyle w:val="BodyText"/>
        <w:spacing w:before="4"/>
        <w:rPr>
          <w:sz w:val="19"/>
        </w:rPr>
      </w:pPr>
    </w:p>
    <w:p w14:paraId="656322EE" w14:textId="77777777" w:rsidR="00646A2E" w:rsidRDefault="00D05378">
      <w:pPr>
        <w:pStyle w:val="Heading1"/>
      </w:pPr>
      <w:bookmarkStart w:id="183" w:name="_TOC_250012"/>
      <w:bookmarkEnd w:id="183"/>
      <w:r>
        <w:t>A SAMPLE OF HOW AN ISSUER CAN DEMONSTRATE LOSS RATIO COMPLIANCE</w:t>
      </w:r>
    </w:p>
    <w:p w14:paraId="273FFCB9" w14:textId="77777777" w:rsidR="00646A2E" w:rsidRDefault="00646A2E">
      <w:pPr>
        <w:pStyle w:val="BodyText"/>
        <w:spacing w:before="5"/>
        <w:rPr>
          <w:b/>
        </w:rPr>
      </w:pPr>
    </w:p>
    <w:p w14:paraId="5CCF0D23" w14:textId="77777777" w:rsidR="00646A2E" w:rsidRDefault="00D05378">
      <w:pPr>
        <w:pStyle w:val="BodyText"/>
        <w:ind w:left="119"/>
        <w:jc w:val="both"/>
      </w:pPr>
      <w:r>
        <w:t>An example of how an issuer can demonstrate loss ratio compliance for a standardized policy is shown below:</w:t>
      </w:r>
    </w:p>
    <w:p w14:paraId="0E37DFF2" w14:textId="77777777" w:rsidR="00646A2E" w:rsidRDefault="00646A2E">
      <w:pPr>
        <w:pStyle w:val="BodyText"/>
        <w:spacing w:before="7"/>
      </w:pPr>
    </w:p>
    <w:p w14:paraId="1096ED6E" w14:textId="77777777" w:rsidR="00646A2E" w:rsidRDefault="00D05378">
      <w:pPr>
        <w:pStyle w:val="ListParagraph"/>
        <w:numPr>
          <w:ilvl w:val="0"/>
          <w:numId w:val="33"/>
        </w:numPr>
        <w:tabs>
          <w:tab w:val="left" w:pos="839"/>
          <w:tab w:val="left" w:pos="840"/>
        </w:tabs>
        <w:rPr>
          <w:sz w:val="20"/>
        </w:rPr>
      </w:pPr>
      <w:r>
        <w:rPr>
          <w:sz w:val="20"/>
        </w:rPr>
        <w:t>Present policy year durational loss</w:t>
      </w:r>
      <w:r>
        <w:rPr>
          <w:spacing w:val="-17"/>
          <w:sz w:val="20"/>
        </w:rPr>
        <w:t xml:space="preserve"> </w:t>
      </w:r>
      <w:r>
        <w:rPr>
          <w:sz w:val="20"/>
        </w:rPr>
        <w:t>ratios.</w:t>
      </w:r>
    </w:p>
    <w:p w14:paraId="091F5661" w14:textId="77777777" w:rsidR="00646A2E" w:rsidRDefault="00646A2E">
      <w:pPr>
        <w:pStyle w:val="BodyText"/>
        <w:spacing w:before="7"/>
      </w:pPr>
    </w:p>
    <w:p w14:paraId="12416A4F" w14:textId="77777777" w:rsidR="00646A2E" w:rsidRDefault="00D05378">
      <w:pPr>
        <w:pStyle w:val="ListParagraph"/>
        <w:numPr>
          <w:ilvl w:val="0"/>
          <w:numId w:val="33"/>
        </w:numPr>
        <w:tabs>
          <w:tab w:val="left" w:pos="839"/>
        </w:tabs>
        <w:spacing w:line="244" w:lineRule="auto"/>
        <w:ind w:right="118"/>
        <w:jc w:val="both"/>
        <w:rPr>
          <w:sz w:val="20"/>
        </w:rPr>
      </w:pPr>
      <w:r>
        <w:rPr>
          <w:sz w:val="20"/>
        </w:rPr>
        <w:t>Develop calendar year expected loss ratios (by issue year) based on the assumed issue month and the policy year expected loss</w:t>
      </w:r>
      <w:r>
        <w:rPr>
          <w:spacing w:val="2"/>
          <w:sz w:val="20"/>
        </w:rPr>
        <w:t xml:space="preserve"> </w:t>
      </w:r>
      <w:r>
        <w:rPr>
          <w:sz w:val="20"/>
        </w:rPr>
        <w:t>ratio.</w:t>
      </w:r>
    </w:p>
    <w:p w14:paraId="72980C79" w14:textId="77777777" w:rsidR="00646A2E" w:rsidRDefault="00646A2E">
      <w:pPr>
        <w:pStyle w:val="BodyText"/>
        <w:spacing w:before="3"/>
      </w:pPr>
    </w:p>
    <w:p w14:paraId="4E236B80" w14:textId="77777777" w:rsidR="00646A2E" w:rsidRDefault="00D05378">
      <w:pPr>
        <w:pStyle w:val="ListParagraph"/>
        <w:numPr>
          <w:ilvl w:val="0"/>
          <w:numId w:val="33"/>
        </w:numPr>
        <w:tabs>
          <w:tab w:val="left" w:pos="838"/>
          <w:tab w:val="left" w:pos="839"/>
        </w:tabs>
        <w:ind w:left="838" w:hanging="359"/>
        <w:rPr>
          <w:sz w:val="20"/>
        </w:rPr>
      </w:pPr>
      <w:r>
        <w:rPr>
          <w:sz w:val="20"/>
        </w:rPr>
        <w:t>Present historical earned premium and incurred claims by issue year and experience</w:t>
      </w:r>
      <w:r>
        <w:rPr>
          <w:spacing w:val="-7"/>
          <w:sz w:val="20"/>
        </w:rPr>
        <w:t xml:space="preserve"> </w:t>
      </w:r>
      <w:r>
        <w:rPr>
          <w:sz w:val="20"/>
        </w:rPr>
        <w:t>year.</w:t>
      </w:r>
    </w:p>
    <w:p w14:paraId="3FDFFCEB" w14:textId="77777777" w:rsidR="00646A2E" w:rsidRDefault="00646A2E">
      <w:pPr>
        <w:pStyle w:val="BodyText"/>
        <w:spacing w:before="7"/>
      </w:pPr>
    </w:p>
    <w:p w14:paraId="0EF6A109" w14:textId="77777777" w:rsidR="00646A2E" w:rsidRDefault="00D05378">
      <w:pPr>
        <w:pStyle w:val="ListParagraph"/>
        <w:numPr>
          <w:ilvl w:val="0"/>
          <w:numId w:val="33"/>
        </w:numPr>
        <w:tabs>
          <w:tab w:val="left" w:pos="840"/>
        </w:tabs>
        <w:spacing w:before="1" w:line="244" w:lineRule="auto"/>
        <w:ind w:right="117"/>
        <w:jc w:val="both"/>
        <w:rPr>
          <w:sz w:val="20"/>
        </w:rPr>
      </w:pPr>
      <w:r>
        <w:rPr>
          <w:sz w:val="20"/>
        </w:rPr>
        <w:t>Project the future experience using trend. Projected premium increases beyond any currently filed increase should   be comparable to the trend assumptions used in projecting incurred claims (see checklist item 4). Verify that the expected third policy year loss ratio is at least the applicable percentage and that calendar year loss ratios are calculated consistently with the policy year</w:t>
      </w:r>
      <w:r>
        <w:rPr>
          <w:spacing w:val="-24"/>
          <w:sz w:val="20"/>
        </w:rPr>
        <w:t xml:space="preserve"> </w:t>
      </w:r>
      <w:r>
        <w:rPr>
          <w:sz w:val="20"/>
        </w:rPr>
        <w:t>ratios.</w:t>
      </w:r>
    </w:p>
    <w:p w14:paraId="268C8BB2" w14:textId="77777777" w:rsidR="00646A2E" w:rsidRDefault="00646A2E">
      <w:pPr>
        <w:spacing w:line="244" w:lineRule="auto"/>
        <w:jc w:val="both"/>
        <w:rPr>
          <w:sz w:val="20"/>
        </w:rPr>
        <w:sectPr w:rsidR="00646A2E">
          <w:footerReference w:type="default" r:id="rId88"/>
          <w:pgSz w:w="12240" w:h="15840"/>
          <w:pgMar w:top="1020" w:right="960" w:bottom="940" w:left="960" w:header="0" w:footer="744" w:gutter="0"/>
          <w:cols w:space="720"/>
        </w:sectPr>
      </w:pPr>
    </w:p>
    <w:p w14:paraId="78D7F2B1" w14:textId="77777777" w:rsidR="00646A2E" w:rsidRDefault="00D05378">
      <w:pPr>
        <w:pStyle w:val="ListParagraph"/>
        <w:numPr>
          <w:ilvl w:val="0"/>
          <w:numId w:val="33"/>
        </w:numPr>
        <w:tabs>
          <w:tab w:val="left" w:pos="821"/>
        </w:tabs>
        <w:spacing w:before="81" w:line="244" w:lineRule="auto"/>
        <w:ind w:left="820" w:right="117"/>
        <w:jc w:val="both"/>
        <w:rPr>
          <w:sz w:val="20"/>
        </w:rPr>
      </w:pPr>
      <w:r>
        <w:rPr>
          <w:sz w:val="20"/>
        </w:rPr>
        <w:lastRenderedPageBreak/>
        <w:t>Calculate the accumulated and present values. If the ratio of claims to premiums exceeds the applicable loss ratio, then loss ratio standard 3 is</w:t>
      </w:r>
      <w:r>
        <w:rPr>
          <w:spacing w:val="-11"/>
          <w:sz w:val="20"/>
        </w:rPr>
        <w:t xml:space="preserve"> </w:t>
      </w:r>
      <w:r>
        <w:rPr>
          <w:sz w:val="20"/>
        </w:rPr>
        <w:t>met.</w:t>
      </w:r>
    </w:p>
    <w:p w14:paraId="0F867800" w14:textId="77777777" w:rsidR="00646A2E" w:rsidRDefault="00646A2E">
      <w:pPr>
        <w:pStyle w:val="BodyText"/>
        <w:spacing w:before="3"/>
      </w:pPr>
    </w:p>
    <w:p w14:paraId="34B649AE" w14:textId="77777777" w:rsidR="00646A2E" w:rsidRDefault="00D05378">
      <w:pPr>
        <w:pStyle w:val="ListParagraph"/>
        <w:numPr>
          <w:ilvl w:val="0"/>
          <w:numId w:val="33"/>
        </w:numPr>
        <w:tabs>
          <w:tab w:val="left" w:pos="820"/>
        </w:tabs>
        <w:spacing w:line="244" w:lineRule="auto"/>
        <w:ind w:left="820" w:right="112"/>
        <w:jc w:val="both"/>
        <w:rPr>
          <w:sz w:val="20"/>
        </w:rPr>
      </w:pPr>
      <w:r>
        <w:rPr>
          <w:sz w:val="20"/>
        </w:rPr>
        <w:t>Calculate the ratio of the present value of future claims to the present value of future premiums. If this exceeds the applicable percentage, then loss ratio standard 4 is met. (As noted previously, if the rate structure includes prefunding, loss ratio standard 4 should be revised to reflect</w:t>
      </w:r>
      <w:r>
        <w:rPr>
          <w:spacing w:val="-4"/>
          <w:sz w:val="20"/>
        </w:rPr>
        <w:t xml:space="preserve"> </w:t>
      </w:r>
      <w:r>
        <w:rPr>
          <w:sz w:val="20"/>
        </w:rPr>
        <w:t>this.)</w:t>
      </w:r>
    </w:p>
    <w:p w14:paraId="50355C18" w14:textId="77777777" w:rsidR="00646A2E" w:rsidRDefault="00646A2E">
      <w:pPr>
        <w:pStyle w:val="BodyText"/>
        <w:spacing w:before="3"/>
      </w:pPr>
    </w:p>
    <w:p w14:paraId="2A1AF44A" w14:textId="77777777" w:rsidR="00646A2E" w:rsidRDefault="00D05378">
      <w:pPr>
        <w:pStyle w:val="ListParagraph"/>
        <w:numPr>
          <w:ilvl w:val="0"/>
          <w:numId w:val="33"/>
        </w:numPr>
        <w:tabs>
          <w:tab w:val="left" w:pos="820"/>
        </w:tabs>
        <w:spacing w:line="244" w:lineRule="auto"/>
        <w:ind w:left="820" w:right="118"/>
        <w:jc w:val="both"/>
        <w:rPr>
          <w:sz w:val="20"/>
        </w:rPr>
      </w:pPr>
      <w:r>
        <w:rPr>
          <w:sz w:val="20"/>
        </w:rPr>
        <w:t>Based upon the projected premium by calendar issue year for the prior three issue years, calculate the claims that would be required to meet the expected calendar year loss ratios for the second and third years following the  calendar year of issue. Compare this total to the projected claims for these calendar issue years developed in step</w:t>
      </w:r>
      <w:r>
        <w:rPr>
          <w:spacing w:val="3"/>
          <w:sz w:val="20"/>
        </w:rPr>
        <w:t xml:space="preserve"> </w:t>
      </w:r>
      <w:r>
        <w:rPr>
          <w:sz w:val="20"/>
        </w:rPr>
        <w:t>4.</w:t>
      </w:r>
    </w:p>
    <w:p w14:paraId="671A801D" w14:textId="77777777" w:rsidR="00646A2E" w:rsidRDefault="00646A2E">
      <w:pPr>
        <w:pStyle w:val="BodyText"/>
        <w:spacing w:before="3"/>
      </w:pPr>
    </w:p>
    <w:p w14:paraId="7EB1D271" w14:textId="77777777" w:rsidR="00646A2E" w:rsidRDefault="00D05378">
      <w:pPr>
        <w:pStyle w:val="ListParagraph"/>
        <w:numPr>
          <w:ilvl w:val="0"/>
          <w:numId w:val="33"/>
        </w:numPr>
        <w:tabs>
          <w:tab w:val="left" w:pos="820"/>
        </w:tabs>
        <w:spacing w:line="244" w:lineRule="auto"/>
        <w:ind w:left="820" w:right="115"/>
        <w:jc w:val="both"/>
        <w:rPr>
          <w:sz w:val="20"/>
        </w:rPr>
      </w:pPr>
      <w:r>
        <w:rPr>
          <w:sz w:val="20"/>
        </w:rPr>
        <w:t>Verify that the historical experience in the second and third years following the calendar year of issue has exceeded the calendar equivalents of the policy year applicable percentages. If the expected claims in step 7 meet or exceed levels necessary to comply with the third-year loss ratio requirement and historical experience has met this test (step 8), then loss ratio standard 2 is</w:t>
      </w:r>
      <w:r>
        <w:rPr>
          <w:spacing w:val="-10"/>
          <w:sz w:val="20"/>
        </w:rPr>
        <w:t xml:space="preserve"> </w:t>
      </w:r>
      <w:r>
        <w:rPr>
          <w:sz w:val="20"/>
        </w:rPr>
        <w:t>met.</w:t>
      </w:r>
    </w:p>
    <w:p w14:paraId="06E32733" w14:textId="77777777" w:rsidR="00646A2E" w:rsidRDefault="00646A2E">
      <w:pPr>
        <w:pStyle w:val="BodyText"/>
        <w:spacing w:before="3"/>
      </w:pPr>
    </w:p>
    <w:p w14:paraId="5363839A" w14:textId="77777777" w:rsidR="00646A2E" w:rsidRDefault="00D05378">
      <w:pPr>
        <w:pStyle w:val="BodyText"/>
        <w:spacing w:line="244" w:lineRule="auto"/>
        <w:ind w:left="100" w:right="118"/>
        <w:jc w:val="both"/>
      </w:pPr>
      <w:r>
        <w:t>Please note that the foregoing is only a sample of how compliance can be demonstrated. This sample should not be considered to be a limit on other appropriate actuarial</w:t>
      </w:r>
      <w:r>
        <w:rPr>
          <w:spacing w:val="-13"/>
        </w:rPr>
        <w:t xml:space="preserve"> </w:t>
      </w:r>
      <w:r>
        <w:t>methodologies.</w:t>
      </w:r>
    </w:p>
    <w:p w14:paraId="2BBC8E01" w14:textId="77777777" w:rsidR="00646A2E" w:rsidRDefault="00646A2E">
      <w:pPr>
        <w:pStyle w:val="BodyText"/>
        <w:rPr>
          <w:sz w:val="22"/>
        </w:rPr>
      </w:pPr>
    </w:p>
    <w:p w14:paraId="7BA074C8" w14:textId="77777777" w:rsidR="00646A2E" w:rsidRDefault="00646A2E">
      <w:pPr>
        <w:pStyle w:val="BodyText"/>
        <w:spacing w:before="1"/>
        <w:rPr>
          <w:sz w:val="19"/>
        </w:rPr>
      </w:pPr>
    </w:p>
    <w:p w14:paraId="55AD143E" w14:textId="77777777" w:rsidR="00646A2E" w:rsidRDefault="00D05378">
      <w:pPr>
        <w:pStyle w:val="Heading1"/>
        <w:ind w:left="100"/>
      </w:pPr>
      <w:bookmarkStart w:id="184" w:name="_TOC_250011"/>
      <w:bookmarkEnd w:id="184"/>
      <w:r>
        <w:t>HOW DOES A REGULATOR KNOW IF ASSUMPTIONS ARE REASONABLE?</w:t>
      </w:r>
    </w:p>
    <w:p w14:paraId="6BEE6477" w14:textId="77777777" w:rsidR="00646A2E" w:rsidRDefault="00646A2E">
      <w:pPr>
        <w:pStyle w:val="BodyText"/>
        <w:spacing w:before="5"/>
        <w:rPr>
          <w:b/>
        </w:rPr>
      </w:pPr>
    </w:p>
    <w:p w14:paraId="3391102F" w14:textId="52D8C251" w:rsidR="00646A2E" w:rsidRDefault="00D05378">
      <w:pPr>
        <w:pStyle w:val="BodyText"/>
        <w:spacing w:line="244" w:lineRule="auto"/>
        <w:ind w:left="100" w:right="113"/>
        <w:jc w:val="both"/>
      </w:pPr>
      <w:r>
        <w:t>Many of the critical assumptions for a Medicare supplement policy—such as the trend rate, investment income rate, and lapse rates—will vary over time and among issuers. Therefore, it is not possible to present reasonable ranges in this manual. Each state will have its own process for compiling critical assumptions for purposes of developing its own database that can then be used to compare new filings. It is not expected that historical values for these assumptions will change materially with the advent of the 2010 Standardized Benefit Plans. A summary assumption form that would be useful for this purpose is displayed in Appendix</w:t>
      </w:r>
      <w:r>
        <w:rPr>
          <w:spacing w:val="-3"/>
        </w:rPr>
        <w:t xml:space="preserve"> </w:t>
      </w:r>
      <w:r>
        <w:t>A.</w:t>
      </w:r>
    </w:p>
    <w:p w14:paraId="5F26A4BA" w14:textId="77777777" w:rsidR="00646A2E" w:rsidRDefault="00646A2E">
      <w:pPr>
        <w:pStyle w:val="BodyText"/>
        <w:spacing w:before="4"/>
      </w:pPr>
    </w:p>
    <w:p w14:paraId="688A629D" w14:textId="77777777" w:rsidR="00646A2E" w:rsidRDefault="00D05378">
      <w:pPr>
        <w:pStyle w:val="Heading2"/>
        <w:ind w:left="100"/>
      </w:pPr>
      <w:r>
        <w:t>Relative Costs by Age</w:t>
      </w:r>
    </w:p>
    <w:p w14:paraId="1FF60238" w14:textId="77777777" w:rsidR="00646A2E" w:rsidRDefault="00646A2E">
      <w:pPr>
        <w:pStyle w:val="BodyText"/>
        <w:spacing w:before="4"/>
        <w:rPr>
          <w:b/>
          <w:i/>
        </w:rPr>
      </w:pPr>
    </w:p>
    <w:p w14:paraId="3BBFE860" w14:textId="77777777" w:rsidR="00646A2E" w:rsidRDefault="00D05378">
      <w:pPr>
        <w:pStyle w:val="BodyText"/>
        <w:spacing w:before="1" w:line="244" w:lineRule="auto"/>
        <w:ind w:left="100" w:right="116"/>
        <w:jc w:val="both"/>
      </w:pPr>
      <w:r>
        <w:t>The relative cost by age is also subject to differences among carriers and changes over time. However, it is likely to be somewhat more stable than the other factors. The relative cost by attained age (in five-year age groups), as may have been applicable in the 1990s for the basic kinds of Medicare supplement plans, may be found in Section VIII.</w:t>
      </w:r>
    </w:p>
    <w:p w14:paraId="4C427009" w14:textId="77777777" w:rsidR="00646A2E" w:rsidRDefault="00646A2E">
      <w:pPr>
        <w:pStyle w:val="BodyText"/>
        <w:spacing w:before="3"/>
      </w:pPr>
    </w:p>
    <w:p w14:paraId="2BD0D5D9" w14:textId="77777777" w:rsidR="00646A2E" w:rsidRDefault="00D05378">
      <w:pPr>
        <w:pStyle w:val="BodyText"/>
        <w:spacing w:line="244" w:lineRule="auto"/>
        <w:ind w:left="100" w:right="115"/>
        <w:jc w:val="both"/>
      </w:pPr>
      <w:r>
        <w:t>Attained-age rates, in particular, should be reviewed to ensure that the slope by age is not too steep. If this were to occur, older insureds would be subsidizing younger insureds. The shape of the attained age premium curve should be comparable to the shape of the ultimate claim cost curve. Differences from the slope could be expected. However, if an issuer’s slope is much steeper than that shown, the reason for the steepness should be investigated.</w:t>
      </w:r>
    </w:p>
    <w:p w14:paraId="05A8B1BD" w14:textId="77777777" w:rsidR="00646A2E" w:rsidRDefault="00646A2E">
      <w:pPr>
        <w:pStyle w:val="BodyText"/>
        <w:spacing w:before="5"/>
      </w:pPr>
    </w:p>
    <w:p w14:paraId="33B75336" w14:textId="77777777" w:rsidR="00646A2E" w:rsidRDefault="00D05378">
      <w:pPr>
        <w:pStyle w:val="Heading2"/>
        <w:ind w:left="100"/>
      </w:pPr>
      <w:r>
        <w:t>Relative Costs by Benefit</w:t>
      </w:r>
    </w:p>
    <w:p w14:paraId="1B001743" w14:textId="77777777" w:rsidR="00646A2E" w:rsidRDefault="00646A2E">
      <w:pPr>
        <w:pStyle w:val="BodyText"/>
        <w:spacing w:before="5"/>
        <w:rPr>
          <w:b/>
          <w:i/>
        </w:rPr>
      </w:pPr>
    </w:p>
    <w:p w14:paraId="6D89143E" w14:textId="77777777" w:rsidR="00646A2E" w:rsidRDefault="00D05378">
      <w:pPr>
        <w:pStyle w:val="BodyText"/>
        <w:spacing w:line="244" w:lineRule="auto"/>
        <w:ind w:left="100" w:right="117"/>
        <w:jc w:val="both"/>
      </w:pPr>
      <w:r>
        <w:t xml:space="preserve">Rate relativities may not match benefit relativities for the different Medicare supplement plans due to differences in actual claims experience by plan. This is because premium refunds are based on claims experience by plan, so issuers need to consider this experience in developing premium rates. However, benefit relativities should be </w:t>
      </w:r>
      <w:r>
        <w:rPr>
          <w:i/>
        </w:rPr>
        <w:t xml:space="preserve">considered </w:t>
      </w:r>
      <w:r>
        <w:t>in determining rate relativities, particularly for plans without credible experience.</w:t>
      </w:r>
    </w:p>
    <w:p w14:paraId="3EDA837D" w14:textId="77777777" w:rsidR="00646A2E" w:rsidRDefault="00646A2E">
      <w:pPr>
        <w:pStyle w:val="BodyText"/>
        <w:rPr>
          <w:sz w:val="22"/>
        </w:rPr>
      </w:pPr>
    </w:p>
    <w:p w14:paraId="5FF31AB7" w14:textId="77777777" w:rsidR="00646A2E" w:rsidRDefault="00646A2E">
      <w:pPr>
        <w:pStyle w:val="BodyText"/>
        <w:spacing w:before="11"/>
        <w:rPr>
          <w:sz w:val="18"/>
        </w:rPr>
      </w:pPr>
    </w:p>
    <w:p w14:paraId="0C54C330" w14:textId="77777777" w:rsidR="00646A2E" w:rsidRDefault="00D05378">
      <w:pPr>
        <w:pStyle w:val="Heading1"/>
        <w:ind w:left="100"/>
      </w:pPr>
      <w:bookmarkStart w:id="185" w:name="_TOC_250010"/>
      <w:bookmarkEnd w:id="185"/>
      <w:r>
        <w:t>REGULATORY CHECKLIST</w:t>
      </w:r>
    </w:p>
    <w:p w14:paraId="2AD0C0B6" w14:textId="77777777" w:rsidR="00646A2E" w:rsidRDefault="00646A2E">
      <w:pPr>
        <w:pStyle w:val="BodyText"/>
        <w:spacing w:before="5"/>
        <w:rPr>
          <w:b/>
        </w:rPr>
      </w:pPr>
    </w:p>
    <w:p w14:paraId="257DC968" w14:textId="77777777" w:rsidR="00646A2E" w:rsidRDefault="00D05378">
      <w:pPr>
        <w:pStyle w:val="BodyText"/>
        <w:ind w:left="100"/>
        <w:jc w:val="both"/>
      </w:pPr>
      <w:r>
        <w:t>The following items should be considered when reviewing these policy forms:</w:t>
      </w:r>
    </w:p>
    <w:p w14:paraId="65A4529A" w14:textId="77777777" w:rsidR="00646A2E" w:rsidRDefault="00646A2E">
      <w:pPr>
        <w:pStyle w:val="BodyText"/>
        <w:spacing w:before="11"/>
      </w:pPr>
    </w:p>
    <w:p w14:paraId="6C01C425" w14:textId="77777777" w:rsidR="00646A2E" w:rsidRDefault="00D05378">
      <w:pPr>
        <w:pStyle w:val="Heading1"/>
        <w:numPr>
          <w:ilvl w:val="0"/>
          <w:numId w:val="32"/>
        </w:numPr>
        <w:tabs>
          <w:tab w:val="left" w:pos="820"/>
          <w:tab w:val="left" w:pos="821"/>
        </w:tabs>
        <w:ind w:hanging="720"/>
      </w:pPr>
      <w:r>
        <w:t>Has all the information outlined above been</w:t>
      </w:r>
      <w:r>
        <w:rPr>
          <w:spacing w:val="1"/>
        </w:rPr>
        <w:t xml:space="preserve"> </w:t>
      </w:r>
      <w:r>
        <w:t>provided?</w:t>
      </w:r>
    </w:p>
    <w:p w14:paraId="1ACEB65B" w14:textId="77777777" w:rsidR="00646A2E" w:rsidRDefault="00646A2E">
      <w:pPr>
        <w:jc w:val="both"/>
        <w:sectPr w:rsidR="00646A2E">
          <w:footerReference w:type="default" r:id="rId89"/>
          <w:pgSz w:w="12240" w:h="15840"/>
          <w:pgMar w:top="1000" w:right="960" w:bottom="940" w:left="980" w:header="0" w:footer="744" w:gutter="0"/>
          <w:cols w:space="720"/>
        </w:sectPr>
      </w:pPr>
    </w:p>
    <w:p w14:paraId="07367EBA" w14:textId="77777777" w:rsidR="00646A2E" w:rsidRDefault="00D05378">
      <w:pPr>
        <w:pStyle w:val="Heading1"/>
        <w:numPr>
          <w:ilvl w:val="0"/>
          <w:numId w:val="32"/>
        </w:numPr>
        <w:tabs>
          <w:tab w:val="left" w:pos="839"/>
          <w:tab w:val="left" w:pos="840"/>
        </w:tabs>
        <w:spacing w:before="65"/>
        <w:ind w:left="839" w:hanging="719"/>
      </w:pPr>
      <w:r>
        <w:lastRenderedPageBreak/>
        <w:t>Can rates be compared to those of other plans sold by the insurer to establish</w:t>
      </w:r>
      <w:r>
        <w:rPr>
          <w:spacing w:val="14"/>
        </w:rPr>
        <w:t xml:space="preserve"> </w:t>
      </w:r>
      <w:r>
        <w:t>reasonableness?</w:t>
      </w:r>
    </w:p>
    <w:p w14:paraId="50A86BDA" w14:textId="77777777" w:rsidR="00646A2E" w:rsidRDefault="00646A2E">
      <w:pPr>
        <w:pStyle w:val="BodyText"/>
        <w:spacing w:before="5"/>
        <w:rPr>
          <w:b/>
        </w:rPr>
      </w:pPr>
    </w:p>
    <w:p w14:paraId="683E7291" w14:textId="2BC922F5" w:rsidR="00646A2E" w:rsidRDefault="00D05378">
      <w:pPr>
        <w:pStyle w:val="BodyText"/>
        <w:spacing w:line="244" w:lineRule="auto"/>
        <w:ind w:left="840" w:right="116"/>
        <w:jc w:val="both"/>
      </w:pPr>
      <w:r>
        <w:t xml:space="preserve">The logic of the Medicare </w:t>
      </w:r>
      <w:del w:id="186" w:author="Weston Trexler" w:date="2018-10-25T09:02:00Z">
        <w:r w:rsidDel="002E6D38">
          <w:delText>S</w:delText>
        </w:r>
      </w:del>
      <w:ins w:id="187" w:author="Weston Trexler" w:date="2018-10-25T09:02:00Z">
        <w:r w:rsidR="002E6D38">
          <w:t>s</w:t>
        </w:r>
      </w:ins>
      <w:r>
        <w:t>upplement loss ratio standards, as well as the refund requirement, requires that a plan’s rates be based on its own credible experience. Experience may be combined for plans with similar benefits to enhance credibility (see also #7).</w:t>
      </w:r>
    </w:p>
    <w:p w14:paraId="3EBE25DA" w14:textId="77777777" w:rsidR="00646A2E" w:rsidRDefault="00646A2E">
      <w:pPr>
        <w:pStyle w:val="BodyText"/>
        <w:spacing w:before="6"/>
      </w:pPr>
    </w:p>
    <w:p w14:paraId="1FBEFBBB" w14:textId="77777777" w:rsidR="00646A2E" w:rsidRDefault="00D05378">
      <w:pPr>
        <w:pStyle w:val="Heading1"/>
        <w:numPr>
          <w:ilvl w:val="0"/>
          <w:numId w:val="32"/>
        </w:numPr>
        <w:tabs>
          <w:tab w:val="left" w:pos="839"/>
          <w:tab w:val="left" w:pos="840"/>
        </w:tabs>
        <w:spacing w:before="1"/>
        <w:ind w:left="839" w:hanging="719"/>
      </w:pPr>
      <w:r>
        <w:t>Does the policy comply with minimum loss ratio</w:t>
      </w:r>
      <w:r>
        <w:rPr>
          <w:spacing w:val="9"/>
        </w:rPr>
        <w:t xml:space="preserve"> </w:t>
      </w:r>
      <w:r>
        <w:t>standards?</w:t>
      </w:r>
    </w:p>
    <w:p w14:paraId="7CCBFF1C" w14:textId="77777777" w:rsidR="00646A2E" w:rsidRDefault="00646A2E">
      <w:pPr>
        <w:pStyle w:val="BodyText"/>
        <w:spacing w:before="5"/>
        <w:rPr>
          <w:b/>
        </w:rPr>
      </w:pPr>
    </w:p>
    <w:p w14:paraId="3906CEA2" w14:textId="77777777" w:rsidR="00646A2E" w:rsidRDefault="00D05378">
      <w:pPr>
        <w:pStyle w:val="BodyText"/>
        <w:spacing w:before="1"/>
        <w:ind w:left="839"/>
        <w:jc w:val="both"/>
      </w:pPr>
      <w:r>
        <w:t>The filing must demonstrate that all relevant loss ratio standards are met.</w:t>
      </w:r>
    </w:p>
    <w:p w14:paraId="5531E143" w14:textId="77777777" w:rsidR="00646A2E" w:rsidRDefault="00646A2E">
      <w:pPr>
        <w:pStyle w:val="BodyText"/>
        <w:rPr>
          <w:sz w:val="21"/>
        </w:rPr>
      </w:pPr>
    </w:p>
    <w:p w14:paraId="759B9AF5" w14:textId="77777777" w:rsidR="00646A2E" w:rsidRDefault="00D05378">
      <w:pPr>
        <w:pStyle w:val="Heading1"/>
        <w:numPr>
          <w:ilvl w:val="0"/>
          <w:numId w:val="32"/>
        </w:numPr>
        <w:tabs>
          <w:tab w:val="left" w:pos="839"/>
          <w:tab w:val="left" w:pos="840"/>
        </w:tabs>
        <w:ind w:left="839" w:hanging="719"/>
      </w:pPr>
      <w:r>
        <w:t>Is trend assumed in the loss ratio</w:t>
      </w:r>
      <w:r>
        <w:rPr>
          <w:spacing w:val="6"/>
        </w:rPr>
        <w:t xml:space="preserve"> </w:t>
      </w:r>
      <w:r>
        <w:t>projection?</w:t>
      </w:r>
    </w:p>
    <w:p w14:paraId="6D949E1D" w14:textId="77777777" w:rsidR="00646A2E" w:rsidRDefault="00646A2E">
      <w:pPr>
        <w:pStyle w:val="BodyText"/>
        <w:spacing w:before="5"/>
        <w:rPr>
          <w:b/>
        </w:rPr>
      </w:pPr>
    </w:p>
    <w:p w14:paraId="7982BB23" w14:textId="60A38F64" w:rsidR="00646A2E" w:rsidRDefault="00D05378">
      <w:pPr>
        <w:pStyle w:val="BodyText"/>
        <w:spacing w:line="244" w:lineRule="auto"/>
        <w:ind w:left="839" w:right="116"/>
        <w:jc w:val="both"/>
      </w:pPr>
      <w:r>
        <w:t>The filing requirements provide for disclosure of how the loss ratio is calculated, and the projected experience should include trend adjustments for premiums and claims. Except for short-term (no more than 24 months), immediate lower premium trend assumptions that are consistent with filed rates (and presumably are intended to keep loss ratios in compliance), the projected trend assumptions for premiums and claims should follow these</w:t>
      </w:r>
      <w:r>
        <w:rPr>
          <w:spacing w:val="-18"/>
        </w:rPr>
        <w:t xml:space="preserve"> </w:t>
      </w:r>
      <w:r>
        <w:t>rules:</w:t>
      </w:r>
    </w:p>
    <w:p w14:paraId="2752309E" w14:textId="77777777" w:rsidR="00646A2E" w:rsidRDefault="00646A2E">
      <w:pPr>
        <w:pStyle w:val="BodyText"/>
        <w:spacing w:before="3"/>
      </w:pPr>
    </w:p>
    <w:p w14:paraId="171FDD77" w14:textId="77777777" w:rsidR="00646A2E" w:rsidRDefault="00D05378">
      <w:pPr>
        <w:pStyle w:val="ListParagraph"/>
        <w:numPr>
          <w:ilvl w:val="1"/>
          <w:numId w:val="32"/>
        </w:numPr>
        <w:tabs>
          <w:tab w:val="left" w:pos="1561"/>
        </w:tabs>
        <w:spacing w:line="244" w:lineRule="auto"/>
        <w:ind w:right="117" w:hanging="360"/>
        <w:jc w:val="both"/>
        <w:rPr>
          <w:sz w:val="20"/>
        </w:rPr>
      </w:pPr>
      <w:r>
        <w:rPr>
          <w:sz w:val="20"/>
        </w:rPr>
        <w:t>For an attained-age rated policy, the increase in premiums should be at least as large as the increase in claims.</w:t>
      </w:r>
    </w:p>
    <w:p w14:paraId="3C7FDD52" w14:textId="77777777" w:rsidR="00646A2E" w:rsidRDefault="00646A2E">
      <w:pPr>
        <w:pStyle w:val="BodyText"/>
        <w:spacing w:before="3"/>
      </w:pPr>
    </w:p>
    <w:p w14:paraId="105A6A62" w14:textId="77777777" w:rsidR="00646A2E" w:rsidRDefault="00D05378">
      <w:pPr>
        <w:pStyle w:val="ListParagraph"/>
        <w:numPr>
          <w:ilvl w:val="1"/>
          <w:numId w:val="32"/>
        </w:numPr>
        <w:tabs>
          <w:tab w:val="left" w:pos="1559"/>
        </w:tabs>
        <w:spacing w:line="244" w:lineRule="auto"/>
        <w:ind w:right="118" w:hanging="360"/>
        <w:jc w:val="both"/>
        <w:rPr>
          <w:sz w:val="20"/>
        </w:rPr>
      </w:pPr>
      <w:r>
        <w:rPr>
          <w:sz w:val="20"/>
        </w:rPr>
        <w:t>For an issue-age rated policy, the trend in claims may exceed the increase in premiums by no more than the average assumed increase in claim costs for one additional attained age plus any underwriting wear-off at early</w:t>
      </w:r>
      <w:r>
        <w:rPr>
          <w:spacing w:val="1"/>
          <w:sz w:val="20"/>
        </w:rPr>
        <w:t xml:space="preserve"> </w:t>
      </w:r>
      <w:r>
        <w:rPr>
          <w:sz w:val="20"/>
        </w:rPr>
        <w:t>ages.</w:t>
      </w:r>
    </w:p>
    <w:p w14:paraId="77AFF209" w14:textId="77777777" w:rsidR="00646A2E" w:rsidRDefault="00646A2E">
      <w:pPr>
        <w:pStyle w:val="BodyText"/>
        <w:spacing w:before="3"/>
      </w:pPr>
    </w:p>
    <w:p w14:paraId="33E54B91" w14:textId="77777777" w:rsidR="00646A2E" w:rsidRDefault="00D05378">
      <w:pPr>
        <w:pStyle w:val="BodyText"/>
        <w:spacing w:line="244" w:lineRule="auto"/>
        <w:ind w:left="839" w:right="118"/>
        <w:jc w:val="both"/>
      </w:pPr>
      <w:r>
        <w:t>The elements of the premium and claim trend rates (inflation, aging, etc.) should be reviewed in conjunction with the methodology used to determine their respective trend rates to ensure that certain factors, such as aging, are properly counted (i.e., not excluded or double</w:t>
      </w:r>
      <w:r>
        <w:rPr>
          <w:spacing w:val="1"/>
        </w:rPr>
        <w:t xml:space="preserve"> </w:t>
      </w:r>
      <w:r>
        <w:t>counted).</w:t>
      </w:r>
    </w:p>
    <w:p w14:paraId="7E90BCBC" w14:textId="77777777" w:rsidR="00646A2E" w:rsidRDefault="00646A2E">
      <w:pPr>
        <w:pStyle w:val="BodyText"/>
        <w:spacing w:before="3"/>
      </w:pPr>
    </w:p>
    <w:p w14:paraId="11A567F1" w14:textId="77777777" w:rsidR="00646A2E" w:rsidRDefault="00D05378">
      <w:pPr>
        <w:pStyle w:val="BodyText"/>
        <w:spacing w:line="244" w:lineRule="auto"/>
        <w:ind w:left="839" w:right="117"/>
        <w:jc w:val="both"/>
      </w:pPr>
      <w:r>
        <w:t>Trend assumptions should be reasonable compared to past experience or other sources. For the high-deductible variations of Plans F and J, it should be expected that different trend assumptions will be used and the result is that rate increases for the normal variations will not be the same percentage as the high-deductible variations.</w:t>
      </w:r>
    </w:p>
    <w:p w14:paraId="119154E8" w14:textId="77777777" w:rsidR="00646A2E" w:rsidRDefault="00646A2E">
      <w:pPr>
        <w:pStyle w:val="BodyText"/>
        <w:spacing w:before="7"/>
      </w:pPr>
    </w:p>
    <w:p w14:paraId="0F72FF48" w14:textId="77777777" w:rsidR="00646A2E" w:rsidRDefault="00D05378">
      <w:pPr>
        <w:pStyle w:val="Heading1"/>
        <w:numPr>
          <w:ilvl w:val="0"/>
          <w:numId w:val="32"/>
        </w:numPr>
        <w:tabs>
          <w:tab w:val="left" w:pos="839"/>
          <w:tab w:val="left" w:pos="840"/>
        </w:tabs>
        <w:ind w:left="839" w:hanging="720"/>
      </w:pPr>
      <w:r>
        <w:t>Are the interest rates used to discount cash flows</w:t>
      </w:r>
      <w:r>
        <w:rPr>
          <w:spacing w:val="9"/>
        </w:rPr>
        <w:t xml:space="preserve"> </w:t>
      </w:r>
      <w:r>
        <w:t>reasonable?</w:t>
      </w:r>
    </w:p>
    <w:p w14:paraId="49B82D12" w14:textId="77777777" w:rsidR="00646A2E" w:rsidRDefault="00646A2E">
      <w:pPr>
        <w:pStyle w:val="BodyText"/>
        <w:spacing w:before="5"/>
        <w:rPr>
          <w:b/>
        </w:rPr>
      </w:pPr>
    </w:p>
    <w:p w14:paraId="39A5E30E" w14:textId="77777777" w:rsidR="00646A2E" w:rsidRDefault="00D05378">
      <w:pPr>
        <w:pStyle w:val="BodyText"/>
        <w:spacing w:line="244" w:lineRule="auto"/>
        <w:ind w:left="839" w:right="118" w:hanging="1"/>
        <w:jc w:val="both"/>
      </w:pPr>
      <w:r>
        <w:t>Interest must be considered in calculating the anticipated lifetime and future loss ratios, otherwise loss ratios will be overstated. The interest rates should be reasonable; a minimum level would be appropriate valuation interest rates.</w:t>
      </w:r>
    </w:p>
    <w:p w14:paraId="2C046FEC" w14:textId="77777777" w:rsidR="00646A2E" w:rsidRDefault="00646A2E">
      <w:pPr>
        <w:pStyle w:val="BodyText"/>
        <w:spacing w:before="6"/>
      </w:pPr>
    </w:p>
    <w:p w14:paraId="4146706C" w14:textId="77777777" w:rsidR="00646A2E" w:rsidRDefault="00D05378">
      <w:pPr>
        <w:pStyle w:val="Heading1"/>
        <w:numPr>
          <w:ilvl w:val="0"/>
          <w:numId w:val="32"/>
        </w:numPr>
        <w:tabs>
          <w:tab w:val="left" w:pos="839"/>
          <w:tab w:val="left" w:pos="840"/>
        </w:tabs>
        <w:ind w:left="839" w:hanging="720"/>
      </w:pPr>
      <w:r>
        <w:t>Are the lapse rates used for the loss ratio projection</w:t>
      </w:r>
      <w:r>
        <w:rPr>
          <w:spacing w:val="10"/>
        </w:rPr>
        <w:t xml:space="preserve"> </w:t>
      </w:r>
      <w:r>
        <w:t>reasonable?</w:t>
      </w:r>
    </w:p>
    <w:p w14:paraId="4653C835" w14:textId="77777777" w:rsidR="00646A2E" w:rsidRDefault="00646A2E">
      <w:pPr>
        <w:pStyle w:val="BodyText"/>
        <w:spacing w:before="5"/>
        <w:rPr>
          <w:b/>
        </w:rPr>
      </w:pPr>
    </w:p>
    <w:p w14:paraId="17348574" w14:textId="77777777" w:rsidR="00646A2E" w:rsidRDefault="00D05378">
      <w:pPr>
        <w:pStyle w:val="BodyText"/>
        <w:spacing w:line="244" w:lineRule="auto"/>
        <w:ind w:left="839" w:right="117"/>
        <w:jc w:val="both"/>
      </w:pPr>
      <w:r>
        <w:t>The issuer should state the basis of lapse rates and whether or not they consider mortality. If mortality is not considered separately, the ultimate lapse rate used should equal or exceed mortality rates.</w:t>
      </w:r>
    </w:p>
    <w:p w14:paraId="54F071B4" w14:textId="77777777" w:rsidR="00646A2E" w:rsidRDefault="00646A2E">
      <w:pPr>
        <w:pStyle w:val="BodyText"/>
        <w:spacing w:before="7"/>
      </w:pPr>
    </w:p>
    <w:p w14:paraId="2746F9EF" w14:textId="77777777" w:rsidR="00646A2E" w:rsidRDefault="00D05378">
      <w:pPr>
        <w:pStyle w:val="Heading1"/>
        <w:numPr>
          <w:ilvl w:val="0"/>
          <w:numId w:val="32"/>
        </w:numPr>
        <w:tabs>
          <w:tab w:val="left" w:pos="839"/>
          <w:tab w:val="left" w:pos="840"/>
        </w:tabs>
        <w:ind w:left="839" w:hanging="720"/>
      </w:pPr>
      <w:r>
        <w:t>How has the filing addressed non-credible</w:t>
      </w:r>
      <w:r>
        <w:rPr>
          <w:spacing w:val="-2"/>
        </w:rPr>
        <w:t xml:space="preserve"> </w:t>
      </w:r>
      <w:r>
        <w:t>experience?</w:t>
      </w:r>
    </w:p>
    <w:p w14:paraId="68EEFCBF" w14:textId="77777777" w:rsidR="00646A2E" w:rsidRDefault="00646A2E">
      <w:pPr>
        <w:pStyle w:val="BodyText"/>
        <w:spacing w:before="5"/>
        <w:rPr>
          <w:b/>
        </w:rPr>
      </w:pPr>
    </w:p>
    <w:p w14:paraId="33630AB2" w14:textId="77777777" w:rsidR="00646A2E" w:rsidRDefault="00D05378">
      <w:pPr>
        <w:pStyle w:val="BodyText"/>
        <w:spacing w:line="244" w:lineRule="auto"/>
        <w:ind w:left="839" w:right="113"/>
        <w:jc w:val="both"/>
      </w:pPr>
      <w:r>
        <w:t>To the extent that a plan lacks credible experience, issuers should provide an explanation of and justification for any premium adjustments (see the section Non-credible Experience and Closed Blocks).</w:t>
      </w:r>
    </w:p>
    <w:p w14:paraId="799E2A4C" w14:textId="77777777" w:rsidR="00646A2E" w:rsidRDefault="00646A2E">
      <w:pPr>
        <w:pStyle w:val="BodyText"/>
        <w:spacing w:before="6"/>
      </w:pPr>
    </w:p>
    <w:p w14:paraId="43C9AB6E" w14:textId="77777777" w:rsidR="00646A2E" w:rsidRDefault="00D05378">
      <w:pPr>
        <w:pStyle w:val="Heading1"/>
        <w:numPr>
          <w:ilvl w:val="0"/>
          <w:numId w:val="32"/>
        </w:numPr>
        <w:tabs>
          <w:tab w:val="left" w:pos="839"/>
          <w:tab w:val="left" w:pos="840"/>
        </w:tabs>
        <w:ind w:left="839" w:hanging="720"/>
      </w:pPr>
      <w:r>
        <w:t>Is the premium adjustment for removal of prescription drug benefits</w:t>
      </w:r>
      <w:r>
        <w:rPr>
          <w:spacing w:val="12"/>
        </w:rPr>
        <w:t xml:space="preserve"> </w:t>
      </w:r>
      <w:r>
        <w:t>reasonable?</w:t>
      </w:r>
    </w:p>
    <w:p w14:paraId="2AC284B0" w14:textId="77777777" w:rsidR="00646A2E" w:rsidRDefault="00646A2E">
      <w:pPr>
        <w:pStyle w:val="BodyText"/>
        <w:spacing w:before="6"/>
        <w:rPr>
          <w:b/>
        </w:rPr>
      </w:pPr>
    </w:p>
    <w:p w14:paraId="036912BB" w14:textId="77777777" w:rsidR="00646A2E" w:rsidRDefault="00D05378">
      <w:pPr>
        <w:pStyle w:val="BodyText"/>
        <w:spacing w:line="244" w:lineRule="auto"/>
        <w:ind w:left="839" w:right="114"/>
        <w:jc w:val="both"/>
      </w:pPr>
      <w:r>
        <w:t>Claims costs for non-prescription drug benefits of plans with prescription drug coverage stripped out may have historically been higher than claims cost for the same benefits of plans without prescription drug coverage. Therefore, the premiums for plans with prescription drug coverage stripped out may be higher than premiums for similar plans.</w:t>
      </w:r>
    </w:p>
    <w:p w14:paraId="71004BA6" w14:textId="77777777" w:rsidR="00646A2E" w:rsidRDefault="00646A2E">
      <w:pPr>
        <w:spacing w:line="244" w:lineRule="auto"/>
        <w:jc w:val="both"/>
        <w:sectPr w:rsidR="00646A2E">
          <w:footerReference w:type="default" r:id="rId90"/>
          <w:pgSz w:w="12240" w:h="15840"/>
          <w:pgMar w:top="1020" w:right="960" w:bottom="940" w:left="960" w:header="0" w:footer="744" w:gutter="0"/>
          <w:cols w:space="720"/>
        </w:sectPr>
      </w:pPr>
    </w:p>
    <w:p w14:paraId="33631697" w14:textId="6CFA0E5A" w:rsidR="00646A2E" w:rsidRDefault="00D05378">
      <w:pPr>
        <w:pStyle w:val="BodyText"/>
        <w:spacing w:before="81" w:line="244" w:lineRule="auto"/>
        <w:ind w:left="820" w:right="116"/>
        <w:jc w:val="both"/>
      </w:pPr>
      <w:r>
        <w:lastRenderedPageBreak/>
        <w:t>Claims experience after December 31, 2005, for the plans with prescription drug coverage will depend on the plan selection choices made by insureds covered under those plans. These plans may have been closed to new business prior to June 1, 2010, so they may have experienced greater anti-selection effects than previously. However, insureds may move to other plans, which could result in adverse experience for the other plans. Such movement may also result in improved experience for the remaining insureds in the plans with prescription drug</w:t>
      </w:r>
      <w:r>
        <w:rPr>
          <w:spacing w:val="-12"/>
        </w:rPr>
        <w:t xml:space="preserve"> </w:t>
      </w:r>
      <w:r>
        <w:t>coverage.</w:t>
      </w:r>
    </w:p>
    <w:p w14:paraId="7B667F49" w14:textId="77777777" w:rsidR="00646A2E" w:rsidRDefault="00646A2E">
      <w:pPr>
        <w:pStyle w:val="BodyText"/>
        <w:spacing w:before="3"/>
      </w:pPr>
    </w:p>
    <w:p w14:paraId="262E0AF5" w14:textId="77777777" w:rsidR="00646A2E" w:rsidRDefault="00D05378">
      <w:pPr>
        <w:pStyle w:val="BodyText"/>
        <w:spacing w:line="244" w:lineRule="auto"/>
        <w:ind w:left="820" w:right="118"/>
        <w:jc w:val="both"/>
      </w:pPr>
      <w:r>
        <w:t>Claims projections should be based on historical experience of the plans to the extent it is statistically credible. The issuer should provide an explanation of and justification for any premium adjustments when a plan does not have credible experience.</w:t>
      </w:r>
    </w:p>
    <w:p w14:paraId="4F672129" w14:textId="77777777" w:rsidR="00646A2E" w:rsidRDefault="00646A2E">
      <w:pPr>
        <w:pStyle w:val="BodyText"/>
        <w:spacing w:before="3"/>
      </w:pPr>
    </w:p>
    <w:p w14:paraId="426FF8A9" w14:textId="77777777" w:rsidR="00646A2E" w:rsidRDefault="00D05378">
      <w:pPr>
        <w:pStyle w:val="BodyText"/>
        <w:spacing w:line="244" w:lineRule="auto"/>
        <w:ind w:left="820" w:right="116"/>
        <w:jc w:val="both"/>
      </w:pPr>
      <w:r>
        <w:t>Regulators should recognize the potential effects of pooling different plans on future refund requirements, as the refund formula is based separately on experience for each of the standardized plans.</w:t>
      </w:r>
    </w:p>
    <w:p w14:paraId="5CA35245" w14:textId="77777777" w:rsidR="00646A2E" w:rsidRDefault="00646A2E">
      <w:pPr>
        <w:spacing w:line="244" w:lineRule="auto"/>
        <w:jc w:val="both"/>
        <w:sectPr w:rsidR="00646A2E">
          <w:footerReference w:type="default" r:id="rId91"/>
          <w:pgSz w:w="12240" w:h="15840"/>
          <w:pgMar w:top="1000" w:right="960" w:bottom="940" w:left="980" w:header="0" w:footer="744" w:gutter="0"/>
          <w:cols w:space="720"/>
        </w:sectPr>
      </w:pPr>
    </w:p>
    <w:p w14:paraId="009809F8"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5052CA32" wp14:editId="1323CE76">
                <wp:extent cx="2889250" cy="8255"/>
                <wp:effectExtent l="5080" t="6985" r="1270" b="3810"/>
                <wp:docPr id="18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8255"/>
                          <a:chOff x="0" y="0"/>
                          <a:chExt cx="4550" cy="13"/>
                        </a:xfrm>
                      </wpg:grpSpPr>
                      <wps:wsp>
                        <wps:cNvPr id="185" name="Line 72"/>
                        <wps:cNvCnPr>
                          <a:cxnSpLocks noChangeShapeType="1"/>
                        </wps:cNvCnPr>
                        <wps:spPr bwMode="auto">
                          <a:xfrm>
                            <a:off x="6" y="6"/>
                            <a:ext cx="4537"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A58815" id="Group 71" o:spid="_x0000_s1026" style="width:227.5pt;height:.65pt;mso-position-horizontal-relative:char;mso-position-vertical-relative:line" coordsize="45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">
                <v:line id="Line 72" o:spid="_x0000_s1027" style="position:absolute;visibility:visible;mso-wrap-style:square" from="6,6" to="4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" strokeweight=".22269mm"/>
                <w10:anchorlock/>
              </v:group>
            </w:pict>
          </mc:Fallback>
        </mc:AlternateContent>
      </w:r>
    </w:p>
    <w:p w14:paraId="63C32DF5" w14:textId="77777777" w:rsidR="00646A2E" w:rsidRDefault="00646A2E">
      <w:pPr>
        <w:pStyle w:val="BodyText"/>
        <w:spacing w:before="6"/>
        <w:rPr>
          <w:sz w:val="12"/>
        </w:rPr>
      </w:pPr>
    </w:p>
    <w:p w14:paraId="51C6F90E" w14:textId="77777777" w:rsidR="00646A2E" w:rsidRDefault="00D05378">
      <w:pPr>
        <w:pStyle w:val="Heading1"/>
        <w:spacing w:before="92"/>
        <w:jc w:val="left"/>
      </w:pPr>
      <w:r>
        <w:t>SECTION IV:  FILINGS OF PROPOSED RATES</w:t>
      </w:r>
    </w:p>
    <w:p w14:paraId="594D665A" w14:textId="77777777" w:rsidR="00646A2E" w:rsidRDefault="00ED2E8E">
      <w:pPr>
        <w:pStyle w:val="BodyText"/>
        <w:spacing w:before="11"/>
        <w:rPr>
          <w:b/>
          <w:sz w:val="15"/>
        </w:rPr>
      </w:pPr>
      <w:r>
        <w:rPr>
          <w:noProof/>
        </w:rPr>
        <mc:AlternateContent>
          <mc:Choice Requires="wps">
            <w:drawing>
              <wp:anchor distT="0" distB="0" distL="0" distR="0" simplePos="0" relativeHeight="2968" behindDoc="0" locked="0" layoutInCell="1" allowOverlap="1" wp14:anchorId="5FB446BA" wp14:editId="220A40D0">
                <wp:simplePos x="0" y="0"/>
                <wp:positionH relativeFrom="page">
                  <wp:posOffset>685800</wp:posOffset>
                </wp:positionH>
                <wp:positionV relativeFrom="paragraph">
                  <wp:posOffset>145415</wp:posOffset>
                </wp:positionV>
                <wp:extent cx="2880360" cy="0"/>
                <wp:effectExtent l="9525" t="12700" r="5715" b="6350"/>
                <wp:wrapTopAndBottom/>
                <wp:docPr id="18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B5522" id="Line 70" o:spid="_x0000_s1026" style="position:absolute;z-index:2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280.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RFFQIAACsEAAAOAAAAZHJzL2Uyb0RvYy54bWysU8GO2jAQvVfqP1i+QxKgkI0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" strokeweight=".22269mm">
                <w10:wrap type="topAndBottom" anchorx="page"/>
              </v:line>
            </w:pict>
          </mc:Fallback>
        </mc:AlternateContent>
      </w:r>
    </w:p>
    <w:p w14:paraId="095C637D" w14:textId="77777777" w:rsidR="00646A2E" w:rsidRDefault="00646A2E">
      <w:pPr>
        <w:pStyle w:val="BodyText"/>
        <w:spacing w:before="3"/>
        <w:rPr>
          <w:b/>
          <w:sz w:val="10"/>
        </w:rPr>
      </w:pPr>
    </w:p>
    <w:p w14:paraId="38616F41" w14:textId="77777777" w:rsidR="00646A2E" w:rsidRDefault="00D05378">
      <w:pPr>
        <w:pStyle w:val="Heading1"/>
        <w:spacing w:before="92"/>
        <w:ind w:left="120"/>
      </w:pPr>
      <w:bookmarkStart w:id="188" w:name="_TOC_250009"/>
      <w:bookmarkEnd w:id="188"/>
      <w:r>
        <w:t>EXTRA REQUIREMENTS FOR A RATE FILING</w:t>
      </w:r>
    </w:p>
    <w:p w14:paraId="0CF5D6F9" w14:textId="77777777" w:rsidR="00646A2E" w:rsidRDefault="00646A2E">
      <w:pPr>
        <w:pStyle w:val="BodyText"/>
        <w:spacing w:before="5"/>
        <w:rPr>
          <w:b/>
        </w:rPr>
      </w:pPr>
    </w:p>
    <w:p w14:paraId="4E44D770" w14:textId="77777777" w:rsidR="00646A2E" w:rsidRDefault="00D05378">
      <w:pPr>
        <w:pStyle w:val="BodyText"/>
        <w:spacing w:line="244" w:lineRule="auto"/>
        <w:ind w:left="120" w:right="116"/>
        <w:jc w:val="both"/>
      </w:pPr>
      <w:r>
        <w:t>While many issuers may prepare a joint filing of rate revisions with demonstration of loss ratio compliance, these are theoretically separate issues. The annual premium rate and loss ratio filing requires that issuers demonstrate compliance with minimum loss ratio standards. For a new policy form or a rate revision request, the issuer must provide additional data to demonstrate that the requested rates are reasonable, equitable, adequate, and in compliance with standards. The experience of all 1990 standard plans shall be pooled with the experience of all 2010 standard plans of the same letter and type designation for all rating purposes. It is anticipated that filings for all forms in a pool will be submitted as one filing or as concurrent filings.</w:t>
      </w:r>
    </w:p>
    <w:p w14:paraId="4209BA61" w14:textId="77777777" w:rsidR="00646A2E" w:rsidRDefault="00646A2E">
      <w:pPr>
        <w:pStyle w:val="BodyText"/>
        <w:spacing w:before="3"/>
      </w:pPr>
    </w:p>
    <w:p w14:paraId="0A3FFB26" w14:textId="77777777" w:rsidR="00646A2E" w:rsidRDefault="00D05378">
      <w:pPr>
        <w:pStyle w:val="BodyText"/>
        <w:spacing w:line="244" w:lineRule="auto"/>
        <w:ind w:left="120" w:right="116"/>
        <w:jc w:val="both"/>
      </w:pPr>
      <w:r>
        <w:t>In filing its initial rates for a 2010 SB Plan, the company should describe the relationship of those rates to the filed renewal rates for the comparable 1990 SB Plan. It is anticipated that, all other factors being equal (e.g., lifetime target loss ratio, underwriting, etc.), the initial rates for a 2010 SB Plan will be equal to those for a comparable 1990 SB Plan. If so, the subsequent rate adjustments will be uniform between plan generations throughout the lifetime of the policies. If the initial rates are not equal, then the goal over time is for the premiums for a 1990 SB Plan to become identical to those of the same plan/type 2010 SB Plan. Any variations from this goal are subject to the regulation(s) of the state(s) in which the rates are filed. The rate increase for specific forms within a pool may be adjusted, on a revenue neutral basis, to avoid violation of federal lifetime loss ratio standards for specific forms within the pool.</w:t>
      </w:r>
    </w:p>
    <w:p w14:paraId="5392A776" w14:textId="77777777" w:rsidR="00C33BC1" w:rsidRDefault="00C33BC1" w:rsidP="00CC60F2">
      <w:pPr>
        <w:pStyle w:val="BodyText"/>
        <w:spacing w:line="244" w:lineRule="auto"/>
        <w:ind w:left="120" w:right="116"/>
        <w:jc w:val="both"/>
        <w:rPr>
          <w:ins w:id="189" w:author="BILL WELLER" w:date="2017-12-03T15:22:00Z"/>
        </w:rPr>
      </w:pPr>
    </w:p>
    <w:p w14:paraId="0EF1DFA4" w14:textId="2083159F" w:rsidR="00614075" w:rsidRDefault="00614075" w:rsidP="00CC60F2">
      <w:pPr>
        <w:pStyle w:val="BodyText"/>
        <w:spacing w:line="244" w:lineRule="auto"/>
        <w:ind w:left="120" w:right="116"/>
        <w:jc w:val="both"/>
        <w:rPr>
          <w:ins w:id="190" w:author="King, Eric" w:date="2018-10-25T07:45:00Z"/>
        </w:rPr>
      </w:pPr>
      <w:ins w:id="191" w:author="King, Eric" w:date="2018-10-25T07:45:00Z">
        <w:r>
          <w:t>Similarly, premium rates for Plans D and G (based on experience prior to 2020) may need to have a different level of change than other Plans for 2020 and thereafter.  Under MACRA, the new application of the guaranteed issue right (Section 12 of the model regulation) to Plans D and G in 2020 may require a reasonable assumption for higher incurred claims than what would result from just medical inflation. If the open enrollment and guaranteed issue components are expected to be a substantial part of the new business, then the prior experience for these Plans may need adjustment to still be an appropriate assumption for rate revisions.</w:t>
        </w:r>
      </w:ins>
    </w:p>
    <w:p w14:paraId="701D51D8" w14:textId="7103FC89" w:rsidR="00614075" w:rsidRDefault="00614075" w:rsidP="00CC60F2">
      <w:pPr>
        <w:pStyle w:val="BodyText"/>
        <w:spacing w:line="244" w:lineRule="auto"/>
        <w:ind w:left="120" w:right="116"/>
        <w:jc w:val="both"/>
        <w:rPr>
          <w:ins w:id="192" w:author="King, Eric" w:date="2018-10-25T07:45:00Z"/>
        </w:rPr>
      </w:pPr>
    </w:p>
    <w:p w14:paraId="7B860569" w14:textId="17ADB84A" w:rsidR="00C33BC1" w:rsidRDefault="00614075" w:rsidP="00CC60F2">
      <w:pPr>
        <w:pStyle w:val="BodyText"/>
        <w:spacing w:line="244" w:lineRule="auto"/>
        <w:ind w:left="120" w:right="116"/>
        <w:jc w:val="both"/>
        <w:rPr>
          <w:ins w:id="193" w:author="King, Eric" w:date="2018-10-25T07:45:00Z"/>
        </w:rPr>
      </w:pPr>
      <w:ins w:id="194" w:author="King, Eric" w:date="2018-10-25T07:45:00Z">
        <w:r>
          <w:t>Where a state has permitted new policy forms under Section 15D, the company should describe whether the new business rates will apply to renewals immediately or if the expectation is for the rates to become (essentially) identical over time.</w:t>
        </w:r>
      </w:ins>
    </w:p>
    <w:p w14:paraId="712AF2B3" w14:textId="77777777" w:rsidR="00614075" w:rsidRDefault="00614075" w:rsidP="00CC60F2">
      <w:pPr>
        <w:pStyle w:val="BodyText"/>
        <w:spacing w:line="244" w:lineRule="auto"/>
        <w:ind w:left="120" w:right="116"/>
        <w:jc w:val="both"/>
      </w:pPr>
    </w:p>
    <w:p w14:paraId="5F8A94EA" w14:textId="77777777" w:rsidR="00646A2E" w:rsidRDefault="00D05378">
      <w:pPr>
        <w:pStyle w:val="Heading2"/>
        <w:spacing w:before="1"/>
        <w:ind w:left="120"/>
      </w:pPr>
      <w:r>
        <w:t>Reasonable</w:t>
      </w:r>
    </w:p>
    <w:p w14:paraId="627FB3F1" w14:textId="77777777" w:rsidR="00646A2E" w:rsidRDefault="00646A2E">
      <w:pPr>
        <w:pStyle w:val="BodyText"/>
        <w:spacing w:before="5"/>
        <w:rPr>
          <w:b/>
          <w:i/>
        </w:rPr>
      </w:pPr>
    </w:p>
    <w:p w14:paraId="582703B5" w14:textId="77777777" w:rsidR="00646A2E" w:rsidRDefault="00D05378">
      <w:pPr>
        <w:pStyle w:val="BodyText"/>
        <w:spacing w:before="1" w:line="244" w:lineRule="auto"/>
        <w:ind w:left="120" w:right="120"/>
        <w:jc w:val="both"/>
      </w:pPr>
      <w:r>
        <w:t>The filing must demonstrate that the proposed premium rates are correctly derived from reasonable assumptions and that the resulting anticipated loss ratios are correctly derived from these assumptions and rates.</w:t>
      </w:r>
    </w:p>
    <w:p w14:paraId="6BC62AD1" w14:textId="77777777" w:rsidR="00646A2E" w:rsidRDefault="00646A2E">
      <w:pPr>
        <w:pStyle w:val="BodyText"/>
        <w:spacing w:before="5"/>
      </w:pPr>
    </w:p>
    <w:p w14:paraId="2C657BA1" w14:textId="77777777" w:rsidR="00646A2E" w:rsidRDefault="00D05378">
      <w:pPr>
        <w:pStyle w:val="Heading2"/>
        <w:ind w:left="120"/>
      </w:pPr>
      <w:r>
        <w:t>Equitable</w:t>
      </w:r>
    </w:p>
    <w:p w14:paraId="4C4491F3" w14:textId="77777777" w:rsidR="00646A2E" w:rsidRDefault="00646A2E">
      <w:pPr>
        <w:pStyle w:val="BodyText"/>
        <w:spacing w:before="5"/>
        <w:rPr>
          <w:b/>
          <w:i/>
        </w:rPr>
      </w:pPr>
    </w:p>
    <w:p w14:paraId="7D9FF589" w14:textId="77777777" w:rsidR="00646A2E" w:rsidRDefault="00D05378">
      <w:pPr>
        <w:pStyle w:val="BodyText"/>
        <w:spacing w:line="244" w:lineRule="auto"/>
        <w:ind w:left="120" w:right="116"/>
        <w:jc w:val="both"/>
      </w:pPr>
      <w:r>
        <w:t>The proposed rates should be equitable among policyholders with the same policy form. If an issuer is changing rating methodologies, the new methodology must be actuarially equivalent to the old.</w:t>
      </w:r>
    </w:p>
    <w:p w14:paraId="7C9B75F0" w14:textId="77777777" w:rsidR="00646A2E" w:rsidRDefault="00646A2E">
      <w:pPr>
        <w:pStyle w:val="BodyText"/>
        <w:spacing w:before="4"/>
      </w:pPr>
    </w:p>
    <w:p w14:paraId="73086B0D" w14:textId="77777777" w:rsidR="00646A2E" w:rsidRDefault="00D05378">
      <w:pPr>
        <w:pStyle w:val="Heading2"/>
        <w:ind w:left="120"/>
      </w:pPr>
      <w:r>
        <w:t>Adequate</w:t>
      </w:r>
    </w:p>
    <w:p w14:paraId="24FFBD19" w14:textId="77777777" w:rsidR="00646A2E" w:rsidRDefault="00646A2E">
      <w:pPr>
        <w:pStyle w:val="BodyText"/>
        <w:spacing w:before="5"/>
        <w:rPr>
          <w:b/>
          <w:i/>
        </w:rPr>
      </w:pPr>
    </w:p>
    <w:p w14:paraId="020626CD" w14:textId="77777777" w:rsidR="00646A2E" w:rsidRDefault="00D05378">
      <w:pPr>
        <w:pStyle w:val="BodyText"/>
        <w:spacing w:line="244" w:lineRule="auto"/>
        <w:ind w:left="120" w:right="116"/>
        <w:jc w:val="both"/>
      </w:pPr>
      <w:r>
        <w:t>Rates should be adequate to provide for the benefits in accordance with the rating methodology used and reasonable assumptions regarding claim costs by duration. Rates based strictly on early duration favorable experience would generally not be considered adequate.</w:t>
      </w:r>
    </w:p>
    <w:p w14:paraId="410B3B39" w14:textId="77777777" w:rsidR="00646A2E" w:rsidRDefault="00646A2E">
      <w:pPr>
        <w:pStyle w:val="BodyText"/>
        <w:spacing w:before="4"/>
      </w:pPr>
    </w:p>
    <w:p w14:paraId="66EBCEC0" w14:textId="77777777" w:rsidR="00646A2E" w:rsidRDefault="00D05378">
      <w:pPr>
        <w:pStyle w:val="Heading2"/>
        <w:ind w:left="120"/>
      </w:pPr>
      <w:r>
        <w:t xml:space="preserve">In Compliance </w:t>
      </w:r>
      <w:proofErr w:type="gramStart"/>
      <w:r>
        <w:t>With</w:t>
      </w:r>
      <w:proofErr w:type="gramEnd"/>
      <w:r>
        <w:t xml:space="preserve"> Standards</w:t>
      </w:r>
    </w:p>
    <w:p w14:paraId="7F6792CF" w14:textId="77777777" w:rsidR="00646A2E" w:rsidRDefault="00646A2E">
      <w:pPr>
        <w:pStyle w:val="BodyText"/>
        <w:spacing w:before="5"/>
        <w:rPr>
          <w:b/>
          <w:i/>
        </w:rPr>
      </w:pPr>
    </w:p>
    <w:p w14:paraId="43780117" w14:textId="77777777" w:rsidR="00646A2E" w:rsidRDefault="00D05378">
      <w:pPr>
        <w:pStyle w:val="BodyText"/>
        <w:spacing w:line="244" w:lineRule="auto"/>
        <w:ind w:left="120" w:right="116"/>
        <w:jc w:val="both"/>
      </w:pPr>
      <w:r>
        <w:t>The loss ratios required by the model regulation are outlined in Section III. A new policy filing must demonstrate that these standards are met. A rate revision filing must demonstrate that the standards are met, including a higher lifetime loss ratio if the originally filed loss ratio exceeded the minimum. In addition, both filings must indicate compliance with commission limits and other requirements (such as limits on multiple forms per plan/type or changes in rating methodology).</w:t>
      </w:r>
    </w:p>
    <w:p w14:paraId="6DCEACCA" w14:textId="77777777" w:rsidR="00646A2E" w:rsidRDefault="00646A2E">
      <w:pPr>
        <w:pStyle w:val="BodyText"/>
        <w:spacing w:before="3"/>
      </w:pPr>
    </w:p>
    <w:p w14:paraId="2CC7AEA1" w14:textId="77777777" w:rsidR="00646A2E" w:rsidRDefault="00D05378">
      <w:pPr>
        <w:pStyle w:val="BodyText"/>
        <w:spacing w:line="244" w:lineRule="auto"/>
        <w:ind w:left="119" w:right="118"/>
        <w:jc w:val="both"/>
      </w:pPr>
      <w:r>
        <w:t>Each state must adopt filing procedures to implement these standards. To assist state regulators, this section of the manual presents guidelines for each type of rate filing, an outline of the filing requirements, and a checklist for regulators of items and issues to consider when evaluating these</w:t>
      </w:r>
      <w:r>
        <w:rPr>
          <w:spacing w:val="7"/>
        </w:rPr>
        <w:t xml:space="preserve"> </w:t>
      </w:r>
      <w:r>
        <w:t>filings.</w:t>
      </w:r>
    </w:p>
    <w:p w14:paraId="03832A0A" w14:textId="77777777" w:rsidR="00646A2E" w:rsidRDefault="00646A2E">
      <w:pPr>
        <w:pStyle w:val="BodyText"/>
        <w:spacing w:before="10"/>
      </w:pPr>
    </w:p>
    <w:p w14:paraId="59F0630D" w14:textId="77777777" w:rsidR="00646A2E" w:rsidRDefault="00D05378">
      <w:pPr>
        <w:pStyle w:val="Heading2"/>
      </w:pPr>
      <w:r>
        <w:t>Consistency in Format</w:t>
      </w:r>
    </w:p>
    <w:p w14:paraId="7614C402" w14:textId="77777777" w:rsidR="00646A2E" w:rsidRDefault="00646A2E">
      <w:pPr>
        <w:pStyle w:val="BodyText"/>
        <w:spacing w:before="5"/>
        <w:rPr>
          <w:b/>
          <w:i/>
        </w:rPr>
      </w:pPr>
    </w:p>
    <w:p w14:paraId="15B07C36" w14:textId="77777777" w:rsidR="00646A2E" w:rsidRDefault="00D05378">
      <w:pPr>
        <w:pStyle w:val="BodyText"/>
        <w:spacing w:line="244" w:lineRule="auto"/>
        <w:ind w:left="119" w:right="118"/>
        <w:jc w:val="both"/>
      </w:pPr>
      <w:r>
        <w:lastRenderedPageBreak/>
        <w:t>Information provided in a new product rate filing should be presented in a format consistent with the requirements of the rate revision filings and annual premium rate and loss ratio filings so that consistency among filings can be checked.</w:t>
      </w:r>
    </w:p>
    <w:p w14:paraId="2E99E448" w14:textId="77777777" w:rsidR="00646A2E" w:rsidRDefault="00646A2E">
      <w:pPr>
        <w:spacing w:line="244" w:lineRule="auto"/>
        <w:jc w:val="both"/>
        <w:sectPr w:rsidR="00646A2E" w:rsidSect="00234D0B">
          <w:footerReference w:type="default" r:id="rId92"/>
          <w:pgSz w:w="12240" w:h="15840"/>
          <w:pgMar w:top="720" w:right="960" w:bottom="810" w:left="960" w:header="0" w:footer="744" w:gutter="0"/>
          <w:cols w:space="720"/>
          <w:sectPrChange w:id="195" w:author="BILL WELLER" w:date="2018-01-25T09:57:00Z">
            <w:sectPr w:rsidR="00646A2E" w:rsidSect="00234D0B">
              <w:pgMar w:top="1300" w:right="960" w:bottom="940" w:left="960" w:header="0" w:footer="744" w:gutter="0"/>
            </w:sectPr>
          </w:sectPrChange>
        </w:sectPr>
      </w:pPr>
    </w:p>
    <w:p w14:paraId="60D76EA1" w14:textId="77777777" w:rsidR="00646A2E" w:rsidRDefault="00D05378">
      <w:pPr>
        <w:pStyle w:val="Heading2"/>
        <w:spacing w:before="63"/>
      </w:pPr>
      <w:r>
        <w:lastRenderedPageBreak/>
        <w:t>Consolidated Policy Filings</w:t>
      </w:r>
    </w:p>
    <w:p w14:paraId="43BBF379" w14:textId="77777777" w:rsidR="00646A2E" w:rsidRDefault="00646A2E">
      <w:pPr>
        <w:pStyle w:val="BodyText"/>
        <w:spacing w:before="5"/>
        <w:rPr>
          <w:b/>
          <w:i/>
        </w:rPr>
      </w:pPr>
    </w:p>
    <w:p w14:paraId="1C7852C2" w14:textId="77777777" w:rsidR="00646A2E" w:rsidRDefault="00D05378">
      <w:pPr>
        <w:pStyle w:val="BodyText"/>
        <w:spacing w:before="1" w:line="244" w:lineRule="auto"/>
        <w:ind w:left="119" w:right="116"/>
        <w:jc w:val="both"/>
      </w:pPr>
      <w:r>
        <w:t>States may wish to allow groupings of pre-standardized policy forms for rate filings to avoid the consequences of many small closed blocks. If they do, they have to publish it in their regulations and have it approved by CMS (see drafting note to Section 14(A)(4) of the NAIC model regulation).</w:t>
      </w:r>
    </w:p>
    <w:p w14:paraId="4F0BA23C" w14:textId="77777777" w:rsidR="00646A2E" w:rsidRDefault="00646A2E">
      <w:pPr>
        <w:pStyle w:val="BodyText"/>
        <w:rPr>
          <w:sz w:val="22"/>
        </w:rPr>
      </w:pPr>
    </w:p>
    <w:p w14:paraId="0C5BB5C3" w14:textId="77777777" w:rsidR="00646A2E" w:rsidRDefault="00646A2E">
      <w:pPr>
        <w:pStyle w:val="BodyText"/>
        <w:rPr>
          <w:sz w:val="19"/>
        </w:rPr>
      </w:pPr>
    </w:p>
    <w:p w14:paraId="3558A4C6" w14:textId="77777777" w:rsidR="00646A2E" w:rsidRDefault="00D05378">
      <w:pPr>
        <w:pStyle w:val="Heading1"/>
      </w:pPr>
      <w:bookmarkStart w:id="196" w:name="_TOC_250008"/>
      <w:bookmarkEnd w:id="196"/>
      <w:r>
        <w:t>NEW PRODUCT RATE FILING</w:t>
      </w:r>
    </w:p>
    <w:p w14:paraId="24B61CD8" w14:textId="77777777" w:rsidR="00646A2E" w:rsidRDefault="00646A2E">
      <w:pPr>
        <w:pStyle w:val="BodyText"/>
        <w:spacing w:before="5"/>
        <w:rPr>
          <w:b/>
        </w:rPr>
      </w:pPr>
    </w:p>
    <w:p w14:paraId="797D46EF" w14:textId="77777777" w:rsidR="00646A2E" w:rsidRDefault="00D05378">
      <w:pPr>
        <w:pStyle w:val="BodyText"/>
        <w:spacing w:line="244" w:lineRule="auto"/>
        <w:ind w:left="119" w:right="118"/>
        <w:jc w:val="both"/>
      </w:pPr>
      <w:r>
        <w:t>Actuaries preparing regulatory filings for rates must comply with general actuarial guidelines for professional conduct and actuarial standards of practice developed by the Actuarial Standards Board. You should expect a competently prepared actuarial filing to contain the following information. Appendix B contains a summary of the items described below.</w:t>
      </w:r>
    </w:p>
    <w:p w14:paraId="56172F11" w14:textId="77777777" w:rsidR="00646A2E" w:rsidRDefault="00646A2E">
      <w:pPr>
        <w:pStyle w:val="BodyText"/>
        <w:spacing w:before="4"/>
      </w:pPr>
    </w:p>
    <w:p w14:paraId="52757CE9" w14:textId="77777777" w:rsidR="00646A2E" w:rsidRDefault="00D05378">
      <w:pPr>
        <w:pStyle w:val="Heading2"/>
      </w:pPr>
      <w:r>
        <w:t>Purpose of the Filing</w:t>
      </w:r>
    </w:p>
    <w:p w14:paraId="0045D967" w14:textId="77777777" w:rsidR="00646A2E" w:rsidRDefault="00646A2E">
      <w:pPr>
        <w:pStyle w:val="BodyText"/>
        <w:spacing w:before="5"/>
        <w:rPr>
          <w:b/>
          <w:i/>
        </w:rPr>
      </w:pPr>
    </w:p>
    <w:p w14:paraId="12B20755" w14:textId="77777777" w:rsidR="00646A2E" w:rsidRDefault="00D05378">
      <w:pPr>
        <w:pStyle w:val="BodyText"/>
        <w:spacing w:line="244" w:lineRule="auto"/>
        <w:ind w:left="119" w:right="116"/>
        <w:jc w:val="both"/>
      </w:pPr>
      <w:r>
        <w:t>The filings will often contain a statement such as, “The purpose of this rate filing is to demonstrate that the anticipated loss ratio of the product meets the minimum requirements of your state. This rate filing is not intended to be used for other purposes.” The information included in the rate filing must “demonstrate”—not just “certify”—that the filing is in compliance.</w:t>
      </w:r>
    </w:p>
    <w:p w14:paraId="52D00339" w14:textId="77777777" w:rsidR="00646A2E" w:rsidRDefault="00646A2E">
      <w:pPr>
        <w:pStyle w:val="BodyText"/>
        <w:spacing w:before="4"/>
      </w:pPr>
    </w:p>
    <w:p w14:paraId="11188486" w14:textId="77777777" w:rsidR="00646A2E" w:rsidRDefault="00D05378">
      <w:pPr>
        <w:pStyle w:val="Heading2"/>
        <w:ind w:left="120"/>
      </w:pPr>
      <w:r>
        <w:t>General Description</w:t>
      </w:r>
    </w:p>
    <w:p w14:paraId="74A0B40F" w14:textId="77777777" w:rsidR="00646A2E" w:rsidRDefault="00646A2E">
      <w:pPr>
        <w:pStyle w:val="BodyText"/>
        <w:spacing w:before="5"/>
        <w:rPr>
          <w:b/>
          <w:i/>
        </w:rPr>
      </w:pPr>
    </w:p>
    <w:p w14:paraId="5428AA2B" w14:textId="77777777" w:rsidR="00646A2E" w:rsidRDefault="00D05378">
      <w:pPr>
        <w:pStyle w:val="BodyText"/>
        <w:spacing w:line="244" w:lineRule="auto"/>
        <w:ind w:left="120" w:right="116"/>
        <w:jc w:val="both"/>
      </w:pPr>
      <w:r>
        <w:t>A general description of the policy and benefits should include the same items outlined in Section III for the annual rate filing,</w:t>
      </w:r>
      <w:r>
        <w:rPr>
          <w:spacing w:val="-3"/>
        </w:rPr>
        <w:t xml:space="preserve"> </w:t>
      </w:r>
      <w:r>
        <w:t>plus:</w:t>
      </w:r>
    </w:p>
    <w:p w14:paraId="3715243D" w14:textId="77777777" w:rsidR="00646A2E" w:rsidRDefault="00646A2E">
      <w:pPr>
        <w:pStyle w:val="BodyText"/>
        <w:spacing w:before="3"/>
      </w:pPr>
    </w:p>
    <w:p w14:paraId="411C1239" w14:textId="77777777" w:rsidR="00646A2E" w:rsidRDefault="00D05378">
      <w:pPr>
        <w:pStyle w:val="ListParagraph"/>
        <w:numPr>
          <w:ilvl w:val="0"/>
          <w:numId w:val="31"/>
        </w:numPr>
        <w:tabs>
          <w:tab w:val="left" w:pos="841"/>
        </w:tabs>
        <w:rPr>
          <w:sz w:val="20"/>
        </w:rPr>
      </w:pP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form</w:t>
      </w:r>
      <w:r>
        <w:rPr>
          <w:spacing w:val="-5"/>
          <w:sz w:val="20"/>
        </w:rPr>
        <w:t xml:space="preserve"> </w:t>
      </w:r>
      <w:r>
        <w:rPr>
          <w:sz w:val="20"/>
        </w:rPr>
        <w:t>being</w:t>
      </w:r>
      <w:r>
        <w:rPr>
          <w:spacing w:val="-3"/>
          <w:sz w:val="20"/>
        </w:rPr>
        <w:t xml:space="preserve"> </w:t>
      </w:r>
      <w:r>
        <w:rPr>
          <w:sz w:val="20"/>
        </w:rPr>
        <w:t>submitted</w:t>
      </w:r>
      <w:r>
        <w:rPr>
          <w:spacing w:val="-3"/>
          <w:sz w:val="20"/>
        </w:rPr>
        <w:t xml:space="preserve"> </w:t>
      </w:r>
      <w:r>
        <w:rPr>
          <w:sz w:val="20"/>
        </w:rPr>
        <w:t>was</w:t>
      </w:r>
      <w:r>
        <w:rPr>
          <w:spacing w:val="-3"/>
          <w:sz w:val="20"/>
        </w:rPr>
        <w:t xml:space="preserve"> </w:t>
      </w:r>
      <w:r>
        <w:rPr>
          <w:sz w:val="20"/>
        </w:rPr>
        <w:t>approved</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z w:val="20"/>
        </w:rPr>
        <w:t>issuer’s</w:t>
      </w:r>
      <w:r>
        <w:rPr>
          <w:spacing w:val="-3"/>
          <w:sz w:val="20"/>
        </w:rPr>
        <w:t xml:space="preserve"> </w:t>
      </w:r>
      <w:r>
        <w:rPr>
          <w:sz w:val="20"/>
        </w:rPr>
        <w:t>domiciliary</w:t>
      </w:r>
      <w:r>
        <w:rPr>
          <w:spacing w:val="-3"/>
          <w:sz w:val="20"/>
        </w:rPr>
        <w:t xml:space="preserve"> </w:t>
      </w:r>
      <w:r>
        <w:rPr>
          <w:sz w:val="20"/>
        </w:rPr>
        <w:t>state</w:t>
      </w:r>
      <w:r>
        <w:rPr>
          <w:spacing w:val="-3"/>
          <w:sz w:val="20"/>
        </w:rPr>
        <w:t xml:space="preserve"> </w:t>
      </w:r>
      <w:r>
        <w:rPr>
          <w:sz w:val="20"/>
        </w:rPr>
        <w:t>(if</w:t>
      </w:r>
      <w:r>
        <w:rPr>
          <w:spacing w:val="-3"/>
          <w:sz w:val="20"/>
        </w:rPr>
        <w:t xml:space="preserve"> </w:t>
      </w:r>
      <w:r>
        <w:rPr>
          <w:sz w:val="20"/>
        </w:rPr>
        <w:t>it</w:t>
      </w:r>
      <w:r>
        <w:rPr>
          <w:spacing w:val="-3"/>
          <w:sz w:val="20"/>
        </w:rPr>
        <w:t xml:space="preserve"> </w:t>
      </w:r>
      <w:r>
        <w:rPr>
          <w:sz w:val="20"/>
        </w:rPr>
        <w:t>was</w:t>
      </w:r>
      <w:r>
        <w:rPr>
          <w:spacing w:val="-3"/>
          <w:sz w:val="20"/>
        </w:rPr>
        <w:t xml:space="preserve"> </w:t>
      </w:r>
      <w:r>
        <w:rPr>
          <w:sz w:val="20"/>
        </w:rPr>
        <w:t>filed</w:t>
      </w:r>
      <w:r>
        <w:rPr>
          <w:spacing w:val="-2"/>
          <w:sz w:val="20"/>
        </w:rPr>
        <w:t xml:space="preserve"> </w:t>
      </w:r>
      <w:r>
        <w:rPr>
          <w:sz w:val="20"/>
        </w:rPr>
        <w:t>in</w:t>
      </w:r>
      <w:r>
        <w:rPr>
          <w:spacing w:val="-3"/>
          <w:sz w:val="20"/>
        </w:rPr>
        <w:t xml:space="preserve"> </w:t>
      </w:r>
      <w:r>
        <w:rPr>
          <w:sz w:val="20"/>
        </w:rPr>
        <w:t>that</w:t>
      </w:r>
      <w:r>
        <w:rPr>
          <w:spacing w:val="-3"/>
          <w:sz w:val="20"/>
        </w:rPr>
        <w:t xml:space="preserve"> </w:t>
      </w:r>
      <w:r>
        <w:rPr>
          <w:sz w:val="20"/>
        </w:rPr>
        <w:t>state).</w:t>
      </w:r>
    </w:p>
    <w:p w14:paraId="6CF3FB48" w14:textId="1ECF63B4" w:rsidR="00646A2E" w:rsidRDefault="00D05378">
      <w:pPr>
        <w:pStyle w:val="ListParagraph"/>
        <w:numPr>
          <w:ilvl w:val="0"/>
          <w:numId w:val="31"/>
        </w:numPr>
        <w:tabs>
          <w:tab w:val="left" w:pos="841"/>
        </w:tabs>
        <w:spacing w:before="3" w:line="244" w:lineRule="auto"/>
        <w:ind w:right="116"/>
        <w:jc w:val="both"/>
        <w:rPr>
          <w:sz w:val="20"/>
        </w:rPr>
      </w:pPr>
      <w:r>
        <w:rPr>
          <w:sz w:val="20"/>
        </w:rPr>
        <w:t>An indication of whether the proposed rates are for a type of plan (i.e., individual, individual SELECT, group, or group SELECT) for which the issuer already has a form. (If so, the issuer should provide the total number of forms within the type, the difference between these forms, the reason for the new form, and when the plan was last sold, if it was previously sold). The issuer should note whether the filing is related to new 2010 SB Plans intended to replace existing 1990 SB</w:t>
      </w:r>
      <w:r>
        <w:rPr>
          <w:spacing w:val="4"/>
          <w:sz w:val="20"/>
        </w:rPr>
        <w:t xml:space="preserve"> </w:t>
      </w:r>
      <w:r>
        <w:rPr>
          <w:sz w:val="20"/>
        </w:rPr>
        <w:t>Plans.</w:t>
      </w:r>
    </w:p>
    <w:p w14:paraId="66FBEC8B" w14:textId="77777777" w:rsidR="00646A2E" w:rsidRDefault="00D05378">
      <w:pPr>
        <w:pStyle w:val="ListParagraph"/>
        <w:numPr>
          <w:ilvl w:val="0"/>
          <w:numId w:val="31"/>
        </w:numPr>
        <w:tabs>
          <w:tab w:val="left" w:pos="841"/>
        </w:tabs>
        <w:spacing w:line="244" w:lineRule="auto"/>
        <w:ind w:right="118"/>
        <w:rPr>
          <w:sz w:val="20"/>
        </w:rPr>
      </w:pPr>
      <w:r>
        <w:rPr>
          <w:sz w:val="20"/>
        </w:rPr>
        <w:t>The method of group conversion if the policy is a group policy. The individual form number for conversions should also be provided.</w:t>
      </w:r>
    </w:p>
    <w:p w14:paraId="69AE8635" w14:textId="77777777" w:rsidR="00646A2E" w:rsidRDefault="00646A2E">
      <w:pPr>
        <w:pStyle w:val="BodyText"/>
        <w:spacing w:before="5"/>
      </w:pPr>
    </w:p>
    <w:p w14:paraId="675F86CD" w14:textId="77777777" w:rsidR="00646A2E" w:rsidRDefault="00D05378">
      <w:pPr>
        <w:pStyle w:val="Heading2"/>
        <w:spacing w:before="1"/>
        <w:ind w:left="120"/>
      </w:pPr>
      <w:r>
        <w:t>Methodology and Assumptions Used to Determine the Rates</w:t>
      </w:r>
    </w:p>
    <w:p w14:paraId="56C367B9" w14:textId="77777777" w:rsidR="00646A2E" w:rsidRDefault="00646A2E">
      <w:pPr>
        <w:pStyle w:val="BodyText"/>
        <w:spacing w:before="5"/>
        <w:rPr>
          <w:b/>
          <w:i/>
        </w:rPr>
      </w:pPr>
    </w:p>
    <w:p w14:paraId="216F0AB6" w14:textId="77777777" w:rsidR="00646A2E" w:rsidRDefault="00D05378">
      <w:pPr>
        <w:pStyle w:val="BodyText"/>
        <w:spacing w:before="1"/>
        <w:ind w:left="120"/>
        <w:jc w:val="both"/>
      </w:pPr>
      <w:r>
        <w:t>This methodology section should include:</w:t>
      </w:r>
    </w:p>
    <w:p w14:paraId="3BFAAE2D" w14:textId="77777777" w:rsidR="00646A2E" w:rsidRDefault="00646A2E">
      <w:pPr>
        <w:pStyle w:val="BodyText"/>
        <w:spacing w:before="8"/>
      </w:pPr>
    </w:p>
    <w:p w14:paraId="1AF8C7D2" w14:textId="77777777" w:rsidR="00646A2E" w:rsidRDefault="00D05378">
      <w:pPr>
        <w:pStyle w:val="ListParagraph"/>
        <w:numPr>
          <w:ilvl w:val="0"/>
          <w:numId w:val="31"/>
        </w:numPr>
        <w:tabs>
          <w:tab w:val="left" w:pos="841"/>
        </w:tabs>
        <w:rPr>
          <w:sz w:val="20"/>
        </w:rPr>
      </w:pPr>
      <w:r>
        <w:rPr>
          <w:sz w:val="20"/>
        </w:rPr>
        <w:t>The general rate methodology used to calculate the</w:t>
      </w:r>
      <w:r>
        <w:rPr>
          <w:spacing w:val="-8"/>
          <w:sz w:val="20"/>
        </w:rPr>
        <w:t xml:space="preserve"> </w:t>
      </w:r>
      <w:r>
        <w:rPr>
          <w:sz w:val="20"/>
        </w:rPr>
        <w:t>rates.</w:t>
      </w:r>
    </w:p>
    <w:p w14:paraId="5516841A" w14:textId="77777777" w:rsidR="00646A2E" w:rsidRDefault="00D05378">
      <w:pPr>
        <w:pStyle w:val="ListParagraph"/>
        <w:numPr>
          <w:ilvl w:val="0"/>
          <w:numId w:val="31"/>
        </w:numPr>
        <w:tabs>
          <w:tab w:val="left" w:pos="841"/>
        </w:tabs>
        <w:spacing w:before="3" w:line="244" w:lineRule="auto"/>
        <w:ind w:right="118"/>
        <w:rPr>
          <w:sz w:val="20"/>
        </w:rPr>
      </w:pPr>
      <w:r>
        <w:rPr>
          <w:sz w:val="20"/>
        </w:rPr>
        <w:t>The degree to which provisions for inflation trends, aging, and the wearing-off of the effects of selection have been provided for in the</w:t>
      </w:r>
      <w:r>
        <w:rPr>
          <w:spacing w:val="-2"/>
          <w:sz w:val="20"/>
        </w:rPr>
        <w:t xml:space="preserve"> </w:t>
      </w:r>
      <w:r>
        <w:rPr>
          <w:sz w:val="20"/>
        </w:rPr>
        <w:t>pricing.</w:t>
      </w:r>
    </w:p>
    <w:p w14:paraId="5BD6B7DB" w14:textId="77777777" w:rsidR="00646A2E" w:rsidRDefault="00D05378">
      <w:pPr>
        <w:pStyle w:val="ListParagraph"/>
        <w:numPr>
          <w:ilvl w:val="0"/>
          <w:numId w:val="31"/>
        </w:numPr>
        <w:tabs>
          <w:tab w:val="left" w:pos="840"/>
        </w:tabs>
        <w:spacing w:line="230" w:lineRule="exact"/>
        <w:rPr>
          <w:sz w:val="20"/>
        </w:rPr>
      </w:pPr>
      <w:r>
        <w:rPr>
          <w:sz w:val="20"/>
        </w:rPr>
        <w:t>The timing and magnitude of future rate revisions that are anticipated in the</w:t>
      </w:r>
      <w:r>
        <w:rPr>
          <w:spacing w:val="-28"/>
          <w:sz w:val="20"/>
        </w:rPr>
        <w:t xml:space="preserve"> </w:t>
      </w:r>
      <w:r>
        <w:rPr>
          <w:sz w:val="20"/>
        </w:rPr>
        <w:t>filing.</w:t>
      </w:r>
    </w:p>
    <w:p w14:paraId="5758214D" w14:textId="77777777" w:rsidR="00646A2E" w:rsidRDefault="00D05378">
      <w:pPr>
        <w:pStyle w:val="ListParagraph"/>
        <w:numPr>
          <w:ilvl w:val="0"/>
          <w:numId w:val="31"/>
        </w:numPr>
        <w:tabs>
          <w:tab w:val="left" w:pos="841"/>
        </w:tabs>
        <w:spacing w:before="5"/>
        <w:rPr>
          <w:sz w:val="20"/>
        </w:rPr>
      </w:pPr>
      <w:r>
        <w:rPr>
          <w:sz w:val="20"/>
        </w:rPr>
        <w:t>The commission</w:t>
      </w:r>
      <w:r>
        <w:rPr>
          <w:spacing w:val="-5"/>
          <w:sz w:val="20"/>
        </w:rPr>
        <w:t xml:space="preserve"> </w:t>
      </w:r>
      <w:r>
        <w:rPr>
          <w:sz w:val="20"/>
        </w:rPr>
        <w:t>schedule.</w:t>
      </w:r>
    </w:p>
    <w:p w14:paraId="6B027185" w14:textId="77777777" w:rsidR="00646A2E" w:rsidRDefault="00D05378">
      <w:pPr>
        <w:pStyle w:val="ListParagraph"/>
        <w:numPr>
          <w:ilvl w:val="0"/>
          <w:numId w:val="31"/>
        </w:numPr>
        <w:tabs>
          <w:tab w:val="left" w:pos="841"/>
        </w:tabs>
        <w:spacing w:before="4"/>
        <w:rPr>
          <w:sz w:val="20"/>
        </w:rPr>
      </w:pPr>
      <w:r>
        <w:rPr>
          <w:sz w:val="20"/>
        </w:rPr>
        <w:t>The commission level and methodology for policyholders who are replacing other</w:t>
      </w:r>
      <w:r>
        <w:rPr>
          <w:spacing w:val="-13"/>
          <w:sz w:val="20"/>
        </w:rPr>
        <w:t xml:space="preserve"> </w:t>
      </w:r>
      <w:r>
        <w:rPr>
          <w:sz w:val="20"/>
        </w:rPr>
        <w:t>coverage.</w:t>
      </w:r>
    </w:p>
    <w:p w14:paraId="57C9E065" w14:textId="77777777" w:rsidR="00646A2E" w:rsidRDefault="00D05378">
      <w:pPr>
        <w:pStyle w:val="ListParagraph"/>
        <w:numPr>
          <w:ilvl w:val="0"/>
          <w:numId w:val="31"/>
        </w:numPr>
        <w:tabs>
          <w:tab w:val="left" w:pos="840"/>
        </w:tabs>
        <w:spacing w:before="4"/>
        <w:rPr>
          <w:sz w:val="20"/>
        </w:rPr>
      </w:pPr>
      <w:r>
        <w:rPr>
          <w:sz w:val="20"/>
        </w:rPr>
        <w:t>Actuarial assumptions,</w:t>
      </w:r>
      <w:r>
        <w:rPr>
          <w:spacing w:val="-14"/>
          <w:sz w:val="20"/>
        </w:rPr>
        <w:t xml:space="preserve"> </w:t>
      </w:r>
      <w:r>
        <w:rPr>
          <w:sz w:val="20"/>
        </w:rPr>
        <w:t>including:</w:t>
      </w:r>
    </w:p>
    <w:p w14:paraId="76B25DE0" w14:textId="77777777" w:rsidR="00646A2E" w:rsidRDefault="00D05378">
      <w:pPr>
        <w:pStyle w:val="ListParagraph"/>
        <w:numPr>
          <w:ilvl w:val="1"/>
          <w:numId w:val="31"/>
        </w:numPr>
        <w:tabs>
          <w:tab w:val="left" w:pos="1559"/>
          <w:tab w:val="left" w:pos="1560"/>
        </w:tabs>
        <w:spacing w:before="124"/>
        <w:rPr>
          <w:sz w:val="20"/>
        </w:rPr>
      </w:pPr>
      <w:r>
        <w:rPr>
          <w:sz w:val="20"/>
        </w:rPr>
        <w:t>lapse rates, including the basis for choosing lapse</w:t>
      </w:r>
      <w:r>
        <w:rPr>
          <w:spacing w:val="-6"/>
          <w:sz w:val="20"/>
        </w:rPr>
        <w:t xml:space="preserve"> </w:t>
      </w:r>
      <w:r>
        <w:rPr>
          <w:sz w:val="20"/>
        </w:rPr>
        <w:t>rates.</w:t>
      </w:r>
    </w:p>
    <w:p w14:paraId="33C85CC0" w14:textId="77777777" w:rsidR="00646A2E" w:rsidRDefault="00D05378">
      <w:pPr>
        <w:pStyle w:val="ListParagraph"/>
        <w:numPr>
          <w:ilvl w:val="1"/>
          <w:numId w:val="31"/>
        </w:numPr>
        <w:tabs>
          <w:tab w:val="left" w:pos="1559"/>
          <w:tab w:val="left" w:pos="1560"/>
        </w:tabs>
        <w:spacing w:before="4"/>
        <w:ind w:left="1559" w:hanging="359"/>
        <w:rPr>
          <w:sz w:val="20"/>
        </w:rPr>
      </w:pPr>
      <w:r>
        <w:rPr>
          <w:sz w:val="20"/>
        </w:rPr>
        <w:t>morbidity assumptions, including the source of the assumptions and the effects of selection year by</w:t>
      </w:r>
      <w:r>
        <w:rPr>
          <w:spacing w:val="-14"/>
          <w:sz w:val="20"/>
        </w:rPr>
        <w:t xml:space="preserve"> </w:t>
      </w:r>
      <w:r>
        <w:rPr>
          <w:sz w:val="20"/>
        </w:rPr>
        <w:t>year.</w:t>
      </w:r>
    </w:p>
    <w:p w14:paraId="289B0DB0" w14:textId="77777777" w:rsidR="00646A2E" w:rsidRDefault="00D05378">
      <w:pPr>
        <w:pStyle w:val="ListParagraph"/>
        <w:numPr>
          <w:ilvl w:val="1"/>
          <w:numId w:val="31"/>
        </w:numPr>
        <w:tabs>
          <w:tab w:val="left" w:pos="1559"/>
          <w:tab w:val="left" w:pos="1560"/>
        </w:tabs>
        <w:spacing w:before="4"/>
        <w:ind w:left="1559" w:hanging="359"/>
        <w:rPr>
          <w:sz w:val="20"/>
        </w:rPr>
      </w:pPr>
      <w:r>
        <w:rPr>
          <w:sz w:val="20"/>
        </w:rPr>
        <w:t>interest rate used to discount cash</w:t>
      </w:r>
      <w:r>
        <w:rPr>
          <w:spacing w:val="-3"/>
          <w:sz w:val="20"/>
        </w:rPr>
        <w:t xml:space="preserve"> </w:t>
      </w:r>
      <w:r>
        <w:rPr>
          <w:sz w:val="20"/>
        </w:rPr>
        <w:t>flows.</w:t>
      </w:r>
    </w:p>
    <w:p w14:paraId="5F68EDE8" w14:textId="77777777" w:rsidR="00646A2E" w:rsidRDefault="00D05378">
      <w:pPr>
        <w:pStyle w:val="ListParagraph"/>
        <w:numPr>
          <w:ilvl w:val="1"/>
          <w:numId w:val="31"/>
        </w:numPr>
        <w:tabs>
          <w:tab w:val="left" w:pos="1559"/>
          <w:tab w:val="left" w:pos="1560"/>
        </w:tabs>
        <w:spacing w:before="4" w:line="244" w:lineRule="auto"/>
        <w:ind w:right="119"/>
        <w:rPr>
          <w:sz w:val="20"/>
        </w:rPr>
      </w:pPr>
      <w:r>
        <w:rPr>
          <w:sz w:val="20"/>
        </w:rPr>
        <w:t>expense assumptions by general expense application categories (e.g., percent of premium, cost per policy, percent of</w:t>
      </w:r>
      <w:r>
        <w:rPr>
          <w:spacing w:val="-1"/>
          <w:sz w:val="20"/>
        </w:rPr>
        <w:t xml:space="preserve"> </w:t>
      </w:r>
      <w:r>
        <w:rPr>
          <w:sz w:val="20"/>
        </w:rPr>
        <w:t>claims).</w:t>
      </w:r>
    </w:p>
    <w:p w14:paraId="577BB65F" w14:textId="77777777" w:rsidR="00646A2E" w:rsidRDefault="00646A2E">
      <w:pPr>
        <w:pStyle w:val="BodyText"/>
        <w:spacing w:before="4"/>
      </w:pPr>
    </w:p>
    <w:p w14:paraId="4010333A" w14:textId="77777777" w:rsidR="00646A2E" w:rsidRDefault="00D05378">
      <w:pPr>
        <w:pStyle w:val="Heading2"/>
        <w:spacing w:before="1"/>
        <w:ind w:left="120"/>
      </w:pPr>
      <w:r>
        <w:t>Rate Sheets and Rating Factors</w:t>
      </w:r>
    </w:p>
    <w:p w14:paraId="488A144F" w14:textId="77777777" w:rsidR="00646A2E" w:rsidRDefault="00646A2E">
      <w:pPr>
        <w:pStyle w:val="BodyText"/>
        <w:spacing w:before="5"/>
        <w:rPr>
          <w:b/>
          <w:i/>
        </w:rPr>
      </w:pPr>
    </w:p>
    <w:p w14:paraId="7439E52D" w14:textId="77777777" w:rsidR="00646A2E" w:rsidRDefault="00D05378">
      <w:pPr>
        <w:pStyle w:val="BodyText"/>
        <w:spacing w:before="1" w:line="244" w:lineRule="auto"/>
        <w:ind w:left="120" w:right="117"/>
        <w:jc w:val="both"/>
      </w:pPr>
      <w:r>
        <w:t>The proposed rates for the state must be provided. This should include all rating factors such as area, smoker/non-smoker, standard/substandard, etc. There should also be a clear description of which rates will apply at Medigap open enrollment and the expected period of time for which the rates will apply.</w:t>
      </w:r>
    </w:p>
    <w:p w14:paraId="6C19DE50" w14:textId="77777777" w:rsidR="00646A2E" w:rsidRDefault="00646A2E">
      <w:pPr>
        <w:spacing w:line="244" w:lineRule="auto"/>
        <w:jc w:val="both"/>
        <w:sectPr w:rsidR="00646A2E">
          <w:footerReference w:type="default" r:id="rId93"/>
          <w:pgSz w:w="12240" w:h="15840"/>
          <w:pgMar w:top="1020" w:right="960" w:bottom="940" w:left="960" w:header="0" w:footer="744" w:gutter="0"/>
          <w:cols w:space="720"/>
        </w:sectPr>
      </w:pPr>
    </w:p>
    <w:p w14:paraId="3772A3B7" w14:textId="77777777" w:rsidR="00646A2E" w:rsidRDefault="00D05378">
      <w:pPr>
        <w:pStyle w:val="Heading2"/>
        <w:spacing w:before="63"/>
        <w:jc w:val="left"/>
      </w:pPr>
      <w:r>
        <w:lastRenderedPageBreak/>
        <w:t>Loss Ratio Projections</w:t>
      </w:r>
    </w:p>
    <w:p w14:paraId="43FF78AD" w14:textId="77777777" w:rsidR="00646A2E" w:rsidRDefault="00646A2E">
      <w:pPr>
        <w:pStyle w:val="BodyText"/>
        <w:spacing w:before="5"/>
        <w:rPr>
          <w:b/>
          <w:i/>
        </w:rPr>
      </w:pPr>
    </w:p>
    <w:p w14:paraId="3AC54C7B" w14:textId="77777777" w:rsidR="00646A2E" w:rsidRDefault="00D05378">
      <w:pPr>
        <w:pStyle w:val="BodyText"/>
        <w:spacing w:before="1" w:line="244" w:lineRule="auto"/>
        <w:ind w:left="120"/>
      </w:pPr>
      <w:r>
        <w:t>The same information as described in Section III for the loss ratio projection must be provided (with the exception of a definition of the base period).</w:t>
      </w:r>
    </w:p>
    <w:p w14:paraId="3E13D709" w14:textId="77777777" w:rsidR="00646A2E" w:rsidRDefault="00646A2E">
      <w:pPr>
        <w:pStyle w:val="BodyText"/>
        <w:spacing w:before="5"/>
      </w:pPr>
    </w:p>
    <w:p w14:paraId="1A2D51A2" w14:textId="77777777" w:rsidR="00646A2E" w:rsidRDefault="00D05378">
      <w:pPr>
        <w:pStyle w:val="Heading2"/>
        <w:ind w:left="120"/>
        <w:jc w:val="left"/>
      </w:pPr>
      <w:r>
        <w:t>Loss Ratio Demonstration</w:t>
      </w:r>
    </w:p>
    <w:p w14:paraId="57A173C4" w14:textId="77777777" w:rsidR="00646A2E" w:rsidRDefault="00646A2E">
      <w:pPr>
        <w:pStyle w:val="BodyText"/>
        <w:spacing w:before="5"/>
        <w:rPr>
          <w:b/>
          <w:i/>
        </w:rPr>
      </w:pPr>
    </w:p>
    <w:p w14:paraId="67E2FDB8" w14:textId="77777777" w:rsidR="00646A2E" w:rsidRDefault="00D05378">
      <w:pPr>
        <w:pStyle w:val="BodyText"/>
        <w:ind w:left="119"/>
      </w:pPr>
      <w:r>
        <w:t>Loss ratio standards 1 and 2 must be demonstrated. The anticipated loss ratios should be provided, including:</w:t>
      </w:r>
    </w:p>
    <w:p w14:paraId="0A2C5BAE" w14:textId="77777777" w:rsidR="00646A2E" w:rsidRDefault="00646A2E">
      <w:pPr>
        <w:pStyle w:val="BodyText"/>
        <w:spacing w:before="7"/>
      </w:pPr>
    </w:p>
    <w:p w14:paraId="62C5E1E6" w14:textId="77777777" w:rsidR="00646A2E" w:rsidRDefault="00D05378">
      <w:pPr>
        <w:pStyle w:val="ListParagraph"/>
        <w:numPr>
          <w:ilvl w:val="0"/>
          <w:numId w:val="31"/>
        </w:numPr>
        <w:tabs>
          <w:tab w:val="left" w:pos="840"/>
        </w:tabs>
        <w:ind w:hanging="361"/>
        <w:rPr>
          <w:sz w:val="20"/>
        </w:rPr>
      </w:pPr>
      <w:r>
        <w:rPr>
          <w:sz w:val="20"/>
        </w:rPr>
        <w:t>The average durational loss ratio expectation for at least the first 10</w:t>
      </w:r>
      <w:r>
        <w:rPr>
          <w:spacing w:val="9"/>
          <w:sz w:val="20"/>
        </w:rPr>
        <w:t xml:space="preserve"> </w:t>
      </w:r>
      <w:r>
        <w:rPr>
          <w:sz w:val="20"/>
        </w:rPr>
        <w:t>years.</w:t>
      </w:r>
    </w:p>
    <w:p w14:paraId="5C781D87" w14:textId="77777777" w:rsidR="00646A2E" w:rsidRDefault="00D05378">
      <w:pPr>
        <w:pStyle w:val="ListParagraph"/>
        <w:numPr>
          <w:ilvl w:val="0"/>
          <w:numId w:val="31"/>
        </w:numPr>
        <w:tabs>
          <w:tab w:val="left" w:pos="841"/>
        </w:tabs>
        <w:spacing w:before="3" w:line="244" w:lineRule="auto"/>
        <w:ind w:right="117" w:hanging="361"/>
        <w:rPr>
          <w:sz w:val="20"/>
        </w:rPr>
      </w:pPr>
      <w:r>
        <w:rPr>
          <w:sz w:val="20"/>
        </w:rPr>
        <w:t>The anticipated loss ratio by age or age band and other rating factors if the loss ratios by factor are expected to differ.</w:t>
      </w:r>
    </w:p>
    <w:p w14:paraId="0711B03E" w14:textId="77777777" w:rsidR="00646A2E" w:rsidRDefault="00646A2E">
      <w:pPr>
        <w:pStyle w:val="BodyText"/>
        <w:spacing w:before="4"/>
      </w:pPr>
    </w:p>
    <w:p w14:paraId="4CA2F917" w14:textId="77777777" w:rsidR="00646A2E" w:rsidRDefault="00D05378">
      <w:pPr>
        <w:pStyle w:val="Heading2"/>
        <w:jc w:val="left"/>
      </w:pPr>
      <w:r>
        <w:t>Actuarial Certification</w:t>
      </w:r>
    </w:p>
    <w:p w14:paraId="233AB489" w14:textId="77777777" w:rsidR="00646A2E" w:rsidRDefault="00646A2E">
      <w:pPr>
        <w:pStyle w:val="BodyText"/>
        <w:spacing w:before="5"/>
        <w:rPr>
          <w:b/>
          <w:i/>
        </w:rPr>
      </w:pPr>
    </w:p>
    <w:p w14:paraId="1E2CA2B2" w14:textId="77777777" w:rsidR="00646A2E" w:rsidRDefault="00D05378">
      <w:pPr>
        <w:pStyle w:val="BodyText"/>
        <w:spacing w:line="244" w:lineRule="auto"/>
        <w:ind w:left="120" w:hanging="1"/>
      </w:pPr>
      <w:r>
        <w:t>The actuarial certification should cover the same items outlined in Section III (excluding the item pertaining to a change in rating methodology), plus statements that:</w:t>
      </w:r>
    </w:p>
    <w:p w14:paraId="316A3F9C" w14:textId="77777777" w:rsidR="00646A2E" w:rsidRDefault="00646A2E">
      <w:pPr>
        <w:pStyle w:val="BodyText"/>
        <w:spacing w:before="3"/>
      </w:pPr>
    </w:p>
    <w:p w14:paraId="54171F4F" w14:textId="77777777" w:rsidR="00646A2E" w:rsidRDefault="00D05378">
      <w:pPr>
        <w:pStyle w:val="ListParagraph"/>
        <w:numPr>
          <w:ilvl w:val="0"/>
          <w:numId w:val="31"/>
        </w:numPr>
        <w:tabs>
          <w:tab w:val="left" w:pos="840"/>
        </w:tabs>
        <w:ind w:left="839" w:hanging="359"/>
        <w:rPr>
          <w:sz w:val="20"/>
        </w:rPr>
      </w:pPr>
      <w:r>
        <w:rPr>
          <w:sz w:val="20"/>
        </w:rPr>
        <w:t>The filing is in compliance with applicable laws and regulations in the</w:t>
      </w:r>
      <w:r>
        <w:rPr>
          <w:spacing w:val="-26"/>
          <w:sz w:val="20"/>
        </w:rPr>
        <w:t xml:space="preserve"> </w:t>
      </w:r>
      <w:r>
        <w:rPr>
          <w:sz w:val="20"/>
        </w:rPr>
        <w:t>state.</w:t>
      </w:r>
    </w:p>
    <w:p w14:paraId="1618F929" w14:textId="77777777" w:rsidR="00646A2E" w:rsidRDefault="00D05378">
      <w:pPr>
        <w:pStyle w:val="ListParagraph"/>
        <w:numPr>
          <w:ilvl w:val="0"/>
          <w:numId w:val="31"/>
        </w:numPr>
        <w:tabs>
          <w:tab w:val="left" w:pos="841"/>
        </w:tabs>
        <w:spacing w:before="3"/>
        <w:rPr>
          <w:sz w:val="20"/>
        </w:rPr>
      </w:pPr>
      <w:r>
        <w:rPr>
          <w:sz w:val="20"/>
        </w:rPr>
        <w:t>The rates are reasonable in relationship to the</w:t>
      </w:r>
      <w:r>
        <w:rPr>
          <w:spacing w:val="-5"/>
          <w:sz w:val="20"/>
        </w:rPr>
        <w:t xml:space="preserve"> </w:t>
      </w:r>
      <w:r>
        <w:rPr>
          <w:sz w:val="20"/>
        </w:rPr>
        <w:t>benefits.</w:t>
      </w:r>
    </w:p>
    <w:p w14:paraId="571B5D1B" w14:textId="77777777" w:rsidR="00646A2E" w:rsidRDefault="00646A2E">
      <w:pPr>
        <w:pStyle w:val="BodyText"/>
        <w:rPr>
          <w:sz w:val="22"/>
        </w:rPr>
      </w:pPr>
    </w:p>
    <w:p w14:paraId="4FCFAC06" w14:textId="77777777" w:rsidR="00646A2E" w:rsidRDefault="00646A2E">
      <w:pPr>
        <w:pStyle w:val="BodyText"/>
        <w:spacing w:before="3"/>
        <w:rPr>
          <w:sz w:val="19"/>
        </w:rPr>
      </w:pPr>
    </w:p>
    <w:p w14:paraId="6D074C80" w14:textId="77777777" w:rsidR="00646A2E" w:rsidRDefault="00D05378">
      <w:pPr>
        <w:pStyle w:val="Heading1"/>
        <w:ind w:left="120"/>
        <w:jc w:val="left"/>
      </w:pPr>
      <w:bookmarkStart w:id="197" w:name="_TOC_250007"/>
      <w:bookmarkEnd w:id="197"/>
      <w:r>
        <w:t>NEW FORM REGULATORY CHECKLIST</w:t>
      </w:r>
    </w:p>
    <w:p w14:paraId="4C0EC109" w14:textId="77777777" w:rsidR="00646A2E" w:rsidRDefault="00646A2E">
      <w:pPr>
        <w:pStyle w:val="BodyText"/>
        <w:spacing w:before="5"/>
        <w:rPr>
          <w:b/>
        </w:rPr>
      </w:pPr>
    </w:p>
    <w:p w14:paraId="6D105DE5" w14:textId="1530AA77" w:rsidR="00646A2E" w:rsidRDefault="00D05378">
      <w:pPr>
        <w:pStyle w:val="BodyText"/>
        <w:spacing w:line="244" w:lineRule="auto"/>
        <w:ind w:left="120" w:right="590"/>
      </w:pPr>
      <w:r>
        <w:t>Except for question (7), the regulatory checklist outlined in Section III applies for new policy form filings as well. In addition, the following items should be considered during the</w:t>
      </w:r>
      <w:r>
        <w:rPr>
          <w:spacing w:val="-8"/>
        </w:rPr>
        <w:t xml:space="preserve"> </w:t>
      </w:r>
      <w:r>
        <w:t>review:</w:t>
      </w:r>
    </w:p>
    <w:p w14:paraId="27EEFC0D" w14:textId="77777777" w:rsidR="00646A2E" w:rsidRDefault="00646A2E">
      <w:pPr>
        <w:pStyle w:val="BodyText"/>
        <w:spacing w:before="7"/>
      </w:pPr>
    </w:p>
    <w:p w14:paraId="16483AE5" w14:textId="77777777" w:rsidR="00646A2E" w:rsidRDefault="00D05378">
      <w:pPr>
        <w:pStyle w:val="Heading1"/>
        <w:numPr>
          <w:ilvl w:val="0"/>
          <w:numId w:val="30"/>
        </w:numPr>
        <w:tabs>
          <w:tab w:val="left" w:pos="839"/>
          <w:tab w:val="left" w:pos="841"/>
        </w:tabs>
      </w:pPr>
      <w:r>
        <w:t>Can the proposed rates support the anticipated expenses at the anticipated loss</w:t>
      </w:r>
      <w:r>
        <w:rPr>
          <w:spacing w:val="13"/>
        </w:rPr>
        <w:t xml:space="preserve"> </w:t>
      </w:r>
      <w:r>
        <w:t>ratio?</w:t>
      </w:r>
    </w:p>
    <w:p w14:paraId="6C081132" w14:textId="77777777" w:rsidR="00646A2E" w:rsidRDefault="00646A2E">
      <w:pPr>
        <w:pStyle w:val="BodyText"/>
        <w:spacing w:before="5"/>
        <w:rPr>
          <w:b/>
        </w:rPr>
      </w:pPr>
    </w:p>
    <w:p w14:paraId="0C88993D" w14:textId="77777777" w:rsidR="00646A2E" w:rsidRDefault="00D05378">
      <w:pPr>
        <w:pStyle w:val="BodyText"/>
        <w:spacing w:line="244" w:lineRule="auto"/>
        <w:ind w:left="840" w:right="116" w:hanging="1"/>
        <w:jc w:val="both"/>
      </w:pPr>
      <w:r>
        <w:t>For example, it would be difficult for a policy with a 30% renewal commission rate to meet an expected 65% loss ratio. If expenses seem out of line, restatement of expenses on a level percentage of premium basis using the same methodology as the loss ratio calculation can be requested.</w:t>
      </w:r>
    </w:p>
    <w:p w14:paraId="6F6B6631" w14:textId="77777777" w:rsidR="00646A2E" w:rsidRDefault="00646A2E">
      <w:pPr>
        <w:pStyle w:val="BodyText"/>
        <w:spacing w:before="6"/>
      </w:pPr>
    </w:p>
    <w:p w14:paraId="063C4603" w14:textId="77777777" w:rsidR="00646A2E" w:rsidRDefault="00D05378">
      <w:pPr>
        <w:pStyle w:val="Heading1"/>
        <w:numPr>
          <w:ilvl w:val="0"/>
          <w:numId w:val="30"/>
        </w:numPr>
        <w:tabs>
          <w:tab w:val="left" w:pos="839"/>
          <w:tab w:val="left" w:pos="840"/>
        </w:tabs>
        <w:ind w:left="839" w:hanging="719"/>
      </w:pPr>
      <w:r>
        <w:t>Are the proposed rates</w:t>
      </w:r>
      <w:r>
        <w:rPr>
          <w:spacing w:val="5"/>
        </w:rPr>
        <w:t xml:space="preserve"> </w:t>
      </w:r>
      <w:r>
        <w:t>adequate?</w:t>
      </w:r>
    </w:p>
    <w:p w14:paraId="51569D42" w14:textId="77777777" w:rsidR="00646A2E" w:rsidRDefault="00646A2E">
      <w:pPr>
        <w:pStyle w:val="BodyText"/>
        <w:spacing w:before="4"/>
        <w:rPr>
          <w:b/>
        </w:rPr>
      </w:pPr>
    </w:p>
    <w:p w14:paraId="02DBC15A" w14:textId="070841F2" w:rsidR="00646A2E" w:rsidRDefault="00D05378">
      <w:pPr>
        <w:pStyle w:val="BodyText"/>
        <w:spacing w:before="1" w:line="244" w:lineRule="auto"/>
        <w:ind w:left="839" w:right="116"/>
        <w:jc w:val="both"/>
      </w:pPr>
      <w:r>
        <w:t>The issue of rate adequacy is important to consider, as consumers who buy policies that are underrated during their Medigap open enrollment period may be faced with large rate increases when open enrollment is no longer an option. When evaluating adequacy, the regulator may consider whether the rates make sense compared to competition, with appropriate adjustments for differences in loss ratio, underwriting, etc. If you suspect that rates are inadequate, you could request that the issuer compare the rates for the proposed plan with rates charged for existing, credible blocks of business with suitable adjustments for</w:t>
      </w:r>
      <w:r>
        <w:rPr>
          <w:spacing w:val="-12"/>
        </w:rPr>
        <w:t xml:space="preserve"> </w:t>
      </w:r>
      <w:r>
        <w:t>benefits.</w:t>
      </w:r>
    </w:p>
    <w:p w14:paraId="43953B0A" w14:textId="77777777" w:rsidR="00646A2E" w:rsidRDefault="00646A2E">
      <w:pPr>
        <w:pStyle w:val="BodyText"/>
        <w:spacing w:before="7"/>
      </w:pPr>
    </w:p>
    <w:p w14:paraId="4F06C1F4" w14:textId="77777777" w:rsidR="00646A2E" w:rsidRDefault="00D05378">
      <w:pPr>
        <w:pStyle w:val="Heading1"/>
        <w:numPr>
          <w:ilvl w:val="0"/>
          <w:numId w:val="30"/>
        </w:numPr>
        <w:tabs>
          <w:tab w:val="left" w:pos="839"/>
          <w:tab w:val="left" w:pos="840"/>
        </w:tabs>
        <w:ind w:left="839"/>
      </w:pPr>
      <w:r>
        <w:t>Do the proposed commission rates comply with</w:t>
      </w:r>
      <w:r>
        <w:rPr>
          <w:spacing w:val="8"/>
        </w:rPr>
        <w:t xml:space="preserve"> </w:t>
      </w:r>
      <w:r>
        <w:t>standards?</w:t>
      </w:r>
    </w:p>
    <w:p w14:paraId="514B9DE2" w14:textId="77777777" w:rsidR="00646A2E" w:rsidRDefault="00646A2E">
      <w:pPr>
        <w:pStyle w:val="BodyText"/>
        <w:spacing w:before="5"/>
        <w:rPr>
          <w:b/>
        </w:rPr>
      </w:pPr>
    </w:p>
    <w:p w14:paraId="5CF4C4B0" w14:textId="77777777" w:rsidR="00646A2E" w:rsidRDefault="00D05378">
      <w:pPr>
        <w:pStyle w:val="BodyText"/>
        <w:ind w:left="839"/>
        <w:jc w:val="both"/>
      </w:pPr>
      <w:r>
        <w:t>Commission rates must comply with the following:</w:t>
      </w:r>
    </w:p>
    <w:p w14:paraId="352A68C2" w14:textId="77777777" w:rsidR="00646A2E" w:rsidRDefault="00646A2E">
      <w:pPr>
        <w:pStyle w:val="BodyText"/>
        <w:spacing w:before="7"/>
      </w:pPr>
    </w:p>
    <w:p w14:paraId="3701A5A1" w14:textId="77777777" w:rsidR="00646A2E" w:rsidRDefault="00D05378">
      <w:pPr>
        <w:pStyle w:val="ListParagraph"/>
        <w:numPr>
          <w:ilvl w:val="1"/>
          <w:numId w:val="30"/>
        </w:numPr>
        <w:tabs>
          <w:tab w:val="left" w:pos="1560"/>
        </w:tabs>
        <w:ind w:hanging="360"/>
        <w:rPr>
          <w:sz w:val="20"/>
        </w:rPr>
      </w:pPr>
      <w:r>
        <w:rPr>
          <w:sz w:val="20"/>
        </w:rPr>
        <w:t>First-year commissions less than or equal to twice the renewal commissions (years</w:t>
      </w:r>
      <w:r>
        <w:rPr>
          <w:spacing w:val="-2"/>
          <w:sz w:val="20"/>
        </w:rPr>
        <w:t xml:space="preserve"> </w:t>
      </w:r>
      <w:r>
        <w:rPr>
          <w:sz w:val="20"/>
        </w:rPr>
        <w:t>2-6).</w:t>
      </w:r>
    </w:p>
    <w:p w14:paraId="553BF272" w14:textId="77777777" w:rsidR="00646A2E" w:rsidRDefault="00D05378">
      <w:pPr>
        <w:pStyle w:val="ListParagraph"/>
        <w:numPr>
          <w:ilvl w:val="1"/>
          <w:numId w:val="30"/>
        </w:numPr>
        <w:tabs>
          <w:tab w:val="left" w:pos="1560"/>
        </w:tabs>
        <w:spacing w:before="3"/>
        <w:ind w:hanging="360"/>
        <w:rPr>
          <w:sz w:val="20"/>
        </w:rPr>
      </w:pPr>
      <w:r>
        <w:rPr>
          <w:sz w:val="20"/>
        </w:rPr>
        <w:t>Rates for Medigap open enrollment at age 65 must be no less than the ages 66 through 69</w:t>
      </w:r>
      <w:r>
        <w:rPr>
          <w:spacing w:val="-17"/>
          <w:sz w:val="20"/>
        </w:rPr>
        <w:t xml:space="preserve"> </w:t>
      </w:r>
      <w:r>
        <w:rPr>
          <w:sz w:val="20"/>
        </w:rPr>
        <w:t>commission.</w:t>
      </w:r>
    </w:p>
    <w:p w14:paraId="77D0DAE6" w14:textId="77777777" w:rsidR="00646A2E" w:rsidRDefault="00D05378">
      <w:pPr>
        <w:pStyle w:val="ListParagraph"/>
        <w:numPr>
          <w:ilvl w:val="1"/>
          <w:numId w:val="30"/>
        </w:numPr>
        <w:tabs>
          <w:tab w:val="left" w:pos="1560"/>
        </w:tabs>
        <w:spacing w:before="3"/>
        <w:ind w:hanging="360"/>
        <w:rPr>
          <w:sz w:val="20"/>
        </w:rPr>
      </w:pPr>
      <w:r>
        <w:rPr>
          <w:sz w:val="20"/>
        </w:rPr>
        <w:t>Duration years 2 through 6 must be</w:t>
      </w:r>
      <w:r>
        <w:rPr>
          <w:spacing w:val="-6"/>
          <w:sz w:val="20"/>
        </w:rPr>
        <w:t xml:space="preserve"> </w:t>
      </w:r>
      <w:r>
        <w:rPr>
          <w:sz w:val="20"/>
        </w:rPr>
        <w:t>level.</w:t>
      </w:r>
    </w:p>
    <w:p w14:paraId="226AA171" w14:textId="77777777" w:rsidR="00646A2E" w:rsidRDefault="00646A2E">
      <w:pPr>
        <w:pStyle w:val="BodyText"/>
        <w:spacing w:before="7"/>
      </w:pPr>
    </w:p>
    <w:p w14:paraId="6FC03780" w14:textId="77777777" w:rsidR="00646A2E" w:rsidRDefault="00D05378">
      <w:pPr>
        <w:pStyle w:val="BodyText"/>
        <w:ind w:left="839"/>
        <w:jc w:val="both"/>
      </w:pPr>
      <w:r>
        <w:t>Also, the commission rate calculation for replacement situations must clearly be stated.</w:t>
      </w:r>
    </w:p>
    <w:p w14:paraId="3C1E2655" w14:textId="77777777" w:rsidR="00646A2E" w:rsidRDefault="00646A2E">
      <w:pPr>
        <w:jc w:val="both"/>
        <w:sectPr w:rsidR="00646A2E">
          <w:footerReference w:type="default" r:id="rId94"/>
          <w:pgSz w:w="12240" w:h="15840"/>
          <w:pgMar w:top="1020" w:right="960" w:bottom="940" w:left="960" w:header="0" w:footer="744" w:gutter="0"/>
          <w:cols w:space="720"/>
        </w:sectPr>
      </w:pPr>
    </w:p>
    <w:p w14:paraId="6BB15608" w14:textId="77777777" w:rsidR="00646A2E" w:rsidRDefault="00D05378">
      <w:pPr>
        <w:pStyle w:val="Heading1"/>
        <w:spacing w:before="65"/>
      </w:pPr>
      <w:bookmarkStart w:id="198" w:name="_TOC_250006"/>
      <w:bookmarkEnd w:id="198"/>
      <w:r>
        <w:lastRenderedPageBreak/>
        <w:t>RATE REVISION FILING</w:t>
      </w:r>
    </w:p>
    <w:p w14:paraId="0D3E51DE" w14:textId="77777777" w:rsidR="00646A2E" w:rsidRDefault="00646A2E">
      <w:pPr>
        <w:pStyle w:val="BodyText"/>
        <w:spacing w:before="5"/>
        <w:rPr>
          <w:b/>
        </w:rPr>
      </w:pPr>
    </w:p>
    <w:p w14:paraId="2AD766ED" w14:textId="77777777" w:rsidR="00646A2E" w:rsidRDefault="00D05378">
      <w:pPr>
        <w:pStyle w:val="BodyText"/>
        <w:spacing w:line="244" w:lineRule="auto"/>
        <w:ind w:left="119" w:right="117"/>
        <w:jc w:val="both"/>
      </w:pPr>
      <w:r>
        <w:t>The model regulation requires that all rate revisions be filed with and approved by the commissioner in accordance with filing requirements and procedures prescribed by the commissioner. The model regulation leaves the methodology up to the commissioner regarding the information to be</w:t>
      </w:r>
      <w:r>
        <w:rPr>
          <w:spacing w:val="-10"/>
        </w:rPr>
        <w:t xml:space="preserve"> </w:t>
      </w:r>
      <w:r>
        <w:t>provided.</w:t>
      </w:r>
    </w:p>
    <w:p w14:paraId="24944B32" w14:textId="77777777" w:rsidR="00646A2E" w:rsidRDefault="00646A2E">
      <w:pPr>
        <w:pStyle w:val="BodyText"/>
        <w:spacing w:before="3"/>
      </w:pPr>
    </w:p>
    <w:p w14:paraId="6815805F" w14:textId="77777777" w:rsidR="00646A2E" w:rsidRDefault="00D05378">
      <w:pPr>
        <w:pStyle w:val="BodyText"/>
        <w:spacing w:line="244" w:lineRule="auto"/>
        <w:ind w:left="119" w:right="119"/>
        <w:jc w:val="both"/>
      </w:pPr>
      <w:r>
        <w:t>When requesting a rate revision, the issuer should demonstrate that the requested rates are consistent with the loss ratios originally anticipated for the policy. The issuer should also demonstrate continued compliance with loss ratio standards after the implementation of the proposed rate revision.</w:t>
      </w:r>
    </w:p>
    <w:p w14:paraId="1BEABA18" w14:textId="77777777" w:rsidR="00646A2E" w:rsidRDefault="00646A2E">
      <w:pPr>
        <w:pStyle w:val="BodyText"/>
        <w:spacing w:before="3"/>
      </w:pPr>
    </w:p>
    <w:p w14:paraId="16F1EEAE" w14:textId="77777777" w:rsidR="00646A2E" w:rsidRDefault="00D05378">
      <w:pPr>
        <w:pStyle w:val="BodyText"/>
        <w:spacing w:line="244" w:lineRule="auto"/>
        <w:ind w:left="119" w:right="118"/>
        <w:jc w:val="both"/>
      </w:pPr>
      <w:r>
        <w:t>It is likely that many issuers will incorporate their rate revision requests into their annual premium rate and loss ratio filing. If an issuer chooses not to do this and files for a rate revision at a later date, the issuer must demonstrate in a manner consistent with the annual premium rate and loss ratio filing that the appropriate loss ratio standards will continue to be met.</w:t>
      </w:r>
    </w:p>
    <w:p w14:paraId="5A5E5962" w14:textId="77777777" w:rsidR="00646A2E" w:rsidRDefault="00646A2E">
      <w:pPr>
        <w:pStyle w:val="BodyText"/>
        <w:rPr>
          <w:sz w:val="22"/>
        </w:rPr>
      </w:pPr>
    </w:p>
    <w:p w14:paraId="7097EC13" w14:textId="77777777" w:rsidR="00646A2E" w:rsidRDefault="00646A2E">
      <w:pPr>
        <w:pStyle w:val="BodyText"/>
        <w:spacing w:before="11"/>
        <w:rPr>
          <w:sz w:val="18"/>
        </w:rPr>
      </w:pPr>
    </w:p>
    <w:p w14:paraId="0F488F30" w14:textId="77777777" w:rsidR="00646A2E" w:rsidRDefault="00D05378">
      <w:pPr>
        <w:pStyle w:val="Heading1"/>
      </w:pPr>
      <w:bookmarkStart w:id="199" w:name="_TOC_250005"/>
      <w:bookmarkEnd w:id="199"/>
      <w:r>
        <w:t>FILING REQUIREMENTS</w:t>
      </w:r>
    </w:p>
    <w:p w14:paraId="6DA9E8B2" w14:textId="77777777" w:rsidR="00646A2E" w:rsidRDefault="00646A2E">
      <w:pPr>
        <w:pStyle w:val="BodyText"/>
        <w:spacing w:before="5"/>
        <w:rPr>
          <w:b/>
        </w:rPr>
      </w:pPr>
    </w:p>
    <w:p w14:paraId="2A50E0B6" w14:textId="62D6828E" w:rsidR="00646A2E" w:rsidRDefault="00D05378">
      <w:pPr>
        <w:pStyle w:val="BodyText"/>
        <w:spacing w:line="244" w:lineRule="auto"/>
        <w:ind w:left="119" w:right="116"/>
        <w:jc w:val="both"/>
      </w:pPr>
      <w:r>
        <w:t>Since premium rates can differ by policy form within type of policy (e.g., medically underwritten Plan A premiums can differ from guaranteed issue Plan A premiums), a premium rate revision request should be submitted separately for each policy form. The filing guidelines described here allow each filing to be evaluated on its own, without access to information from previous filings. Refer to Appendix B for a summary of the recommended data to include in the</w:t>
      </w:r>
      <w:r>
        <w:rPr>
          <w:spacing w:val="-21"/>
        </w:rPr>
        <w:t xml:space="preserve"> </w:t>
      </w:r>
      <w:r>
        <w:t>filing.</w:t>
      </w:r>
    </w:p>
    <w:p w14:paraId="7BC97D41" w14:textId="77777777" w:rsidR="00646A2E" w:rsidRDefault="00646A2E">
      <w:pPr>
        <w:pStyle w:val="BodyText"/>
        <w:spacing w:before="4"/>
      </w:pPr>
    </w:p>
    <w:p w14:paraId="7BD73054" w14:textId="77777777" w:rsidR="00646A2E" w:rsidRDefault="00D05378">
      <w:pPr>
        <w:pStyle w:val="Heading2"/>
      </w:pPr>
      <w:r>
        <w:t>Purpose of the Filing</w:t>
      </w:r>
    </w:p>
    <w:p w14:paraId="09660154" w14:textId="77777777" w:rsidR="00646A2E" w:rsidRDefault="00646A2E">
      <w:pPr>
        <w:pStyle w:val="BodyText"/>
        <w:spacing w:before="5"/>
        <w:rPr>
          <w:b/>
          <w:i/>
        </w:rPr>
      </w:pPr>
    </w:p>
    <w:p w14:paraId="294D9BE7" w14:textId="77777777" w:rsidR="00646A2E" w:rsidRDefault="00D05378">
      <w:pPr>
        <w:pStyle w:val="BodyText"/>
        <w:spacing w:line="244" w:lineRule="auto"/>
        <w:ind w:left="119" w:right="117"/>
        <w:jc w:val="both"/>
      </w:pPr>
      <w:r>
        <w:t>There should be a statement that the purpose of the filing is to request a rate revision and demonstrate compliance with loss ratio standards.</w:t>
      </w:r>
    </w:p>
    <w:p w14:paraId="2162C316" w14:textId="77777777" w:rsidR="00646A2E" w:rsidRDefault="00646A2E">
      <w:pPr>
        <w:pStyle w:val="BodyText"/>
        <w:spacing w:before="4"/>
      </w:pPr>
    </w:p>
    <w:p w14:paraId="64E2F87C" w14:textId="77777777" w:rsidR="00646A2E" w:rsidRDefault="00D05378">
      <w:pPr>
        <w:pStyle w:val="Heading2"/>
      </w:pPr>
      <w:r>
        <w:t>General Description</w:t>
      </w:r>
    </w:p>
    <w:p w14:paraId="7263908D" w14:textId="77777777" w:rsidR="00646A2E" w:rsidRDefault="00646A2E">
      <w:pPr>
        <w:pStyle w:val="BodyText"/>
        <w:spacing w:before="5"/>
        <w:rPr>
          <w:b/>
          <w:i/>
        </w:rPr>
      </w:pPr>
    </w:p>
    <w:p w14:paraId="70AD5373" w14:textId="77777777" w:rsidR="00646A2E" w:rsidRDefault="00D05378">
      <w:pPr>
        <w:pStyle w:val="BodyText"/>
        <w:ind w:left="119"/>
        <w:jc w:val="both"/>
      </w:pPr>
      <w:r>
        <w:t>A general description of the policy and the benefits should include the items outlined in Section III, plus:</w:t>
      </w:r>
    </w:p>
    <w:p w14:paraId="44676813" w14:textId="77777777" w:rsidR="00646A2E" w:rsidRDefault="00646A2E">
      <w:pPr>
        <w:pStyle w:val="BodyText"/>
        <w:spacing w:before="7"/>
      </w:pPr>
    </w:p>
    <w:p w14:paraId="4E108023" w14:textId="77777777" w:rsidR="00646A2E" w:rsidRDefault="00D05378">
      <w:pPr>
        <w:pStyle w:val="ListParagraph"/>
        <w:numPr>
          <w:ilvl w:val="0"/>
          <w:numId w:val="29"/>
        </w:numPr>
        <w:tabs>
          <w:tab w:val="left" w:pos="840"/>
        </w:tabs>
        <w:rPr>
          <w:sz w:val="20"/>
        </w:rPr>
      </w:pP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rate</w:t>
      </w:r>
      <w:r>
        <w:rPr>
          <w:spacing w:val="-3"/>
          <w:sz w:val="20"/>
        </w:rPr>
        <w:t xml:space="preserve"> </w:t>
      </w:r>
      <w:r>
        <w:rPr>
          <w:sz w:val="20"/>
        </w:rPr>
        <w:t>request</w:t>
      </w:r>
      <w:r>
        <w:rPr>
          <w:spacing w:val="-3"/>
          <w:sz w:val="20"/>
        </w:rPr>
        <w:t xml:space="preserve"> </w:t>
      </w:r>
      <w:r>
        <w:rPr>
          <w:sz w:val="20"/>
        </w:rPr>
        <w:t>submitted</w:t>
      </w:r>
      <w:r>
        <w:rPr>
          <w:spacing w:val="-3"/>
          <w:sz w:val="20"/>
        </w:rPr>
        <w:t xml:space="preserve"> </w:t>
      </w:r>
      <w:r>
        <w:rPr>
          <w:sz w:val="20"/>
        </w:rPr>
        <w:t>was</w:t>
      </w:r>
      <w:r>
        <w:rPr>
          <w:spacing w:val="-3"/>
          <w:sz w:val="20"/>
        </w:rPr>
        <w:t xml:space="preserve"> </w:t>
      </w:r>
      <w:r>
        <w:rPr>
          <w:sz w:val="20"/>
        </w:rPr>
        <w:t>approved</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z w:val="20"/>
        </w:rPr>
        <w:t>issuer’s</w:t>
      </w:r>
      <w:r>
        <w:rPr>
          <w:spacing w:val="-3"/>
          <w:sz w:val="20"/>
        </w:rPr>
        <w:t xml:space="preserve"> </w:t>
      </w:r>
      <w:r>
        <w:rPr>
          <w:sz w:val="20"/>
        </w:rPr>
        <w:t>domiciliary</w:t>
      </w:r>
      <w:r>
        <w:rPr>
          <w:spacing w:val="-3"/>
          <w:sz w:val="20"/>
        </w:rPr>
        <w:t xml:space="preserve"> </w:t>
      </w:r>
      <w:r>
        <w:rPr>
          <w:sz w:val="20"/>
        </w:rPr>
        <w:t>state</w:t>
      </w:r>
      <w:r>
        <w:rPr>
          <w:spacing w:val="-3"/>
          <w:sz w:val="20"/>
        </w:rPr>
        <w:t xml:space="preserve"> </w:t>
      </w:r>
      <w:r>
        <w:rPr>
          <w:sz w:val="20"/>
        </w:rPr>
        <w:t>(if</w:t>
      </w:r>
      <w:r>
        <w:rPr>
          <w:spacing w:val="-3"/>
          <w:sz w:val="20"/>
        </w:rPr>
        <w:t xml:space="preserve"> </w:t>
      </w:r>
      <w:r>
        <w:rPr>
          <w:sz w:val="20"/>
        </w:rPr>
        <w:t>applicable).</w:t>
      </w:r>
    </w:p>
    <w:p w14:paraId="6A109362" w14:textId="77777777" w:rsidR="00646A2E" w:rsidRDefault="00D05378">
      <w:pPr>
        <w:pStyle w:val="ListParagraph"/>
        <w:numPr>
          <w:ilvl w:val="0"/>
          <w:numId w:val="29"/>
        </w:numPr>
        <w:tabs>
          <w:tab w:val="left" w:pos="840"/>
        </w:tabs>
        <w:spacing w:before="3"/>
        <w:rPr>
          <w:sz w:val="20"/>
        </w:rPr>
      </w:pPr>
      <w:r>
        <w:rPr>
          <w:sz w:val="20"/>
        </w:rPr>
        <w:t>Disclosure of whether or not the policy form is open or</w:t>
      </w:r>
      <w:r>
        <w:rPr>
          <w:spacing w:val="-5"/>
          <w:sz w:val="20"/>
        </w:rPr>
        <w:t xml:space="preserve"> </w:t>
      </w:r>
      <w:r>
        <w:rPr>
          <w:sz w:val="20"/>
        </w:rPr>
        <w:t>closed.</w:t>
      </w:r>
    </w:p>
    <w:p w14:paraId="18F2FA2F" w14:textId="77777777" w:rsidR="00646A2E" w:rsidRDefault="00646A2E">
      <w:pPr>
        <w:pStyle w:val="BodyText"/>
        <w:spacing w:before="9"/>
      </w:pPr>
    </w:p>
    <w:p w14:paraId="3C749FE9" w14:textId="77777777" w:rsidR="00646A2E" w:rsidRDefault="00D05378">
      <w:pPr>
        <w:pStyle w:val="Heading2"/>
      </w:pPr>
      <w:r>
        <w:t>Scope and Reason for Rate Request</w:t>
      </w:r>
    </w:p>
    <w:p w14:paraId="61278862" w14:textId="77777777" w:rsidR="00646A2E" w:rsidRDefault="00646A2E">
      <w:pPr>
        <w:pStyle w:val="BodyText"/>
        <w:spacing w:before="5"/>
        <w:rPr>
          <w:b/>
          <w:i/>
        </w:rPr>
      </w:pPr>
    </w:p>
    <w:p w14:paraId="44A7F02B" w14:textId="77777777" w:rsidR="00646A2E" w:rsidRDefault="00D05378">
      <w:pPr>
        <w:pStyle w:val="BodyText"/>
        <w:spacing w:line="244" w:lineRule="auto"/>
        <w:ind w:left="119" w:right="116"/>
        <w:jc w:val="both"/>
      </w:pPr>
      <w:r>
        <w:t>The reason for the rate revision must be clearly described. The scope of the rate revision, whether it applies to all rates uniformly or differs by rating attribute (area, etc.) should be clearly indicated. Also, the effective date and timing of the rate revision should be described (e.g., effective January 1 upon policy renewal or anniversary).</w:t>
      </w:r>
    </w:p>
    <w:p w14:paraId="79B56FEB" w14:textId="77777777" w:rsidR="00646A2E" w:rsidRDefault="00646A2E">
      <w:pPr>
        <w:pStyle w:val="BodyText"/>
        <w:spacing w:before="4"/>
      </w:pPr>
    </w:p>
    <w:p w14:paraId="40938375" w14:textId="77777777" w:rsidR="00646A2E" w:rsidRDefault="00D05378">
      <w:pPr>
        <w:pStyle w:val="Heading2"/>
      </w:pPr>
      <w:r>
        <w:t>Methodology and Assumptions Used to Determine the Rates</w:t>
      </w:r>
    </w:p>
    <w:p w14:paraId="7626E75B" w14:textId="77777777" w:rsidR="00646A2E" w:rsidRDefault="00646A2E">
      <w:pPr>
        <w:pStyle w:val="BodyText"/>
        <w:spacing w:before="5"/>
        <w:rPr>
          <w:b/>
          <w:i/>
        </w:rPr>
      </w:pPr>
    </w:p>
    <w:p w14:paraId="4D8695AE" w14:textId="77777777" w:rsidR="00646A2E" w:rsidRDefault="00D05378">
      <w:pPr>
        <w:pStyle w:val="BodyText"/>
        <w:spacing w:line="244" w:lineRule="auto"/>
        <w:ind w:left="119" w:right="117"/>
        <w:jc w:val="both"/>
      </w:pPr>
      <w:r>
        <w:t>The description of the methodology, and assumptions used to determine the rates, should include the same items as a new policy filing (excluding expenses other than commissions).</w:t>
      </w:r>
    </w:p>
    <w:p w14:paraId="3F29055C" w14:textId="77777777" w:rsidR="00646A2E" w:rsidRDefault="00646A2E">
      <w:pPr>
        <w:pStyle w:val="BodyText"/>
        <w:spacing w:before="3"/>
      </w:pPr>
    </w:p>
    <w:p w14:paraId="23BF6966" w14:textId="77777777" w:rsidR="00646A2E" w:rsidRDefault="00D05378">
      <w:pPr>
        <w:pStyle w:val="BodyText"/>
        <w:spacing w:line="244" w:lineRule="auto"/>
        <w:ind w:left="119" w:right="118"/>
        <w:jc w:val="both"/>
      </w:pPr>
      <w:r>
        <w:t>The rate methodology should properly reflect the prefunding of future incurred claims inherent in the rating methodology. The filing should include explicit statements that make clear the extent of the</w:t>
      </w:r>
      <w:r>
        <w:rPr>
          <w:spacing w:val="-17"/>
        </w:rPr>
        <w:t xml:space="preserve"> </w:t>
      </w:r>
      <w:r>
        <w:t>prefunding.</w:t>
      </w:r>
    </w:p>
    <w:p w14:paraId="013B32C5" w14:textId="77777777" w:rsidR="00646A2E" w:rsidRDefault="00646A2E">
      <w:pPr>
        <w:pStyle w:val="BodyText"/>
        <w:spacing w:before="3"/>
      </w:pPr>
    </w:p>
    <w:p w14:paraId="57175255" w14:textId="77777777" w:rsidR="00646A2E" w:rsidRDefault="00D05378">
      <w:pPr>
        <w:pStyle w:val="BodyText"/>
        <w:spacing w:line="244" w:lineRule="auto"/>
        <w:ind w:left="119" w:right="117"/>
        <w:jc w:val="both"/>
      </w:pPr>
      <w:r>
        <w:t>The model regulation directs the commissioner to prescribe the filing requirements and procedures that will be used to approve rates (Sections 14C, 15A, and 15B of the model regulation). One important element in determining the appropriateness of a requested rate revision is to determine the degree of recognition of any prefunding inherent in the prior rate that should be incorporated into the analysis of future loss ratios. Given the complexity and controversial nature of this issue, groups interested in this issue—such as the NAIC Life and Health Actuarial Task Force—should study methods for recognizing this prefunding.</w:t>
      </w:r>
    </w:p>
    <w:p w14:paraId="34BE6B83" w14:textId="77777777" w:rsidR="00646A2E" w:rsidRDefault="00646A2E">
      <w:pPr>
        <w:spacing w:line="244" w:lineRule="auto"/>
        <w:jc w:val="both"/>
        <w:sectPr w:rsidR="00646A2E">
          <w:footerReference w:type="default" r:id="rId95"/>
          <w:pgSz w:w="12240" w:h="15840"/>
          <w:pgMar w:top="1020" w:right="960" w:bottom="940" w:left="960" w:header="0" w:footer="744" w:gutter="0"/>
          <w:cols w:space="720"/>
        </w:sectPr>
      </w:pPr>
    </w:p>
    <w:p w14:paraId="082F3D5C" w14:textId="77777777" w:rsidR="00646A2E" w:rsidRDefault="00D05378">
      <w:pPr>
        <w:pStyle w:val="Heading2"/>
        <w:spacing w:before="63"/>
      </w:pPr>
      <w:r>
        <w:lastRenderedPageBreak/>
        <w:t>Demonstration of Equivalence for Change in Rating Methodology</w:t>
      </w:r>
    </w:p>
    <w:p w14:paraId="1751B1D0" w14:textId="77777777" w:rsidR="00646A2E" w:rsidRDefault="00646A2E">
      <w:pPr>
        <w:pStyle w:val="BodyText"/>
        <w:spacing w:before="5"/>
        <w:rPr>
          <w:b/>
          <w:i/>
        </w:rPr>
      </w:pPr>
    </w:p>
    <w:p w14:paraId="341F45AA" w14:textId="77777777" w:rsidR="00646A2E" w:rsidRDefault="00D05378">
      <w:pPr>
        <w:pStyle w:val="BodyText"/>
        <w:spacing w:before="1" w:line="244" w:lineRule="auto"/>
        <w:ind w:left="120" w:right="116" w:hanging="1"/>
        <w:jc w:val="both"/>
      </w:pPr>
      <w:r>
        <w:t>If an issuer is proposing a change in the rating methodology (e.g., change in attained-age relationships, introduction of new rating factor), the issuer must clearly describe the change. The two rating methodologies must produce equivalent expected results as of the estimated effective date of the change, although the commissioner may approve changes in rate differentials that are in the public interest. Future rate revisions must maintain this percentage relativity.</w:t>
      </w:r>
    </w:p>
    <w:p w14:paraId="2EC06114" w14:textId="77777777" w:rsidR="00646A2E" w:rsidRDefault="00646A2E">
      <w:pPr>
        <w:pStyle w:val="BodyText"/>
        <w:spacing w:before="5"/>
      </w:pPr>
    </w:p>
    <w:p w14:paraId="2558F956" w14:textId="77777777" w:rsidR="00646A2E" w:rsidRDefault="00D05378">
      <w:pPr>
        <w:pStyle w:val="Heading2"/>
        <w:ind w:left="120"/>
      </w:pPr>
      <w:r>
        <w:t>Rate Sheets and Rating Factors</w:t>
      </w:r>
    </w:p>
    <w:p w14:paraId="61620D24" w14:textId="77777777" w:rsidR="00646A2E" w:rsidRDefault="00646A2E">
      <w:pPr>
        <w:pStyle w:val="BodyText"/>
        <w:spacing w:before="5"/>
        <w:rPr>
          <w:b/>
          <w:i/>
        </w:rPr>
      </w:pPr>
    </w:p>
    <w:p w14:paraId="099F0110" w14:textId="77777777" w:rsidR="00646A2E" w:rsidRDefault="00D05378">
      <w:pPr>
        <w:pStyle w:val="BodyText"/>
        <w:spacing w:line="244" w:lineRule="auto"/>
        <w:ind w:left="120" w:right="116"/>
        <w:jc w:val="both"/>
      </w:pPr>
      <w:r>
        <w:t>The current rate schedule and the proposed rate schedule for the state must be attached, including all rating factors such as area, smoker/non-smoker, standard/substandard, etc. The expected period of time for which the rates will apply must also be stated.</w:t>
      </w:r>
    </w:p>
    <w:p w14:paraId="33F87444" w14:textId="77777777" w:rsidR="00646A2E" w:rsidRDefault="00646A2E">
      <w:pPr>
        <w:pStyle w:val="BodyText"/>
        <w:spacing w:before="1"/>
      </w:pPr>
    </w:p>
    <w:p w14:paraId="5D912A0C" w14:textId="77777777" w:rsidR="00646A2E" w:rsidRDefault="00D05378">
      <w:pPr>
        <w:pStyle w:val="BodyText"/>
        <w:spacing w:before="1" w:line="244" w:lineRule="auto"/>
        <w:ind w:left="120" w:right="117"/>
        <w:jc w:val="both"/>
      </w:pPr>
      <w:r>
        <w:t>Companies should document the approach that is used to deal with the situation where the state of residence is no longer the state of issue.</w:t>
      </w:r>
    </w:p>
    <w:p w14:paraId="2506E3EE" w14:textId="77777777" w:rsidR="00646A2E" w:rsidRDefault="00646A2E">
      <w:pPr>
        <w:pStyle w:val="BodyText"/>
        <w:spacing w:before="3"/>
      </w:pPr>
    </w:p>
    <w:p w14:paraId="1462E593" w14:textId="77777777" w:rsidR="00646A2E" w:rsidRDefault="00D05378">
      <w:pPr>
        <w:pStyle w:val="Heading2"/>
        <w:spacing w:before="1"/>
        <w:ind w:left="120"/>
      </w:pPr>
      <w:r>
        <w:t>Rate History</w:t>
      </w:r>
    </w:p>
    <w:p w14:paraId="310DF026" w14:textId="77777777" w:rsidR="00646A2E" w:rsidRDefault="00646A2E">
      <w:pPr>
        <w:pStyle w:val="BodyText"/>
        <w:spacing w:before="5"/>
        <w:rPr>
          <w:b/>
          <w:i/>
        </w:rPr>
      </w:pPr>
    </w:p>
    <w:p w14:paraId="7EC2C109" w14:textId="77777777" w:rsidR="00646A2E" w:rsidRDefault="00D05378">
      <w:pPr>
        <w:pStyle w:val="BodyText"/>
        <w:spacing w:before="1" w:line="244" w:lineRule="auto"/>
        <w:ind w:left="120" w:right="116"/>
        <w:jc w:val="both"/>
      </w:pPr>
      <w:r>
        <w:t>The history of rate changes in the last five years (with implementation dates) for the form in the state should be included. If rate revisions were not applied uniformly across all rating factors, this should also be noted. Also, the effective date and timing of the rate revision should be described (e.g., effective January 1 upon policy renewal or anniversary).</w:t>
      </w:r>
    </w:p>
    <w:p w14:paraId="1074714E" w14:textId="77777777" w:rsidR="00646A2E" w:rsidRDefault="00646A2E">
      <w:pPr>
        <w:pStyle w:val="BodyText"/>
        <w:spacing w:before="5"/>
      </w:pPr>
    </w:p>
    <w:p w14:paraId="5E2B7AB3" w14:textId="77777777" w:rsidR="00646A2E" w:rsidRDefault="00D05378">
      <w:pPr>
        <w:pStyle w:val="Heading2"/>
        <w:ind w:left="120"/>
      </w:pPr>
      <w:r>
        <w:t>In-Force Policy Counts</w:t>
      </w:r>
    </w:p>
    <w:p w14:paraId="450F1C2A" w14:textId="77777777" w:rsidR="00646A2E" w:rsidRDefault="00646A2E">
      <w:pPr>
        <w:pStyle w:val="BodyText"/>
        <w:spacing w:before="5"/>
        <w:rPr>
          <w:b/>
          <w:i/>
        </w:rPr>
      </w:pPr>
    </w:p>
    <w:p w14:paraId="6FB849C0" w14:textId="77777777" w:rsidR="00646A2E" w:rsidRDefault="00D05378">
      <w:pPr>
        <w:pStyle w:val="BodyText"/>
        <w:spacing w:line="244" w:lineRule="auto"/>
        <w:ind w:left="120" w:right="115"/>
        <w:jc w:val="both"/>
      </w:pPr>
      <w:r>
        <w:t>The number of policies for the state and nationwide in-force for the policy form should be included (both current counts and historical counts since inception). Where historical counts for pre-standardized policies have not been requested, the data should start with the SSAA-94 effective date. For use in comparing data with that reported for refunds, current counts and historical counts can be replaced with life years exposed.</w:t>
      </w:r>
    </w:p>
    <w:p w14:paraId="0BF24A6E" w14:textId="77777777" w:rsidR="00646A2E" w:rsidRDefault="00646A2E">
      <w:pPr>
        <w:pStyle w:val="BodyText"/>
        <w:spacing w:before="4"/>
      </w:pPr>
    </w:p>
    <w:p w14:paraId="691E2537" w14:textId="77777777" w:rsidR="00646A2E" w:rsidRDefault="00D05378">
      <w:pPr>
        <w:pStyle w:val="Heading2"/>
        <w:ind w:left="120"/>
      </w:pPr>
      <w:r>
        <w:t>Historical Incurred Claims</w:t>
      </w:r>
    </w:p>
    <w:p w14:paraId="4486A538" w14:textId="77777777" w:rsidR="00646A2E" w:rsidRDefault="00646A2E">
      <w:pPr>
        <w:pStyle w:val="BodyText"/>
        <w:spacing w:before="5"/>
        <w:rPr>
          <w:b/>
          <w:i/>
        </w:rPr>
      </w:pPr>
    </w:p>
    <w:p w14:paraId="7C7D20F1" w14:textId="5A5B70C7" w:rsidR="00646A2E" w:rsidRDefault="00D05378">
      <w:pPr>
        <w:pStyle w:val="BodyText"/>
        <w:spacing w:line="244" w:lineRule="auto"/>
        <w:ind w:left="120" w:right="115"/>
        <w:jc w:val="both"/>
      </w:pPr>
      <w:r>
        <w:t>Historical incurred claims by duration must be included. These should be included for each historical calendar year on either a policy-duration basis or a calendar-year-of-issue basis. The incurred claims should not include claims expenses or active life reserves. State experience should always be provided. If the proposed rates are based on national experience, the national data must also be provided. State and national data should be reported consistently on either a policy-duration or calendar- duration basis. Claims should be reported on a direct basis only, and should not reflect the adjustments for assumed or ceded reinsurance arrangements except assumption</w:t>
      </w:r>
      <w:r>
        <w:rPr>
          <w:spacing w:val="-12"/>
        </w:rPr>
        <w:t xml:space="preserve"> </w:t>
      </w:r>
      <w:r>
        <w:t>reinsurance.</w:t>
      </w:r>
    </w:p>
    <w:p w14:paraId="6765C851" w14:textId="77777777" w:rsidR="00646A2E" w:rsidRDefault="00646A2E">
      <w:pPr>
        <w:pStyle w:val="BodyText"/>
        <w:spacing w:before="4"/>
      </w:pPr>
    </w:p>
    <w:p w14:paraId="46C2B48D" w14:textId="77777777" w:rsidR="00646A2E" w:rsidRDefault="00D05378">
      <w:pPr>
        <w:pStyle w:val="Heading2"/>
        <w:ind w:left="120"/>
      </w:pPr>
      <w:r>
        <w:t>Historical Earned Premiums</w:t>
      </w:r>
    </w:p>
    <w:p w14:paraId="369558FE" w14:textId="77777777" w:rsidR="00646A2E" w:rsidRDefault="00646A2E">
      <w:pPr>
        <w:pStyle w:val="BodyText"/>
        <w:spacing w:before="5"/>
        <w:rPr>
          <w:b/>
          <w:i/>
        </w:rPr>
      </w:pPr>
    </w:p>
    <w:p w14:paraId="1A83E4F6" w14:textId="0102716A" w:rsidR="00646A2E" w:rsidRDefault="00D05378">
      <w:pPr>
        <w:pStyle w:val="BodyText"/>
        <w:spacing w:line="244" w:lineRule="auto"/>
        <w:ind w:left="120" w:right="116"/>
        <w:jc w:val="both"/>
      </w:pPr>
      <w:r>
        <w:t>Historical earned premium by duration must be provided either on a policy-duration or calendar-year-of-issue basis. This must be provided on a basis consistent with the reporting of incurred claims. An adjustment should also be shown for premium refunds. The earned premium should include all modal loadings and policy fees. The change in active life reserves should not be subtracted from the earned premium. State experience should always be provided. If the proposed rates are based on national experience, the national data must also be provided. Premiums should be reported on a direct basis only, and should not reflect the adjustments for assumed or ceded reinsurance arrangements except assumption</w:t>
      </w:r>
      <w:r>
        <w:rPr>
          <w:spacing w:val="-10"/>
        </w:rPr>
        <w:t xml:space="preserve"> </w:t>
      </w:r>
      <w:r>
        <w:t>reinsurance.</w:t>
      </w:r>
    </w:p>
    <w:p w14:paraId="50F37F4B" w14:textId="77777777" w:rsidR="00646A2E" w:rsidRDefault="00646A2E">
      <w:pPr>
        <w:pStyle w:val="BodyText"/>
        <w:spacing w:before="4"/>
      </w:pPr>
    </w:p>
    <w:p w14:paraId="2867367E" w14:textId="77777777" w:rsidR="00646A2E" w:rsidRDefault="00D05378">
      <w:pPr>
        <w:pStyle w:val="Heading2"/>
        <w:ind w:left="120"/>
      </w:pPr>
      <w:r>
        <w:t>Experience and Loss Ratio Projection</w:t>
      </w:r>
    </w:p>
    <w:p w14:paraId="1AA235E0" w14:textId="77777777" w:rsidR="00646A2E" w:rsidRDefault="00646A2E">
      <w:pPr>
        <w:pStyle w:val="BodyText"/>
        <w:spacing w:before="5"/>
        <w:rPr>
          <w:b/>
          <w:i/>
        </w:rPr>
      </w:pPr>
    </w:p>
    <w:p w14:paraId="5BF98B65" w14:textId="77777777" w:rsidR="00646A2E" w:rsidRDefault="00D05378">
      <w:pPr>
        <w:pStyle w:val="BodyText"/>
        <w:spacing w:line="244" w:lineRule="auto"/>
        <w:ind w:left="120" w:right="116" w:hanging="1"/>
        <w:jc w:val="both"/>
      </w:pPr>
      <w:r>
        <w:t>The information provided for the experience and loss ratio projection should be the same as outlined in Section III. Also, this projection should be made both with and without the proposed rate revision.</w:t>
      </w:r>
    </w:p>
    <w:p w14:paraId="0F65844D" w14:textId="77777777" w:rsidR="00646A2E" w:rsidRDefault="00646A2E">
      <w:pPr>
        <w:pStyle w:val="BodyText"/>
        <w:spacing w:before="4"/>
      </w:pPr>
    </w:p>
    <w:p w14:paraId="449132F2" w14:textId="77777777" w:rsidR="00646A2E" w:rsidRDefault="00D05378">
      <w:pPr>
        <w:pStyle w:val="Heading2"/>
        <w:ind w:left="120"/>
      </w:pPr>
      <w:r>
        <w:t>Loss Ratio Demonstration</w:t>
      </w:r>
    </w:p>
    <w:p w14:paraId="115C57DE" w14:textId="77777777" w:rsidR="00646A2E" w:rsidRDefault="00646A2E">
      <w:pPr>
        <w:pStyle w:val="BodyText"/>
        <w:spacing w:before="5"/>
        <w:rPr>
          <w:b/>
          <w:i/>
        </w:rPr>
      </w:pPr>
    </w:p>
    <w:p w14:paraId="1EA38CFB" w14:textId="77777777" w:rsidR="00646A2E" w:rsidRDefault="00D05378">
      <w:pPr>
        <w:pStyle w:val="BodyText"/>
        <w:spacing w:line="244" w:lineRule="auto"/>
        <w:ind w:left="120" w:right="116"/>
        <w:jc w:val="both"/>
      </w:pPr>
      <w:r>
        <w:t>The loss ratio demonstration is similar to that described in Section III, except that the demonstration must show that the originally filed loss ratios are met.</w:t>
      </w:r>
    </w:p>
    <w:p w14:paraId="03644EE8" w14:textId="77777777" w:rsidR="00646A2E" w:rsidRDefault="00646A2E">
      <w:pPr>
        <w:spacing w:line="244" w:lineRule="auto"/>
        <w:jc w:val="both"/>
        <w:sectPr w:rsidR="00646A2E">
          <w:footerReference w:type="default" r:id="rId96"/>
          <w:pgSz w:w="12240" w:h="15840"/>
          <w:pgMar w:top="1020" w:right="960" w:bottom="940" w:left="960" w:header="0" w:footer="744" w:gutter="0"/>
          <w:cols w:space="720"/>
        </w:sectPr>
      </w:pPr>
    </w:p>
    <w:p w14:paraId="3A33C5F7" w14:textId="77777777" w:rsidR="00646A2E" w:rsidRDefault="00D05378">
      <w:pPr>
        <w:pStyle w:val="Heading2"/>
        <w:spacing w:before="63"/>
        <w:jc w:val="left"/>
      </w:pPr>
      <w:r>
        <w:lastRenderedPageBreak/>
        <w:t>Actuarial Certification</w:t>
      </w:r>
    </w:p>
    <w:p w14:paraId="6F3E6A99" w14:textId="77777777" w:rsidR="00646A2E" w:rsidRDefault="00646A2E">
      <w:pPr>
        <w:pStyle w:val="BodyText"/>
        <w:spacing w:before="5"/>
        <w:rPr>
          <w:b/>
          <w:i/>
        </w:rPr>
      </w:pPr>
    </w:p>
    <w:p w14:paraId="488C4F91" w14:textId="77777777" w:rsidR="00646A2E" w:rsidRDefault="00D05378">
      <w:pPr>
        <w:pStyle w:val="BodyText"/>
        <w:spacing w:before="1"/>
        <w:ind w:left="119"/>
      </w:pPr>
      <w:r>
        <w:t>The actuarial certification should cover the same items outlined in Section III, plus statements that:</w:t>
      </w:r>
    </w:p>
    <w:p w14:paraId="49D53B60" w14:textId="77777777" w:rsidR="00646A2E" w:rsidRDefault="00646A2E">
      <w:pPr>
        <w:pStyle w:val="BodyText"/>
        <w:spacing w:before="8"/>
      </w:pPr>
    </w:p>
    <w:p w14:paraId="1453B994" w14:textId="77777777" w:rsidR="00646A2E" w:rsidRDefault="00D05378">
      <w:pPr>
        <w:pStyle w:val="ListParagraph"/>
        <w:numPr>
          <w:ilvl w:val="0"/>
          <w:numId w:val="29"/>
        </w:numPr>
        <w:tabs>
          <w:tab w:val="left" w:pos="840"/>
        </w:tabs>
        <w:rPr>
          <w:sz w:val="20"/>
        </w:rPr>
      </w:pPr>
      <w:r>
        <w:rPr>
          <w:sz w:val="20"/>
        </w:rPr>
        <w:t>The filing is in compliance with applicable laws and regulations in the</w:t>
      </w:r>
      <w:r>
        <w:rPr>
          <w:spacing w:val="-26"/>
          <w:sz w:val="20"/>
        </w:rPr>
        <w:t xml:space="preserve"> </w:t>
      </w:r>
      <w:r>
        <w:rPr>
          <w:sz w:val="20"/>
        </w:rPr>
        <w:t>state.</w:t>
      </w:r>
    </w:p>
    <w:p w14:paraId="6B03253A" w14:textId="77777777" w:rsidR="00646A2E" w:rsidRDefault="00D05378">
      <w:pPr>
        <w:pStyle w:val="ListParagraph"/>
        <w:numPr>
          <w:ilvl w:val="0"/>
          <w:numId w:val="29"/>
        </w:numPr>
        <w:tabs>
          <w:tab w:val="left" w:pos="841"/>
        </w:tabs>
        <w:spacing w:before="3"/>
        <w:ind w:left="840" w:hanging="361"/>
        <w:rPr>
          <w:sz w:val="20"/>
        </w:rPr>
      </w:pPr>
      <w:r>
        <w:rPr>
          <w:sz w:val="20"/>
        </w:rPr>
        <w:t>The rates are reasonable in relationship to the</w:t>
      </w:r>
      <w:r>
        <w:rPr>
          <w:spacing w:val="-5"/>
          <w:sz w:val="20"/>
        </w:rPr>
        <w:t xml:space="preserve"> </w:t>
      </w:r>
      <w:r>
        <w:rPr>
          <w:sz w:val="20"/>
        </w:rPr>
        <w:t>benefits.</w:t>
      </w:r>
    </w:p>
    <w:p w14:paraId="72B80054" w14:textId="77777777" w:rsidR="00646A2E" w:rsidRDefault="00646A2E">
      <w:pPr>
        <w:pStyle w:val="BodyText"/>
        <w:rPr>
          <w:sz w:val="22"/>
        </w:rPr>
      </w:pPr>
    </w:p>
    <w:p w14:paraId="17F183D7" w14:textId="77777777" w:rsidR="00646A2E" w:rsidRDefault="00646A2E">
      <w:pPr>
        <w:pStyle w:val="BodyText"/>
        <w:spacing w:before="6"/>
        <w:rPr>
          <w:sz w:val="19"/>
        </w:rPr>
      </w:pPr>
    </w:p>
    <w:p w14:paraId="275B832F" w14:textId="77777777" w:rsidR="00646A2E" w:rsidRDefault="00D05378">
      <w:pPr>
        <w:pStyle w:val="Heading1"/>
        <w:ind w:left="120"/>
        <w:jc w:val="left"/>
      </w:pPr>
      <w:bookmarkStart w:id="200" w:name="_TOC_250004"/>
      <w:bookmarkEnd w:id="200"/>
      <w:r>
        <w:t>RATE REVISION REGULATORY CHECKLIST</w:t>
      </w:r>
    </w:p>
    <w:p w14:paraId="7CC45EC3" w14:textId="77777777" w:rsidR="00646A2E" w:rsidRDefault="00646A2E">
      <w:pPr>
        <w:pStyle w:val="BodyText"/>
        <w:spacing w:before="5"/>
        <w:rPr>
          <w:b/>
        </w:rPr>
      </w:pPr>
    </w:p>
    <w:p w14:paraId="147463FE" w14:textId="77777777" w:rsidR="00646A2E" w:rsidRDefault="00D05378">
      <w:pPr>
        <w:pStyle w:val="BodyText"/>
        <w:spacing w:line="244" w:lineRule="auto"/>
        <w:ind w:left="120" w:right="590"/>
      </w:pPr>
      <w:r>
        <w:t>The items in the regulatory checklist for the annual loss ratio filing (Section III) are also applicable for rate filings.  Additional items for consideration are the</w:t>
      </w:r>
      <w:r>
        <w:rPr>
          <w:spacing w:val="-19"/>
        </w:rPr>
        <w:t xml:space="preserve"> </w:t>
      </w:r>
      <w:r>
        <w:t>following:</w:t>
      </w:r>
    </w:p>
    <w:p w14:paraId="502CB235" w14:textId="77777777" w:rsidR="00646A2E" w:rsidRDefault="00646A2E">
      <w:pPr>
        <w:pStyle w:val="BodyText"/>
        <w:spacing w:before="6"/>
      </w:pPr>
    </w:p>
    <w:p w14:paraId="5DBD782A" w14:textId="77777777" w:rsidR="00646A2E" w:rsidRDefault="00D05378">
      <w:pPr>
        <w:pStyle w:val="Heading1"/>
        <w:numPr>
          <w:ilvl w:val="0"/>
          <w:numId w:val="28"/>
        </w:numPr>
        <w:tabs>
          <w:tab w:val="left" w:pos="839"/>
          <w:tab w:val="left" w:pos="840"/>
        </w:tabs>
      </w:pPr>
      <w:r>
        <w:t>Are the proposed rates</w:t>
      </w:r>
      <w:r>
        <w:rPr>
          <w:spacing w:val="5"/>
        </w:rPr>
        <w:t xml:space="preserve"> </w:t>
      </w:r>
      <w:r>
        <w:t>adequate?</w:t>
      </w:r>
    </w:p>
    <w:p w14:paraId="48B7C617" w14:textId="77777777" w:rsidR="00646A2E" w:rsidRDefault="00646A2E">
      <w:pPr>
        <w:pStyle w:val="BodyText"/>
        <w:spacing w:before="5"/>
        <w:rPr>
          <w:b/>
        </w:rPr>
      </w:pPr>
    </w:p>
    <w:p w14:paraId="4D372A3C" w14:textId="77777777" w:rsidR="00646A2E" w:rsidRDefault="00D05378">
      <w:pPr>
        <w:pStyle w:val="BodyText"/>
        <w:spacing w:line="244" w:lineRule="auto"/>
        <w:ind w:left="839" w:right="117" w:hanging="1"/>
        <w:jc w:val="both"/>
      </w:pPr>
      <w:r>
        <w:t>The issue of rate adequacy is important to consider, as consumers who buy policies that are underrated may be faced with large rate increases. When evaluating adequacy, the regulator may consider whether the rates make sense compared to competition, with appropriate adjustments for differences in loss ratio, underwriting, etc. If you suspect that rates are inadequate, you could request that the issuer compare the rates for the proposed plan with rates   charged for existing, credible blocks of business with suitable adjustments for</w:t>
      </w:r>
      <w:r>
        <w:rPr>
          <w:spacing w:val="-11"/>
        </w:rPr>
        <w:t xml:space="preserve"> </w:t>
      </w:r>
      <w:r>
        <w:t>benefits.</w:t>
      </w:r>
    </w:p>
    <w:p w14:paraId="585C1D62" w14:textId="77777777" w:rsidR="00646A2E" w:rsidRDefault="00646A2E">
      <w:pPr>
        <w:pStyle w:val="BodyText"/>
        <w:spacing w:before="7"/>
      </w:pPr>
    </w:p>
    <w:p w14:paraId="60E00D6B" w14:textId="77777777" w:rsidR="00646A2E" w:rsidRDefault="00D05378">
      <w:pPr>
        <w:pStyle w:val="Heading1"/>
        <w:numPr>
          <w:ilvl w:val="0"/>
          <w:numId w:val="28"/>
        </w:numPr>
        <w:tabs>
          <w:tab w:val="left" w:pos="839"/>
          <w:tab w:val="left" w:pos="840"/>
        </w:tabs>
      </w:pPr>
      <w:r>
        <w:t>Do the proposed commission rates comply with</w:t>
      </w:r>
      <w:r>
        <w:rPr>
          <w:spacing w:val="8"/>
        </w:rPr>
        <w:t xml:space="preserve"> </w:t>
      </w:r>
      <w:r>
        <w:t>standards?</w:t>
      </w:r>
    </w:p>
    <w:p w14:paraId="0E6FB364" w14:textId="77777777" w:rsidR="00646A2E" w:rsidRDefault="00646A2E">
      <w:pPr>
        <w:pStyle w:val="BodyText"/>
        <w:spacing w:before="5"/>
        <w:rPr>
          <w:b/>
        </w:rPr>
      </w:pPr>
    </w:p>
    <w:p w14:paraId="6E41BDEB" w14:textId="77777777" w:rsidR="00646A2E" w:rsidRDefault="00D05378">
      <w:pPr>
        <w:pStyle w:val="BodyText"/>
        <w:ind w:left="839"/>
        <w:jc w:val="both"/>
      </w:pPr>
      <w:r>
        <w:t>Commission rates must comply with the following:</w:t>
      </w:r>
    </w:p>
    <w:p w14:paraId="6B1FE238" w14:textId="77777777" w:rsidR="00646A2E" w:rsidRDefault="00646A2E">
      <w:pPr>
        <w:pStyle w:val="BodyText"/>
        <w:spacing w:before="7"/>
      </w:pPr>
    </w:p>
    <w:p w14:paraId="4136764E" w14:textId="77777777" w:rsidR="00646A2E" w:rsidRDefault="00D05378">
      <w:pPr>
        <w:pStyle w:val="ListParagraph"/>
        <w:numPr>
          <w:ilvl w:val="1"/>
          <w:numId w:val="28"/>
        </w:numPr>
        <w:tabs>
          <w:tab w:val="left" w:pos="1560"/>
        </w:tabs>
        <w:ind w:hanging="360"/>
        <w:rPr>
          <w:sz w:val="20"/>
        </w:rPr>
      </w:pPr>
      <w:r>
        <w:rPr>
          <w:sz w:val="20"/>
        </w:rPr>
        <w:t>First year commissions less than or equal to twice the renewal commissions (years</w:t>
      </w:r>
      <w:r>
        <w:rPr>
          <w:spacing w:val="-2"/>
          <w:sz w:val="20"/>
        </w:rPr>
        <w:t xml:space="preserve"> </w:t>
      </w:r>
      <w:r>
        <w:rPr>
          <w:sz w:val="20"/>
        </w:rPr>
        <w:t>2-6).</w:t>
      </w:r>
    </w:p>
    <w:p w14:paraId="616560D5" w14:textId="77777777" w:rsidR="00646A2E" w:rsidRDefault="00D05378">
      <w:pPr>
        <w:pStyle w:val="ListParagraph"/>
        <w:numPr>
          <w:ilvl w:val="1"/>
          <w:numId w:val="28"/>
        </w:numPr>
        <w:tabs>
          <w:tab w:val="left" w:pos="1560"/>
        </w:tabs>
        <w:spacing w:before="3"/>
        <w:ind w:hanging="360"/>
        <w:rPr>
          <w:sz w:val="20"/>
        </w:rPr>
      </w:pPr>
      <w:r>
        <w:rPr>
          <w:sz w:val="20"/>
        </w:rPr>
        <w:t>Rates for Medigap open enrollment at age 65 must be no less than the ages 66 through 69</w:t>
      </w:r>
      <w:r>
        <w:rPr>
          <w:spacing w:val="-17"/>
          <w:sz w:val="20"/>
        </w:rPr>
        <w:t xml:space="preserve"> </w:t>
      </w:r>
      <w:r>
        <w:rPr>
          <w:sz w:val="20"/>
        </w:rPr>
        <w:t>commission.</w:t>
      </w:r>
    </w:p>
    <w:p w14:paraId="0940A4B2" w14:textId="77777777" w:rsidR="00646A2E" w:rsidRDefault="00D05378">
      <w:pPr>
        <w:pStyle w:val="ListParagraph"/>
        <w:numPr>
          <w:ilvl w:val="1"/>
          <w:numId w:val="28"/>
        </w:numPr>
        <w:tabs>
          <w:tab w:val="left" w:pos="1560"/>
        </w:tabs>
        <w:spacing w:before="3"/>
        <w:ind w:hanging="360"/>
        <w:rPr>
          <w:sz w:val="20"/>
        </w:rPr>
      </w:pPr>
      <w:r>
        <w:rPr>
          <w:sz w:val="20"/>
        </w:rPr>
        <w:t>Duration years 2 through 6 must be</w:t>
      </w:r>
      <w:r>
        <w:rPr>
          <w:spacing w:val="-6"/>
          <w:sz w:val="20"/>
        </w:rPr>
        <w:t xml:space="preserve"> </w:t>
      </w:r>
      <w:r>
        <w:rPr>
          <w:sz w:val="20"/>
        </w:rPr>
        <w:t>level.</w:t>
      </w:r>
    </w:p>
    <w:p w14:paraId="0FFB07ED" w14:textId="77777777" w:rsidR="00646A2E" w:rsidRDefault="00646A2E">
      <w:pPr>
        <w:pStyle w:val="BodyText"/>
        <w:spacing w:before="7"/>
      </w:pPr>
    </w:p>
    <w:p w14:paraId="2C6BB89C" w14:textId="77777777" w:rsidR="00646A2E" w:rsidRDefault="00D05378">
      <w:pPr>
        <w:pStyle w:val="BodyText"/>
        <w:ind w:left="839"/>
        <w:jc w:val="both"/>
      </w:pPr>
      <w:r>
        <w:t>Also, the commission rate calculation for replacement situations must clearly be stated.</w:t>
      </w:r>
    </w:p>
    <w:p w14:paraId="3B960446" w14:textId="77777777" w:rsidR="00646A2E" w:rsidRDefault="00646A2E">
      <w:pPr>
        <w:pStyle w:val="BodyText"/>
        <w:spacing w:before="11"/>
      </w:pPr>
    </w:p>
    <w:p w14:paraId="052ED5D6" w14:textId="77777777" w:rsidR="00646A2E" w:rsidRDefault="00D05378">
      <w:pPr>
        <w:pStyle w:val="Heading1"/>
        <w:numPr>
          <w:ilvl w:val="0"/>
          <w:numId w:val="28"/>
        </w:numPr>
        <w:tabs>
          <w:tab w:val="left" w:pos="839"/>
          <w:tab w:val="left" w:pos="840"/>
        </w:tabs>
      </w:pPr>
      <w:r>
        <w:t>Does the rate methodology properly reflect any prefunding inherent in the rating</w:t>
      </w:r>
      <w:r>
        <w:rPr>
          <w:spacing w:val="16"/>
        </w:rPr>
        <w:t xml:space="preserve"> </w:t>
      </w:r>
      <w:r>
        <w:t>methodology?</w:t>
      </w:r>
    </w:p>
    <w:p w14:paraId="70CE3580" w14:textId="77777777" w:rsidR="00646A2E" w:rsidRDefault="00646A2E">
      <w:pPr>
        <w:pStyle w:val="BodyText"/>
        <w:spacing w:before="5"/>
        <w:rPr>
          <w:b/>
        </w:rPr>
      </w:pPr>
    </w:p>
    <w:p w14:paraId="31E769A2" w14:textId="77777777" w:rsidR="00646A2E" w:rsidRDefault="00D05378">
      <w:pPr>
        <w:pStyle w:val="BodyText"/>
        <w:spacing w:line="244" w:lineRule="auto"/>
        <w:ind w:left="839" w:right="118" w:hanging="1"/>
        <w:jc w:val="both"/>
      </w:pPr>
      <w:r>
        <w:t>Some rating structures (e.g., issue-age rates) are intended to prefund for increases solely due to aging. The proposed rate methodology should reflect this.</w:t>
      </w:r>
    </w:p>
    <w:p w14:paraId="15CC48B1" w14:textId="77777777" w:rsidR="00646A2E" w:rsidRDefault="00646A2E">
      <w:pPr>
        <w:pStyle w:val="BodyText"/>
        <w:spacing w:before="6"/>
      </w:pPr>
    </w:p>
    <w:p w14:paraId="590D63CC" w14:textId="77777777" w:rsidR="00646A2E" w:rsidRDefault="00D05378">
      <w:pPr>
        <w:pStyle w:val="Heading1"/>
        <w:numPr>
          <w:ilvl w:val="0"/>
          <w:numId w:val="28"/>
        </w:numPr>
        <w:tabs>
          <w:tab w:val="left" w:pos="839"/>
          <w:tab w:val="left" w:pos="840"/>
        </w:tabs>
      </w:pPr>
      <w:r>
        <w:t>Does the filing propose a change in rating</w:t>
      </w:r>
      <w:r>
        <w:rPr>
          <w:spacing w:val="8"/>
        </w:rPr>
        <w:t xml:space="preserve"> </w:t>
      </w:r>
      <w:r>
        <w:t>methodology?</w:t>
      </w:r>
    </w:p>
    <w:p w14:paraId="71BA7D78" w14:textId="77777777" w:rsidR="00646A2E" w:rsidRDefault="00646A2E">
      <w:pPr>
        <w:pStyle w:val="BodyText"/>
        <w:spacing w:before="5"/>
        <w:rPr>
          <w:b/>
        </w:rPr>
      </w:pPr>
    </w:p>
    <w:p w14:paraId="1A6C682C" w14:textId="77777777" w:rsidR="00646A2E" w:rsidRDefault="00D05378">
      <w:pPr>
        <w:pStyle w:val="BodyText"/>
        <w:spacing w:line="244" w:lineRule="auto"/>
        <w:ind w:left="839" w:right="122" w:hanging="1"/>
        <w:jc w:val="both"/>
      </w:pPr>
      <w:r>
        <w:t>If the filing requests a change in rating methodology, you must confirm that the new rating structure applies only to new issues and that the proposed rating structure is actuarially equivalent to the current rating structure.</w:t>
      </w:r>
    </w:p>
    <w:p w14:paraId="4BE511F6" w14:textId="77777777" w:rsidR="00646A2E" w:rsidRDefault="00646A2E">
      <w:pPr>
        <w:spacing w:line="244" w:lineRule="auto"/>
        <w:jc w:val="both"/>
        <w:sectPr w:rsidR="00646A2E">
          <w:footerReference w:type="default" r:id="rId97"/>
          <w:pgSz w:w="12240" w:h="15840"/>
          <w:pgMar w:top="1020" w:right="960" w:bottom="940" w:left="960" w:header="0" w:footer="744" w:gutter="0"/>
          <w:cols w:space="720"/>
        </w:sectPr>
      </w:pPr>
    </w:p>
    <w:p w14:paraId="2DEEEA21"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7E652CF9" wp14:editId="0A7B3C41">
                <wp:extent cx="2825115" cy="8255"/>
                <wp:effectExtent l="5080" t="6985" r="8255" b="3810"/>
                <wp:docPr id="18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8255"/>
                          <a:chOff x="0" y="0"/>
                          <a:chExt cx="4449" cy="13"/>
                        </a:xfrm>
                      </wpg:grpSpPr>
                      <wps:wsp>
                        <wps:cNvPr id="182" name="Line 69"/>
                        <wps:cNvCnPr>
                          <a:cxnSpLocks noChangeShapeType="1"/>
                        </wps:cNvCnPr>
                        <wps:spPr bwMode="auto">
                          <a:xfrm>
                            <a:off x="6" y="6"/>
                            <a:ext cx="4436"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3C1E7" id="Group 68" o:spid="_x0000_s1026" style="width:222.45pt;height:.65pt;mso-position-horizontal-relative:char;mso-position-vertical-relative:line" coordsize="44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">
                <v:line id="Line 69" o:spid="_x0000_s1027" style="position:absolute;visibility:visible;mso-wrap-style:square" from="6,6" to="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" strokeweight=".22269mm"/>
                <w10:anchorlock/>
              </v:group>
            </w:pict>
          </mc:Fallback>
        </mc:AlternateContent>
      </w:r>
    </w:p>
    <w:p w14:paraId="4198ACB6" w14:textId="77777777" w:rsidR="00646A2E" w:rsidRDefault="00646A2E">
      <w:pPr>
        <w:pStyle w:val="BodyText"/>
        <w:spacing w:before="6"/>
        <w:rPr>
          <w:sz w:val="12"/>
        </w:rPr>
      </w:pPr>
    </w:p>
    <w:p w14:paraId="192688DA" w14:textId="77777777" w:rsidR="00646A2E" w:rsidRDefault="00D05378">
      <w:pPr>
        <w:pStyle w:val="Heading1"/>
        <w:spacing w:before="92"/>
        <w:jc w:val="left"/>
      </w:pPr>
      <w:r>
        <w:t>SECTION V:  REFUND CALCULATION FORM</w:t>
      </w:r>
    </w:p>
    <w:p w14:paraId="765CD8A7" w14:textId="77777777" w:rsidR="00646A2E" w:rsidRDefault="00ED2E8E">
      <w:pPr>
        <w:pStyle w:val="BodyText"/>
        <w:spacing w:before="11"/>
        <w:rPr>
          <w:b/>
          <w:sz w:val="15"/>
        </w:rPr>
      </w:pPr>
      <w:r>
        <w:rPr>
          <w:noProof/>
        </w:rPr>
        <mc:AlternateContent>
          <mc:Choice Requires="wps">
            <w:drawing>
              <wp:anchor distT="0" distB="0" distL="0" distR="0" simplePos="0" relativeHeight="3016" behindDoc="0" locked="0" layoutInCell="1" allowOverlap="1" wp14:anchorId="34C33D64" wp14:editId="4116EC83">
                <wp:simplePos x="0" y="0"/>
                <wp:positionH relativeFrom="page">
                  <wp:posOffset>685800</wp:posOffset>
                </wp:positionH>
                <wp:positionV relativeFrom="paragraph">
                  <wp:posOffset>145415</wp:posOffset>
                </wp:positionV>
                <wp:extent cx="2816225" cy="0"/>
                <wp:effectExtent l="9525" t="12700" r="12700" b="6350"/>
                <wp:wrapTopAndBottom/>
                <wp:docPr id="1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06F77" id="Line 67" o:spid="_x0000_s1026" style="position:absolute;z-index:3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5pt" to="27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1hFQIAACs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" strokeweight=".22269mm">
                <w10:wrap type="topAndBottom" anchorx="page"/>
              </v:line>
            </w:pict>
          </mc:Fallback>
        </mc:AlternateContent>
      </w:r>
    </w:p>
    <w:p w14:paraId="62F0671E" w14:textId="77777777" w:rsidR="00646A2E" w:rsidRDefault="00646A2E">
      <w:pPr>
        <w:pStyle w:val="BodyText"/>
        <w:spacing w:before="3"/>
        <w:rPr>
          <w:b/>
          <w:sz w:val="10"/>
        </w:rPr>
      </w:pPr>
    </w:p>
    <w:p w14:paraId="3BB0CBD5" w14:textId="77777777" w:rsidR="00646A2E" w:rsidRDefault="00D05378">
      <w:pPr>
        <w:pStyle w:val="Heading1"/>
        <w:spacing w:before="92"/>
      </w:pPr>
      <w:bookmarkStart w:id="201" w:name="_TOC_250003"/>
      <w:bookmarkEnd w:id="201"/>
      <w:r>
        <w:t>INTRODUCTION</w:t>
      </w:r>
    </w:p>
    <w:p w14:paraId="08886D5E" w14:textId="77777777" w:rsidR="00646A2E" w:rsidRDefault="00646A2E">
      <w:pPr>
        <w:pStyle w:val="BodyText"/>
        <w:spacing w:before="5"/>
        <w:rPr>
          <w:b/>
        </w:rPr>
      </w:pPr>
    </w:p>
    <w:p w14:paraId="74D87175" w14:textId="55C5B14B" w:rsidR="00646A2E" w:rsidRDefault="00D05378">
      <w:pPr>
        <w:pStyle w:val="BodyText"/>
        <w:spacing w:line="244" w:lineRule="auto"/>
        <w:ind w:left="120" w:right="116"/>
        <w:jc w:val="both"/>
      </w:pPr>
      <w:r>
        <w:t>An integral part of OBRA-90 and the model regulation is the requirement to file annually a comparison of the cumulative loss ratio to benchmark targets to determine if the loss ratio requirements are met. If the actual loss ratio is below the benchmark loss ratio, the issuer is required to give refunds or premium credits. The premium refund is determined so that the ratio of cumulative incurred claims to cumulative premiums (including modal loadings but excluding policy reserves) net of refunds equals the benchmark. This calculation is made on a cumulative basis, but excludes the experience of policies issued in the reporting</w:t>
      </w:r>
      <w:r>
        <w:rPr>
          <w:spacing w:val="-6"/>
        </w:rPr>
        <w:t xml:space="preserve"> </w:t>
      </w:r>
      <w:r>
        <w:t>year.</w:t>
      </w:r>
    </w:p>
    <w:p w14:paraId="2E858C31" w14:textId="77777777" w:rsidR="00646A2E" w:rsidRDefault="00646A2E">
      <w:pPr>
        <w:pStyle w:val="BodyText"/>
        <w:spacing w:before="3"/>
      </w:pPr>
    </w:p>
    <w:p w14:paraId="546002D9" w14:textId="1C2F7685" w:rsidR="00646A2E" w:rsidRDefault="00D05378">
      <w:pPr>
        <w:pStyle w:val="BodyText"/>
        <w:spacing w:line="244" w:lineRule="auto"/>
        <w:ind w:left="119" w:right="117"/>
        <w:jc w:val="both"/>
      </w:pPr>
      <w:r>
        <w:t>The experience refund form calculation includes an adjustment for credibility through a tolerance factor for small blocks of experience. The refund calculation form should be completed even if the form does not have credible experience (i.e., less than 500 life years). If the refund is less than 0.5% of the annualized premium in force at December 31, the refund is deferred.</w:t>
      </w:r>
    </w:p>
    <w:p w14:paraId="025A30E1" w14:textId="77777777" w:rsidR="00646A2E" w:rsidRDefault="00646A2E">
      <w:pPr>
        <w:pStyle w:val="BodyText"/>
        <w:spacing w:before="3"/>
      </w:pPr>
    </w:p>
    <w:p w14:paraId="5911C662" w14:textId="77777777" w:rsidR="00646A2E" w:rsidRDefault="00D05378">
      <w:pPr>
        <w:pStyle w:val="BodyText"/>
        <w:ind w:left="119"/>
        <w:jc w:val="both"/>
      </w:pPr>
      <w:r>
        <w:t>The specific requirements are discussed in the remainder of this section.</w:t>
      </w:r>
    </w:p>
    <w:p w14:paraId="19F4829C" w14:textId="77777777" w:rsidR="00646A2E" w:rsidRDefault="00646A2E">
      <w:pPr>
        <w:pStyle w:val="BodyText"/>
        <w:spacing w:before="8"/>
      </w:pPr>
    </w:p>
    <w:p w14:paraId="54435F75" w14:textId="77777777" w:rsidR="00646A2E" w:rsidRDefault="00D05378">
      <w:pPr>
        <w:pStyle w:val="Heading2"/>
      </w:pPr>
      <w:r>
        <w:t>Filing Date</w:t>
      </w:r>
    </w:p>
    <w:p w14:paraId="37B1DB9A" w14:textId="77777777" w:rsidR="00646A2E" w:rsidRDefault="00646A2E">
      <w:pPr>
        <w:pStyle w:val="BodyText"/>
        <w:spacing w:before="5"/>
        <w:rPr>
          <w:b/>
          <w:i/>
        </w:rPr>
      </w:pPr>
    </w:p>
    <w:p w14:paraId="3D428374" w14:textId="77777777" w:rsidR="00646A2E" w:rsidRDefault="00D05378">
      <w:pPr>
        <w:pStyle w:val="BodyText"/>
        <w:ind w:left="119"/>
        <w:jc w:val="both"/>
      </w:pPr>
      <w:r>
        <w:t>The refund calculation must be completed for each type by May 31 following the end of the reporting year.</w:t>
      </w:r>
    </w:p>
    <w:p w14:paraId="3BB9D12F" w14:textId="77777777" w:rsidR="00646A2E" w:rsidRDefault="00646A2E">
      <w:pPr>
        <w:pStyle w:val="BodyText"/>
        <w:spacing w:before="9"/>
      </w:pPr>
    </w:p>
    <w:p w14:paraId="629ABBF5" w14:textId="77777777" w:rsidR="00646A2E" w:rsidRDefault="00D05378">
      <w:pPr>
        <w:pStyle w:val="Heading2"/>
      </w:pPr>
      <w:r>
        <w:t>Distribution Date</w:t>
      </w:r>
    </w:p>
    <w:p w14:paraId="65299592" w14:textId="77777777" w:rsidR="00646A2E" w:rsidRDefault="00646A2E">
      <w:pPr>
        <w:pStyle w:val="BodyText"/>
        <w:spacing w:before="4"/>
        <w:rPr>
          <w:b/>
          <w:i/>
        </w:rPr>
      </w:pPr>
    </w:p>
    <w:p w14:paraId="075BEDA4" w14:textId="77777777" w:rsidR="00646A2E" w:rsidRDefault="00D05378">
      <w:pPr>
        <w:pStyle w:val="BodyText"/>
        <w:spacing w:before="1" w:line="234" w:lineRule="exact"/>
        <w:ind w:left="119" w:right="117"/>
        <w:jc w:val="both"/>
        <w:rPr>
          <w:sz w:val="13"/>
        </w:rPr>
      </w:pPr>
      <w:r>
        <w:t>The issuer then has until September 30 to make the refund or credit. Interest must be credited from December 31 until the date of the refund or premium credit. The interest rate is specified by the Secretary of the U.S. Department of Health and Human Services (but it will not be less than the average rate of interest for 13-week Treasury</w:t>
      </w:r>
      <w:r>
        <w:rPr>
          <w:spacing w:val="-7"/>
        </w:rPr>
        <w:t xml:space="preserve"> </w:t>
      </w:r>
      <w:r>
        <w:t>notes).</w:t>
      </w:r>
      <w:r>
        <w:rPr>
          <w:position w:val="9"/>
          <w:sz w:val="13"/>
        </w:rPr>
        <w:t>3</w:t>
      </w:r>
    </w:p>
    <w:p w14:paraId="6CB859C2" w14:textId="77777777" w:rsidR="00646A2E" w:rsidRDefault="00646A2E">
      <w:pPr>
        <w:pStyle w:val="BodyText"/>
        <w:spacing w:before="3"/>
      </w:pPr>
    </w:p>
    <w:p w14:paraId="7758559E" w14:textId="77777777" w:rsidR="00646A2E" w:rsidRDefault="00D05378">
      <w:pPr>
        <w:pStyle w:val="Heading2"/>
        <w:spacing w:before="1"/>
      </w:pPr>
      <w:r>
        <w:t>Business Covered</w:t>
      </w:r>
    </w:p>
    <w:p w14:paraId="12D98F34" w14:textId="77777777" w:rsidR="00646A2E" w:rsidRDefault="00646A2E">
      <w:pPr>
        <w:pStyle w:val="BodyText"/>
        <w:spacing w:before="5"/>
        <w:rPr>
          <w:b/>
          <w:i/>
        </w:rPr>
      </w:pPr>
    </w:p>
    <w:p w14:paraId="3F577AA8" w14:textId="77777777" w:rsidR="00646A2E" w:rsidRDefault="00D05378">
      <w:pPr>
        <w:pStyle w:val="BodyText"/>
        <w:spacing w:before="1" w:line="244" w:lineRule="auto"/>
        <w:ind w:left="119" w:right="114"/>
        <w:jc w:val="both"/>
      </w:pPr>
      <w:r>
        <w:t>Refund calculations must be completed for all Medicare supplement policies. The standardized plans issued on or after the OBRA-90 effective date must be reported separately for each unique plan/type combination. Experience of all policy forms  or certificate forms of the same type in a standard Medicare supplement benefit plan in both the 1990 and 2010 plans shall be combined for the refund or credit</w:t>
      </w:r>
      <w:r>
        <w:rPr>
          <w:spacing w:val="-6"/>
        </w:rPr>
        <w:t xml:space="preserve"> </w:t>
      </w:r>
      <w:r>
        <w:t>calculation.</w:t>
      </w:r>
    </w:p>
    <w:p w14:paraId="1A0964C9" w14:textId="77777777" w:rsidR="00646A2E" w:rsidRDefault="00646A2E">
      <w:pPr>
        <w:pStyle w:val="BodyText"/>
        <w:spacing w:before="3"/>
      </w:pPr>
    </w:p>
    <w:p w14:paraId="756C401E" w14:textId="77777777" w:rsidR="00646A2E" w:rsidRDefault="00D05378">
      <w:pPr>
        <w:pStyle w:val="BodyText"/>
        <w:spacing w:before="1" w:line="244" w:lineRule="auto"/>
        <w:ind w:left="119" w:right="118"/>
        <w:jc w:val="both"/>
      </w:pPr>
      <w:r>
        <w:t>The experience of policies issued during the reporting year is excluded from the actual-to-expected comparison (but would   be captured retroactively in the next reporting</w:t>
      </w:r>
      <w:r>
        <w:rPr>
          <w:spacing w:val="-4"/>
        </w:rPr>
        <w:t xml:space="preserve"> </w:t>
      </w:r>
      <w:r>
        <w:t>year).</w:t>
      </w:r>
    </w:p>
    <w:p w14:paraId="54E4BB94" w14:textId="77777777" w:rsidR="00646A2E" w:rsidRDefault="00646A2E">
      <w:pPr>
        <w:pStyle w:val="BodyText"/>
        <w:spacing w:before="3"/>
      </w:pPr>
    </w:p>
    <w:p w14:paraId="65FD0032" w14:textId="77777777" w:rsidR="00646A2E" w:rsidRDefault="00D05378">
      <w:pPr>
        <w:pStyle w:val="BodyText"/>
        <w:spacing w:before="1" w:line="244" w:lineRule="auto"/>
        <w:ind w:left="119" w:right="116"/>
        <w:jc w:val="both"/>
      </w:pPr>
      <w:r>
        <w:t>Beginning with the SSAA-94 effective date, the experience for all Medicare supplement policies issued prior to the OBRA- 90 effective date are aggregated under one of the two pre-standardized policy types—group or individual—as if they had  been issued on the SSAA-94 effective date. Since the experience in the year of “issue” is excluded, these policies would not be included in the first reporting year (see Appendix E for additional</w:t>
      </w:r>
      <w:r>
        <w:rPr>
          <w:spacing w:val="-4"/>
        </w:rPr>
        <w:t xml:space="preserve"> </w:t>
      </w:r>
      <w:r>
        <w:t>explanations).</w:t>
      </w:r>
    </w:p>
    <w:p w14:paraId="35FD596D" w14:textId="77777777" w:rsidR="00646A2E" w:rsidRDefault="00646A2E">
      <w:pPr>
        <w:pStyle w:val="BodyText"/>
        <w:spacing w:before="5"/>
      </w:pPr>
    </w:p>
    <w:p w14:paraId="535C8D94" w14:textId="77777777" w:rsidR="00646A2E" w:rsidRDefault="00D05378">
      <w:pPr>
        <w:pStyle w:val="Heading2"/>
      </w:pPr>
      <w:r>
        <w:t>Assigned State</w:t>
      </w:r>
    </w:p>
    <w:p w14:paraId="20B03E95" w14:textId="77777777" w:rsidR="00646A2E" w:rsidRDefault="00646A2E">
      <w:pPr>
        <w:pStyle w:val="BodyText"/>
        <w:spacing w:before="5"/>
        <w:rPr>
          <w:b/>
          <w:i/>
        </w:rPr>
      </w:pPr>
    </w:p>
    <w:p w14:paraId="245DAF79" w14:textId="77777777" w:rsidR="00646A2E" w:rsidRDefault="00D05378">
      <w:pPr>
        <w:pStyle w:val="BodyText"/>
        <w:spacing w:line="244" w:lineRule="auto"/>
        <w:ind w:left="119" w:right="116"/>
        <w:jc w:val="both"/>
      </w:pPr>
      <w:r>
        <w:t>If an insured moves from one state to another, the experience of a policy remains with the state in which it was issued, although the rates may change to reflect costs and utilization in the new state (see Section II: ISSUES AND COMMENTS, GENERAL RATING ISSUES, Rate Revisions for additional details).</w:t>
      </w:r>
    </w:p>
    <w:p w14:paraId="39218A87" w14:textId="77777777" w:rsidR="00646A2E" w:rsidRDefault="00646A2E">
      <w:pPr>
        <w:pStyle w:val="BodyText"/>
      </w:pPr>
    </w:p>
    <w:p w14:paraId="56CC2127" w14:textId="77777777" w:rsidR="00646A2E" w:rsidRDefault="00646A2E">
      <w:pPr>
        <w:pStyle w:val="BodyText"/>
      </w:pPr>
    </w:p>
    <w:p w14:paraId="7020B346" w14:textId="77777777" w:rsidR="00646A2E" w:rsidRDefault="00ED2E8E">
      <w:pPr>
        <w:pStyle w:val="BodyText"/>
        <w:spacing w:before="10"/>
        <w:rPr>
          <w:sz w:val="22"/>
        </w:rPr>
      </w:pPr>
      <w:r>
        <w:rPr>
          <w:noProof/>
        </w:rPr>
        <mc:AlternateContent>
          <mc:Choice Requires="wps">
            <w:drawing>
              <wp:anchor distT="0" distB="0" distL="0" distR="0" simplePos="0" relativeHeight="3040" behindDoc="0" locked="0" layoutInCell="1" allowOverlap="1" wp14:anchorId="277C267F" wp14:editId="60DDA5DC">
                <wp:simplePos x="0" y="0"/>
                <wp:positionH relativeFrom="page">
                  <wp:posOffset>685800</wp:posOffset>
                </wp:positionH>
                <wp:positionV relativeFrom="paragraph">
                  <wp:posOffset>194945</wp:posOffset>
                </wp:positionV>
                <wp:extent cx="1828800" cy="0"/>
                <wp:effectExtent l="9525" t="5080" r="9525" b="13970"/>
                <wp:wrapTopAndBottom/>
                <wp:docPr id="17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830E8" id="Line 66" o:spid="_x0000_s1026" style="position:absolute;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35pt" to="19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" strokeweight=".48pt">
                <w10:wrap type="topAndBottom" anchorx="page"/>
              </v:line>
            </w:pict>
          </mc:Fallback>
        </mc:AlternateContent>
      </w:r>
    </w:p>
    <w:p w14:paraId="318A8A07" w14:textId="77777777" w:rsidR="00646A2E" w:rsidRDefault="00D05378">
      <w:pPr>
        <w:spacing w:before="47" w:line="244" w:lineRule="auto"/>
        <w:ind w:left="119" w:right="117"/>
        <w:jc w:val="both"/>
        <w:rPr>
          <w:sz w:val="18"/>
        </w:rPr>
      </w:pPr>
      <w:r>
        <w:rPr>
          <w:position w:val="8"/>
          <w:sz w:val="12"/>
        </w:rPr>
        <w:t xml:space="preserve">3 </w:t>
      </w:r>
      <w:r>
        <w:rPr>
          <w:sz w:val="18"/>
        </w:rPr>
        <w:t>CMS (formerly Health Care Financing Administration) has published the basis to be used for calculating the interest rate in the Federal Register, Vol. 59, No. 100, dated May 25, 1994. At the time of the update of this manual, this is still the methodology to be used; however, for later dates please verify with CMS that this methodology still applies.</w:t>
      </w:r>
    </w:p>
    <w:p w14:paraId="2ADE034A" w14:textId="77777777" w:rsidR="00646A2E" w:rsidRDefault="00646A2E">
      <w:pPr>
        <w:pStyle w:val="BodyText"/>
        <w:spacing w:before="5"/>
        <w:rPr>
          <w:sz w:val="23"/>
        </w:rPr>
      </w:pPr>
    </w:p>
    <w:p w14:paraId="2230F212" w14:textId="77777777" w:rsidR="00646A2E" w:rsidRDefault="00D05378">
      <w:pPr>
        <w:pStyle w:val="BodyText"/>
        <w:tabs>
          <w:tab w:val="left" w:pos="2099"/>
        </w:tabs>
        <w:spacing w:before="92"/>
        <w:ind w:left="120"/>
      </w:pPr>
      <w:r>
        <w:t>34</w:t>
      </w:r>
      <w:r>
        <w:tab/>
        <w:t>© 1993-1994, 1997, 2001, 2005, 2009-2010 National Association of Insurance Commissioners</w:t>
      </w:r>
    </w:p>
    <w:p w14:paraId="4AC35B41" w14:textId="77777777" w:rsidR="00646A2E" w:rsidRDefault="00646A2E">
      <w:pPr>
        <w:sectPr w:rsidR="00646A2E">
          <w:footerReference w:type="default" r:id="rId98"/>
          <w:pgSz w:w="12240" w:h="15840"/>
          <w:pgMar w:top="1300" w:right="960" w:bottom="280" w:left="960" w:header="0" w:footer="0" w:gutter="0"/>
          <w:cols w:space="720"/>
        </w:sectPr>
      </w:pPr>
    </w:p>
    <w:p w14:paraId="4390A7BA" w14:textId="41C77B46" w:rsidR="00646A2E" w:rsidRDefault="00D05378">
      <w:pPr>
        <w:pStyle w:val="BodyText"/>
        <w:spacing w:before="81" w:line="244" w:lineRule="auto"/>
        <w:ind w:left="120" w:right="117"/>
        <w:jc w:val="both"/>
      </w:pPr>
      <w:r>
        <w:lastRenderedPageBreak/>
        <w:t>For pre-standardized policies, the insurer may use the individual’s state of residence at the time of the SSAA-94 effective date as the state of origin for reporting purposes, or the insurer may choose to report on the state of original issue. This is a one-time option and may not be changed once a state has been identified, regardless of whether the individual moves to another state at a later time. However, the premiums actually charged the individual should be based on the state of residence.</w:t>
      </w:r>
    </w:p>
    <w:p w14:paraId="1F7F5F9E" w14:textId="77777777" w:rsidR="00646A2E" w:rsidRDefault="00646A2E">
      <w:pPr>
        <w:pStyle w:val="BodyText"/>
        <w:rPr>
          <w:sz w:val="22"/>
        </w:rPr>
      </w:pPr>
    </w:p>
    <w:p w14:paraId="7483EA17" w14:textId="77777777" w:rsidR="00646A2E" w:rsidRDefault="00646A2E">
      <w:pPr>
        <w:pStyle w:val="BodyText"/>
        <w:spacing w:before="10"/>
        <w:rPr>
          <w:sz w:val="18"/>
        </w:rPr>
      </w:pPr>
    </w:p>
    <w:p w14:paraId="03B86F51" w14:textId="77777777" w:rsidR="00646A2E" w:rsidRDefault="00D05378">
      <w:pPr>
        <w:pStyle w:val="Heading1"/>
        <w:ind w:left="120"/>
      </w:pPr>
      <w:bookmarkStart w:id="202" w:name="_TOC_250002"/>
      <w:bookmarkEnd w:id="202"/>
      <w:r>
        <w:t>CALCULATIONS</w:t>
      </w:r>
    </w:p>
    <w:p w14:paraId="55932CBF" w14:textId="77777777" w:rsidR="00646A2E" w:rsidRDefault="00646A2E">
      <w:pPr>
        <w:pStyle w:val="BodyText"/>
        <w:spacing w:before="6"/>
        <w:rPr>
          <w:b/>
        </w:rPr>
      </w:pPr>
    </w:p>
    <w:p w14:paraId="0A288FAE" w14:textId="77777777" w:rsidR="00646A2E" w:rsidRDefault="00D05378">
      <w:pPr>
        <w:pStyle w:val="Heading2"/>
        <w:ind w:left="120"/>
      </w:pPr>
      <w:r>
        <w:t>Individual and Group Benchmark Worksheets</w:t>
      </w:r>
    </w:p>
    <w:p w14:paraId="511CB617" w14:textId="77777777" w:rsidR="00646A2E" w:rsidRDefault="00646A2E">
      <w:pPr>
        <w:pStyle w:val="BodyText"/>
        <w:spacing w:before="5"/>
        <w:rPr>
          <w:b/>
          <w:i/>
        </w:rPr>
      </w:pPr>
    </w:p>
    <w:p w14:paraId="55826CD1" w14:textId="53A3F922" w:rsidR="00646A2E" w:rsidRDefault="00D05378">
      <w:pPr>
        <w:pStyle w:val="BodyText"/>
        <w:spacing w:line="244" w:lineRule="auto"/>
        <w:ind w:left="120" w:right="115"/>
        <w:jc w:val="both"/>
      </w:pPr>
      <w:r>
        <w:t>The appendix to the model regulation contains two worksheets that are to be used to calculate the benchmark loss ratios. The individual benchmark worksheet was developed assuming that the expected lifetime loss ratio is 65% and that this is achieved by the third policy year. The group benchmark worksheet was developed with the factors adjusted to a loss ratio of 75%. Policies issued as a result of mass media advertising in a state that allows the use of individual loss ratios for these policies should be included on the individual benchmark worksheet. The factors contained in these worksheets are also based on assumptions regarding the effects of selection, trend and policy terminations, which produce values that are less than those anticipated for most issuers. Consequently, the resulting values should be considered “floor” assumptions and not necessarily expected values for a particular issuer. The assumptions underlying these factors are outlined in Appendix C of this</w:t>
      </w:r>
      <w:r>
        <w:rPr>
          <w:spacing w:val="-8"/>
        </w:rPr>
        <w:t xml:space="preserve"> </w:t>
      </w:r>
      <w:r>
        <w:t>manual.</w:t>
      </w:r>
    </w:p>
    <w:p w14:paraId="07956D50" w14:textId="77777777" w:rsidR="00646A2E" w:rsidRDefault="00646A2E">
      <w:pPr>
        <w:pStyle w:val="BodyText"/>
        <w:spacing w:before="4"/>
      </w:pPr>
    </w:p>
    <w:p w14:paraId="0A8F524F" w14:textId="77777777" w:rsidR="00646A2E" w:rsidRDefault="00D05378">
      <w:pPr>
        <w:pStyle w:val="Heading2"/>
        <w:ind w:left="120"/>
      </w:pPr>
      <w:r>
        <w:t>Refund Calculation Form</w:t>
      </w:r>
    </w:p>
    <w:p w14:paraId="375555AD" w14:textId="77777777" w:rsidR="00646A2E" w:rsidRDefault="00646A2E">
      <w:pPr>
        <w:pStyle w:val="BodyText"/>
        <w:spacing w:before="5"/>
        <w:rPr>
          <w:b/>
          <w:i/>
        </w:rPr>
      </w:pPr>
    </w:p>
    <w:p w14:paraId="5FC4916E" w14:textId="77777777" w:rsidR="00646A2E" w:rsidRDefault="00D05378">
      <w:pPr>
        <w:pStyle w:val="BodyText"/>
        <w:ind w:left="120"/>
        <w:jc w:val="both"/>
      </w:pPr>
      <w:r>
        <w:t>The appendix to the model regulation also contains a Medicare Supplement Refund Calculation Form. The Form:</w:t>
      </w:r>
    </w:p>
    <w:p w14:paraId="130C2306" w14:textId="77777777" w:rsidR="00646A2E" w:rsidRDefault="00646A2E">
      <w:pPr>
        <w:pStyle w:val="BodyText"/>
        <w:spacing w:before="6"/>
      </w:pPr>
    </w:p>
    <w:p w14:paraId="53A84C89" w14:textId="77777777" w:rsidR="00646A2E" w:rsidRDefault="00D05378">
      <w:pPr>
        <w:pStyle w:val="ListParagraph"/>
        <w:numPr>
          <w:ilvl w:val="0"/>
          <w:numId w:val="3"/>
        </w:numPr>
        <w:tabs>
          <w:tab w:val="left" w:pos="839"/>
          <w:tab w:val="left" w:pos="840"/>
        </w:tabs>
        <w:rPr>
          <w:sz w:val="20"/>
        </w:rPr>
      </w:pPr>
      <w:r>
        <w:rPr>
          <w:sz w:val="20"/>
        </w:rPr>
        <w:t>Presents the actual incurred loss</w:t>
      </w:r>
      <w:r>
        <w:rPr>
          <w:spacing w:val="-16"/>
          <w:sz w:val="20"/>
        </w:rPr>
        <w:t xml:space="preserve"> </w:t>
      </w:r>
      <w:r>
        <w:rPr>
          <w:sz w:val="20"/>
        </w:rPr>
        <w:t>ratio.</w:t>
      </w:r>
    </w:p>
    <w:p w14:paraId="7A8CF5D0" w14:textId="77777777" w:rsidR="00646A2E" w:rsidRDefault="00D05378">
      <w:pPr>
        <w:pStyle w:val="ListParagraph"/>
        <w:numPr>
          <w:ilvl w:val="0"/>
          <w:numId w:val="3"/>
        </w:numPr>
        <w:tabs>
          <w:tab w:val="left" w:pos="839"/>
          <w:tab w:val="left" w:pos="840"/>
        </w:tabs>
        <w:spacing w:before="1"/>
        <w:rPr>
          <w:sz w:val="20"/>
        </w:rPr>
      </w:pPr>
      <w:r>
        <w:rPr>
          <w:sz w:val="20"/>
        </w:rPr>
        <w:t>Applies a credibility adjustment</w:t>
      </w:r>
      <w:r>
        <w:rPr>
          <w:spacing w:val="-24"/>
          <w:sz w:val="20"/>
        </w:rPr>
        <w:t xml:space="preserve"> </w:t>
      </w:r>
      <w:r>
        <w:rPr>
          <w:sz w:val="20"/>
        </w:rPr>
        <w:t>(tolerance).</w:t>
      </w:r>
    </w:p>
    <w:p w14:paraId="0CBF28CC" w14:textId="77777777" w:rsidR="00646A2E" w:rsidRDefault="00D05378">
      <w:pPr>
        <w:pStyle w:val="ListParagraph"/>
        <w:numPr>
          <w:ilvl w:val="0"/>
          <w:numId w:val="3"/>
        </w:numPr>
        <w:tabs>
          <w:tab w:val="left" w:pos="839"/>
          <w:tab w:val="left" w:pos="840"/>
        </w:tabs>
        <w:spacing w:before="1"/>
        <w:rPr>
          <w:sz w:val="20"/>
        </w:rPr>
      </w:pPr>
      <w:r>
        <w:rPr>
          <w:sz w:val="20"/>
        </w:rPr>
        <w:t>Compares the result to the benchmark loss ratio calculated by the</w:t>
      </w:r>
      <w:r>
        <w:rPr>
          <w:spacing w:val="-29"/>
          <w:sz w:val="20"/>
        </w:rPr>
        <w:t xml:space="preserve"> </w:t>
      </w:r>
      <w:r>
        <w:rPr>
          <w:sz w:val="20"/>
        </w:rPr>
        <w:t>worksheet.</w:t>
      </w:r>
    </w:p>
    <w:p w14:paraId="1C8CD3E2" w14:textId="77777777" w:rsidR="00646A2E" w:rsidRDefault="00D05378">
      <w:pPr>
        <w:pStyle w:val="ListParagraph"/>
        <w:numPr>
          <w:ilvl w:val="0"/>
          <w:numId w:val="3"/>
        </w:numPr>
        <w:tabs>
          <w:tab w:val="left" w:pos="839"/>
          <w:tab w:val="left" w:pos="840"/>
        </w:tabs>
        <w:spacing w:before="1"/>
        <w:rPr>
          <w:sz w:val="20"/>
        </w:rPr>
      </w:pPr>
      <w:r>
        <w:rPr>
          <w:sz w:val="20"/>
        </w:rPr>
        <w:t>Determines the amount of refund/premium credit, if</w:t>
      </w:r>
      <w:r>
        <w:rPr>
          <w:spacing w:val="-14"/>
          <w:sz w:val="20"/>
        </w:rPr>
        <w:t xml:space="preserve"> </w:t>
      </w:r>
      <w:r>
        <w:rPr>
          <w:sz w:val="20"/>
        </w:rPr>
        <w:t>any.</w:t>
      </w:r>
    </w:p>
    <w:p w14:paraId="61A93A4D" w14:textId="77777777" w:rsidR="00646A2E" w:rsidRDefault="00D05378">
      <w:pPr>
        <w:pStyle w:val="ListParagraph"/>
        <w:numPr>
          <w:ilvl w:val="0"/>
          <w:numId w:val="3"/>
        </w:numPr>
        <w:tabs>
          <w:tab w:val="left" w:pos="839"/>
          <w:tab w:val="left" w:pos="840"/>
        </w:tabs>
        <w:spacing w:before="1"/>
        <w:rPr>
          <w:sz w:val="20"/>
        </w:rPr>
      </w:pPr>
      <w:r>
        <w:rPr>
          <w:sz w:val="20"/>
        </w:rPr>
        <w:t>Contains a certification of the truth and accuracy of the refund</w:t>
      </w:r>
      <w:r>
        <w:rPr>
          <w:spacing w:val="8"/>
          <w:sz w:val="20"/>
        </w:rPr>
        <w:t xml:space="preserve"> </w:t>
      </w:r>
      <w:r>
        <w:rPr>
          <w:sz w:val="20"/>
        </w:rPr>
        <w:t>calculation.</w:t>
      </w:r>
    </w:p>
    <w:p w14:paraId="342E7477" w14:textId="77777777" w:rsidR="00646A2E" w:rsidRDefault="00646A2E">
      <w:pPr>
        <w:pStyle w:val="BodyText"/>
        <w:spacing w:before="6"/>
      </w:pPr>
    </w:p>
    <w:p w14:paraId="7536C08F" w14:textId="77777777" w:rsidR="00646A2E" w:rsidRDefault="00D05378">
      <w:pPr>
        <w:pStyle w:val="BodyText"/>
        <w:spacing w:before="1"/>
        <w:ind w:left="119"/>
        <w:jc w:val="both"/>
      </w:pPr>
      <w:r>
        <w:t>The mechanics of completing the worksheets and the Form are described in this section.</w:t>
      </w:r>
    </w:p>
    <w:p w14:paraId="50862B27" w14:textId="77777777" w:rsidR="00646A2E" w:rsidRDefault="00646A2E">
      <w:pPr>
        <w:pStyle w:val="BodyText"/>
        <w:spacing w:before="9"/>
      </w:pPr>
    </w:p>
    <w:p w14:paraId="46326516" w14:textId="77777777" w:rsidR="00646A2E" w:rsidRDefault="00D05378">
      <w:pPr>
        <w:pStyle w:val="Heading2"/>
      </w:pPr>
      <w:r>
        <w:t>Benchmark Loss Ratio</w:t>
      </w:r>
    </w:p>
    <w:p w14:paraId="165CE8BE" w14:textId="77777777" w:rsidR="00646A2E" w:rsidRDefault="00646A2E">
      <w:pPr>
        <w:pStyle w:val="BodyText"/>
        <w:spacing w:before="5"/>
        <w:rPr>
          <w:b/>
          <w:i/>
        </w:rPr>
      </w:pPr>
    </w:p>
    <w:p w14:paraId="05597C25" w14:textId="77777777" w:rsidR="00646A2E" w:rsidRDefault="00D05378">
      <w:pPr>
        <w:pStyle w:val="BodyText"/>
        <w:spacing w:line="244" w:lineRule="auto"/>
        <w:ind w:left="119" w:right="117"/>
        <w:jc w:val="both"/>
      </w:pPr>
      <w:r>
        <w:t>The example in Appendix D of this manual contains copies of the benchmark loss ratio worksheets. The calculation of the benchmark is a straightforward calculation in the worksheets. The worksheets look more complicated than they really are because the calculations were split into pieces that separately illustrate the expected experience in the first two policy years and the later policy years. The factors used to develop the composite benchmark ratio are fixed. The only item required to complete the worksheet is the earned premium in each calendar year of issue.</w:t>
      </w:r>
    </w:p>
    <w:p w14:paraId="54FC56FB" w14:textId="77777777" w:rsidR="00646A2E" w:rsidRDefault="00646A2E">
      <w:pPr>
        <w:pStyle w:val="BodyText"/>
        <w:spacing w:before="3"/>
      </w:pPr>
    </w:p>
    <w:p w14:paraId="6FA1B638" w14:textId="54997607" w:rsidR="00646A2E" w:rsidRDefault="00D05378">
      <w:pPr>
        <w:pStyle w:val="BodyText"/>
        <w:spacing w:line="244" w:lineRule="auto"/>
        <w:ind w:left="119" w:right="117"/>
        <w:jc w:val="both"/>
      </w:pPr>
      <w:r>
        <w:t>The worksheet is computed by entering the amount of earned premium in the calendar year of issue for policies issued in each year preceding the reporting year. These are entered in column (b), beginning with the year preceding the reporting year and working</w:t>
      </w:r>
      <w:r>
        <w:rPr>
          <w:spacing w:val="2"/>
        </w:rPr>
        <w:t xml:space="preserve"> </w:t>
      </w:r>
      <w:r>
        <w:t>backward.</w:t>
      </w:r>
    </w:p>
    <w:p w14:paraId="29D876C9" w14:textId="77777777" w:rsidR="00646A2E" w:rsidRDefault="00646A2E">
      <w:pPr>
        <w:pStyle w:val="BodyText"/>
        <w:spacing w:before="3"/>
      </w:pPr>
    </w:p>
    <w:p w14:paraId="7051BAFC" w14:textId="77777777" w:rsidR="00646A2E" w:rsidRDefault="00D05378">
      <w:pPr>
        <w:pStyle w:val="BodyText"/>
        <w:spacing w:line="244" w:lineRule="auto"/>
        <w:ind w:left="119" w:right="116"/>
        <w:jc w:val="both"/>
      </w:pPr>
      <w:r>
        <w:t>Multiplying the issue-year earned premiums by the factors in columns (c) and (g) give the benchmark cumulative earned premiums to date in the first two policy durations [column (d)] and in the third and later durations [column (h)]. These amounts are totaled to compute the benchmark earned premium, which forms the denominator of the benchmark loss ratio.</w:t>
      </w:r>
    </w:p>
    <w:p w14:paraId="0A7F37B5" w14:textId="77777777" w:rsidR="00646A2E" w:rsidRDefault="00646A2E">
      <w:pPr>
        <w:pStyle w:val="BodyText"/>
        <w:spacing w:before="3"/>
      </w:pPr>
    </w:p>
    <w:p w14:paraId="4D88CC6E" w14:textId="1E51BADE" w:rsidR="00646A2E" w:rsidRDefault="00D05378">
      <w:pPr>
        <w:pStyle w:val="BodyText"/>
        <w:spacing w:line="244" w:lineRule="auto"/>
        <w:ind w:left="119" w:right="117"/>
        <w:jc w:val="both"/>
      </w:pPr>
      <w:r>
        <w:t>Multiplying the cumulative earned premiums in columns (d) and (h) by the factors in columns (e) and (</w:t>
      </w:r>
      <w:proofErr w:type="spellStart"/>
      <w:r>
        <w:t>i</w:t>
      </w:r>
      <w:proofErr w:type="spellEnd"/>
      <w:r>
        <w:t>) produces the benchmark cumulative incurred claims for the first two policy durations [column (f)] and the third and later durations [column (j)]. These amounts are totaled to compute the benchmark incurred claims, which form the numerator in the benchmark loss ratio</w:t>
      </w:r>
      <w:r>
        <w:rPr>
          <w:spacing w:val="-5"/>
        </w:rPr>
        <w:t xml:space="preserve"> </w:t>
      </w:r>
      <w:r>
        <w:t>calculation.</w:t>
      </w:r>
    </w:p>
    <w:p w14:paraId="14178236" w14:textId="77777777" w:rsidR="00646A2E" w:rsidRDefault="00646A2E">
      <w:pPr>
        <w:pStyle w:val="BodyText"/>
        <w:spacing w:before="3"/>
      </w:pPr>
    </w:p>
    <w:p w14:paraId="64EB1AD2" w14:textId="77777777" w:rsidR="00646A2E" w:rsidRDefault="00D05378">
      <w:pPr>
        <w:pStyle w:val="BodyText"/>
        <w:spacing w:line="244" w:lineRule="auto"/>
        <w:ind w:left="119" w:right="118"/>
        <w:jc w:val="both"/>
      </w:pPr>
      <w:r>
        <w:t>The benchmark loss ratio calculation looks only at the earned premium in the year of issue, not the earned premium in subsequent durations. The calculation assumes a standard set of assumptions (lapse, trend, etc.). Therefore, actual earned premiums will differ from benchmark amounts because of differences in assumptions.</w:t>
      </w:r>
    </w:p>
    <w:p w14:paraId="2A70D5E3" w14:textId="77777777" w:rsidR="00646A2E" w:rsidRDefault="00646A2E">
      <w:pPr>
        <w:spacing w:line="244" w:lineRule="auto"/>
        <w:jc w:val="both"/>
        <w:sectPr w:rsidR="00646A2E" w:rsidSect="00AA0816">
          <w:footerReference w:type="default" r:id="rId99"/>
          <w:pgSz w:w="12240" w:h="15840"/>
          <w:pgMar w:top="1000" w:right="960" w:bottom="940" w:left="960" w:header="0" w:footer="744" w:gutter="0"/>
          <w:cols w:space="720"/>
        </w:sectPr>
      </w:pPr>
    </w:p>
    <w:p w14:paraId="45CA3903" w14:textId="77777777" w:rsidR="00646A2E" w:rsidRDefault="00D05378">
      <w:pPr>
        <w:pStyle w:val="BodyText"/>
        <w:spacing w:before="81" w:line="244" w:lineRule="auto"/>
        <w:ind w:left="120" w:right="115"/>
        <w:jc w:val="both"/>
      </w:pPr>
      <w:r>
        <w:lastRenderedPageBreak/>
        <w:t>Expected earned premiums are used in place of actual earned premiums so that high experience lapse rates would not distort the calculations. The expected cumulative incurred claims for the cumulative earned premium are calculated through appropriate factors. Column (o) is not used, but provides the base policy year factors used to develop the cumulative factors.</w:t>
      </w:r>
    </w:p>
    <w:p w14:paraId="79F9EFDE" w14:textId="77777777" w:rsidR="00646A2E" w:rsidRDefault="00646A2E">
      <w:pPr>
        <w:pStyle w:val="BodyText"/>
        <w:spacing w:before="3"/>
      </w:pPr>
    </w:p>
    <w:p w14:paraId="0474184E" w14:textId="77777777" w:rsidR="00646A2E" w:rsidRDefault="00D05378">
      <w:pPr>
        <w:pStyle w:val="BodyText"/>
        <w:spacing w:line="244" w:lineRule="auto"/>
        <w:ind w:left="120" w:right="115"/>
        <w:jc w:val="both"/>
      </w:pPr>
      <w:r>
        <w:t>The benchmark loss ratio is then calculated as the ratio of the benchmark incurred claims to the expected earned premium (both excluding issues in the most recent policy year).</w:t>
      </w:r>
    </w:p>
    <w:p w14:paraId="74D5172A" w14:textId="77777777" w:rsidR="00646A2E" w:rsidRDefault="00646A2E">
      <w:pPr>
        <w:pStyle w:val="BodyText"/>
        <w:spacing w:before="4"/>
      </w:pPr>
    </w:p>
    <w:p w14:paraId="2DE69441" w14:textId="77777777" w:rsidR="00646A2E" w:rsidRDefault="00D05378">
      <w:pPr>
        <w:pStyle w:val="Heading2"/>
        <w:spacing w:before="1"/>
        <w:ind w:left="120"/>
      </w:pPr>
      <w:r>
        <w:t>Experience Loss Ratio</w:t>
      </w:r>
    </w:p>
    <w:p w14:paraId="01D24DF8" w14:textId="77777777" w:rsidR="00646A2E" w:rsidRDefault="00646A2E">
      <w:pPr>
        <w:pStyle w:val="BodyText"/>
        <w:spacing w:before="5"/>
        <w:rPr>
          <w:b/>
          <w:i/>
        </w:rPr>
      </w:pPr>
    </w:p>
    <w:p w14:paraId="7C05DA16" w14:textId="6A8E38D7" w:rsidR="00646A2E" w:rsidRDefault="00D05378">
      <w:pPr>
        <w:pStyle w:val="BodyText"/>
        <w:spacing w:before="1" w:line="244" w:lineRule="auto"/>
        <w:ind w:left="119" w:right="115"/>
        <w:jc w:val="both"/>
      </w:pPr>
      <w:r>
        <w:t>Lines (1) through (3) of the Form develop the actual cumulative loss ratio. Refer to the example in Appendix D of this manual for a sample form. Line (1) presents the experience in the reporting year and deducts the experience for policies issued in that year. Line (2) presents all cumulative experience through the year preceding the reporting year. Line (3) is the sum of lines (1c) and (2). The premiums entered in these lines should include total earned premium, including modal loadings and policy fees. The incurred claims entered in these lines should not include active life reserves or claims expenses. The incurred claims should be the current best estimates based on claim runoff data and an amount to estimate the remaining amount to be</w:t>
      </w:r>
      <w:r>
        <w:rPr>
          <w:spacing w:val="-8"/>
        </w:rPr>
        <w:t xml:space="preserve"> </w:t>
      </w:r>
      <w:r>
        <w:t>paid.</w:t>
      </w:r>
    </w:p>
    <w:p w14:paraId="078C8AA4" w14:textId="77777777" w:rsidR="00646A2E" w:rsidRDefault="00646A2E">
      <w:pPr>
        <w:pStyle w:val="BodyText"/>
        <w:spacing w:before="5"/>
      </w:pPr>
    </w:p>
    <w:p w14:paraId="35AF575F" w14:textId="77777777" w:rsidR="00646A2E" w:rsidRDefault="00D05378">
      <w:pPr>
        <w:pStyle w:val="Heading2"/>
        <w:ind w:left="120"/>
      </w:pPr>
      <w:r>
        <w:t>Cumulative Refund Credits</w:t>
      </w:r>
    </w:p>
    <w:p w14:paraId="22B7AE48" w14:textId="77777777" w:rsidR="00646A2E" w:rsidRDefault="00646A2E">
      <w:pPr>
        <w:pStyle w:val="BodyText"/>
        <w:spacing w:before="5"/>
        <w:rPr>
          <w:b/>
          <w:i/>
        </w:rPr>
      </w:pPr>
    </w:p>
    <w:p w14:paraId="7BA5C0AB" w14:textId="77777777" w:rsidR="00646A2E" w:rsidRDefault="00D05378">
      <w:pPr>
        <w:pStyle w:val="BodyText"/>
        <w:spacing w:line="244" w:lineRule="auto"/>
        <w:ind w:left="120" w:right="115"/>
        <w:jc w:val="both"/>
      </w:pPr>
      <w:r>
        <w:t>Lines (4) through (6) calculate the cumulative refunds/premium credits, which are to be netted against the earned premium reported in line (3). The amount of refunds/premium credits in the year preceding the reporting year is entered in line (4).   The amount from all earlier reporting years is entered in line (5). Line (6) is the sum of lines (4) and (5). Note that the amounts entered here do not include the interest that was credited to the</w:t>
      </w:r>
      <w:r>
        <w:rPr>
          <w:spacing w:val="-9"/>
        </w:rPr>
        <w:t xml:space="preserve"> </w:t>
      </w:r>
      <w:r>
        <w:t>refunds.</w:t>
      </w:r>
    </w:p>
    <w:p w14:paraId="20DD4906" w14:textId="77777777" w:rsidR="00646A2E" w:rsidRDefault="00646A2E">
      <w:pPr>
        <w:pStyle w:val="BodyText"/>
        <w:spacing w:before="4"/>
      </w:pPr>
    </w:p>
    <w:p w14:paraId="64472A0B" w14:textId="77777777" w:rsidR="00646A2E" w:rsidRDefault="00D05378">
      <w:pPr>
        <w:pStyle w:val="Heading2"/>
        <w:ind w:left="120"/>
      </w:pPr>
      <w:r>
        <w:t>Ratio 1</w:t>
      </w:r>
    </w:p>
    <w:p w14:paraId="1924D10C" w14:textId="77777777" w:rsidR="00646A2E" w:rsidRDefault="00646A2E">
      <w:pPr>
        <w:pStyle w:val="BodyText"/>
        <w:spacing w:before="5"/>
        <w:rPr>
          <w:b/>
          <w:i/>
        </w:rPr>
      </w:pPr>
    </w:p>
    <w:p w14:paraId="34748629" w14:textId="77777777" w:rsidR="00646A2E" w:rsidRDefault="00D05378">
      <w:pPr>
        <w:pStyle w:val="BodyText"/>
        <w:ind w:left="120"/>
        <w:jc w:val="both"/>
        <w:rPr>
          <w:ins w:id="203" w:author="BILL WELLER" w:date="2017-12-06T13:29:00Z"/>
        </w:rPr>
      </w:pPr>
      <w:r>
        <w:t>The benchmark loss ratio that was computed by the worksheet is entered in line (7). The Form refers to this as Ratio 1.</w:t>
      </w:r>
    </w:p>
    <w:p w14:paraId="754BB3B3" w14:textId="77777777" w:rsidR="008B5FA7" w:rsidDel="000116A2" w:rsidRDefault="008B5FA7">
      <w:pPr>
        <w:pStyle w:val="BodyText"/>
        <w:ind w:left="120"/>
        <w:jc w:val="both"/>
        <w:rPr>
          <w:del w:id="204" w:author="BILL WELLER" w:date="2018-02-14T16:36:00Z"/>
        </w:rPr>
      </w:pPr>
    </w:p>
    <w:p w14:paraId="7439CDF0" w14:textId="77777777" w:rsidR="00646A2E" w:rsidRDefault="00646A2E">
      <w:pPr>
        <w:pStyle w:val="BodyText"/>
        <w:spacing w:before="8"/>
      </w:pPr>
    </w:p>
    <w:p w14:paraId="689E7063" w14:textId="77777777" w:rsidR="00646A2E" w:rsidRDefault="00D05378">
      <w:pPr>
        <w:pStyle w:val="Heading2"/>
        <w:spacing w:before="1"/>
        <w:ind w:left="120"/>
      </w:pPr>
      <w:r>
        <w:t>Ratios 2 and 3</w:t>
      </w:r>
    </w:p>
    <w:p w14:paraId="214A7E14" w14:textId="77777777" w:rsidR="00646A2E" w:rsidRDefault="00646A2E">
      <w:pPr>
        <w:pStyle w:val="BodyText"/>
        <w:spacing w:before="5"/>
        <w:rPr>
          <w:b/>
          <w:i/>
        </w:rPr>
      </w:pPr>
    </w:p>
    <w:p w14:paraId="41D37F43" w14:textId="77777777" w:rsidR="00646A2E" w:rsidRDefault="00D05378">
      <w:pPr>
        <w:pStyle w:val="BodyText"/>
        <w:spacing w:before="1" w:line="244" w:lineRule="auto"/>
        <w:ind w:left="120" w:right="116"/>
        <w:jc w:val="both"/>
      </w:pPr>
      <w:r>
        <w:t>Line (8) calculates the actual experience loss ratio as the ratio of incurred claims to earned premium net of refunds (both incurred claims and earned premiums exclude the most recent policy year). This amount is referred to as Ratio 2. A tolerance adjustment is added to Ratio 2 that is based on the credibility as represented by the number of life years exposed on a cumulative basis. The tolerance-adjusted ratio is referred to as Ratio 3 and is shown on line (11).</w:t>
      </w:r>
    </w:p>
    <w:p w14:paraId="69C5F771" w14:textId="77777777" w:rsidR="00646A2E" w:rsidRDefault="00646A2E">
      <w:pPr>
        <w:pStyle w:val="BodyText"/>
        <w:spacing w:before="3"/>
      </w:pPr>
    </w:p>
    <w:p w14:paraId="6AB29C8A" w14:textId="77777777" w:rsidR="00646A2E" w:rsidRDefault="00D05378">
      <w:pPr>
        <w:pStyle w:val="Heading2"/>
        <w:spacing w:before="1"/>
        <w:ind w:left="120"/>
      </w:pPr>
      <w:r>
        <w:t>Credibility</w:t>
      </w:r>
    </w:p>
    <w:p w14:paraId="612C48F3" w14:textId="77777777" w:rsidR="00646A2E" w:rsidRDefault="00646A2E">
      <w:pPr>
        <w:pStyle w:val="BodyText"/>
        <w:spacing w:before="5"/>
        <w:rPr>
          <w:b/>
          <w:i/>
        </w:rPr>
      </w:pPr>
    </w:p>
    <w:p w14:paraId="7AF784EA" w14:textId="0706D3C2" w:rsidR="00646A2E" w:rsidRDefault="00D05378">
      <w:pPr>
        <w:pStyle w:val="BodyText"/>
        <w:spacing w:before="1" w:line="244" w:lineRule="auto"/>
        <w:ind w:left="119" w:right="116"/>
        <w:jc w:val="both"/>
      </w:pPr>
      <w:r>
        <w:t xml:space="preserve">In the comparison of the experience loss ratio to the benchmark, there is a credibility adjustment. This adjustment is based on cumulative exposures. Line (9) of the Form indicates the number of life years exposed. This is the sum of the </w:t>
      </w:r>
      <w:r w:rsidR="00780B2B">
        <w:t>average number</w:t>
      </w:r>
      <w:r>
        <w:t xml:space="preserve"> of lives covered each year through the reporting year (excluding policies issued in the reporting year). This is not the same thing as the number of policyholders in force at December 31 of the reporting year, nor even the sum of the policyholders in force at the end of all prior years. For pre-standardized policies, exposure begins with the SSAA-94 effective date in the</w:t>
      </w:r>
      <w:r>
        <w:rPr>
          <w:spacing w:val="-6"/>
        </w:rPr>
        <w:t xml:space="preserve"> </w:t>
      </w:r>
      <w:r>
        <w:t>state.</w:t>
      </w:r>
    </w:p>
    <w:p w14:paraId="04B301C4" w14:textId="77777777" w:rsidR="00646A2E" w:rsidRDefault="00646A2E">
      <w:pPr>
        <w:pStyle w:val="BodyText"/>
        <w:spacing w:before="3"/>
      </w:pPr>
    </w:p>
    <w:p w14:paraId="62578050" w14:textId="77777777" w:rsidR="00646A2E" w:rsidRDefault="00D05378">
      <w:pPr>
        <w:pStyle w:val="BodyText"/>
        <w:spacing w:before="1" w:line="244" w:lineRule="auto"/>
        <w:ind w:left="120" w:right="114"/>
        <w:jc w:val="both"/>
      </w:pPr>
      <w:r>
        <w:t>If the number of life years exposed is less than 500, the rest of the Form does not need to be completed. There would not be any refund/premium credit required regardless of the relationship between the benchmark loss ratio and the actual experience loss ratio. When the Form is completed in each subsequent year, the number of life years exposed will increase and might eventually reach the minimum credibility level of 500 life years.</w:t>
      </w:r>
    </w:p>
    <w:p w14:paraId="51E25B2C" w14:textId="77777777" w:rsidR="00646A2E" w:rsidRDefault="00646A2E">
      <w:pPr>
        <w:pStyle w:val="BodyText"/>
        <w:spacing w:before="3"/>
      </w:pPr>
    </w:p>
    <w:p w14:paraId="73D08637" w14:textId="77777777" w:rsidR="00646A2E" w:rsidRDefault="00D05378">
      <w:pPr>
        <w:pStyle w:val="BodyText"/>
        <w:spacing w:before="1"/>
        <w:ind w:left="120"/>
        <w:jc w:val="both"/>
        <w:rPr>
          <w:ins w:id="205" w:author="BILL WELLER" w:date="2017-12-06T13:28:00Z"/>
        </w:rPr>
      </w:pPr>
      <w:r>
        <w:t>The credibility table included in the Form is mandatory. Issuers may not apply their own credibility factors.</w:t>
      </w:r>
    </w:p>
    <w:p w14:paraId="21B9E704" w14:textId="77777777" w:rsidR="008B5FA7" w:rsidDel="000116A2" w:rsidRDefault="008B5FA7">
      <w:pPr>
        <w:pStyle w:val="BodyText"/>
        <w:spacing w:before="1"/>
        <w:ind w:left="120"/>
        <w:jc w:val="both"/>
        <w:rPr>
          <w:del w:id="206" w:author="BILL WELLER" w:date="2018-02-14T16:36:00Z"/>
        </w:rPr>
      </w:pPr>
    </w:p>
    <w:p w14:paraId="73E041D1" w14:textId="77777777" w:rsidR="00646A2E" w:rsidRDefault="00646A2E">
      <w:pPr>
        <w:pStyle w:val="BodyText"/>
        <w:spacing w:before="9"/>
      </w:pPr>
    </w:p>
    <w:p w14:paraId="7D49E60F" w14:textId="77777777" w:rsidR="00646A2E" w:rsidRDefault="00D05378">
      <w:pPr>
        <w:pStyle w:val="Heading2"/>
        <w:ind w:left="120"/>
      </w:pPr>
      <w:r>
        <w:t>Refund Calculation</w:t>
      </w:r>
    </w:p>
    <w:p w14:paraId="170BC676" w14:textId="77777777" w:rsidR="00646A2E" w:rsidRDefault="00646A2E">
      <w:pPr>
        <w:pStyle w:val="BodyText"/>
        <w:spacing w:before="5"/>
        <w:rPr>
          <w:b/>
          <w:i/>
        </w:rPr>
      </w:pPr>
    </w:p>
    <w:p w14:paraId="39C95DD5" w14:textId="77777777" w:rsidR="00646A2E" w:rsidRDefault="00D05378">
      <w:pPr>
        <w:pStyle w:val="BodyText"/>
        <w:spacing w:line="244" w:lineRule="auto"/>
        <w:ind w:left="120" w:right="119"/>
        <w:jc w:val="both"/>
      </w:pPr>
      <w:r>
        <w:t>There is a test following line (11) of the Form to determine if a refund is required. Lines (12) and (13) of the Form calculate the amount of premium refund, if any.</w:t>
      </w:r>
    </w:p>
    <w:p w14:paraId="7D217A5C" w14:textId="77777777" w:rsidR="00646A2E" w:rsidRDefault="00646A2E">
      <w:pPr>
        <w:spacing w:line="244" w:lineRule="auto"/>
        <w:jc w:val="both"/>
        <w:sectPr w:rsidR="00646A2E" w:rsidSect="00AA0816">
          <w:footerReference w:type="default" r:id="rId100"/>
          <w:pgSz w:w="12240" w:h="15840"/>
          <w:pgMar w:top="720" w:right="960" w:bottom="940" w:left="960" w:header="0" w:footer="744" w:gutter="0"/>
          <w:cols w:space="720"/>
          <w:sectPrChange w:id="207" w:author="BILL WELLER" w:date="2018-01-02T13:07:00Z">
            <w:sectPr w:rsidR="00646A2E" w:rsidSect="00AA0816">
              <w:pgMar w:top="1000" w:right="960" w:bottom="940" w:left="960" w:header="0" w:footer="744" w:gutter="0"/>
            </w:sectPr>
          </w:sectPrChange>
        </w:sectPr>
      </w:pPr>
    </w:p>
    <w:p w14:paraId="08600E4A" w14:textId="77777777" w:rsidR="00646A2E" w:rsidRDefault="00D05378">
      <w:pPr>
        <w:pStyle w:val="Heading2"/>
        <w:spacing w:before="63"/>
      </w:pPr>
      <w:r>
        <w:lastRenderedPageBreak/>
        <w:t>Refund Test</w:t>
      </w:r>
    </w:p>
    <w:p w14:paraId="6810F1E4" w14:textId="77777777" w:rsidR="00646A2E" w:rsidRDefault="00646A2E">
      <w:pPr>
        <w:pStyle w:val="BodyText"/>
        <w:spacing w:before="5"/>
        <w:rPr>
          <w:b/>
          <w:i/>
        </w:rPr>
      </w:pPr>
    </w:p>
    <w:p w14:paraId="6D1C9CD4" w14:textId="77777777" w:rsidR="00646A2E" w:rsidRDefault="00D05378">
      <w:pPr>
        <w:pStyle w:val="BodyText"/>
        <w:spacing w:before="1" w:line="244" w:lineRule="auto"/>
        <w:ind w:left="119" w:right="119"/>
        <w:jc w:val="both"/>
      </w:pPr>
      <w:r>
        <w:t>If the experience loss ratio adjusted for credibility (Ratio 3) is equal to or greater than the benchmark loss ratio (Ratio 1), no refund is required.</w:t>
      </w:r>
    </w:p>
    <w:p w14:paraId="7DB96B85" w14:textId="77777777" w:rsidR="00646A2E" w:rsidRDefault="00646A2E">
      <w:pPr>
        <w:pStyle w:val="BodyText"/>
        <w:spacing w:before="5"/>
      </w:pPr>
    </w:p>
    <w:p w14:paraId="4D5ECCEB" w14:textId="77777777" w:rsidR="00646A2E" w:rsidRDefault="00D05378">
      <w:pPr>
        <w:pStyle w:val="Heading2"/>
      </w:pPr>
      <w:r>
        <w:t>Refund Amount</w:t>
      </w:r>
    </w:p>
    <w:p w14:paraId="48E83A19" w14:textId="77777777" w:rsidR="00646A2E" w:rsidRDefault="00646A2E">
      <w:pPr>
        <w:pStyle w:val="BodyText"/>
        <w:spacing w:before="5"/>
        <w:rPr>
          <w:b/>
          <w:i/>
        </w:rPr>
      </w:pPr>
    </w:p>
    <w:p w14:paraId="1009AC0C" w14:textId="77777777" w:rsidR="00646A2E" w:rsidRDefault="00D05378">
      <w:pPr>
        <w:pStyle w:val="BodyText"/>
        <w:spacing w:line="244" w:lineRule="auto"/>
        <w:ind w:left="119" w:right="116"/>
        <w:jc w:val="both"/>
      </w:pPr>
      <w:r>
        <w:t>If the experience loss ratio adjusted for credibility (Ratio 3) is less than the benchmark loss ratio (Ratio 1), a refund is required. The refund amount is the total amount that the premium must be reduced (by refund) so that the experience loss ratio based upon the net premium balances with the benchmark and tolerance factors. The refund amount is increased with interest from December 31 to the payment</w:t>
      </w:r>
      <w:r>
        <w:rPr>
          <w:spacing w:val="-2"/>
        </w:rPr>
        <w:t xml:space="preserve"> </w:t>
      </w:r>
      <w:r>
        <w:t>date.</w:t>
      </w:r>
    </w:p>
    <w:p w14:paraId="5E1A0F77" w14:textId="77777777" w:rsidR="00646A2E" w:rsidRDefault="00646A2E">
      <w:pPr>
        <w:pStyle w:val="BodyText"/>
        <w:spacing w:before="4"/>
      </w:pPr>
    </w:p>
    <w:p w14:paraId="28D03088" w14:textId="77777777" w:rsidR="00646A2E" w:rsidRDefault="00D05378">
      <w:pPr>
        <w:pStyle w:val="Heading2"/>
      </w:pPr>
      <w:r>
        <w:t xml:space="preserve">De </w:t>
      </w:r>
      <w:proofErr w:type="spellStart"/>
      <w:r>
        <w:t>Minimus</w:t>
      </w:r>
      <w:proofErr w:type="spellEnd"/>
      <w:r>
        <w:t xml:space="preserve"> Test</w:t>
      </w:r>
    </w:p>
    <w:p w14:paraId="55E2A540" w14:textId="77777777" w:rsidR="00646A2E" w:rsidRDefault="00646A2E">
      <w:pPr>
        <w:pStyle w:val="BodyText"/>
        <w:spacing w:before="5"/>
        <w:rPr>
          <w:b/>
          <w:i/>
        </w:rPr>
      </w:pPr>
    </w:p>
    <w:p w14:paraId="72EA6BE7" w14:textId="77777777" w:rsidR="00646A2E" w:rsidRDefault="00D05378">
      <w:pPr>
        <w:pStyle w:val="BodyText"/>
        <w:spacing w:line="244" w:lineRule="auto"/>
        <w:ind w:left="119" w:right="116"/>
        <w:jc w:val="both"/>
      </w:pPr>
      <w:r>
        <w:t xml:space="preserve">The final step in the process is the </w:t>
      </w:r>
      <w:r>
        <w:rPr>
          <w:i/>
        </w:rPr>
        <w:t xml:space="preserve">de </w:t>
      </w:r>
      <w:proofErr w:type="spellStart"/>
      <w:r>
        <w:rPr>
          <w:i/>
        </w:rPr>
        <w:t>minimus</w:t>
      </w:r>
      <w:proofErr w:type="spellEnd"/>
      <w:r>
        <w:rPr>
          <w:i/>
        </w:rPr>
        <w:t xml:space="preserve"> </w:t>
      </w:r>
      <w:r>
        <w:t xml:space="preserve">test, which is used to avoid small refunds. It is not in the policyholder’s best interest to require very small refunds because the cost of issuing the refund/premium credit would outweigh any benefit gained. The test used is that the total amount of the refund must be at least as great as .005 times the annualized premium in force (including modal loadings and policy fees) at December 31 of the reporting year. If the calculated refund is less than this amount, no refund is required for that reporting year. If experience continues to be favorable, the </w:t>
      </w:r>
      <w:r>
        <w:rPr>
          <w:i/>
        </w:rPr>
        <w:t xml:space="preserve">de </w:t>
      </w:r>
      <w:proofErr w:type="spellStart"/>
      <w:r>
        <w:rPr>
          <w:i/>
        </w:rPr>
        <w:t>minimus</w:t>
      </w:r>
      <w:proofErr w:type="spellEnd"/>
      <w:r>
        <w:rPr>
          <w:i/>
        </w:rPr>
        <w:t xml:space="preserve"> </w:t>
      </w:r>
      <w:r>
        <w:t>test would eventually fail and the refund would be</w:t>
      </w:r>
      <w:r>
        <w:rPr>
          <w:spacing w:val="-3"/>
        </w:rPr>
        <w:t xml:space="preserve"> </w:t>
      </w:r>
      <w:r>
        <w:t>paid.</w:t>
      </w:r>
    </w:p>
    <w:p w14:paraId="263A6D16" w14:textId="77777777" w:rsidR="00646A2E" w:rsidRDefault="00646A2E">
      <w:pPr>
        <w:pStyle w:val="BodyText"/>
        <w:rPr>
          <w:sz w:val="22"/>
        </w:rPr>
      </w:pPr>
    </w:p>
    <w:p w14:paraId="2A77BBB0" w14:textId="77777777" w:rsidR="00646A2E" w:rsidRDefault="00646A2E">
      <w:pPr>
        <w:pStyle w:val="BodyText"/>
        <w:spacing w:before="10"/>
        <w:rPr>
          <w:sz w:val="18"/>
        </w:rPr>
      </w:pPr>
    </w:p>
    <w:p w14:paraId="4E68087B" w14:textId="77777777" w:rsidR="00646A2E" w:rsidRDefault="00D05378">
      <w:pPr>
        <w:pStyle w:val="Heading1"/>
        <w:spacing w:before="1"/>
        <w:ind w:left="120"/>
      </w:pPr>
      <w:bookmarkStart w:id="208" w:name="_TOC_250001"/>
      <w:bookmarkEnd w:id="208"/>
      <w:r>
        <w:t>WHO GETS REFUND/CREDIT</w:t>
      </w:r>
    </w:p>
    <w:p w14:paraId="081A43B5" w14:textId="77777777" w:rsidR="00646A2E" w:rsidRDefault="00646A2E">
      <w:pPr>
        <w:pStyle w:val="BodyText"/>
        <w:spacing w:before="5"/>
        <w:rPr>
          <w:b/>
        </w:rPr>
      </w:pPr>
    </w:p>
    <w:p w14:paraId="72A4353E" w14:textId="77777777" w:rsidR="00646A2E" w:rsidRDefault="00D05378">
      <w:pPr>
        <w:pStyle w:val="BodyText"/>
        <w:spacing w:before="1" w:line="244" w:lineRule="auto"/>
        <w:ind w:left="120" w:right="116"/>
        <w:jc w:val="both"/>
      </w:pPr>
      <w:r>
        <w:t>Section 1882(r)(2)(B) of the Social Security Act as amended by OBRA-90 provides for the refund or premium credit, if any, to be paid to the policyholders in force on December 31 of the reporting year. CMS has stated that policies issued in the reporting year are also eligible for the refund/credit even though they were excluded from the calculation of the total amount to be refunded.</w:t>
      </w:r>
    </w:p>
    <w:p w14:paraId="209B7819" w14:textId="77777777" w:rsidR="00646A2E" w:rsidRDefault="00646A2E">
      <w:pPr>
        <w:pStyle w:val="BodyText"/>
        <w:spacing w:before="5"/>
      </w:pPr>
    </w:p>
    <w:p w14:paraId="075B1234" w14:textId="77777777" w:rsidR="00646A2E" w:rsidRDefault="00D05378">
      <w:pPr>
        <w:pStyle w:val="Heading2"/>
        <w:ind w:left="120"/>
      </w:pPr>
      <w:r>
        <w:t>Pre-Standardized Plans</w:t>
      </w:r>
    </w:p>
    <w:p w14:paraId="4BD6146E" w14:textId="77777777" w:rsidR="00646A2E" w:rsidRDefault="00646A2E">
      <w:pPr>
        <w:pStyle w:val="BodyText"/>
        <w:spacing w:before="5"/>
        <w:rPr>
          <w:b/>
          <w:i/>
        </w:rPr>
      </w:pPr>
    </w:p>
    <w:p w14:paraId="6EDA9AFF" w14:textId="2BF66636" w:rsidR="00646A2E" w:rsidRDefault="00D05378">
      <w:pPr>
        <w:pStyle w:val="BodyText"/>
        <w:spacing w:line="244" w:lineRule="auto"/>
        <w:ind w:left="120" w:right="116"/>
        <w:jc w:val="both"/>
      </w:pPr>
      <w:r>
        <w:t>Pre-standardized policies in force on the SSAA-94 effective date are grouped together by type and treated as if they were issued on the SSAA-94 effective date. It is unlikely that they will generate a refund, as the benchmark calculation will assume they are in the early years (with expected low loss ratios) when the experience will be in advanced years. It was not practical to do anything different, but the refund calculation is required for these</w:t>
      </w:r>
      <w:r>
        <w:rPr>
          <w:spacing w:val="-11"/>
        </w:rPr>
        <w:t xml:space="preserve"> </w:t>
      </w:r>
      <w:r>
        <w:t>policies.</w:t>
      </w:r>
    </w:p>
    <w:p w14:paraId="53791D13" w14:textId="77777777" w:rsidR="00646A2E" w:rsidRDefault="00646A2E">
      <w:pPr>
        <w:pStyle w:val="BodyText"/>
        <w:rPr>
          <w:sz w:val="22"/>
        </w:rPr>
      </w:pPr>
    </w:p>
    <w:p w14:paraId="685D463B" w14:textId="77777777" w:rsidR="00646A2E" w:rsidRDefault="00646A2E">
      <w:pPr>
        <w:pStyle w:val="BodyText"/>
        <w:spacing w:before="10"/>
        <w:rPr>
          <w:sz w:val="18"/>
        </w:rPr>
      </w:pPr>
    </w:p>
    <w:p w14:paraId="5D5C2797" w14:textId="77777777" w:rsidR="00646A2E" w:rsidRDefault="00D05378">
      <w:pPr>
        <w:pStyle w:val="Heading1"/>
        <w:ind w:left="120"/>
      </w:pPr>
      <w:bookmarkStart w:id="209" w:name="_TOC_250000"/>
      <w:bookmarkEnd w:id="209"/>
      <w:r>
        <w:t>REGULATOR’S CHECKLIST</w:t>
      </w:r>
    </w:p>
    <w:p w14:paraId="3367A3BF" w14:textId="77777777" w:rsidR="00646A2E" w:rsidRDefault="00646A2E">
      <w:pPr>
        <w:pStyle w:val="BodyText"/>
        <w:spacing w:before="4"/>
        <w:rPr>
          <w:b/>
        </w:rPr>
      </w:pPr>
    </w:p>
    <w:p w14:paraId="2A01B2B3" w14:textId="77777777" w:rsidR="00646A2E" w:rsidRDefault="00D05378">
      <w:pPr>
        <w:pStyle w:val="BodyText"/>
        <w:spacing w:before="1" w:line="244" w:lineRule="auto"/>
        <w:ind w:left="120" w:right="116"/>
        <w:jc w:val="both"/>
      </w:pPr>
      <w:r>
        <w:t>When the filing is received, the regulator should be satisfied that the worksheets and refund forms have been completed accurately. Some of the checks that should be made are listed below:</w:t>
      </w:r>
    </w:p>
    <w:p w14:paraId="1E314E7A" w14:textId="77777777" w:rsidR="00646A2E" w:rsidRDefault="00646A2E">
      <w:pPr>
        <w:pStyle w:val="BodyText"/>
        <w:spacing w:before="3"/>
      </w:pPr>
    </w:p>
    <w:p w14:paraId="649C62CE" w14:textId="77777777" w:rsidR="00646A2E" w:rsidRDefault="00D05378">
      <w:pPr>
        <w:pStyle w:val="Heading2"/>
        <w:ind w:left="120"/>
      </w:pPr>
      <w:r>
        <w:t>Number of Forms</w:t>
      </w:r>
    </w:p>
    <w:p w14:paraId="5E87536C" w14:textId="77777777" w:rsidR="00646A2E" w:rsidRDefault="00646A2E">
      <w:pPr>
        <w:pStyle w:val="BodyText"/>
        <w:spacing w:before="8"/>
        <w:rPr>
          <w:b/>
          <w:i/>
        </w:rPr>
      </w:pPr>
    </w:p>
    <w:p w14:paraId="0898473B" w14:textId="77777777" w:rsidR="00646A2E" w:rsidRDefault="00D05378">
      <w:pPr>
        <w:pStyle w:val="ListParagraph"/>
        <w:numPr>
          <w:ilvl w:val="0"/>
          <w:numId w:val="27"/>
        </w:numPr>
        <w:tabs>
          <w:tab w:val="left" w:pos="839"/>
          <w:tab w:val="left" w:pos="841"/>
        </w:tabs>
        <w:ind w:hanging="359"/>
        <w:rPr>
          <w:b/>
          <w:sz w:val="20"/>
        </w:rPr>
      </w:pPr>
      <w:r>
        <w:rPr>
          <w:b/>
          <w:sz w:val="20"/>
        </w:rPr>
        <w:t>Was the number of forms filed at least as high as in previous</w:t>
      </w:r>
      <w:r>
        <w:rPr>
          <w:b/>
          <w:spacing w:val="2"/>
          <w:sz w:val="20"/>
        </w:rPr>
        <w:t xml:space="preserve"> </w:t>
      </w:r>
      <w:r>
        <w:rPr>
          <w:b/>
          <w:sz w:val="20"/>
        </w:rPr>
        <w:t>years?</w:t>
      </w:r>
    </w:p>
    <w:p w14:paraId="54F1529D" w14:textId="77777777" w:rsidR="00646A2E" w:rsidRDefault="00646A2E">
      <w:pPr>
        <w:pStyle w:val="BodyText"/>
        <w:spacing w:before="5"/>
        <w:rPr>
          <w:b/>
        </w:rPr>
      </w:pPr>
    </w:p>
    <w:p w14:paraId="48FB2302" w14:textId="77777777" w:rsidR="00646A2E" w:rsidRDefault="00D05378">
      <w:pPr>
        <w:pStyle w:val="BodyText"/>
        <w:spacing w:line="244" w:lineRule="auto"/>
        <w:ind w:left="840" w:right="116"/>
        <w:jc w:val="both"/>
      </w:pPr>
      <w:r>
        <w:t>The number of refund forms will depend on the number of Plans a particular company offers. In most cases, the implementation of the 2010 SB Plans will create an increase in the number of refund forms because of the addition of two new Plan letters (M and N). The fact that certain 1990 SB Plans are not continued to be offered for sale does not mean that there is no refund form for that Plan</w:t>
      </w:r>
      <w:r>
        <w:rPr>
          <w:spacing w:val="-10"/>
        </w:rPr>
        <w:t xml:space="preserve"> </w:t>
      </w:r>
      <w:r>
        <w:t>letter.</w:t>
      </w:r>
    </w:p>
    <w:p w14:paraId="657AD2A0" w14:textId="77777777" w:rsidR="00646A2E" w:rsidRDefault="00646A2E">
      <w:pPr>
        <w:pStyle w:val="BodyText"/>
        <w:spacing w:before="4"/>
      </w:pPr>
    </w:p>
    <w:p w14:paraId="33EF283B" w14:textId="77777777" w:rsidR="00646A2E" w:rsidRDefault="00D05378">
      <w:pPr>
        <w:pStyle w:val="Heading2"/>
      </w:pPr>
      <w:r>
        <w:t>Correct Date</w:t>
      </w:r>
    </w:p>
    <w:p w14:paraId="78E72CAE" w14:textId="77777777" w:rsidR="00646A2E" w:rsidRDefault="00646A2E">
      <w:pPr>
        <w:pStyle w:val="BodyText"/>
        <w:spacing w:before="8"/>
        <w:rPr>
          <w:b/>
          <w:i/>
        </w:rPr>
      </w:pPr>
    </w:p>
    <w:p w14:paraId="57AA19D4" w14:textId="77777777" w:rsidR="00646A2E" w:rsidRDefault="00D05378">
      <w:pPr>
        <w:pStyle w:val="ListParagraph"/>
        <w:numPr>
          <w:ilvl w:val="0"/>
          <w:numId w:val="27"/>
        </w:numPr>
        <w:tabs>
          <w:tab w:val="left" w:pos="839"/>
          <w:tab w:val="left" w:pos="840"/>
        </w:tabs>
        <w:rPr>
          <w:b/>
          <w:sz w:val="20"/>
        </w:rPr>
      </w:pPr>
      <w:r>
        <w:rPr>
          <w:b/>
          <w:sz w:val="20"/>
        </w:rPr>
        <w:t>Is the correct date being used to segment the new standardized</w:t>
      </w:r>
      <w:r>
        <w:rPr>
          <w:b/>
          <w:spacing w:val="7"/>
          <w:sz w:val="20"/>
        </w:rPr>
        <w:t xml:space="preserve"> </w:t>
      </w:r>
      <w:r>
        <w:rPr>
          <w:b/>
          <w:sz w:val="20"/>
        </w:rPr>
        <w:t>plans?</w:t>
      </w:r>
    </w:p>
    <w:p w14:paraId="33ADB55B" w14:textId="77777777" w:rsidR="00646A2E" w:rsidRDefault="00646A2E">
      <w:pPr>
        <w:rPr>
          <w:sz w:val="20"/>
        </w:rPr>
        <w:sectPr w:rsidR="00646A2E">
          <w:footerReference w:type="default" r:id="rId101"/>
          <w:pgSz w:w="12240" w:h="15840"/>
          <w:pgMar w:top="1020" w:right="960" w:bottom="940" w:left="960" w:header="0" w:footer="744" w:gutter="0"/>
          <w:cols w:space="720"/>
        </w:sectPr>
      </w:pPr>
    </w:p>
    <w:p w14:paraId="2A1327A5" w14:textId="77777777" w:rsidR="00646A2E" w:rsidRDefault="00D05378">
      <w:pPr>
        <w:pStyle w:val="BodyText"/>
        <w:spacing w:before="81" w:line="244" w:lineRule="auto"/>
        <w:ind w:left="840" w:right="117"/>
        <w:jc w:val="both"/>
      </w:pPr>
      <w:r>
        <w:lastRenderedPageBreak/>
        <w:t>This should be measured from the OBRA-90 effective date in your state. If 1990 Standardized Benefit Plans were issued prior to the OBRA-90 effective date, they are included with the pre-standardized in-force block with a SSAA-94 effective date for refunds, except when a carrier has already included these policies in their 1995 refund calculations (and prior calculations). That practice should be continued.</w:t>
      </w:r>
    </w:p>
    <w:p w14:paraId="3BE4B8A3" w14:textId="77777777" w:rsidR="00646A2E" w:rsidRDefault="00646A2E">
      <w:pPr>
        <w:pStyle w:val="BodyText"/>
        <w:spacing w:before="3"/>
      </w:pPr>
    </w:p>
    <w:p w14:paraId="508C1AEF" w14:textId="3E4A4557" w:rsidR="00646A2E" w:rsidRDefault="00D05378">
      <w:pPr>
        <w:pStyle w:val="BodyText"/>
        <w:spacing w:line="244" w:lineRule="auto"/>
        <w:ind w:left="840" w:right="118"/>
        <w:jc w:val="both"/>
      </w:pPr>
      <w:r>
        <w:t>The effective date of the new 2010 SB Plans M and N should be June 1, 2010, or later, regardless of when the state’s regulation was</w:t>
      </w:r>
      <w:r>
        <w:rPr>
          <w:spacing w:val="-1"/>
        </w:rPr>
        <w:t xml:space="preserve"> </w:t>
      </w:r>
      <w:r>
        <w:t>changed.</w:t>
      </w:r>
    </w:p>
    <w:p w14:paraId="29F214DF" w14:textId="77777777" w:rsidR="00646A2E" w:rsidRDefault="00646A2E">
      <w:pPr>
        <w:pStyle w:val="BodyText"/>
        <w:spacing w:before="4"/>
      </w:pPr>
    </w:p>
    <w:p w14:paraId="471784E1" w14:textId="77777777" w:rsidR="00646A2E" w:rsidRDefault="00D05378">
      <w:pPr>
        <w:pStyle w:val="Heading2"/>
        <w:spacing w:before="1"/>
        <w:jc w:val="left"/>
      </w:pPr>
      <w:r>
        <w:t>Individual vs. Group Worksheets</w:t>
      </w:r>
    </w:p>
    <w:p w14:paraId="6C518BB8" w14:textId="77777777" w:rsidR="00646A2E" w:rsidRDefault="00646A2E">
      <w:pPr>
        <w:pStyle w:val="BodyText"/>
        <w:spacing w:before="9"/>
        <w:rPr>
          <w:b/>
          <w:i/>
        </w:rPr>
      </w:pPr>
    </w:p>
    <w:p w14:paraId="0F6A05D6" w14:textId="77777777" w:rsidR="00646A2E" w:rsidRDefault="00D05378">
      <w:pPr>
        <w:pStyle w:val="ListParagraph"/>
        <w:numPr>
          <w:ilvl w:val="0"/>
          <w:numId w:val="27"/>
        </w:numPr>
        <w:tabs>
          <w:tab w:val="left" w:pos="839"/>
          <w:tab w:val="left" w:pos="840"/>
        </w:tabs>
        <w:rPr>
          <w:b/>
          <w:sz w:val="20"/>
        </w:rPr>
      </w:pPr>
      <w:r>
        <w:rPr>
          <w:b/>
          <w:sz w:val="20"/>
        </w:rPr>
        <w:t>Is the correct worksheet used to calculate the benchmark loss</w:t>
      </w:r>
      <w:r>
        <w:rPr>
          <w:b/>
          <w:spacing w:val="11"/>
          <w:sz w:val="20"/>
        </w:rPr>
        <w:t xml:space="preserve"> </w:t>
      </w:r>
      <w:r>
        <w:rPr>
          <w:b/>
          <w:sz w:val="20"/>
        </w:rPr>
        <w:t>ratios?</w:t>
      </w:r>
    </w:p>
    <w:p w14:paraId="716E9D1C" w14:textId="77777777" w:rsidR="00646A2E" w:rsidRDefault="00646A2E">
      <w:pPr>
        <w:pStyle w:val="BodyText"/>
        <w:spacing w:before="5"/>
        <w:rPr>
          <w:b/>
        </w:rPr>
      </w:pPr>
    </w:p>
    <w:p w14:paraId="3B8E281E" w14:textId="01846198" w:rsidR="00646A2E" w:rsidRDefault="00D05378">
      <w:pPr>
        <w:pStyle w:val="BodyText"/>
        <w:spacing w:line="244" w:lineRule="auto"/>
        <w:ind w:left="839" w:right="117"/>
        <w:jc w:val="both"/>
      </w:pPr>
      <w:r>
        <w:t>All individual policies must use the individual worksheet (with a 65% loss ratio expectation), and all group policies should use the group worksheet (with a 75% loss ratio expectation). The form for mass-marketed group policies will depend upon your state’s regulation. You should also check that the factors have not been modified (i.e., they   cannot be based on issuer assumptions; the factors are fixed for everyone). You should also check that the calculated benchmarks are correctly transferred to the appropriate Refund Calculation</w:t>
      </w:r>
      <w:r>
        <w:rPr>
          <w:spacing w:val="-16"/>
        </w:rPr>
        <w:t xml:space="preserve"> </w:t>
      </w:r>
      <w:r>
        <w:t>Form.</w:t>
      </w:r>
    </w:p>
    <w:p w14:paraId="57A5E4EF" w14:textId="77777777" w:rsidR="00646A2E" w:rsidRDefault="00646A2E">
      <w:pPr>
        <w:pStyle w:val="BodyText"/>
        <w:spacing w:before="4"/>
      </w:pPr>
    </w:p>
    <w:p w14:paraId="124C7D18" w14:textId="77777777" w:rsidR="00646A2E" w:rsidRDefault="00D05378">
      <w:pPr>
        <w:pStyle w:val="Heading2"/>
        <w:jc w:val="left"/>
      </w:pPr>
      <w:r>
        <w:t>Earned Premium</w:t>
      </w:r>
    </w:p>
    <w:p w14:paraId="1B67B426" w14:textId="77777777" w:rsidR="00646A2E" w:rsidRDefault="00646A2E">
      <w:pPr>
        <w:pStyle w:val="BodyText"/>
        <w:spacing w:before="8"/>
        <w:rPr>
          <w:b/>
          <w:i/>
        </w:rPr>
      </w:pPr>
    </w:p>
    <w:p w14:paraId="7476D2A5" w14:textId="77777777" w:rsidR="00646A2E" w:rsidRDefault="00D05378">
      <w:pPr>
        <w:pStyle w:val="ListParagraph"/>
        <w:numPr>
          <w:ilvl w:val="0"/>
          <w:numId w:val="27"/>
        </w:numPr>
        <w:tabs>
          <w:tab w:val="left" w:pos="839"/>
          <w:tab w:val="left" w:pos="840"/>
        </w:tabs>
        <w:spacing w:line="244" w:lineRule="auto"/>
        <w:ind w:right="118"/>
        <w:rPr>
          <w:b/>
          <w:sz w:val="20"/>
        </w:rPr>
      </w:pPr>
      <w:r>
        <w:rPr>
          <w:b/>
          <w:sz w:val="20"/>
        </w:rPr>
        <w:t>Is the earned premium in the issue year in column (b) of the benchmark worksheets consistent with prior filings?</w:t>
      </w:r>
    </w:p>
    <w:p w14:paraId="0D7BF0AA" w14:textId="77777777" w:rsidR="00646A2E" w:rsidRDefault="00646A2E">
      <w:pPr>
        <w:pStyle w:val="BodyText"/>
        <w:rPr>
          <w:b/>
        </w:rPr>
      </w:pPr>
    </w:p>
    <w:p w14:paraId="66CC72D0" w14:textId="77777777" w:rsidR="00646A2E" w:rsidRDefault="00D05378">
      <w:pPr>
        <w:pStyle w:val="BodyText"/>
        <w:spacing w:line="244" w:lineRule="auto"/>
        <w:ind w:left="839" w:right="117" w:hanging="1"/>
        <w:jc w:val="both"/>
      </w:pPr>
      <w:r>
        <w:t>The amounts shown in column (b) should be shifted down each reporting year. Also, the amount shown in line (1b) of the Refund Calculation Form in the prior reporting year is the amount that should be shown in Year 1 of the benchmark worksheet for the current reporting year. In the first reporting year, you may want to see if the amounts shown appear to be consistent with the annual rate/experience filing.</w:t>
      </w:r>
    </w:p>
    <w:p w14:paraId="4C5D7339" w14:textId="77777777" w:rsidR="00646A2E" w:rsidRDefault="00646A2E">
      <w:pPr>
        <w:pStyle w:val="BodyText"/>
        <w:spacing w:before="4"/>
      </w:pPr>
    </w:p>
    <w:p w14:paraId="381A2D7F" w14:textId="77777777" w:rsidR="00646A2E" w:rsidRDefault="00D05378">
      <w:pPr>
        <w:pStyle w:val="Heading2"/>
        <w:jc w:val="left"/>
      </w:pPr>
      <w:r>
        <w:t>Consistency of Experience</w:t>
      </w:r>
    </w:p>
    <w:p w14:paraId="5F50282B" w14:textId="77777777" w:rsidR="00646A2E" w:rsidRDefault="00646A2E">
      <w:pPr>
        <w:pStyle w:val="BodyText"/>
        <w:spacing w:before="9"/>
        <w:rPr>
          <w:b/>
          <w:i/>
        </w:rPr>
      </w:pPr>
    </w:p>
    <w:p w14:paraId="2121DAF5" w14:textId="77777777" w:rsidR="00646A2E" w:rsidRDefault="00D05378">
      <w:pPr>
        <w:pStyle w:val="ListParagraph"/>
        <w:numPr>
          <w:ilvl w:val="0"/>
          <w:numId w:val="27"/>
        </w:numPr>
        <w:tabs>
          <w:tab w:val="left" w:pos="839"/>
          <w:tab w:val="left" w:pos="840"/>
        </w:tabs>
        <w:rPr>
          <w:b/>
          <w:sz w:val="20"/>
        </w:rPr>
      </w:pPr>
      <w:r>
        <w:rPr>
          <w:b/>
          <w:sz w:val="20"/>
        </w:rPr>
        <w:t>Is the reported experience consistent with prior</w:t>
      </w:r>
      <w:r>
        <w:rPr>
          <w:b/>
          <w:spacing w:val="-25"/>
          <w:sz w:val="20"/>
        </w:rPr>
        <w:t xml:space="preserve"> </w:t>
      </w:r>
      <w:r>
        <w:rPr>
          <w:b/>
          <w:sz w:val="20"/>
        </w:rPr>
        <w:t>filings?</w:t>
      </w:r>
    </w:p>
    <w:p w14:paraId="2AD99A9C" w14:textId="77777777" w:rsidR="00646A2E" w:rsidRDefault="00646A2E">
      <w:pPr>
        <w:pStyle w:val="BodyText"/>
        <w:spacing w:before="5"/>
        <w:rPr>
          <w:b/>
        </w:rPr>
      </w:pPr>
    </w:p>
    <w:p w14:paraId="790D0F96" w14:textId="4EA0AB68" w:rsidR="00646A2E" w:rsidRDefault="00D05378">
      <w:pPr>
        <w:pStyle w:val="BodyText"/>
        <w:spacing w:line="244" w:lineRule="auto"/>
        <w:ind w:left="839" w:right="116"/>
        <w:jc w:val="both"/>
      </w:pPr>
      <w:r>
        <w:t>The cumulative experience in the Refund Calculation Form should be consistent with prior years. The earned premium amount in line (2) should equal the sum of lines (1b) and (3) from the prior reporting year.  This relationship will not necessarily hold for incurred claims because the claim experience is restated, but there should be a close relationship. In addition, the experience should be consistent with the annual rate/experience filing. Note, however, that the rate/experience filings are completed at the form level, and the experience for multiple forms may need to be added to develop the amount at the type</w:t>
      </w:r>
      <w:r>
        <w:rPr>
          <w:spacing w:val="-5"/>
        </w:rPr>
        <w:t xml:space="preserve"> </w:t>
      </w:r>
      <w:r>
        <w:t>level.</w:t>
      </w:r>
    </w:p>
    <w:p w14:paraId="051BE12F" w14:textId="77777777" w:rsidR="00646A2E" w:rsidRDefault="00D05378">
      <w:pPr>
        <w:pStyle w:val="Heading2"/>
        <w:spacing w:before="186"/>
        <w:ind w:left="120"/>
        <w:jc w:val="left"/>
      </w:pPr>
      <w:r>
        <w:t>Prior Refunds</w:t>
      </w:r>
    </w:p>
    <w:p w14:paraId="199A8CF0" w14:textId="77777777" w:rsidR="00646A2E" w:rsidRDefault="00D05378">
      <w:pPr>
        <w:pStyle w:val="ListParagraph"/>
        <w:numPr>
          <w:ilvl w:val="0"/>
          <w:numId w:val="27"/>
        </w:numPr>
        <w:tabs>
          <w:tab w:val="left" w:pos="839"/>
          <w:tab w:val="left" w:pos="840"/>
        </w:tabs>
        <w:spacing w:before="193"/>
        <w:ind w:hanging="359"/>
        <w:rPr>
          <w:b/>
          <w:sz w:val="20"/>
        </w:rPr>
      </w:pPr>
      <w:r>
        <w:rPr>
          <w:b/>
          <w:sz w:val="20"/>
        </w:rPr>
        <w:t>Is the amount of prior refunds consistent with prior</w:t>
      </w:r>
      <w:r>
        <w:rPr>
          <w:b/>
          <w:spacing w:val="-5"/>
          <w:sz w:val="20"/>
        </w:rPr>
        <w:t xml:space="preserve"> </w:t>
      </w:r>
      <w:r>
        <w:rPr>
          <w:b/>
          <w:sz w:val="20"/>
        </w:rPr>
        <w:t>filings?</w:t>
      </w:r>
    </w:p>
    <w:p w14:paraId="591D83E4" w14:textId="1C556708" w:rsidR="00646A2E" w:rsidRDefault="00D05378">
      <w:pPr>
        <w:pStyle w:val="BodyText"/>
        <w:spacing w:before="189" w:line="244" w:lineRule="auto"/>
        <w:ind w:left="840" w:right="115"/>
        <w:jc w:val="both"/>
      </w:pPr>
      <w:r>
        <w:t>The amount on line (4) of the Refund Calculation Form should equal the amount from line (13) in the prior reporting year. The amount shown in line (5) should equal the amount from line (6) of the prior reporting year. Check that the amounts shown do not include the interest that was</w:t>
      </w:r>
      <w:r>
        <w:rPr>
          <w:spacing w:val="-9"/>
        </w:rPr>
        <w:t xml:space="preserve"> </w:t>
      </w:r>
      <w:r>
        <w:t>paid.</w:t>
      </w:r>
    </w:p>
    <w:p w14:paraId="5C599E37" w14:textId="77777777" w:rsidR="00646A2E" w:rsidRDefault="00D05378">
      <w:pPr>
        <w:pStyle w:val="Heading2"/>
        <w:spacing w:before="188"/>
        <w:ind w:left="120"/>
        <w:jc w:val="left"/>
      </w:pPr>
      <w:r>
        <w:t>Life Years Exposed</w:t>
      </w:r>
    </w:p>
    <w:p w14:paraId="75177C65" w14:textId="77777777" w:rsidR="00646A2E" w:rsidRDefault="00D05378">
      <w:pPr>
        <w:pStyle w:val="ListParagraph"/>
        <w:numPr>
          <w:ilvl w:val="0"/>
          <w:numId w:val="27"/>
        </w:numPr>
        <w:tabs>
          <w:tab w:val="left" w:pos="839"/>
          <w:tab w:val="left" w:pos="840"/>
        </w:tabs>
        <w:spacing w:before="193"/>
        <w:ind w:hanging="359"/>
        <w:rPr>
          <w:b/>
          <w:sz w:val="20"/>
        </w:rPr>
      </w:pPr>
      <w:r>
        <w:rPr>
          <w:b/>
          <w:sz w:val="20"/>
        </w:rPr>
        <w:t>Does the amount shown for life years exposed appear to be</w:t>
      </w:r>
      <w:r>
        <w:rPr>
          <w:b/>
          <w:spacing w:val="8"/>
          <w:sz w:val="20"/>
        </w:rPr>
        <w:t xml:space="preserve"> </w:t>
      </w:r>
      <w:r>
        <w:rPr>
          <w:b/>
          <w:sz w:val="20"/>
        </w:rPr>
        <w:t>reasonable?</w:t>
      </w:r>
    </w:p>
    <w:p w14:paraId="210C156C" w14:textId="77777777" w:rsidR="00646A2E" w:rsidRDefault="00D05378">
      <w:pPr>
        <w:pStyle w:val="BodyText"/>
        <w:spacing w:before="190" w:line="244" w:lineRule="auto"/>
        <w:ind w:left="840" w:right="110" w:hanging="1"/>
        <w:jc w:val="both"/>
      </w:pPr>
      <w:r>
        <w:t>This number should increase with successive reporting years. One reasonableness test that could be performed is based on the number of policies in force at the end of the prior year. The increase should be approximately equal to the number of policies covered at the end of the prior year after adjusting for an assumed level of lapses and new issues. Note that the Refund Calculation Form does not include this information directly. It should be available from the annual rate filing (but you may need to add several forms to develop the amount at the type level). If you are not satisfied that this amount has been correctly determined, you should ask for additional information.</w:t>
      </w:r>
    </w:p>
    <w:p w14:paraId="679E84E8" w14:textId="77777777" w:rsidR="00646A2E" w:rsidRDefault="00646A2E">
      <w:pPr>
        <w:spacing w:line="244" w:lineRule="auto"/>
        <w:jc w:val="both"/>
        <w:sectPr w:rsidR="00646A2E">
          <w:footerReference w:type="default" r:id="rId102"/>
          <w:pgSz w:w="12240" w:h="15840"/>
          <w:pgMar w:top="1000" w:right="960" w:bottom="940" w:left="960" w:header="0" w:footer="744" w:gutter="0"/>
          <w:cols w:space="720"/>
        </w:sectPr>
      </w:pPr>
    </w:p>
    <w:p w14:paraId="475DACB8" w14:textId="77777777" w:rsidR="00646A2E" w:rsidRDefault="00D05378">
      <w:pPr>
        <w:pStyle w:val="Heading2"/>
        <w:spacing w:before="63"/>
      </w:pPr>
      <w:r>
        <w:lastRenderedPageBreak/>
        <w:t>Tolerance Factor</w:t>
      </w:r>
    </w:p>
    <w:p w14:paraId="6FB7F305" w14:textId="77777777" w:rsidR="00646A2E" w:rsidRDefault="00D05378">
      <w:pPr>
        <w:pStyle w:val="ListParagraph"/>
        <w:numPr>
          <w:ilvl w:val="0"/>
          <w:numId w:val="27"/>
        </w:numPr>
        <w:tabs>
          <w:tab w:val="left" w:pos="839"/>
          <w:tab w:val="left" w:pos="840"/>
        </w:tabs>
        <w:spacing w:before="193"/>
        <w:ind w:hanging="359"/>
        <w:rPr>
          <w:b/>
          <w:sz w:val="20"/>
        </w:rPr>
      </w:pPr>
      <w:r>
        <w:rPr>
          <w:b/>
          <w:sz w:val="20"/>
        </w:rPr>
        <w:t>Has the tolerance been correctly</w:t>
      </w:r>
      <w:r>
        <w:rPr>
          <w:b/>
          <w:spacing w:val="7"/>
          <w:sz w:val="20"/>
        </w:rPr>
        <w:t xml:space="preserve"> </w:t>
      </w:r>
      <w:r>
        <w:rPr>
          <w:b/>
          <w:sz w:val="20"/>
        </w:rPr>
        <w:t>determined?</w:t>
      </w:r>
    </w:p>
    <w:p w14:paraId="7EF30165" w14:textId="669E3892" w:rsidR="00D049FB" w:rsidDel="008B5FA7" w:rsidRDefault="00D05378" w:rsidP="008B5FA7">
      <w:pPr>
        <w:pStyle w:val="BodyText"/>
        <w:spacing w:before="189" w:line="244" w:lineRule="auto"/>
        <w:ind w:left="840" w:right="118"/>
        <w:jc w:val="both"/>
        <w:rPr>
          <w:del w:id="210" w:author="BILL WELLER" w:date="2017-12-06T13:27:00Z"/>
        </w:rPr>
      </w:pPr>
      <w:r>
        <w:t xml:space="preserve">Check that the tolerance amount on line (10) of the Refund Calculation Form is correct based on the life years exposed. The credibility table included on the form must be used; issuers may not use their own credibility </w:t>
      </w:r>
      <w:proofErr w:type="spellStart"/>
      <w:r w:rsidR="00634D6E">
        <w:t>table.</w:t>
      </w:r>
    </w:p>
    <w:p w14:paraId="4B898630" w14:textId="77777777" w:rsidR="00646A2E" w:rsidRDefault="00D05378">
      <w:pPr>
        <w:pStyle w:val="Heading2"/>
        <w:spacing w:before="188"/>
        <w:ind w:left="120"/>
      </w:pPr>
      <w:r>
        <w:t>De</w:t>
      </w:r>
      <w:proofErr w:type="spellEnd"/>
      <w:r>
        <w:t xml:space="preserve"> </w:t>
      </w:r>
      <w:proofErr w:type="spellStart"/>
      <w:r>
        <w:t>Minimus</w:t>
      </w:r>
      <w:proofErr w:type="spellEnd"/>
      <w:r>
        <w:t xml:space="preserve"> Test</w:t>
      </w:r>
    </w:p>
    <w:p w14:paraId="75EDBB12" w14:textId="77777777" w:rsidR="00646A2E" w:rsidRDefault="00D05378">
      <w:pPr>
        <w:pStyle w:val="ListParagraph"/>
        <w:numPr>
          <w:ilvl w:val="0"/>
          <w:numId w:val="27"/>
        </w:numPr>
        <w:tabs>
          <w:tab w:val="left" w:pos="839"/>
          <w:tab w:val="left" w:pos="840"/>
        </w:tabs>
        <w:spacing w:before="193"/>
        <w:ind w:hanging="359"/>
        <w:rPr>
          <w:b/>
          <w:sz w:val="20"/>
        </w:rPr>
      </w:pPr>
      <w:r>
        <w:rPr>
          <w:b/>
          <w:sz w:val="20"/>
        </w:rPr>
        <w:t xml:space="preserve">Was the </w:t>
      </w:r>
      <w:r>
        <w:rPr>
          <w:b/>
          <w:i/>
          <w:sz w:val="20"/>
        </w:rPr>
        <w:t xml:space="preserve">de </w:t>
      </w:r>
      <w:proofErr w:type="spellStart"/>
      <w:r>
        <w:rPr>
          <w:b/>
          <w:i/>
          <w:sz w:val="20"/>
        </w:rPr>
        <w:t>minimus</w:t>
      </w:r>
      <w:proofErr w:type="spellEnd"/>
      <w:r>
        <w:rPr>
          <w:b/>
          <w:i/>
          <w:sz w:val="20"/>
        </w:rPr>
        <w:t xml:space="preserve"> </w:t>
      </w:r>
      <w:r>
        <w:rPr>
          <w:b/>
          <w:sz w:val="20"/>
        </w:rPr>
        <w:t>test made</w:t>
      </w:r>
      <w:r>
        <w:rPr>
          <w:b/>
          <w:spacing w:val="6"/>
          <w:sz w:val="20"/>
        </w:rPr>
        <w:t xml:space="preserve"> </w:t>
      </w:r>
      <w:r>
        <w:rPr>
          <w:b/>
          <w:sz w:val="20"/>
        </w:rPr>
        <w:t>correctly?</w:t>
      </w:r>
    </w:p>
    <w:p w14:paraId="3C2EA75D" w14:textId="5EED253C" w:rsidR="00646A2E" w:rsidRDefault="00D05378">
      <w:pPr>
        <w:pStyle w:val="BodyText"/>
        <w:spacing w:before="190" w:line="244" w:lineRule="auto"/>
        <w:ind w:left="839" w:right="117"/>
        <w:jc w:val="both"/>
      </w:pPr>
      <w:r>
        <w:t xml:space="preserve">If a refund is not paid because the amount is considered to be </w:t>
      </w:r>
      <w:r>
        <w:rPr>
          <w:i/>
        </w:rPr>
        <w:t xml:space="preserve">de </w:t>
      </w:r>
      <w:proofErr w:type="spellStart"/>
      <w:r>
        <w:rPr>
          <w:i/>
        </w:rPr>
        <w:t>minimus</w:t>
      </w:r>
      <w:proofErr w:type="spellEnd"/>
      <w:r>
        <w:t xml:space="preserve">, the worksheet should show the </w:t>
      </w:r>
      <w:del w:id="211" w:author="King, Eric" w:date="2018-10-24T12:27:00Z">
        <w:r w:rsidDel="00634D6E">
          <w:delText xml:space="preserve"> </w:delText>
        </w:r>
      </w:del>
      <w:r>
        <w:t>calculation. You should confirm that the premium used for the test is annualized premium in force at December 31 of the reporting year (including modal loadings and policy</w:t>
      </w:r>
      <w:r>
        <w:rPr>
          <w:spacing w:val="-7"/>
        </w:rPr>
        <w:t xml:space="preserve"> </w:t>
      </w:r>
      <w:r>
        <w:t>fees).</w:t>
      </w:r>
    </w:p>
    <w:p w14:paraId="64D75E25" w14:textId="77777777" w:rsidR="00646A2E" w:rsidRDefault="00D05378">
      <w:pPr>
        <w:pStyle w:val="Heading2"/>
        <w:spacing w:before="189"/>
        <w:ind w:left="120"/>
      </w:pPr>
      <w:r>
        <w:t>Distribution Methodology</w:t>
      </w:r>
    </w:p>
    <w:p w14:paraId="35439698" w14:textId="77777777" w:rsidR="00646A2E" w:rsidRDefault="00D05378">
      <w:pPr>
        <w:pStyle w:val="ListParagraph"/>
        <w:numPr>
          <w:ilvl w:val="0"/>
          <w:numId w:val="27"/>
        </w:numPr>
        <w:tabs>
          <w:tab w:val="left" w:pos="841"/>
        </w:tabs>
        <w:spacing w:before="193"/>
        <w:ind w:left="840"/>
        <w:rPr>
          <w:b/>
          <w:sz w:val="20"/>
        </w:rPr>
      </w:pPr>
      <w:r>
        <w:rPr>
          <w:b/>
          <w:sz w:val="20"/>
        </w:rPr>
        <w:t>If a refund is required, are you satisfied with the distribution methodology</w:t>
      </w:r>
      <w:r>
        <w:rPr>
          <w:b/>
          <w:spacing w:val="12"/>
          <w:sz w:val="20"/>
        </w:rPr>
        <w:t xml:space="preserve"> </w:t>
      </w:r>
      <w:r>
        <w:rPr>
          <w:b/>
          <w:sz w:val="20"/>
        </w:rPr>
        <w:t>described?</w:t>
      </w:r>
    </w:p>
    <w:p w14:paraId="7CF5274C" w14:textId="7611960F" w:rsidR="00646A2E" w:rsidRDefault="00D05378">
      <w:pPr>
        <w:pStyle w:val="BodyText"/>
        <w:spacing w:before="189" w:line="244" w:lineRule="auto"/>
        <w:ind w:left="839" w:right="116"/>
        <w:jc w:val="both"/>
      </w:pPr>
      <w:r>
        <w:t xml:space="preserve">The Refund Calculation Form requires the method of distribution to be included with the filing. This description must include the rate of interest to be credited and the amount of time for which the interest is to be applied. The rate of interest credited must be no less than 1) that specified by the Secretary of the U.S. Department of Health and Human Services, and 2) the average rate of interest for 13-week Treasury notes. If no interest rate has been specified by regulatory authorities, the issuer should use its best judgment as to the average rate. The methodology must result in a completed transaction by September 30. Note that this deadline applies to a premium credit methodology also. For this reason, premium vouchers should not be used, as there is no guarantee as to </w:t>
      </w:r>
      <w:r>
        <w:rPr>
          <w:i/>
        </w:rPr>
        <w:t xml:space="preserve">when </w:t>
      </w:r>
      <w:r>
        <w:t>they would be used. Likewise, premium adjustments could not be used for modal premiums coming due after September</w:t>
      </w:r>
      <w:r>
        <w:rPr>
          <w:spacing w:val="-2"/>
        </w:rPr>
        <w:t xml:space="preserve"> </w:t>
      </w:r>
      <w:r>
        <w:t>30.</w:t>
      </w:r>
    </w:p>
    <w:p w14:paraId="63F185E5" w14:textId="77777777" w:rsidR="00646A2E" w:rsidRDefault="00D05378">
      <w:pPr>
        <w:pStyle w:val="Heading2"/>
        <w:spacing w:before="188"/>
        <w:ind w:left="120"/>
      </w:pPr>
      <w:r>
        <w:t>Potential Forms</w:t>
      </w:r>
    </w:p>
    <w:p w14:paraId="43AA82A0" w14:textId="77777777" w:rsidR="00646A2E" w:rsidRDefault="00D05378">
      <w:pPr>
        <w:pStyle w:val="BodyText"/>
        <w:spacing w:before="189" w:line="244" w:lineRule="auto"/>
        <w:ind w:left="120"/>
      </w:pPr>
      <w:r>
        <w:t>You should also review how the refund/premium credits are allocated to the individual policyholders. Some potential methodologies are:</w:t>
      </w:r>
    </w:p>
    <w:p w14:paraId="7F620532" w14:textId="77777777" w:rsidR="00646A2E" w:rsidRDefault="00D05378">
      <w:pPr>
        <w:pStyle w:val="ListParagraph"/>
        <w:numPr>
          <w:ilvl w:val="0"/>
          <w:numId w:val="3"/>
        </w:numPr>
        <w:tabs>
          <w:tab w:val="left" w:pos="839"/>
          <w:tab w:val="left" w:pos="840"/>
        </w:tabs>
        <w:spacing w:before="186"/>
        <w:ind w:hanging="359"/>
        <w:rPr>
          <w:sz w:val="20"/>
        </w:rPr>
      </w:pPr>
      <w:r>
        <w:rPr>
          <w:sz w:val="20"/>
        </w:rPr>
        <w:t>Equal amount or percentage based on the premium in the reporting year. This may be the most reasonable</w:t>
      </w:r>
      <w:r>
        <w:rPr>
          <w:spacing w:val="-15"/>
          <w:sz w:val="20"/>
        </w:rPr>
        <w:t xml:space="preserve"> </w:t>
      </w:r>
      <w:r>
        <w:rPr>
          <w:sz w:val="20"/>
        </w:rPr>
        <w:t>approach.</w:t>
      </w:r>
    </w:p>
    <w:p w14:paraId="6E6E3D88" w14:textId="77777777" w:rsidR="00646A2E" w:rsidRDefault="00D05378">
      <w:pPr>
        <w:pStyle w:val="ListParagraph"/>
        <w:numPr>
          <w:ilvl w:val="0"/>
          <w:numId w:val="3"/>
        </w:numPr>
        <w:tabs>
          <w:tab w:val="left" w:pos="839"/>
          <w:tab w:val="left" w:pos="840"/>
        </w:tabs>
        <w:spacing w:before="190" w:line="242" w:lineRule="auto"/>
        <w:ind w:right="118" w:hanging="359"/>
        <w:rPr>
          <w:sz w:val="20"/>
        </w:rPr>
      </w:pPr>
      <w:r>
        <w:rPr>
          <w:sz w:val="20"/>
        </w:rPr>
        <w:t xml:space="preserve">Equal percentage based on the length of time the policy is in force. This may be a reasonable approach if the refund has been delayed due to the </w:t>
      </w:r>
      <w:r>
        <w:rPr>
          <w:i/>
          <w:sz w:val="20"/>
        </w:rPr>
        <w:t xml:space="preserve">de </w:t>
      </w:r>
      <w:proofErr w:type="spellStart"/>
      <w:r>
        <w:rPr>
          <w:i/>
          <w:sz w:val="20"/>
        </w:rPr>
        <w:t>minimus</w:t>
      </w:r>
      <w:proofErr w:type="spellEnd"/>
      <w:r>
        <w:rPr>
          <w:i/>
          <w:sz w:val="20"/>
        </w:rPr>
        <w:t xml:space="preserve"> </w:t>
      </w:r>
      <w:r>
        <w:rPr>
          <w:sz w:val="20"/>
        </w:rPr>
        <w:t>test or low</w:t>
      </w:r>
      <w:r>
        <w:rPr>
          <w:spacing w:val="-13"/>
          <w:sz w:val="20"/>
        </w:rPr>
        <w:t xml:space="preserve"> </w:t>
      </w:r>
      <w:r>
        <w:rPr>
          <w:sz w:val="20"/>
        </w:rPr>
        <w:t>credibility.</w:t>
      </w:r>
    </w:p>
    <w:p w14:paraId="163B79AD" w14:textId="77777777" w:rsidR="00646A2E" w:rsidRDefault="00D05378">
      <w:pPr>
        <w:pStyle w:val="ListParagraph"/>
        <w:numPr>
          <w:ilvl w:val="0"/>
          <w:numId w:val="3"/>
        </w:numPr>
        <w:tabs>
          <w:tab w:val="left" w:pos="839"/>
          <w:tab w:val="left" w:pos="840"/>
        </w:tabs>
        <w:spacing w:before="188" w:line="242" w:lineRule="auto"/>
        <w:ind w:right="117" w:hanging="359"/>
        <w:rPr>
          <w:sz w:val="20"/>
        </w:rPr>
      </w:pPr>
      <w:r>
        <w:rPr>
          <w:sz w:val="20"/>
        </w:rPr>
        <w:t>Unequal amounts/percentages. If this type of approach is used, justification for the unequal distribution must be provided. For example, was there one policy form within the type that contributed more to generating the</w:t>
      </w:r>
      <w:r>
        <w:rPr>
          <w:spacing w:val="-14"/>
          <w:sz w:val="20"/>
        </w:rPr>
        <w:t xml:space="preserve"> </w:t>
      </w:r>
      <w:r>
        <w:rPr>
          <w:sz w:val="20"/>
        </w:rPr>
        <w:t>refund?</w:t>
      </w:r>
    </w:p>
    <w:p w14:paraId="02B7B1A6" w14:textId="77777777" w:rsidR="00646A2E" w:rsidRDefault="00D05378">
      <w:pPr>
        <w:pStyle w:val="BodyText"/>
        <w:spacing w:before="189" w:line="244" w:lineRule="auto"/>
        <w:ind w:left="120" w:right="117"/>
        <w:jc w:val="both"/>
      </w:pPr>
      <w:r>
        <w:t>It is recommended that the refund formula be consistent within a policy form, but variations of the formula may be justifiable between forms. However, it is not anticipated that the refund/credit would ever be completely eliminated for any subset of policyholders.</w:t>
      </w:r>
    </w:p>
    <w:p w14:paraId="5C26F1F0" w14:textId="77777777" w:rsidR="00646A2E" w:rsidRDefault="00646A2E">
      <w:pPr>
        <w:pStyle w:val="BodyText"/>
        <w:spacing w:before="3"/>
      </w:pPr>
    </w:p>
    <w:p w14:paraId="5D1C6CB7" w14:textId="77777777" w:rsidR="00646A2E" w:rsidRDefault="00D05378">
      <w:pPr>
        <w:pStyle w:val="Heading2"/>
        <w:ind w:left="120"/>
      </w:pPr>
      <w:r>
        <w:t>Certification</w:t>
      </w:r>
    </w:p>
    <w:p w14:paraId="268381DF" w14:textId="77777777" w:rsidR="00646A2E" w:rsidRDefault="00646A2E">
      <w:pPr>
        <w:pStyle w:val="BodyText"/>
        <w:spacing w:before="9"/>
        <w:rPr>
          <w:b/>
          <w:i/>
        </w:rPr>
      </w:pPr>
    </w:p>
    <w:p w14:paraId="1E1A163D" w14:textId="77777777" w:rsidR="00646A2E" w:rsidRDefault="00D05378">
      <w:pPr>
        <w:pStyle w:val="ListParagraph"/>
        <w:numPr>
          <w:ilvl w:val="0"/>
          <w:numId w:val="27"/>
        </w:numPr>
        <w:tabs>
          <w:tab w:val="left" w:pos="841"/>
        </w:tabs>
        <w:ind w:left="840" w:hanging="361"/>
        <w:rPr>
          <w:b/>
          <w:sz w:val="20"/>
        </w:rPr>
      </w:pPr>
      <w:r>
        <w:rPr>
          <w:b/>
          <w:sz w:val="20"/>
        </w:rPr>
        <w:t>Has the certification been</w:t>
      </w:r>
      <w:r>
        <w:rPr>
          <w:b/>
          <w:spacing w:val="5"/>
          <w:sz w:val="20"/>
        </w:rPr>
        <w:t xml:space="preserve"> </w:t>
      </w:r>
      <w:r>
        <w:rPr>
          <w:b/>
          <w:sz w:val="20"/>
        </w:rPr>
        <w:t>completed?</w:t>
      </w:r>
    </w:p>
    <w:p w14:paraId="69D3EDE9" w14:textId="77777777" w:rsidR="00646A2E" w:rsidRDefault="00646A2E">
      <w:pPr>
        <w:pStyle w:val="BodyText"/>
        <w:spacing w:before="5"/>
        <w:rPr>
          <w:b/>
        </w:rPr>
      </w:pPr>
    </w:p>
    <w:p w14:paraId="025AF5FD" w14:textId="77777777" w:rsidR="00646A2E" w:rsidRDefault="00D05378">
      <w:pPr>
        <w:pStyle w:val="BodyText"/>
        <w:spacing w:line="244" w:lineRule="auto"/>
        <w:ind w:left="840" w:right="117" w:hanging="1"/>
        <w:jc w:val="both"/>
      </w:pPr>
      <w:r>
        <w:t>This section of the Refund Calculation Form must be completed showing an individual’s name and title, not the issuer’s name.</w:t>
      </w:r>
    </w:p>
    <w:p w14:paraId="769BA56D" w14:textId="77777777" w:rsidR="00646A2E" w:rsidRDefault="00646A2E">
      <w:pPr>
        <w:spacing w:line="244" w:lineRule="auto"/>
        <w:jc w:val="both"/>
        <w:sectPr w:rsidR="00646A2E">
          <w:footerReference w:type="default" r:id="rId103"/>
          <w:pgSz w:w="12240" w:h="15840"/>
          <w:pgMar w:top="1020" w:right="960" w:bottom="940" w:left="960" w:header="0" w:footer="744" w:gutter="0"/>
          <w:cols w:space="720"/>
        </w:sectPr>
      </w:pPr>
    </w:p>
    <w:p w14:paraId="4C26417B"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3230CCF4" wp14:editId="153372ED">
                <wp:extent cx="2952750" cy="8255"/>
                <wp:effectExtent l="5080" t="6985" r="4445" b="3810"/>
                <wp:docPr id="17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8255"/>
                          <a:chOff x="0" y="0"/>
                          <a:chExt cx="4650" cy="13"/>
                        </a:xfrm>
                      </wpg:grpSpPr>
                      <wps:wsp>
                        <wps:cNvPr id="178" name="Line 65"/>
                        <wps:cNvCnPr>
                          <a:cxnSpLocks noChangeShapeType="1"/>
                        </wps:cNvCnPr>
                        <wps:spPr bwMode="auto">
                          <a:xfrm>
                            <a:off x="6" y="6"/>
                            <a:ext cx="4637"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A2802A" id="Group 64" o:spid="_x0000_s1026" style="width:232.5pt;height:.65pt;mso-position-horizontal-relative:char;mso-position-vertical-relative:line" coordsize="46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">
                <v:line id="Line 65" o:spid="_x0000_s1027" style="position:absolute;visibility:visible;mso-wrap-style:square" from="6,6" to="4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" strokeweight=".22269mm"/>
                <w10:anchorlock/>
              </v:group>
            </w:pict>
          </mc:Fallback>
        </mc:AlternateContent>
      </w:r>
    </w:p>
    <w:p w14:paraId="72AAF867" w14:textId="77777777" w:rsidR="00646A2E" w:rsidRDefault="00646A2E">
      <w:pPr>
        <w:pStyle w:val="BodyText"/>
        <w:spacing w:before="4"/>
        <w:rPr>
          <w:sz w:val="12"/>
        </w:rPr>
      </w:pPr>
    </w:p>
    <w:p w14:paraId="240876C3" w14:textId="77777777" w:rsidR="00646A2E" w:rsidRDefault="00D05378">
      <w:pPr>
        <w:pStyle w:val="Heading1"/>
        <w:spacing w:before="92"/>
        <w:jc w:val="left"/>
      </w:pPr>
      <w:r>
        <w:t>SECTION VI:  OTHER FILING REQUIREMENTS</w:t>
      </w:r>
    </w:p>
    <w:p w14:paraId="73C0EDAE" w14:textId="77777777" w:rsidR="00646A2E" w:rsidRDefault="00ED2E8E">
      <w:pPr>
        <w:pStyle w:val="BodyText"/>
        <w:spacing w:before="10"/>
        <w:rPr>
          <w:b/>
          <w:sz w:val="15"/>
        </w:rPr>
      </w:pPr>
      <w:r>
        <w:rPr>
          <w:noProof/>
        </w:rPr>
        <mc:AlternateContent>
          <mc:Choice Requires="wps">
            <w:drawing>
              <wp:anchor distT="0" distB="0" distL="0" distR="0" simplePos="0" relativeHeight="3088" behindDoc="0" locked="0" layoutInCell="1" allowOverlap="1" wp14:anchorId="71CCB01B" wp14:editId="548CFCFC">
                <wp:simplePos x="0" y="0"/>
                <wp:positionH relativeFrom="page">
                  <wp:posOffset>685800</wp:posOffset>
                </wp:positionH>
                <wp:positionV relativeFrom="paragraph">
                  <wp:posOffset>144780</wp:posOffset>
                </wp:positionV>
                <wp:extent cx="2944495" cy="0"/>
                <wp:effectExtent l="9525" t="10795" r="8255" b="8255"/>
                <wp:wrapTopAndBottom/>
                <wp:docPr id="17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A5DF" id="Line 63" o:spid="_x0000_s1026" style="position:absolute;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285.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t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" strokeweight=".22269mm">
                <w10:wrap type="topAndBottom" anchorx="page"/>
              </v:line>
            </w:pict>
          </mc:Fallback>
        </mc:AlternateContent>
      </w:r>
    </w:p>
    <w:p w14:paraId="4B6B1A0E" w14:textId="77777777" w:rsidR="00646A2E" w:rsidRDefault="00646A2E">
      <w:pPr>
        <w:pStyle w:val="BodyText"/>
        <w:spacing w:before="11"/>
        <w:rPr>
          <w:b/>
          <w:sz w:val="9"/>
        </w:rPr>
      </w:pPr>
    </w:p>
    <w:p w14:paraId="66D37003" w14:textId="77777777" w:rsidR="00646A2E" w:rsidRDefault="00D05378">
      <w:pPr>
        <w:pStyle w:val="BodyText"/>
        <w:spacing w:before="92" w:line="244" w:lineRule="auto"/>
        <w:ind w:left="119" w:right="118"/>
        <w:jc w:val="both"/>
      </w:pPr>
      <w:r>
        <w:t>Each issuer must file the following experience reports on an annual basis. These reports are required by the model regulation and by federal statute. They include:</w:t>
      </w:r>
    </w:p>
    <w:p w14:paraId="587D16A1" w14:textId="77777777" w:rsidR="00646A2E" w:rsidRDefault="00646A2E">
      <w:pPr>
        <w:pStyle w:val="BodyText"/>
        <w:spacing w:before="4"/>
      </w:pPr>
    </w:p>
    <w:p w14:paraId="51D9FBC6" w14:textId="77777777" w:rsidR="00646A2E" w:rsidRDefault="00D05378">
      <w:pPr>
        <w:pStyle w:val="Heading2"/>
        <w:spacing w:before="1"/>
      </w:pPr>
      <w:r>
        <w:t>Annual Statement Experience Exhibit</w:t>
      </w:r>
    </w:p>
    <w:p w14:paraId="329CBA3D" w14:textId="77777777" w:rsidR="00646A2E" w:rsidRDefault="00646A2E">
      <w:pPr>
        <w:pStyle w:val="BodyText"/>
        <w:spacing w:before="9"/>
        <w:rPr>
          <w:b/>
          <w:i/>
        </w:rPr>
      </w:pPr>
    </w:p>
    <w:p w14:paraId="41A191CC" w14:textId="77777777" w:rsidR="00646A2E" w:rsidRDefault="00D05378">
      <w:pPr>
        <w:ind w:left="119"/>
        <w:jc w:val="both"/>
        <w:rPr>
          <w:b/>
          <w:sz w:val="20"/>
        </w:rPr>
      </w:pPr>
      <w:r>
        <w:rPr>
          <w:b/>
          <w:sz w:val="20"/>
        </w:rPr>
        <w:t>The Medicare Supplement Insurance Experience Exhibit</w:t>
      </w:r>
    </w:p>
    <w:p w14:paraId="6E631E91" w14:textId="77777777" w:rsidR="00646A2E" w:rsidRDefault="00646A2E">
      <w:pPr>
        <w:pStyle w:val="BodyText"/>
        <w:spacing w:before="5"/>
        <w:rPr>
          <w:b/>
        </w:rPr>
      </w:pPr>
    </w:p>
    <w:p w14:paraId="6B988A3F" w14:textId="77777777" w:rsidR="00646A2E" w:rsidRDefault="00D05378">
      <w:pPr>
        <w:pStyle w:val="BodyText"/>
        <w:spacing w:line="244" w:lineRule="auto"/>
        <w:ind w:left="120" w:right="114"/>
        <w:jc w:val="both"/>
      </w:pPr>
      <w:r>
        <w:t>This exhibit is contained in the Annual Statement and filed with the statement by March 1 each year. It contains information relative to loss ratios by policy form and state of issue. The form also includes information to satisfy the requirements of 42 USC 1395 ss (b) (1) E. This section of the federal code requires each state to periodically (but at least annually) provide the Secretary of the U.S. Department of Health and Human Services with a list containing the name and address of each issuer of Medicare supplement insurance in their state, including the name and number of such policies (including an indication of policies that have been previously approved, newly approved, or withdrawn from approval since the previous list was provided). This information is collected directly by the NAIC, compiled, and mailed to the states for comments and verification. The NAIC submits the report, including the states’ comments and corrections, to CMS on behalf of the states.</w:t>
      </w:r>
    </w:p>
    <w:p w14:paraId="55FC908A" w14:textId="77777777" w:rsidR="00646A2E" w:rsidRDefault="00646A2E">
      <w:pPr>
        <w:pStyle w:val="BodyText"/>
        <w:spacing w:before="4"/>
      </w:pPr>
    </w:p>
    <w:p w14:paraId="5541EF80" w14:textId="77777777" w:rsidR="00646A2E" w:rsidRDefault="00D05378">
      <w:pPr>
        <w:pStyle w:val="Heading2"/>
        <w:ind w:left="120"/>
      </w:pPr>
      <w:r>
        <w:t>Duplicative Policies</w:t>
      </w:r>
    </w:p>
    <w:p w14:paraId="5D8DD485" w14:textId="77777777" w:rsidR="00646A2E" w:rsidRDefault="00646A2E">
      <w:pPr>
        <w:pStyle w:val="BodyText"/>
        <w:spacing w:before="8"/>
        <w:rPr>
          <w:b/>
          <w:i/>
        </w:rPr>
      </w:pPr>
    </w:p>
    <w:p w14:paraId="251ED60C" w14:textId="77777777" w:rsidR="00646A2E" w:rsidRDefault="00D05378">
      <w:pPr>
        <w:ind w:left="120"/>
        <w:jc w:val="both"/>
        <w:rPr>
          <w:b/>
          <w:sz w:val="20"/>
        </w:rPr>
      </w:pPr>
      <w:r>
        <w:rPr>
          <w:b/>
          <w:sz w:val="20"/>
        </w:rPr>
        <w:t>The Form for Reporting Duplicative Medicare Supplement Policies</w:t>
      </w:r>
    </w:p>
    <w:p w14:paraId="2B065B22" w14:textId="77777777" w:rsidR="00646A2E" w:rsidRDefault="00646A2E">
      <w:pPr>
        <w:pStyle w:val="BodyText"/>
        <w:spacing w:before="5"/>
        <w:rPr>
          <w:b/>
        </w:rPr>
      </w:pPr>
    </w:p>
    <w:p w14:paraId="2DE2F9D9" w14:textId="1BB6A707" w:rsidR="00646A2E" w:rsidRDefault="00D05378">
      <w:pPr>
        <w:pStyle w:val="BodyText"/>
        <w:spacing w:line="244" w:lineRule="auto"/>
        <w:ind w:left="120" w:right="116"/>
        <w:jc w:val="both"/>
      </w:pPr>
      <w:r>
        <w:t>Section 22 of the NAIC model regulation requires issuers to report on or before March 1 each year the policy and certificate number and date of issue of any policyholder who has more than one Medicare supplement policy. This information should be used by insurance departments to determine compliance with the non-duplication provisions found in Section 21B of the NAIC model</w:t>
      </w:r>
      <w:r>
        <w:rPr>
          <w:spacing w:val="-3"/>
        </w:rPr>
        <w:t xml:space="preserve"> </w:t>
      </w:r>
      <w:r>
        <w:t>regulation.</w:t>
      </w:r>
    </w:p>
    <w:p w14:paraId="7797D325" w14:textId="77777777" w:rsidR="00646A2E" w:rsidRDefault="00646A2E">
      <w:pPr>
        <w:spacing w:line="244" w:lineRule="auto"/>
        <w:jc w:val="both"/>
        <w:sectPr w:rsidR="00646A2E">
          <w:footerReference w:type="default" r:id="rId104"/>
          <w:pgSz w:w="12240" w:h="15840"/>
          <w:pgMar w:top="1300" w:right="960" w:bottom="940" w:left="960" w:header="0" w:footer="744" w:gutter="0"/>
          <w:cols w:space="720"/>
        </w:sectPr>
      </w:pPr>
    </w:p>
    <w:p w14:paraId="168C2010"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3FD22F15" wp14:editId="7D6502CE">
                <wp:extent cx="2185035" cy="8255"/>
                <wp:effectExtent l="5080" t="6985" r="635" b="3810"/>
                <wp:docPr id="17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8255"/>
                          <a:chOff x="0" y="0"/>
                          <a:chExt cx="3441" cy="13"/>
                        </a:xfrm>
                      </wpg:grpSpPr>
                      <wps:wsp>
                        <wps:cNvPr id="175" name="Line 62"/>
                        <wps:cNvCnPr>
                          <a:cxnSpLocks noChangeShapeType="1"/>
                        </wps:cNvCnPr>
                        <wps:spPr bwMode="auto">
                          <a:xfrm>
                            <a:off x="6" y="6"/>
                            <a:ext cx="3428"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D3FBCA" id="Group 61" o:spid="_x0000_s1026" style="width:172.05pt;height:.65pt;mso-position-horizontal-relative:char;mso-position-vertical-relative:line" coordsize="34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">
                <v:line id="Line 62" o:spid="_x0000_s1027" style="position:absolute;visibility:visible;mso-wrap-style:square" from="6,6" to="3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" strokeweight=".22269mm"/>
                <w10:anchorlock/>
              </v:group>
            </w:pict>
          </mc:Fallback>
        </mc:AlternateContent>
      </w:r>
    </w:p>
    <w:p w14:paraId="18B6D5C4" w14:textId="77777777" w:rsidR="00646A2E" w:rsidRDefault="00646A2E">
      <w:pPr>
        <w:pStyle w:val="BodyText"/>
        <w:spacing w:before="4"/>
        <w:rPr>
          <w:sz w:val="12"/>
        </w:rPr>
      </w:pPr>
    </w:p>
    <w:p w14:paraId="39336C69" w14:textId="77777777" w:rsidR="00646A2E" w:rsidRDefault="00D05378">
      <w:pPr>
        <w:pStyle w:val="Heading1"/>
        <w:spacing w:before="92"/>
        <w:jc w:val="left"/>
      </w:pPr>
      <w:r>
        <w:t>SECTION VII:  MEDICARE SELECT</w:t>
      </w:r>
    </w:p>
    <w:p w14:paraId="04D2D86E" w14:textId="77777777" w:rsidR="00646A2E" w:rsidRDefault="00ED2E8E">
      <w:pPr>
        <w:pStyle w:val="BodyText"/>
        <w:spacing w:before="10"/>
        <w:rPr>
          <w:b/>
          <w:sz w:val="15"/>
        </w:rPr>
      </w:pPr>
      <w:r>
        <w:rPr>
          <w:noProof/>
        </w:rPr>
        <mc:AlternateContent>
          <mc:Choice Requires="wps">
            <w:drawing>
              <wp:anchor distT="0" distB="0" distL="0" distR="0" simplePos="0" relativeHeight="3136" behindDoc="0" locked="0" layoutInCell="1" allowOverlap="1" wp14:anchorId="2729924C" wp14:editId="00DE3206">
                <wp:simplePos x="0" y="0"/>
                <wp:positionH relativeFrom="page">
                  <wp:posOffset>685800</wp:posOffset>
                </wp:positionH>
                <wp:positionV relativeFrom="paragraph">
                  <wp:posOffset>144780</wp:posOffset>
                </wp:positionV>
                <wp:extent cx="2176145" cy="0"/>
                <wp:effectExtent l="9525" t="10795" r="5080" b="8255"/>
                <wp:wrapTopAndBottom/>
                <wp:docPr id="17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9CC5" id="Line 60" o:spid="_x0000_s1026" style="position:absolute;z-index: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22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" strokeweight=".22269mm">
                <w10:wrap type="topAndBottom" anchorx="page"/>
              </v:line>
            </w:pict>
          </mc:Fallback>
        </mc:AlternateContent>
      </w:r>
    </w:p>
    <w:p w14:paraId="27C5B719" w14:textId="77777777" w:rsidR="00646A2E" w:rsidRDefault="00646A2E">
      <w:pPr>
        <w:pStyle w:val="BodyText"/>
        <w:spacing w:before="3"/>
        <w:rPr>
          <w:b/>
          <w:sz w:val="10"/>
        </w:rPr>
      </w:pPr>
    </w:p>
    <w:p w14:paraId="670E0A54" w14:textId="77777777" w:rsidR="00646A2E" w:rsidRDefault="00D05378">
      <w:pPr>
        <w:spacing w:before="92"/>
        <w:ind w:left="119"/>
        <w:jc w:val="both"/>
        <w:rPr>
          <w:b/>
          <w:sz w:val="20"/>
        </w:rPr>
      </w:pPr>
      <w:r>
        <w:rPr>
          <w:b/>
          <w:sz w:val="20"/>
        </w:rPr>
        <w:t>INTRODUCTION</w:t>
      </w:r>
    </w:p>
    <w:p w14:paraId="20AF26F6" w14:textId="77777777" w:rsidR="00646A2E" w:rsidRDefault="00646A2E">
      <w:pPr>
        <w:pStyle w:val="BodyText"/>
        <w:spacing w:before="5"/>
        <w:rPr>
          <w:b/>
        </w:rPr>
      </w:pPr>
    </w:p>
    <w:p w14:paraId="7A767B2A" w14:textId="77777777" w:rsidR="00646A2E" w:rsidRDefault="00D05378">
      <w:pPr>
        <w:pStyle w:val="BodyText"/>
        <w:spacing w:line="244" w:lineRule="auto"/>
        <w:ind w:left="119" w:right="117"/>
        <w:jc w:val="both"/>
      </w:pPr>
      <w:r>
        <w:t>The OBRA-90 amendments gave CMS authorization to designate 15 states that could approve Medicare SELECT policies. Federal legislation passed in 1995 extended the Medicare SELECT program to any of the 50 states that adopt the SELECT program, and to be effective until 1998. This was changed to permanent status in 1998.</w:t>
      </w:r>
    </w:p>
    <w:p w14:paraId="2E5FE542" w14:textId="77777777" w:rsidR="00646A2E" w:rsidRDefault="00646A2E">
      <w:pPr>
        <w:pStyle w:val="BodyText"/>
        <w:spacing w:before="3"/>
      </w:pPr>
    </w:p>
    <w:p w14:paraId="2FEAD724" w14:textId="2460DABC" w:rsidR="00646A2E" w:rsidRDefault="00D05378">
      <w:pPr>
        <w:pStyle w:val="BodyText"/>
        <w:spacing w:line="244" w:lineRule="auto"/>
        <w:ind w:left="119" w:right="117"/>
        <w:jc w:val="both"/>
      </w:pPr>
      <w:r>
        <w:t xml:space="preserve">Any benefit plan that conditions the payment of benefits on which providers are used may only be offered under the SELECT program. Therefore, typical HMO or PPO plans could not be offered as supplemental coverage to Medicare Parts A and B after the effective date of OBRA-90. The following types of coverage are available as alternatives to Medicare Parts A and B but are not subject to regulation as Medicare </w:t>
      </w:r>
      <w:del w:id="212" w:author="Weston Trexler" w:date="2018-10-25T09:01:00Z">
        <w:r w:rsidDel="002E6D38">
          <w:delText>S</w:delText>
        </w:r>
      </w:del>
      <w:ins w:id="213" w:author="Weston Trexler" w:date="2018-10-25T09:01:00Z">
        <w:r w:rsidR="002E6D38">
          <w:t>s</w:t>
        </w:r>
      </w:ins>
      <w:r>
        <w:t>upplement</w:t>
      </w:r>
      <w:r>
        <w:rPr>
          <w:spacing w:val="-4"/>
        </w:rPr>
        <w:t xml:space="preserve"> </w:t>
      </w:r>
      <w:r>
        <w:t>coverage:</w:t>
      </w:r>
    </w:p>
    <w:p w14:paraId="5F4C4277" w14:textId="77777777" w:rsidR="00646A2E" w:rsidRDefault="00646A2E">
      <w:pPr>
        <w:pStyle w:val="BodyText"/>
        <w:spacing w:before="2"/>
      </w:pPr>
    </w:p>
    <w:p w14:paraId="0B9EA687" w14:textId="77777777" w:rsidR="00646A2E" w:rsidRDefault="00D05378">
      <w:pPr>
        <w:pStyle w:val="ListParagraph"/>
        <w:numPr>
          <w:ilvl w:val="0"/>
          <w:numId w:val="3"/>
        </w:numPr>
        <w:tabs>
          <w:tab w:val="left" w:pos="839"/>
          <w:tab w:val="left" w:pos="840"/>
        </w:tabs>
        <w:rPr>
          <w:sz w:val="20"/>
        </w:rPr>
      </w:pPr>
      <w:r>
        <w:rPr>
          <w:sz w:val="20"/>
        </w:rPr>
        <w:t>Medicare risk contracts under Medicare Part</w:t>
      </w:r>
      <w:r>
        <w:rPr>
          <w:spacing w:val="-4"/>
          <w:sz w:val="20"/>
        </w:rPr>
        <w:t xml:space="preserve"> </w:t>
      </w:r>
      <w:r>
        <w:rPr>
          <w:sz w:val="20"/>
        </w:rPr>
        <w:t>C</w:t>
      </w:r>
    </w:p>
    <w:p w14:paraId="60672D9B" w14:textId="77777777" w:rsidR="00646A2E" w:rsidRDefault="00646A2E">
      <w:pPr>
        <w:pStyle w:val="BodyText"/>
        <w:spacing w:before="5"/>
      </w:pPr>
    </w:p>
    <w:p w14:paraId="714D85B9" w14:textId="77777777" w:rsidR="00646A2E" w:rsidRDefault="00D05378">
      <w:pPr>
        <w:pStyle w:val="ListParagraph"/>
        <w:numPr>
          <w:ilvl w:val="0"/>
          <w:numId w:val="3"/>
        </w:numPr>
        <w:tabs>
          <w:tab w:val="left" w:pos="839"/>
          <w:tab w:val="left" w:pos="840"/>
        </w:tabs>
        <w:spacing w:before="1"/>
        <w:rPr>
          <w:sz w:val="20"/>
        </w:rPr>
      </w:pPr>
      <w:r>
        <w:rPr>
          <w:sz w:val="20"/>
        </w:rPr>
        <w:t>Medicare cost</w:t>
      </w:r>
      <w:r>
        <w:rPr>
          <w:spacing w:val="-4"/>
          <w:sz w:val="20"/>
        </w:rPr>
        <w:t xml:space="preserve"> </w:t>
      </w:r>
      <w:r>
        <w:rPr>
          <w:sz w:val="20"/>
        </w:rPr>
        <w:t>contracts</w:t>
      </w:r>
    </w:p>
    <w:p w14:paraId="460FF20F" w14:textId="77777777" w:rsidR="00646A2E" w:rsidRDefault="00646A2E">
      <w:pPr>
        <w:pStyle w:val="BodyText"/>
        <w:spacing w:before="6"/>
      </w:pPr>
    </w:p>
    <w:p w14:paraId="6CC5F9FF" w14:textId="77777777" w:rsidR="00646A2E" w:rsidRDefault="00D05378">
      <w:pPr>
        <w:pStyle w:val="ListParagraph"/>
        <w:numPr>
          <w:ilvl w:val="0"/>
          <w:numId w:val="3"/>
        </w:numPr>
        <w:tabs>
          <w:tab w:val="left" w:pos="839"/>
          <w:tab w:val="left" w:pos="840"/>
        </w:tabs>
        <w:rPr>
          <w:sz w:val="20"/>
        </w:rPr>
      </w:pPr>
      <w:r>
        <w:rPr>
          <w:sz w:val="20"/>
        </w:rPr>
        <w:t>Employer or union</w:t>
      </w:r>
      <w:r>
        <w:rPr>
          <w:spacing w:val="-4"/>
          <w:sz w:val="20"/>
        </w:rPr>
        <w:t xml:space="preserve"> </w:t>
      </w:r>
      <w:r>
        <w:rPr>
          <w:sz w:val="20"/>
        </w:rPr>
        <w:t>plans</w:t>
      </w:r>
    </w:p>
    <w:p w14:paraId="02148F98" w14:textId="77777777" w:rsidR="00646A2E" w:rsidRDefault="00646A2E">
      <w:pPr>
        <w:pStyle w:val="BodyText"/>
        <w:rPr>
          <w:sz w:val="26"/>
        </w:rPr>
      </w:pPr>
    </w:p>
    <w:p w14:paraId="69D579AE" w14:textId="77777777" w:rsidR="00646A2E" w:rsidRDefault="00D05378">
      <w:pPr>
        <w:pStyle w:val="Heading1"/>
        <w:spacing w:before="176"/>
      </w:pPr>
      <w:r>
        <w:t>SELECT BENEFIT PLANS</w:t>
      </w:r>
    </w:p>
    <w:p w14:paraId="3DAA02A6" w14:textId="77777777" w:rsidR="00646A2E" w:rsidRDefault="00646A2E">
      <w:pPr>
        <w:pStyle w:val="BodyText"/>
        <w:spacing w:before="5"/>
        <w:rPr>
          <w:b/>
        </w:rPr>
      </w:pPr>
    </w:p>
    <w:p w14:paraId="3E345D24" w14:textId="53CE3484" w:rsidR="00646A2E" w:rsidRDefault="00D05378">
      <w:pPr>
        <w:pStyle w:val="BodyText"/>
        <w:spacing w:before="1" w:line="244" w:lineRule="auto"/>
        <w:ind w:left="119" w:right="117"/>
        <w:jc w:val="both"/>
      </w:pPr>
      <w:r>
        <w:t>The SELECT program provides a means of offering different delivery systems. SELECT policies do not offer additional benefits compared to non-SELECT policies. The usual standardized benefit plans apply for SELECT products. The benefit plan is defined by the benefits paid when network providers are used. That is, the in-network benefits must follow one of the standardized plans outlined in the model regulation. The benefits that apply when non-network providers are used may be less than the network</w:t>
      </w:r>
      <w:r>
        <w:rPr>
          <w:spacing w:val="-10"/>
        </w:rPr>
        <w:t xml:space="preserve"> </w:t>
      </w:r>
      <w:r>
        <w:t>benefits.</w:t>
      </w:r>
    </w:p>
    <w:p w14:paraId="79E608D0" w14:textId="77777777" w:rsidR="00646A2E" w:rsidRDefault="00646A2E">
      <w:pPr>
        <w:pStyle w:val="BodyText"/>
        <w:spacing w:before="9"/>
      </w:pPr>
    </w:p>
    <w:p w14:paraId="08ED127F" w14:textId="77777777" w:rsidR="00646A2E" w:rsidRDefault="00D05378">
      <w:pPr>
        <w:pStyle w:val="BodyText"/>
        <w:spacing w:line="244" w:lineRule="auto"/>
        <w:ind w:left="119" w:right="117"/>
        <w:jc w:val="both"/>
      </w:pPr>
      <w:r>
        <w:t xml:space="preserve">For example, if Plan </w:t>
      </w:r>
      <w:ins w:id="214" w:author="BILL WELLER" w:date="2018-02-14T16:37:00Z">
        <w:r w:rsidR="000116A2">
          <w:t>G</w:t>
        </w:r>
      </w:ins>
      <w:del w:id="215" w:author="BILL WELLER" w:date="2018-02-14T16:37:00Z">
        <w:r w:rsidDel="000116A2">
          <w:delText>F</w:delText>
        </w:r>
      </w:del>
      <w:r>
        <w:t xml:space="preserve"> is offered, the in-network benefits cover “core” services, the Part A deductible, skilled nursing coinsurance for days 21 to 100, </w:t>
      </w:r>
      <w:del w:id="216" w:author="BILL WELLER" w:date="2018-02-14T16:38:00Z">
        <w:r w:rsidDel="000116A2">
          <w:delText xml:space="preserve">the Part B deductible, </w:delText>
        </w:r>
      </w:del>
      <w:r>
        <w:t xml:space="preserve">100% of any Part B balance billing, and 80% of medically necessary foreign travel. The out-of-network benefits could cover any part of these costs. For example, the Part A deductible and Part   B balance billing costs may not be paid if non-network providers are used. Alternatively, a SELECT policy may not cover </w:t>
      </w:r>
      <w:r>
        <w:rPr>
          <w:b/>
          <w:u w:val="single"/>
        </w:rPr>
        <w:t xml:space="preserve">any </w:t>
      </w:r>
      <w:r>
        <w:t>services if non-network providers are</w:t>
      </w:r>
      <w:r>
        <w:rPr>
          <w:spacing w:val="4"/>
        </w:rPr>
        <w:t xml:space="preserve"> </w:t>
      </w:r>
      <w:r>
        <w:t>used.</w:t>
      </w:r>
    </w:p>
    <w:p w14:paraId="09EB3A3A" w14:textId="77777777" w:rsidR="00646A2E" w:rsidRDefault="00646A2E">
      <w:pPr>
        <w:pStyle w:val="BodyText"/>
        <w:spacing w:before="2"/>
      </w:pPr>
    </w:p>
    <w:p w14:paraId="20257D5E" w14:textId="77777777" w:rsidR="00646A2E" w:rsidRDefault="00D05378">
      <w:pPr>
        <w:pStyle w:val="Heading2"/>
      </w:pPr>
      <w:r>
        <w:t>Required Offers of Coverage</w:t>
      </w:r>
    </w:p>
    <w:p w14:paraId="59473EC3" w14:textId="77777777" w:rsidR="00646A2E" w:rsidRDefault="00646A2E">
      <w:pPr>
        <w:pStyle w:val="BodyText"/>
        <w:spacing w:before="5"/>
        <w:rPr>
          <w:b/>
          <w:i/>
        </w:rPr>
      </w:pPr>
    </w:p>
    <w:p w14:paraId="1D3FA0D9" w14:textId="77777777" w:rsidR="00646A2E" w:rsidRDefault="00D05378">
      <w:pPr>
        <w:pStyle w:val="BodyText"/>
        <w:spacing w:line="244" w:lineRule="auto"/>
        <w:ind w:left="119" w:right="117"/>
        <w:jc w:val="both"/>
      </w:pPr>
      <w:r>
        <w:t xml:space="preserve">Section 10L of the model regulation states that at the time of initial purchase, a SELECT issuer must make available to each applicant for a SELECT policy or certificate the opportunity to purchase any non-SELECT Medicare supplement policy or certificate </w:t>
      </w:r>
      <w:r>
        <w:rPr>
          <w:i/>
        </w:rPr>
        <w:t>otherwise offered by the issuer</w:t>
      </w:r>
      <w:r>
        <w:t>. Clearly, if the issuer provides both SELECT and non-SELECT products, then the non-SELECT plans offered by the issuer must be made available to SELECT applicants at the time of initial purchase. If the SELECT issuer does not otherwise offer non-SELECT Medicare supplement coverage, such as an HMO, it would not be required to offer non-SELECT Medicare supplement coverage to SELECT applicants at the time of initial purchase.</w:t>
      </w:r>
    </w:p>
    <w:p w14:paraId="2D0A6ECA" w14:textId="77777777" w:rsidR="00646A2E" w:rsidRDefault="00646A2E">
      <w:pPr>
        <w:pStyle w:val="BodyText"/>
        <w:spacing w:before="3"/>
      </w:pPr>
    </w:p>
    <w:p w14:paraId="7E9B4D19" w14:textId="3213C9A3" w:rsidR="00646A2E" w:rsidRDefault="00D05378" w:rsidP="0040100A">
      <w:pPr>
        <w:pStyle w:val="BodyText"/>
        <w:spacing w:line="244" w:lineRule="auto"/>
        <w:ind w:left="119" w:right="117"/>
        <w:jc w:val="both"/>
      </w:pPr>
      <w:r>
        <w:t xml:space="preserve">Section 10M of the model regulation states that at the request of the individual insured under a SELECT plan, the SELECT issuer shall make available to the individual the opportunity to purchase a non-SELECT Medicare supplement policy or certificate </w:t>
      </w:r>
      <w:r>
        <w:rPr>
          <w:i/>
        </w:rPr>
        <w:t xml:space="preserve">offered by the issuer </w:t>
      </w:r>
      <w:r>
        <w:t>that has comparable or lesser benefits. The issuer is prohibited from requiring evidence of insurability if the request is made within six months after the effective date of the SELECT plan. If the SELECT issuer does not otherwise offer non-SELECT Medicare supplement coverage, such as an HMO, it would not be required to provide non- SELECT Medicare supplement coverage to SELECT insureds.</w:t>
      </w:r>
      <w:ins w:id="217" w:author="Guenther" w:date="2018-06-25T11:03:00Z">
        <w:r w:rsidR="00924FFC">
          <w:t xml:space="preserve"> A SE</w:t>
        </w:r>
      </w:ins>
      <w:ins w:id="218" w:author="Guenther" w:date="2018-06-25T11:04:00Z">
        <w:r w:rsidR="00924FFC">
          <w:t>L</w:t>
        </w:r>
      </w:ins>
      <w:ins w:id="219" w:author="Guenther" w:date="2018-06-25T11:03:00Z">
        <w:r w:rsidR="00924FFC">
          <w:t xml:space="preserve">ECT </w:t>
        </w:r>
      </w:ins>
      <w:ins w:id="220" w:author="Guenther" w:date="2018-06-25T11:04:00Z">
        <w:r w:rsidR="00924FFC">
          <w:t>policy may not offer</w:t>
        </w:r>
      </w:ins>
      <w:ins w:id="221" w:author="Guenther" w:date="2018-06-25T11:05:00Z">
        <w:r w:rsidR="00924FFC">
          <w:t xml:space="preserve"> a plan</w:t>
        </w:r>
      </w:ins>
      <w:ins w:id="222" w:author="Guenther" w:date="2018-06-25T11:04:00Z">
        <w:r w:rsidR="00924FFC">
          <w:t xml:space="preserve"> to newly eligible</w:t>
        </w:r>
      </w:ins>
      <w:r w:rsidR="0040100A">
        <w:t xml:space="preserve"> </w:t>
      </w:r>
      <w:ins w:id="223" w:author="Guenther" w:date="2018-06-25T11:04:00Z">
        <w:r w:rsidR="00924FFC" w:rsidRPr="00634D6E">
          <w:t>individuals</w:t>
        </w:r>
      </w:ins>
      <w:ins w:id="224" w:author="Guenther" w:date="2018-06-25T11:06:00Z">
        <w:r w:rsidR="00924FFC">
          <w:t xml:space="preserve"> that</w:t>
        </w:r>
        <w:r w:rsidR="007C74BB">
          <w:t xml:space="preserve"> covers </w:t>
        </w:r>
      </w:ins>
      <w:ins w:id="225" w:author="BILL WELLER" w:date="2018-10-26T11:50:00Z">
        <w:r w:rsidR="0022019B">
          <w:t xml:space="preserve">any part of </w:t>
        </w:r>
      </w:ins>
      <w:ins w:id="226" w:author="Guenther" w:date="2018-06-25T11:06:00Z">
        <w:r w:rsidR="007C74BB">
          <w:t xml:space="preserve">the Medicare Part B </w:t>
        </w:r>
        <w:commentRangeStart w:id="227"/>
        <w:r w:rsidR="007C74BB">
          <w:t>Ded</w:t>
        </w:r>
      </w:ins>
      <w:ins w:id="228" w:author="Guenther" w:date="2018-10-18T07:31:00Z">
        <w:r w:rsidR="007C74BB">
          <w:t>u</w:t>
        </w:r>
      </w:ins>
      <w:ins w:id="229" w:author="Guenther" w:date="2018-06-25T11:06:00Z">
        <w:r w:rsidR="00924FFC">
          <w:t>ctible</w:t>
        </w:r>
      </w:ins>
      <w:commentRangeEnd w:id="227"/>
      <w:ins w:id="230" w:author="Guenther" w:date="2018-10-18T07:32:00Z">
        <w:r w:rsidR="007C74BB" w:rsidRPr="0040100A">
          <w:commentReference w:id="227"/>
        </w:r>
      </w:ins>
      <w:ins w:id="231" w:author="Guenther" w:date="2018-06-25T11:06:00Z">
        <w:r w:rsidR="00924FFC">
          <w:t>.</w:t>
        </w:r>
      </w:ins>
    </w:p>
    <w:p w14:paraId="36065387" w14:textId="2BBF3D75" w:rsidR="0040100A" w:rsidRDefault="0040100A" w:rsidP="00634D6E">
      <w:pPr>
        <w:spacing w:line="244" w:lineRule="auto"/>
        <w:ind w:left="180"/>
        <w:jc w:val="both"/>
        <w:rPr>
          <w:sz w:val="20"/>
          <w:szCs w:val="20"/>
        </w:rPr>
      </w:pPr>
    </w:p>
    <w:p w14:paraId="62A57C0E" w14:textId="77777777" w:rsidR="0040100A" w:rsidRPr="00634D6E" w:rsidRDefault="0040100A" w:rsidP="00634D6E">
      <w:pPr>
        <w:spacing w:line="244" w:lineRule="auto"/>
        <w:ind w:left="180"/>
        <w:jc w:val="both"/>
        <w:rPr>
          <w:sz w:val="20"/>
          <w:szCs w:val="20"/>
        </w:rPr>
        <w:sectPr w:rsidR="0040100A" w:rsidRPr="00634D6E">
          <w:footerReference w:type="default" r:id="rId105"/>
          <w:pgSz w:w="12240" w:h="15840"/>
          <w:pgMar w:top="1300" w:right="960" w:bottom="940" w:left="960" w:header="0" w:footer="744" w:gutter="0"/>
          <w:cols w:space="720"/>
        </w:sectPr>
      </w:pPr>
    </w:p>
    <w:p w14:paraId="26E9A9FA" w14:textId="77777777" w:rsidR="00646A2E" w:rsidRDefault="00D05378">
      <w:pPr>
        <w:pStyle w:val="BodyText"/>
        <w:spacing w:before="81" w:line="244" w:lineRule="auto"/>
        <w:ind w:left="120" w:right="117"/>
        <w:jc w:val="both"/>
      </w:pPr>
      <w:r>
        <w:lastRenderedPageBreak/>
        <w:t>Since some SELECT issuers do not otherwise offer non-SELECT Medicare supplement coverage, it is very important that, in those cases, the SELECT applicants be made clearly aware of the coverage limitations of these plans. For example, if a SELECT insured is afforded coverage through an HMO and the HMO does not offer non-SELECT Medicare supplement coverage, the insured should know that if he or she moves out of the HMO’s service area or wants to change providers to one that is not a panel provider, the SELECT coverage will not be available to the insured. However, Medicare coverage would still continue. Section 10I of the model regulation requires such disclosures, and SELECT states should strongly require such disclosures.</w:t>
      </w:r>
    </w:p>
    <w:p w14:paraId="6D2A92E4" w14:textId="77777777" w:rsidR="00646A2E" w:rsidRDefault="00646A2E">
      <w:pPr>
        <w:pStyle w:val="BodyText"/>
        <w:rPr>
          <w:sz w:val="22"/>
        </w:rPr>
      </w:pPr>
    </w:p>
    <w:p w14:paraId="15522214" w14:textId="77777777" w:rsidR="00646A2E" w:rsidRDefault="00646A2E">
      <w:pPr>
        <w:pStyle w:val="BodyText"/>
        <w:spacing w:before="10"/>
        <w:rPr>
          <w:sz w:val="18"/>
        </w:rPr>
      </w:pPr>
    </w:p>
    <w:p w14:paraId="0AF20673" w14:textId="77777777" w:rsidR="00646A2E" w:rsidRDefault="00D05378">
      <w:pPr>
        <w:pStyle w:val="Heading1"/>
        <w:ind w:left="120"/>
      </w:pPr>
      <w:r>
        <w:t>REQUIREMENTS</w:t>
      </w:r>
    </w:p>
    <w:p w14:paraId="01EE3190" w14:textId="77777777" w:rsidR="00646A2E" w:rsidRDefault="00646A2E">
      <w:pPr>
        <w:pStyle w:val="BodyText"/>
        <w:spacing w:before="5"/>
        <w:rPr>
          <w:b/>
        </w:rPr>
      </w:pPr>
    </w:p>
    <w:p w14:paraId="29F0153D" w14:textId="77777777" w:rsidR="00646A2E" w:rsidRDefault="00D05378">
      <w:pPr>
        <w:pStyle w:val="BodyText"/>
        <w:ind w:left="120"/>
        <w:jc w:val="both"/>
      </w:pPr>
      <w:r>
        <w:t>The requirements a SELECT product must meet are:</w:t>
      </w:r>
    </w:p>
    <w:p w14:paraId="7A6B9A47" w14:textId="77777777" w:rsidR="00646A2E" w:rsidRDefault="00646A2E">
      <w:pPr>
        <w:pStyle w:val="BodyText"/>
        <w:spacing w:before="9"/>
      </w:pPr>
    </w:p>
    <w:p w14:paraId="0D0A93D3" w14:textId="77777777" w:rsidR="00646A2E" w:rsidRDefault="00D05378">
      <w:pPr>
        <w:pStyle w:val="Heading2"/>
        <w:ind w:left="120"/>
      </w:pPr>
      <w:r>
        <w:t>Plan of Operation</w:t>
      </w:r>
    </w:p>
    <w:p w14:paraId="69D5CD35" w14:textId="77777777" w:rsidR="00646A2E" w:rsidRDefault="00646A2E">
      <w:pPr>
        <w:pStyle w:val="BodyText"/>
        <w:spacing w:before="4"/>
        <w:rPr>
          <w:b/>
          <w:i/>
        </w:rPr>
      </w:pPr>
    </w:p>
    <w:p w14:paraId="4A2E5600" w14:textId="77777777" w:rsidR="00646A2E" w:rsidRDefault="00D05378">
      <w:pPr>
        <w:pStyle w:val="ListParagraph"/>
        <w:numPr>
          <w:ilvl w:val="0"/>
          <w:numId w:val="3"/>
        </w:numPr>
        <w:tabs>
          <w:tab w:val="left" w:pos="841"/>
        </w:tabs>
        <w:spacing w:line="244" w:lineRule="auto"/>
        <w:ind w:left="840" w:right="118"/>
        <w:jc w:val="both"/>
        <w:rPr>
          <w:sz w:val="20"/>
        </w:rPr>
      </w:pPr>
      <w:r>
        <w:rPr>
          <w:sz w:val="20"/>
        </w:rPr>
        <w:t>File a plan of operation. This plan covers such topics as access, quality assurance, and disclosure of policy restrictions and coverage options. In addition, proposed changes to the plan of operation must be filed prior to implementing the</w:t>
      </w:r>
      <w:r>
        <w:rPr>
          <w:spacing w:val="-2"/>
          <w:sz w:val="20"/>
        </w:rPr>
        <w:t xml:space="preserve"> </w:t>
      </w:r>
      <w:r>
        <w:rPr>
          <w:sz w:val="20"/>
        </w:rPr>
        <w:t>changes.</w:t>
      </w:r>
    </w:p>
    <w:p w14:paraId="6EA61F7B" w14:textId="77777777" w:rsidR="00646A2E" w:rsidRDefault="00646A2E">
      <w:pPr>
        <w:pStyle w:val="BodyText"/>
        <w:spacing w:before="3"/>
      </w:pPr>
    </w:p>
    <w:p w14:paraId="76129795" w14:textId="77777777" w:rsidR="00646A2E" w:rsidRDefault="00D05378">
      <w:pPr>
        <w:pStyle w:val="Heading2"/>
        <w:ind w:left="120"/>
      </w:pPr>
      <w:r>
        <w:t>Network List</w:t>
      </w:r>
    </w:p>
    <w:p w14:paraId="424E3088" w14:textId="77777777" w:rsidR="00646A2E" w:rsidRDefault="00646A2E">
      <w:pPr>
        <w:pStyle w:val="BodyText"/>
        <w:spacing w:before="3"/>
        <w:rPr>
          <w:b/>
          <w:i/>
        </w:rPr>
      </w:pPr>
    </w:p>
    <w:p w14:paraId="4CA89F8E" w14:textId="77777777" w:rsidR="00646A2E" w:rsidRDefault="00D05378">
      <w:pPr>
        <w:pStyle w:val="ListParagraph"/>
        <w:numPr>
          <w:ilvl w:val="0"/>
          <w:numId w:val="3"/>
        </w:numPr>
        <w:tabs>
          <w:tab w:val="left" w:pos="839"/>
          <w:tab w:val="left" w:pos="841"/>
        </w:tabs>
        <w:spacing w:before="1"/>
        <w:ind w:left="840"/>
        <w:rPr>
          <w:sz w:val="20"/>
        </w:rPr>
      </w:pPr>
      <w:r>
        <w:rPr>
          <w:sz w:val="20"/>
        </w:rPr>
        <w:t>File updated lists of network providers</w:t>
      </w:r>
      <w:r>
        <w:rPr>
          <w:spacing w:val="-6"/>
          <w:sz w:val="20"/>
        </w:rPr>
        <w:t xml:space="preserve"> </w:t>
      </w:r>
      <w:r>
        <w:rPr>
          <w:sz w:val="20"/>
        </w:rPr>
        <w:t>quarterly.</w:t>
      </w:r>
    </w:p>
    <w:p w14:paraId="7BFDF5BB" w14:textId="77777777" w:rsidR="00646A2E" w:rsidRDefault="00646A2E">
      <w:pPr>
        <w:pStyle w:val="BodyText"/>
        <w:spacing w:before="8"/>
      </w:pPr>
    </w:p>
    <w:p w14:paraId="58C8FD65" w14:textId="77777777" w:rsidR="00646A2E" w:rsidRDefault="00D05378">
      <w:pPr>
        <w:pStyle w:val="Heading2"/>
        <w:spacing w:before="1"/>
        <w:ind w:left="120"/>
      </w:pPr>
      <w:r>
        <w:t>Non-SELECT Option</w:t>
      </w:r>
    </w:p>
    <w:p w14:paraId="31ADEC46" w14:textId="77777777" w:rsidR="00646A2E" w:rsidRDefault="00646A2E">
      <w:pPr>
        <w:pStyle w:val="BodyText"/>
        <w:spacing w:before="4"/>
        <w:rPr>
          <w:b/>
          <w:i/>
        </w:rPr>
      </w:pPr>
    </w:p>
    <w:p w14:paraId="784E1870" w14:textId="75A144AE" w:rsidR="00646A2E" w:rsidRDefault="00D05378">
      <w:pPr>
        <w:pStyle w:val="ListParagraph"/>
        <w:numPr>
          <w:ilvl w:val="0"/>
          <w:numId w:val="3"/>
        </w:numPr>
        <w:tabs>
          <w:tab w:val="left" w:pos="840"/>
        </w:tabs>
        <w:spacing w:line="244" w:lineRule="auto"/>
        <w:ind w:right="116"/>
        <w:jc w:val="both"/>
        <w:rPr>
          <w:sz w:val="20"/>
        </w:rPr>
      </w:pPr>
      <w:r>
        <w:rPr>
          <w:sz w:val="20"/>
        </w:rPr>
        <w:t>Allow an applicant any non-SELECT policy that the issuer offers. Also, allow an insured, upon request made after at least six months of coverage, the opportunity to change to any non-SELECT plan the issuer offers that has comparable or lesser benefits without evidence of insurability. Note that the issuer may not offer any non-SELECT policy; this is not interpreted to be a violation of the model regulation</w:t>
      </w:r>
      <w:r>
        <w:rPr>
          <w:spacing w:val="-23"/>
          <w:sz w:val="20"/>
        </w:rPr>
        <w:t xml:space="preserve"> </w:t>
      </w:r>
      <w:r>
        <w:rPr>
          <w:sz w:val="20"/>
        </w:rPr>
        <w:t>requirements.</w:t>
      </w:r>
    </w:p>
    <w:p w14:paraId="670C66D0" w14:textId="77777777" w:rsidR="00646A2E" w:rsidRDefault="00646A2E">
      <w:pPr>
        <w:pStyle w:val="BodyText"/>
        <w:spacing w:before="3"/>
      </w:pPr>
    </w:p>
    <w:p w14:paraId="61D12994" w14:textId="77777777" w:rsidR="00646A2E" w:rsidRDefault="00D05378">
      <w:pPr>
        <w:pStyle w:val="Heading2"/>
      </w:pPr>
      <w:r>
        <w:t>Continuation of Coverage</w:t>
      </w:r>
    </w:p>
    <w:p w14:paraId="303501D0" w14:textId="77777777" w:rsidR="00646A2E" w:rsidRDefault="00646A2E">
      <w:pPr>
        <w:pStyle w:val="BodyText"/>
        <w:spacing w:before="4"/>
        <w:rPr>
          <w:b/>
          <w:i/>
        </w:rPr>
      </w:pPr>
    </w:p>
    <w:p w14:paraId="7C934361" w14:textId="77777777" w:rsidR="00646A2E" w:rsidRDefault="00D05378">
      <w:pPr>
        <w:pStyle w:val="ListParagraph"/>
        <w:numPr>
          <w:ilvl w:val="0"/>
          <w:numId w:val="3"/>
        </w:numPr>
        <w:tabs>
          <w:tab w:val="left" w:pos="840"/>
        </w:tabs>
        <w:spacing w:line="244" w:lineRule="auto"/>
        <w:ind w:right="117"/>
        <w:jc w:val="both"/>
        <w:rPr>
          <w:sz w:val="20"/>
        </w:rPr>
      </w:pPr>
      <w:r>
        <w:rPr>
          <w:sz w:val="20"/>
        </w:rPr>
        <w:t>Provide for continuation of coverage if the SELECT program is discontinued. If the issuer’s license with the state allows a non-SELECT policy to be offered, the issuer must meet this requirement. However, some states do not allow HMOs to offer indemnity types of benefits. Prior to approval of a carrier to offer a SELECT program, provisions must be in the plan of operation to allow for the continuation of coverage if the SELECT program is not renewed federally, either with the HMO or outside the HMO (with another carrier, for</w:t>
      </w:r>
      <w:r>
        <w:rPr>
          <w:spacing w:val="-14"/>
          <w:sz w:val="20"/>
        </w:rPr>
        <w:t xml:space="preserve"> </w:t>
      </w:r>
      <w:r>
        <w:rPr>
          <w:sz w:val="20"/>
        </w:rPr>
        <w:t>example).</w:t>
      </w:r>
    </w:p>
    <w:p w14:paraId="388CD0A2" w14:textId="77777777" w:rsidR="00646A2E" w:rsidRDefault="00646A2E">
      <w:pPr>
        <w:pStyle w:val="BodyText"/>
        <w:spacing w:before="4"/>
      </w:pPr>
    </w:p>
    <w:p w14:paraId="0D2C9C04" w14:textId="77777777" w:rsidR="00646A2E" w:rsidRDefault="00D05378">
      <w:pPr>
        <w:pStyle w:val="Heading2"/>
      </w:pPr>
      <w:r>
        <w:t>New Form Filing</w:t>
      </w:r>
    </w:p>
    <w:p w14:paraId="0369EBAC" w14:textId="77777777" w:rsidR="00646A2E" w:rsidRDefault="00646A2E">
      <w:pPr>
        <w:pStyle w:val="BodyText"/>
        <w:spacing w:before="3"/>
        <w:rPr>
          <w:b/>
          <w:i/>
        </w:rPr>
      </w:pPr>
    </w:p>
    <w:p w14:paraId="1182CB07" w14:textId="77777777" w:rsidR="00646A2E" w:rsidRDefault="00D05378">
      <w:pPr>
        <w:pStyle w:val="ListParagraph"/>
        <w:numPr>
          <w:ilvl w:val="0"/>
          <w:numId w:val="3"/>
        </w:numPr>
        <w:tabs>
          <w:tab w:val="left" w:pos="840"/>
        </w:tabs>
        <w:spacing w:line="242" w:lineRule="auto"/>
        <w:ind w:right="118"/>
        <w:jc w:val="both"/>
        <w:rPr>
          <w:sz w:val="20"/>
        </w:rPr>
      </w:pPr>
      <w:r>
        <w:rPr>
          <w:sz w:val="20"/>
        </w:rPr>
        <w:t>File anticipated loss ratios and rate development for a new policy form. This requirement is the same as for non- SELECT</w:t>
      </w:r>
      <w:r>
        <w:rPr>
          <w:spacing w:val="-3"/>
          <w:sz w:val="20"/>
        </w:rPr>
        <w:t xml:space="preserve"> </w:t>
      </w:r>
      <w:r>
        <w:rPr>
          <w:sz w:val="20"/>
        </w:rPr>
        <w:t>plans.</w:t>
      </w:r>
    </w:p>
    <w:p w14:paraId="61B37F18" w14:textId="77777777" w:rsidR="00646A2E" w:rsidRDefault="00646A2E">
      <w:pPr>
        <w:pStyle w:val="BodyText"/>
        <w:spacing w:before="6"/>
      </w:pPr>
    </w:p>
    <w:p w14:paraId="3E1F945C" w14:textId="77777777" w:rsidR="00646A2E" w:rsidRDefault="00D05378">
      <w:pPr>
        <w:pStyle w:val="Heading2"/>
        <w:ind w:left="118"/>
      </w:pPr>
      <w:r>
        <w:t>Annual Filing</w:t>
      </w:r>
    </w:p>
    <w:p w14:paraId="5C8B62B0" w14:textId="77777777" w:rsidR="00646A2E" w:rsidRDefault="00646A2E">
      <w:pPr>
        <w:pStyle w:val="BodyText"/>
        <w:spacing w:before="4"/>
        <w:rPr>
          <w:b/>
          <w:i/>
        </w:rPr>
      </w:pPr>
    </w:p>
    <w:p w14:paraId="6A55EEE6" w14:textId="77777777" w:rsidR="00646A2E" w:rsidRDefault="00D05378">
      <w:pPr>
        <w:pStyle w:val="ListParagraph"/>
        <w:numPr>
          <w:ilvl w:val="0"/>
          <w:numId w:val="3"/>
        </w:numPr>
        <w:tabs>
          <w:tab w:val="left" w:pos="838"/>
          <w:tab w:val="left" w:pos="839"/>
        </w:tabs>
        <w:ind w:left="838"/>
        <w:rPr>
          <w:sz w:val="20"/>
        </w:rPr>
      </w:pPr>
      <w:r>
        <w:rPr>
          <w:sz w:val="20"/>
        </w:rPr>
        <w:t>File rates and experience annually. This requirement is the same as for non-SELECT</w:t>
      </w:r>
      <w:r>
        <w:rPr>
          <w:spacing w:val="3"/>
          <w:sz w:val="20"/>
        </w:rPr>
        <w:t xml:space="preserve"> </w:t>
      </w:r>
      <w:r>
        <w:rPr>
          <w:sz w:val="20"/>
        </w:rPr>
        <w:t>plans.</w:t>
      </w:r>
    </w:p>
    <w:p w14:paraId="7DBADC25" w14:textId="77777777" w:rsidR="00646A2E" w:rsidRDefault="00646A2E">
      <w:pPr>
        <w:pStyle w:val="BodyText"/>
        <w:spacing w:before="8"/>
      </w:pPr>
    </w:p>
    <w:p w14:paraId="049C7B8B" w14:textId="77777777" w:rsidR="00646A2E" w:rsidRDefault="00D05378">
      <w:pPr>
        <w:pStyle w:val="Heading2"/>
        <w:ind w:left="118"/>
      </w:pPr>
      <w:r>
        <w:t>Rate Increase Filing</w:t>
      </w:r>
    </w:p>
    <w:p w14:paraId="023C3FF8" w14:textId="77777777" w:rsidR="00646A2E" w:rsidRDefault="00646A2E">
      <w:pPr>
        <w:pStyle w:val="BodyText"/>
        <w:spacing w:before="3"/>
        <w:rPr>
          <w:b/>
          <w:i/>
        </w:rPr>
      </w:pPr>
    </w:p>
    <w:p w14:paraId="5C6EB09C" w14:textId="77777777" w:rsidR="00646A2E" w:rsidRDefault="00D05378">
      <w:pPr>
        <w:pStyle w:val="ListParagraph"/>
        <w:numPr>
          <w:ilvl w:val="0"/>
          <w:numId w:val="3"/>
        </w:numPr>
        <w:tabs>
          <w:tab w:val="left" w:pos="838"/>
          <w:tab w:val="left" w:pos="839"/>
        </w:tabs>
        <w:ind w:left="838"/>
        <w:rPr>
          <w:sz w:val="20"/>
        </w:rPr>
      </w:pPr>
      <w:r>
        <w:rPr>
          <w:sz w:val="20"/>
        </w:rPr>
        <w:t>File for rate increases. This requirement is the same as for non-SELECT</w:t>
      </w:r>
      <w:r>
        <w:rPr>
          <w:spacing w:val="5"/>
          <w:sz w:val="20"/>
        </w:rPr>
        <w:t xml:space="preserve"> </w:t>
      </w:r>
      <w:r>
        <w:rPr>
          <w:sz w:val="20"/>
        </w:rPr>
        <w:t>plans.</w:t>
      </w:r>
    </w:p>
    <w:p w14:paraId="1D7A2E43" w14:textId="77777777" w:rsidR="00646A2E" w:rsidRDefault="00646A2E">
      <w:pPr>
        <w:pStyle w:val="BodyText"/>
        <w:spacing w:before="5"/>
      </w:pPr>
    </w:p>
    <w:p w14:paraId="734D85CC" w14:textId="77777777" w:rsidR="00646A2E" w:rsidRDefault="00D05378">
      <w:pPr>
        <w:pStyle w:val="Heading2"/>
        <w:spacing w:before="1"/>
        <w:ind w:left="120"/>
      </w:pPr>
      <w:r>
        <w:t>Refund Filing</w:t>
      </w:r>
    </w:p>
    <w:p w14:paraId="0012CB90" w14:textId="77777777" w:rsidR="00646A2E" w:rsidRDefault="00646A2E">
      <w:pPr>
        <w:pStyle w:val="BodyText"/>
        <w:spacing w:before="4"/>
        <w:rPr>
          <w:b/>
          <w:i/>
        </w:rPr>
      </w:pPr>
    </w:p>
    <w:p w14:paraId="6C180EE1" w14:textId="77777777" w:rsidR="00646A2E" w:rsidRDefault="00D05378">
      <w:pPr>
        <w:pStyle w:val="ListParagraph"/>
        <w:numPr>
          <w:ilvl w:val="0"/>
          <w:numId w:val="3"/>
        </w:numPr>
        <w:tabs>
          <w:tab w:val="left" w:pos="839"/>
          <w:tab w:val="left" w:pos="840"/>
        </w:tabs>
        <w:ind w:hanging="359"/>
        <w:rPr>
          <w:sz w:val="20"/>
        </w:rPr>
      </w:pPr>
      <w:r>
        <w:rPr>
          <w:sz w:val="20"/>
        </w:rPr>
        <w:t>File the rate refund form. This requirement is the same as for non-SELECT plans.</w:t>
      </w:r>
    </w:p>
    <w:p w14:paraId="71FFB716" w14:textId="77777777" w:rsidR="00646A2E" w:rsidRDefault="00646A2E">
      <w:pPr>
        <w:pStyle w:val="BodyText"/>
        <w:spacing w:before="6"/>
      </w:pPr>
    </w:p>
    <w:p w14:paraId="7A1FBD73" w14:textId="77777777" w:rsidR="00646A2E" w:rsidRDefault="00D05378">
      <w:pPr>
        <w:pStyle w:val="BodyText"/>
        <w:spacing w:before="1"/>
        <w:ind w:left="119"/>
        <w:jc w:val="both"/>
      </w:pPr>
      <w:r>
        <w:t>Special data considerations for these filings are discussed for the remainder of this section.</w:t>
      </w:r>
    </w:p>
    <w:p w14:paraId="2EB3EBB9" w14:textId="77777777" w:rsidR="00646A2E" w:rsidRDefault="00646A2E">
      <w:pPr>
        <w:jc w:val="both"/>
        <w:sectPr w:rsidR="00646A2E">
          <w:footerReference w:type="default" r:id="rId106"/>
          <w:pgSz w:w="12240" w:h="15840"/>
          <w:pgMar w:top="1000" w:right="960" w:bottom="940" w:left="960" w:header="0" w:footer="744" w:gutter="0"/>
          <w:cols w:space="720"/>
        </w:sectPr>
      </w:pPr>
    </w:p>
    <w:p w14:paraId="4766F74A" w14:textId="77777777" w:rsidR="00646A2E" w:rsidRDefault="00D05378">
      <w:pPr>
        <w:pStyle w:val="Heading1"/>
        <w:spacing w:before="65"/>
      </w:pPr>
      <w:r>
        <w:lastRenderedPageBreak/>
        <w:t>DATA CONSIDERATIONS</w:t>
      </w:r>
    </w:p>
    <w:p w14:paraId="5429BEFA" w14:textId="77777777" w:rsidR="00646A2E" w:rsidRDefault="00646A2E">
      <w:pPr>
        <w:pStyle w:val="BodyText"/>
        <w:spacing w:before="5"/>
        <w:rPr>
          <w:b/>
        </w:rPr>
      </w:pPr>
    </w:p>
    <w:p w14:paraId="609068A4" w14:textId="46D4C0E5" w:rsidR="00646A2E" w:rsidRDefault="00D05378">
      <w:pPr>
        <w:pStyle w:val="BodyText"/>
        <w:spacing w:line="244" w:lineRule="auto"/>
        <w:ind w:left="119" w:right="115"/>
        <w:jc w:val="both"/>
      </w:pPr>
      <w:r>
        <w:t>SELECT policies are distinguished from non-SELECT policies only in that they provide for reduced benefits if non-network providers are used. Therefore, the same types of data and information should be available for both types of policies. This may present a departure from traditional data captured by an</w:t>
      </w:r>
      <w:r>
        <w:rPr>
          <w:spacing w:val="-9"/>
        </w:rPr>
        <w:t xml:space="preserve"> </w:t>
      </w:r>
      <w:r>
        <w:t>HMO.</w:t>
      </w:r>
    </w:p>
    <w:p w14:paraId="1F0B4408" w14:textId="77777777" w:rsidR="00646A2E" w:rsidRDefault="00646A2E">
      <w:pPr>
        <w:pStyle w:val="BodyText"/>
        <w:spacing w:before="4"/>
      </w:pPr>
    </w:p>
    <w:p w14:paraId="0E3DA254" w14:textId="77777777" w:rsidR="00646A2E" w:rsidRDefault="00D05378">
      <w:pPr>
        <w:pStyle w:val="Heading2"/>
      </w:pPr>
      <w:r>
        <w:t>New Form Filing</w:t>
      </w:r>
    </w:p>
    <w:p w14:paraId="6D892590" w14:textId="77777777" w:rsidR="00646A2E" w:rsidRDefault="00646A2E">
      <w:pPr>
        <w:pStyle w:val="BodyText"/>
        <w:spacing w:before="5"/>
        <w:rPr>
          <w:b/>
          <w:i/>
        </w:rPr>
      </w:pPr>
    </w:p>
    <w:p w14:paraId="4172F63B" w14:textId="77777777" w:rsidR="00646A2E" w:rsidRDefault="00D05378">
      <w:pPr>
        <w:pStyle w:val="BodyText"/>
        <w:spacing w:line="244" w:lineRule="auto"/>
        <w:ind w:left="119" w:right="113"/>
        <w:jc w:val="both"/>
      </w:pPr>
      <w:r>
        <w:t>For example, the rate filing for a new policy form must demonstrate that the anticipated loss ratio over the life of the policy and the expected loss ratio in the third policy year both meet the minimum required. This means that data must be presented on a policy duration basis, not the capitation premium development used by an HMO. If underwriting is performed, the assumed selection factors and lapse rates must be identified in order to make the demonstrations required.</w:t>
      </w:r>
    </w:p>
    <w:p w14:paraId="725D0514" w14:textId="77777777" w:rsidR="00646A2E" w:rsidRDefault="00646A2E">
      <w:pPr>
        <w:pStyle w:val="BodyText"/>
        <w:spacing w:before="4"/>
      </w:pPr>
    </w:p>
    <w:p w14:paraId="7598D3B0" w14:textId="77777777" w:rsidR="00646A2E" w:rsidRDefault="00D05378">
      <w:pPr>
        <w:pStyle w:val="Heading2"/>
      </w:pPr>
      <w:r>
        <w:t>Annual Filing/Rate Revision Filing</w:t>
      </w:r>
    </w:p>
    <w:p w14:paraId="02FDF7DC" w14:textId="77777777" w:rsidR="00646A2E" w:rsidRDefault="00646A2E">
      <w:pPr>
        <w:pStyle w:val="BodyText"/>
        <w:spacing w:before="5"/>
        <w:rPr>
          <w:b/>
          <w:i/>
        </w:rPr>
      </w:pPr>
    </w:p>
    <w:p w14:paraId="641A5C35" w14:textId="77777777" w:rsidR="00646A2E" w:rsidRDefault="00D05378">
      <w:pPr>
        <w:pStyle w:val="BodyText"/>
        <w:spacing w:line="244" w:lineRule="auto"/>
        <w:ind w:left="120" w:right="116" w:hanging="1"/>
        <w:jc w:val="both"/>
      </w:pPr>
      <w:r>
        <w:t>Requests for rate revisions and the annual rate/experience filing will also require data to be presented in a manner other than the traditional capitation methodology. As noted in Sections III and IV, historical experience by policy year or calendar year of issue is required for these filings.</w:t>
      </w:r>
    </w:p>
    <w:p w14:paraId="62503A51" w14:textId="77777777" w:rsidR="00646A2E" w:rsidRDefault="00646A2E">
      <w:pPr>
        <w:pStyle w:val="BodyText"/>
        <w:spacing w:before="4"/>
      </w:pPr>
    </w:p>
    <w:p w14:paraId="3ADA16D5" w14:textId="77777777" w:rsidR="00646A2E" w:rsidRDefault="00D05378">
      <w:pPr>
        <w:pStyle w:val="Heading2"/>
        <w:spacing w:before="1"/>
        <w:ind w:left="120"/>
      </w:pPr>
      <w:r>
        <w:t>Refund Filing</w:t>
      </w:r>
    </w:p>
    <w:p w14:paraId="5BAAC850" w14:textId="77777777" w:rsidR="00646A2E" w:rsidRDefault="00646A2E">
      <w:pPr>
        <w:pStyle w:val="BodyText"/>
        <w:spacing w:before="5"/>
        <w:rPr>
          <w:b/>
          <w:i/>
        </w:rPr>
      </w:pPr>
    </w:p>
    <w:p w14:paraId="41D38439" w14:textId="77777777" w:rsidR="00646A2E" w:rsidRDefault="00D05378">
      <w:pPr>
        <w:pStyle w:val="BodyText"/>
        <w:spacing w:before="1" w:line="244" w:lineRule="auto"/>
        <w:ind w:left="120" w:right="116"/>
        <w:jc w:val="both"/>
      </w:pPr>
      <w:r>
        <w:t>The refund filing will require that data by issue year be available to complete both the benchmark ratio and experience ratio calculations.</w:t>
      </w:r>
    </w:p>
    <w:p w14:paraId="6A844C68" w14:textId="77777777" w:rsidR="00646A2E" w:rsidRDefault="00646A2E">
      <w:pPr>
        <w:pStyle w:val="BodyText"/>
        <w:spacing w:before="5"/>
      </w:pPr>
    </w:p>
    <w:p w14:paraId="7074197B" w14:textId="77777777" w:rsidR="00646A2E" w:rsidRDefault="00D05378">
      <w:pPr>
        <w:pStyle w:val="Heading2"/>
        <w:ind w:left="120"/>
      </w:pPr>
      <w:r>
        <w:t>Incurred Claims Definitions</w:t>
      </w:r>
    </w:p>
    <w:p w14:paraId="31026C82" w14:textId="77777777" w:rsidR="00646A2E" w:rsidRDefault="00646A2E">
      <w:pPr>
        <w:pStyle w:val="BodyText"/>
        <w:spacing w:before="5"/>
        <w:rPr>
          <w:b/>
          <w:i/>
        </w:rPr>
      </w:pPr>
    </w:p>
    <w:p w14:paraId="45099590" w14:textId="77777777" w:rsidR="00646A2E" w:rsidRDefault="00D05378">
      <w:pPr>
        <w:pStyle w:val="BodyText"/>
        <w:spacing w:line="244" w:lineRule="auto"/>
        <w:ind w:left="120" w:right="116"/>
        <w:jc w:val="both"/>
      </w:pPr>
      <w:r>
        <w:t>Loss ratios in the model regulation are defined to be the ratio of incurred claims experience or incurred health care expenses to earned premium. Section 5D of the model regulation defines health care expenses as those expenses associated with the delivery of health care services and expressly excludes the following costs: home office and overhead, advertising, commissions, taxes, capital, administrative, and claims processing.</w:t>
      </w:r>
    </w:p>
    <w:p w14:paraId="1BBB8317" w14:textId="77777777" w:rsidR="00646A2E" w:rsidRDefault="00646A2E">
      <w:pPr>
        <w:pStyle w:val="BodyText"/>
        <w:spacing w:before="3"/>
      </w:pPr>
    </w:p>
    <w:p w14:paraId="03A0D1AA" w14:textId="77777777" w:rsidR="00646A2E" w:rsidRDefault="00D05378">
      <w:pPr>
        <w:pStyle w:val="BodyText"/>
        <w:spacing w:line="244" w:lineRule="auto"/>
        <w:ind w:left="120" w:right="116"/>
        <w:jc w:val="both"/>
      </w:pPr>
      <w:r>
        <w:t>It is recognized that some HMO expenses are valid health care expenses, but are not readily allocated to an issue-year basis. Examples are capitations, withholds, and physician incentive payments based on non-physician services (e.g., hospital utilization).</w:t>
      </w:r>
    </w:p>
    <w:p w14:paraId="4B982519" w14:textId="77777777" w:rsidR="00646A2E" w:rsidRDefault="00646A2E">
      <w:pPr>
        <w:pStyle w:val="BodyText"/>
        <w:spacing w:before="4"/>
      </w:pPr>
    </w:p>
    <w:p w14:paraId="26D40EB8" w14:textId="77777777" w:rsidR="00646A2E" w:rsidRDefault="00D05378">
      <w:pPr>
        <w:pStyle w:val="Heading2"/>
        <w:spacing w:before="1"/>
        <w:ind w:left="120"/>
      </w:pPr>
      <w:r>
        <w:t>Capitations</w:t>
      </w:r>
    </w:p>
    <w:p w14:paraId="30456C21" w14:textId="77777777" w:rsidR="00646A2E" w:rsidRDefault="00646A2E">
      <w:pPr>
        <w:pStyle w:val="BodyText"/>
        <w:spacing w:before="5"/>
        <w:rPr>
          <w:b/>
          <w:i/>
        </w:rPr>
      </w:pPr>
    </w:p>
    <w:p w14:paraId="72520C2C" w14:textId="6AF8EA6E" w:rsidR="00646A2E" w:rsidRDefault="00D05378">
      <w:pPr>
        <w:pStyle w:val="BodyText"/>
        <w:spacing w:before="1" w:line="244" w:lineRule="auto"/>
        <w:ind w:left="120" w:right="116"/>
        <w:jc w:val="both"/>
      </w:pPr>
      <w:r>
        <w:t>A capitation could be allocated on the same basis as it is paid to specific policies that have been previously assigned to a calendar year of issue. This approach would not give any recognition to any anticipated durational difference in claims (i.e.,   it will not recognize any selection impact). An issuer may wish to identify in advance a more refined method of allocation that would recognize expected selection. Any method used should be consistent from year to</w:t>
      </w:r>
      <w:r>
        <w:rPr>
          <w:spacing w:val="-10"/>
        </w:rPr>
        <w:t xml:space="preserve"> </w:t>
      </w:r>
      <w:r>
        <w:t>year.</w:t>
      </w:r>
    </w:p>
    <w:p w14:paraId="50A9DA30" w14:textId="77777777" w:rsidR="00646A2E" w:rsidRDefault="00646A2E">
      <w:pPr>
        <w:pStyle w:val="BodyText"/>
        <w:spacing w:before="5"/>
      </w:pPr>
    </w:p>
    <w:p w14:paraId="1F2433FD" w14:textId="77777777" w:rsidR="00646A2E" w:rsidRDefault="00D05378">
      <w:pPr>
        <w:pStyle w:val="Heading2"/>
        <w:ind w:left="120"/>
      </w:pPr>
      <w:r>
        <w:t>Withholds and Other Incentive Payments</w:t>
      </w:r>
    </w:p>
    <w:p w14:paraId="4AEB2E80" w14:textId="77777777" w:rsidR="00646A2E" w:rsidRDefault="00646A2E">
      <w:pPr>
        <w:pStyle w:val="BodyText"/>
        <w:spacing w:before="5"/>
        <w:rPr>
          <w:b/>
          <w:i/>
        </w:rPr>
      </w:pPr>
    </w:p>
    <w:p w14:paraId="3B63CA2E" w14:textId="6A46649C" w:rsidR="00646A2E" w:rsidRDefault="00D05378">
      <w:pPr>
        <w:pStyle w:val="BodyText"/>
        <w:spacing w:line="244" w:lineRule="auto"/>
        <w:ind w:left="120" w:right="117"/>
        <w:jc w:val="both"/>
      </w:pPr>
      <w:r>
        <w:t>Withhold and other incentive payments are paid based on each physician’s experience. It is generally not possible to allocate the amount paid to a specific member or, therefore, issue year. For these types of payments, an acceptable method of allocation would be a pro rata amount based on the total amount of withhold or incentive to total incurred claims or capitation. In order to assess if a more refined methodology could be possible, a complete description of how the withhold or incentive payment is made should be requested.</w:t>
      </w:r>
    </w:p>
    <w:p w14:paraId="7E500CD7" w14:textId="77777777" w:rsidR="00646A2E" w:rsidRDefault="00646A2E">
      <w:pPr>
        <w:spacing w:line="244" w:lineRule="auto"/>
        <w:jc w:val="both"/>
        <w:sectPr w:rsidR="00646A2E">
          <w:footerReference w:type="default" r:id="rId107"/>
          <w:pgSz w:w="12240" w:h="15840"/>
          <w:pgMar w:top="1020" w:right="960" w:bottom="940" w:left="960" w:header="0" w:footer="744" w:gutter="0"/>
          <w:cols w:space="720"/>
        </w:sectPr>
      </w:pPr>
    </w:p>
    <w:p w14:paraId="600994E8" w14:textId="77777777" w:rsidR="00646A2E" w:rsidRDefault="00ED2E8E">
      <w:pPr>
        <w:pStyle w:val="BodyText"/>
        <w:spacing w:line="20" w:lineRule="exact"/>
        <w:ind w:left="113"/>
        <w:rPr>
          <w:sz w:val="2"/>
        </w:rPr>
      </w:pPr>
      <w:r>
        <w:rPr>
          <w:noProof/>
          <w:sz w:val="2"/>
        </w:rPr>
        <w:lastRenderedPageBreak/>
        <mc:AlternateContent>
          <mc:Choice Requires="wpg">
            <w:drawing>
              <wp:inline distT="0" distB="0" distL="0" distR="0" wp14:anchorId="6731BD6F" wp14:editId="7A3D406F">
                <wp:extent cx="2952750" cy="8255"/>
                <wp:effectExtent l="5080" t="6985" r="4445" b="3810"/>
                <wp:docPr id="1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8255"/>
                          <a:chOff x="0" y="0"/>
                          <a:chExt cx="4650" cy="13"/>
                        </a:xfrm>
                      </wpg:grpSpPr>
                      <wps:wsp>
                        <wps:cNvPr id="172" name="Line 59"/>
                        <wps:cNvCnPr>
                          <a:cxnSpLocks noChangeShapeType="1"/>
                        </wps:cNvCnPr>
                        <wps:spPr bwMode="auto">
                          <a:xfrm>
                            <a:off x="6" y="6"/>
                            <a:ext cx="4637"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189B9A" id="Group 58" o:spid="_x0000_s1026" style="width:232.5pt;height:.65pt;mso-position-horizontal-relative:char;mso-position-vertical-relative:line" coordsize="46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">
                <v:line id="Line 59" o:spid="_x0000_s1027" style="position:absolute;visibility:visible;mso-wrap-style:square" from="6,6" to="4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" strokeweight=".22269mm"/>
                <w10:anchorlock/>
              </v:group>
            </w:pict>
          </mc:Fallback>
        </mc:AlternateContent>
      </w:r>
    </w:p>
    <w:p w14:paraId="6AA26B69" w14:textId="77777777" w:rsidR="00646A2E" w:rsidRDefault="00646A2E">
      <w:pPr>
        <w:pStyle w:val="BodyText"/>
        <w:spacing w:before="4"/>
        <w:rPr>
          <w:sz w:val="12"/>
        </w:rPr>
      </w:pPr>
    </w:p>
    <w:p w14:paraId="73FF80E5" w14:textId="77777777" w:rsidR="00646A2E" w:rsidRDefault="00D05378">
      <w:pPr>
        <w:pStyle w:val="Heading1"/>
        <w:spacing w:before="92"/>
        <w:jc w:val="left"/>
      </w:pPr>
      <w:r>
        <w:t>SECTION VIII:  HISTORICAL MATERIAL</w:t>
      </w:r>
    </w:p>
    <w:p w14:paraId="2C00C4A8" w14:textId="77777777" w:rsidR="00646A2E" w:rsidRDefault="00ED2E8E">
      <w:pPr>
        <w:pStyle w:val="BodyText"/>
        <w:spacing w:before="10"/>
        <w:rPr>
          <w:b/>
          <w:sz w:val="15"/>
        </w:rPr>
      </w:pPr>
      <w:r>
        <w:rPr>
          <w:noProof/>
        </w:rPr>
        <mc:AlternateContent>
          <mc:Choice Requires="wps">
            <w:drawing>
              <wp:anchor distT="0" distB="0" distL="0" distR="0" simplePos="0" relativeHeight="3184" behindDoc="0" locked="0" layoutInCell="1" allowOverlap="1" wp14:anchorId="1ADDEA52" wp14:editId="4E731957">
                <wp:simplePos x="0" y="0"/>
                <wp:positionH relativeFrom="page">
                  <wp:posOffset>685800</wp:posOffset>
                </wp:positionH>
                <wp:positionV relativeFrom="paragraph">
                  <wp:posOffset>144780</wp:posOffset>
                </wp:positionV>
                <wp:extent cx="2944495" cy="0"/>
                <wp:effectExtent l="9525" t="10795" r="8255" b="8255"/>
                <wp:wrapTopAndBottom/>
                <wp:docPr id="17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4495" cy="0"/>
                        </a:xfrm>
                        <a:prstGeom prst="line">
                          <a:avLst/>
                        </a:prstGeom>
                        <a:noFill/>
                        <a:ln w="80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4544D" id="Line 57" o:spid="_x0000_s1026" style="position:absolute;z-index: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4pt" to="285.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v1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" strokeweight=".22269mm">
                <w10:wrap type="topAndBottom" anchorx="page"/>
              </v:line>
            </w:pict>
          </mc:Fallback>
        </mc:AlternateContent>
      </w:r>
    </w:p>
    <w:p w14:paraId="3485376D" w14:textId="77777777" w:rsidR="00646A2E" w:rsidRDefault="00646A2E">
      <w:pPr>
        <w:pStyle w:val="BodyText"/>
        <w:spacing w:before="11"/>
        <w:rPr>
          <w:b/>
          <w:sz w:val="9"/>
        </w:rPr>
      </w:pPr>
    </w:p>
    <w:p w14:paraId="75AC14A1" w14:textId="41DB41F0" w:rsidR="00646A2E" w:rsidRDefault="00D05378">
      <w:pPr>
        <w:pStyle w:val="BodyText"/>
        <w:spacing w:before="92" w:line="244" w:lineRule="auto"/>
        <w:ind w:left="120" w:right="115"/>
        <w:jc w:val="both"/>
      </w:pPr>
      <w:r>
        <w:t xml:space="preserve">The following material was a part of prior versions of the Compliance Manual. It may have some limited relevance when reviewing the prior operations of a block of Medicare </w:t>
      </w:r>
      <w:del w:id="232" w:author="Weston Trexler" w:date="2018-10-25T09:01:00Z">
        <w:r w:rsidDel="002E6D38">
          <w:delText>S</w:delText>
        </w:r>
      </w:del>
      <w:ins w:id="233" w:author="Weston Trexler" w:date="2018-10-25T09:01:00Z">
        <w:r w:rsidR="002E6D38">
          <w:t>s</w:t>
        </w:r>
      </w:ins>
      <w:r>
        <w:t>upplement business. As such, it has been retained by moving it from the location noted to this Historical Section so that the material is not lost.</w:t>
      </w:r>
    </w:p>
    <w:p w14:paraId="65A061FE" w14:textId="77777777" w:rsidR="00646A2E" w:rsidRDefault="00646A2E">
      <w:pPr>
        <w:pStyle w:val="BodyText"/>
        <w:rPr>
          <w:sz w:val="22"/>
        </w:rPr>
      </w:pPr>
    </w:p>
    <w:p w14:paraId="54DC30B4" w14:textId="77777777" w:rsidR="00646A2E" w:rsidRDefault="00646A2E">
      <w:pPr>
        <w:pStyle w:val="BodyText"/>
        <w:spacing w:before="11"/>
        <w:rPr>
          <w:sz w:val="18"/>
        </w:rPr>
      </w:pPr>
    </w:p>
    <w:p w14:paraId="1E4544A8" w14:textId="77777777" w:rsidR="00646A2E" w:rsidRDefault="00D05378">
      <w:pPr>
        <w:pStyle w:val="Heading1"/>
        <w:ind w:left="120"/>
      </w:pPr>
      <w:r>
        <w:rPr>
          <w:u w:val="single"/>
        </w:rPr>
        <w:t>Relocated from Section I</w:t>
      </w:r>
    </w:p>
    <w:p w14:paraId="62679DA5" w14:textId="77777777" w:rsidR="00646A2E" w:rsidRDefault="00646A2E">
      <w:pPr>
        <w:pStyle w:val="BodyText"/>
        <w:spacing w:before="6"/>
        <w:rPr>
          <w:b/>
          <w:sz w:val="12"/>
        </w:rPr>
      </w:pPr>
    </w:p>
    <w:p w14:paraId="3C17C11F" w14:textId="77777777" w:rsidR="00646A2E" w:rsidRDefault="00D05378">
      <w:pPr>
        <w:pStyle w:val="BodyText"/>
        <w:spacing w:before="92"/>
        <w:ind w:left="119"/>
        <w:jc w:val="both"/>
      </w:pPr>
      <w:r>
        <w:t>OVERVIEW AND PURPOSE OF THE MANUAL</w:t>
      </w:r>
    </w:p>
    <w:p w14:paraId="7658979A" w14:textId="77777777" w:rsidR="00646A2E" w:rsidRDefault="00646A2E">
      <w:pPr>
        <w:pStyle w:val="BodyText"/>
        <w:spacing w:before="8"/>
      </w:pPr>
    </w:p>
    <w:p w14:paraId="3FBCEAE1" w14:textId="77777777" w:rsidR="00646A2E" w:rsidRDefault="00D05378">
      <w:pPr>
        <w:pStyle w:val="BodyText"/>
        <w:ind w:left="119"/>
        <w:jc w:val="both"/>
      </w:pPr>
      <w:r>
        <w:t>#6: Requirements under the Medicare Modernization Act of 2003</w:t>
      </w:r>
    </w:p>
    <w:p w14:paraId="4D8B7DFF" w14:textId="77777777" w:rsidR="00646A2E" w:rsidRDefault="00646A2E">
      <w:pPr>
        <w:pStyle w:val="BodyText"/>
        <w:spacing w:before="7"/>
      </w:pPr>
    </w:p>
    <w:p w14:paraId="7B6D8BAE" w14:textId="77777777" w:rsidR="00646A2E" w:rsidRDefault="00D05378">
      <w:pPr>
        <w:pStyle w:val="BodyText"/>
        <w:spacing w:before="1" w:line="244" w:lineRule="auto"/>
        <w:ind w:left="119" w:right="117"/>
        <w:jc w:val="both"/>
      </w:pPr>
      <w:r>
        <w:t>In 2004 the Model Regulation was revised to reflect requirements of the MMA applicable to beneficiaries who enroll in Part D (the new Medicare prescription drug program) of Medicare. Changes to the Model include:</w:t>
      </w:r>
    </w:p>
    <w:p w14:paraId="34948F91" w14:textId="77777777" w:rsidR="00646A2E" w:rsidRDefault="00646A2E">
      <w:pPr>
        <w:pStyle w:val="BodyText"/>
        <w:spacing w:before="2"/>
      </w:pPr>
    </w:p>
    <w:p w14:paraId="4254832B" w14:textId="77777777" w:rsidR="00646A2E" w:rsidRDefault="00D05378">
      <w:pPr>
        <w:pStyle w:val="ListParagraph"/>
        <w:numPr>
          <w:ilvl w:val="0"/>
          <w:numId w:val="3"/>
        </w:numPr>
        <w:tabs>
          <w:tab w:val="left" w:pos="840"/>
        </w:tabs>
        <w:spacing w:line="242" w:lineRule="auto"/>
        <w:ind w:right="116"/>
        <w:jc w:val="both"/>
        <w:rPr>
          <w:sz w:val="20"/>
        </w:rPr>
      </w:pPr>
      <w:r>
        <w:rPr>
          <w:sz w:val="20"/>
        </w:rPr>
        <w:t>Stripping all prescription drug benefits from any Medicare supplement plan with an insured that enrolls in Part D after December 31, 2005.</w:t>
      </w:r>
    </w:p>
    <w:p w14:paraId="3F38EC20" w14:textId="77777777" w:rsidR="00646A2E" w:rsidRDefault="00D05378">
      <w:pPr>
        <w:pStyle w:val="ListParagraph"/>
        <w:numPr>
          <w:ilvl w:val="0"/>
          <w:numId w:val="3"/>
        </w:numPr>
        <w:tabs>
          <w:tab w:val="left" w:pos="840"/>
        </w:tabs>
        <w:spacing w:line="244" w:lineRule="auto"/>
        <w:ind w:right="117"/>
        <w:jc w:val="both"/>
        <w:rPr>
          <w:sz w:val="20"/>
        </w:rPr>
      </w:pPr>
      <w:r>
        <w:rPr>
          <w:sz w:val="20"/>
        </w:rPr>
        <w:t>Prohibiting Medicare supplement issuers from offering prescription drug benefits to new enrollees after December 31, 2005. (This includes plans H, I, J, high-deductible J, and the prescription drug plans in Minnesota, Wisconsin, and</w:t>
      </w:r>
      <w:r>
        <w:rPr>
          <w:spacing w:val="-1"/>
          <w:sz w:val="20"/>
        </w:rPr>
        <w:t xml:space="preserve"> </w:t>
      </w:r>
      <w:r>
        <w:rPr>
          <w:sz w:val="20"/>
        </w:rPr>
        <w:t>Massachusetts.)</w:t>
      </w:r>
    </w:p>
    <w:p w14:paraId="05C769DC" w14:textId="77777777" w:rsidR="00646A2E" w:rsidRDefault="00D05378">
      <w:pPr>
        <w:pStyle w:val="ListParagraph"/>
        <w:numPr>
          <w:ilvl w:val="0"/>
          <w:numId w:val="3"/>
        </w:numPr>
        <w:tabs>
          <w:tab w:val="left" w:pos="839"/>
          <w:tab w:val="left" w:pos="840"/>
        </w:tabs>
        <w:spacing w:line="243" w:lineRule="exact"/>
        <w:rPr>
          <w:sz w:val="20"/>
        </w:rPr>
      </w:pPr>
      <w:r>
        <w:rPr>
          <w:sz w:val="20"/>
        </w:rPr>
        <w:t>Creating two new Medicare supplement plans, “K” and</w:t>
      </w:r>
      <w:r>
        <w:rPr>
          <w:spacing w:val="-5"/>
          <w:sz w:val="20"/>
        </w:rPr>
        <w:t xml:space="preserve"> </w:t>
      </w:r>
      <w:r>
        <w:rPr>
          <w:sz w:val="20"/>
        </w:rPr>
        <w:t>“L.”</w:t>
      </w:r>
    </w:p>
    <w:p w14:paraId="4E34D56B" w14:textId="77777777" w:rsidR="00646A2E" w:rsidRDefault="00646A2E">
      <w:pPr>
        <w:pStyle w:val="BodyText"/>
        <w:spacing w:before="7"/>
      </w:pPr>
    </w:p>
    <w:p w14:paraId="5BEC420F" w14:textId="298EAF2E" w:rsidR="00646A2E" w:rsidRDefault="00D05378">
      <w:pPr>
        <w:pStyle w:val="BodyText"/>
        <w:spacing w:line="244" w:lineRule="auto"/>
        <w:ind w:left="119" w:right="118"/>
        <w:jc w:val="both"/>
      </w:pPr>
      <w:r>
        <w:t xml:space="preserve">If an individual is covered under a Medicare supplement plan with prescription drug benefits and </w:t>
      </w:r>
      <w:r>
        <w:rPr>
          <w:i/>
        </w:rPr>
        <w:t xml:space="preserve">does not </w:t>
      </w:r>
      <w:r>
        <w:t>enroll in Part D, the issuer must continue to renew the plan with the prescription drug</w:t>
      </w:r>
      <w:r>
        <w:rPr>
          <w:spacing w:val="-6"/>
        </w:rPr>
        <w:t xml:space="preserve"> </w:t>
      </w:r>
      <w:r>
        <w:t>benefits.</w:t>
      </w:r>
    </w:p>
    <w:p w14:paraId="11AF31A3" w14:textId="77777777" w:rsidR="00646A2E" w:rsidRDefault="00646A2E">
      <w:pPr>
        <w:pStyle w:val="BodyText"/>
        <w:spacing w:before="3"/>
      </w:pPr>
    </w:p>
    <w:p w14:paraId="090FFB2E" w14:textId="77777777" w:rsidR="00646A2E" w:rsidRDefault="00D05378">
      <w:pPr>
        <w:pStyle w:val="BodyText"/>
        <w:spacing w:line="244" w:lineRule="auto"/>
        <w:ind w:left="119" w:right="118"/>
        <w:jc w:val="both"/>
      </w:pPr>
      <w:r>
        <w:t xml:space="preserve">If an individual is covered under a Medicare supplement plan with prescription drug benefits and </w:t>
      </w:r>
      <w:r>
        <w:rPr>
          <w:i/>
        </w:rPr>
        <w:t xml:space="preserve">does </w:t>
      </w:r>
      <w:r>
        <w:t>enroll in Part D, the issuer must give the insured two options:</w:t>
      </w:r>
    </w:p>
    <w:p w14:paraId="4523D9B2" w14:textId="77777777" w:rsidR="00646A2E" w:rsidRDefault="00646A2E">
      <w:pPr>
        <w:pStyle w:val="BodyText"/>
        <w:spacing w:before="3"/>
      </w:pPr>
    </w:p>
    <w:p w14:paraId="0B634E2B" w14:textId="77777777" w:rsidR="00646A2E" w:rsidRDefault="00D05378">
      <w:pPr>
        <w:pStyle w:val="ListParagraph"/>
        <w:numPr>
          <w:ilvl w:val="0"/>
          <w:numId w:val="26"/>
        </w:numPr>
        <w:tabs>
          <w:tab w:val="left" w:pos="839"/>
          <w:tab w:val="left" w:pos="840"/>
        </w:tabs>
        <w:rPr>
          <w:sz w:val="20"/>
        </w:rPr>
      </w:pPr>
      <w:r>
        <w:rPr>
          <w:sz w:val="20"/>
        </w:rPr>
        <w:t>Lapsing the existing policy and purchasing Plan A, B, C, F, K or L on a guaranteed issue</w:t>
      </w:r>
      <w:r>
        <w:rPr>
          <w:spacing w:val="-3"/>
          <w:sz w:val="20"/>
        </w:rPr>
        <w:t xml:space="preserve"> </w:t>
      </w:r>
      <w:r>
        <w:rPr>
          <w:sz w:val="20"/>
        </w:rPr>
        <w:t>basis.</w:t>
      </w:r>
    </w:p>
    <w:p w14:paraId="7BBA8C8D" w14:textId="77777777" w:rsidR="00646A2E" w:rsidRDefault="00D05378">
      <w:pPr>
        <w:pStyle w:val="ListParagraph"/>
        <w:numPr>
          <w:ilvl w:val="0"/>
          <w:numId w:val="26"/>
        </w:numPr>
        <w:tabs>
          <w:tab w:val="left" w:pos="840"/>
        </w:tabs>
        <w:spacing w:before="3" w:line="244" w:lineRule="auto"/>
        <w:ind w:right="116"/>
        <w:jc w:val="both"/>
        <w:rPr>
          <w:sz w:val="20"/>
        </w:rPr>
      </w:pPr>
      <w:r>
        <w:rPr>
          <w:sz w:val="20"/>
        </w:rPr>
        <w:t>Keeping the existing policy and eliminating the drug benefits effective with the date their drug coverage starts under Part</w:t>
      </w:r>
      <w:r>
        <w:rPr>
          <w:spacing w:val="1"/>
          <w:sz w:val="20"/>
        </w:rPr>
        <w:t xml:space="preserve"> </w:t>
      </w:r>
      <w:r>
        <w:rPr>
          <w:sz w:val="20"/>
        </w:rPr>
        <w:t>D.</w:t>
      </w:r>
    </w:p>
    <w:p w14:paraId="3EAF019F" w14:textId="77777777" w:rsidR="00646A2E" w:rsidRDefault="00646A2E">
      <w:pPr>
        <w:pStyle w:val="BodyText"/>
        <w:spacing w:before="3"/>
      </w:pPr>
    </w:p>
    <w:p w14:paraId="5ADE091A" w14:textId="61E350E0" w:rsidR="00646A2E" w:rsidRDefault="00D05378">
      <w:pPr>
        <w:pStyle w:val="BodyText"/>
        <w:spacing w:line="244" w:lineRule="auto"/>
        <w:ind w:left="119" w:right="118"/>
        <w:jc w:val="both"/>
      </w:pPr>
      <w:r>
        <w:t>If option 2 is selected, the issuer must adjust the premium of the stripped-out plan appropriately to reflect the reduced benefits (see section III of this manual). Note that if the insured does not notify the issuer in advance, the issuer is required to refund the portion of premiums paid for prescription drug benefits from the effective date of Part D coverage for the insured. The refund may be reduced by claims already paid on prescription drug benefits incurred after the effective date of Part D coverage, but not below</w:t>
      </w:r>
      <w:r>
        <w:rPr>
          <w:spacing w:val="1"/>
        </w:rPr>
        <w:t xml:space="preserve"> </w:t>
      </w:r>
      <w:r>
        <w:t>zero.</w:t>
      </w:r>
    </w:p>
    <w:p w14:paraId="13100A35" w14:textId="77777777" w:rsidR="00646A2E" w:rsidRDefault="00646A2E">
      <w:pPr>
        <w:pStyle w:val="BodyText"/>
        <w:rPr>
          <w:sz w:val="22"/>
        </w:rPr>
      </w:pPr>
    </w:p>
    <w:p w14:paraId="69644BF9" w14:textId="77777777" w:rsidR="00646A2E" w:rsidRDefault="00646A2E">
      <w:pPr>
        <w:pStyle w:val="BodyText"/>
        <w:spacing w:before="11"/>
        <w:rPr>
          <w:sz w:val="18"/>
        </w:rPr>
      </w:pPr>
    </w:p>
    <w:p w14:paraId="47C37C8D" w14:textId="77777777" w:rsidR="00646A2E" w:rsidRDefault="00D05378">
      <w:pPr>
        <w:pStyle w:val="Heading1"/>
      </w:pPr>
      <w:r>
        <w:rPr>
          <w:u w:val="single"/>
        </w:rPr>
        <w:t>Relocated from Section II</w:t>
      </w:r>
    </w:p>
    <w:p w14:paraId="318E190C" w14:textId="77777777" w:rsidR="00646A2E" w:rsidRDefault="00646A2E">
      <w:pPr>
        <w:pStyle w:val="BodyText"/>
        <w:spacing w:before="5"/>
        <w:rPr>
          <w:b/>
          <w:sz w:val="12"/>
        </w:rPr>
      </w:pPr>
    </w:p>
    <w:p w14:paraId="3363A372" w14:textId="77777777" w:rsidR="00646A2E" w:rsidRDefault="00D05378">
      <w:pPr>
        <w:pStyle w:val="BodyText"/>
        <w:spacing w:before="92"/>
        <w:ind w:left="119"/>
        <w:jc w:val="both"/>
      </w:pPr>
      <w:r>
        <w:t>EFFECTIVE DATE ISSUES</w:t>
      </w:r>
    </w:p>
    <w:p w14:paraId="10822E33" w14:textId="77777777" w:rsidR="00646A2E" w:rsidRDefault="00646A2E">
      <w:pPr>
        <w:pStyle w:val="BodyText"/>
        <w:spacing w:before="9"/>
      </w:pPr>
    </w:p>
    <w:p w14:paraId="6D330F93" w14:textId="77777777" w:rsidR="00646A2E" w:rsidRDefault="00D05378">
      <w:pPr>
        <w:ind w:left="119"/>
        <w:jc w:val="both"/>
        <w:rPr>
          <w:i/>
          <w:sz w:val="20"/>
        </w:rPr>
      </w:pPr>
      <w:r>
        <w:rPr>
          <w:sz w:val="20"/>
        </w:rPr>
        <w:t xml:space="preserve">Is there any flexibility in the effective dates? </w:t>
      </w:r>
      <w:r>
        <w:rPr>
          <w:i/>
          <w:sz w:val="20"/>
        </w:rPr>
        <w:t>[pertaining to effective dates of 1990 Plans versus pre-standardization plan]</w:t>
      </w:r>
    </w:p>
    <w:p w14:paraId="5AE96B51" w14:textId="77777777" w:rsidR="00646A2E" w:rsidRDefault="00646A2E">
      <w:pPr>
        <w:pStyle w:val="BodyText"/>
        <w:spacing w:before="7"/>
        <w:rPr>
          <w:i/>
        </w:rPr>
      </w:pPr>
    </w:p>
    <w:p w14:paraId="47C6F870" w14:textId="77777777" w:rsidR="00646A2E" w:rsidRDefault="00D05378">
      <w:pPr>
        <w:pStyle w:val="BodyText"/>
        <w:ind w:left="119"/>
        <w:jc w:val="both"/>
      </w:pPr>
      <w:r>
        <w:t>Generally, no. However, administrative flexibility is allowed to carriers in two instances where the policyholders will benefit.</w:t>
      </w:r>
    </w:p>
    <w:p w14:paraId="3735BDC0" w14:textId="77777777" w:rsidR="00646A2E" w:rsidRDefault="00646A2E">
      <w:pPr>
        <w:pStyle w:val="BodyText"/>
        <w:spacing w:before="7"/>
      </w:pPr>
    </w:p>
    <w:p w14:paraId="23BD3928" w14:textId="77777777" w:rsidR="00646A2E" w:rsidRDefault="00D05378">
      <w:pPr>
        <w:pStyle w:val="BodyText"/>
        <w:spacing w:line="244" w:lineRule="auto"/>
        <w:ind w:left="119" w:right="116"/>
        <w:jc w:val="both"/>
      </w:pPr>
      <w:r>
        <w:t>If a carrier wishes to use a common SSAA-94 effective date for a group of states (all of which have a SSAA-94 date equal to or later than the one chosen by the carrier for administrative simplicity) in the accumulation of experience for loss ratios and/or refunds, this should be acceptable.</w:t>
      </w:r>
    </w:p>
    <w:p w14:paraId="2D46752B" w14:textId="77777777" w:rsidR="00646A2E" w:rsidRDefault="00646A2E">
      <w:pPr>
        <w:spacing w:line="244" w:lineRule="auto"/>
        <w:jc w:val="both"/>
        <w:sectPr w:rsidR="00646A2E">
          <w:footerReference w:type="default" r:id="rId108"/>
          <w:pgSz w:w="12240" w:h="15840"/>
          <w:pgMar w:top="1300" w:right="960" w:bottom="940" w:left="960" w:header="0" w:footer="744" w:gutter="0"/>
          <w:cols w:space="720"/>
        </w:sectPr>
      </w:pPr>
    </w:p>
    <w:p w14:paraId="0309D0F6" w14:textId="77777777" w:rsidR="00646A2E" w:rsidRDefault="00D05378">
      <w:pPr>
        <w:pStyle w:val="Heading1"/>
        <w:spacing w:before="65"/>
      </w:pPr>
      <w:r>
        <w:lastRenderedPageBreak/>
        <w:t>Relocated from Section III</w:t>
      </w:r>
    </w:p>
    <w:p w14:paraId="2AA214C8" w14:textId="77777777" w:rsidR="00646A2E" w:rsidRDefault="00646A2E">
      <w:pPr>
        <w:pStyle w:val="BodyText"/>
        <w:spacing w:before="6"/>
        <w:rPr>
          <w:b/>
        </w:rPr>
      </w:pPr>
    </w:p>
    <w:p w14:paraId="270404F7" w14:textId="77777777" w:rsidR="00646A2E" w:rsidRDefault="00D05378">
      <w:pPr>
        <w:pStyle w:val="BodyText"/>
        <w:ind w:left="119"/>
        <w:jc w:val="both"/>
      </w:pPr>
      <w:r>
        <w:t>HOW DOES A REGULATOR KNOW IF ASSUMPTIONS ARE REASONABLE?</w:t>
      </w:r>
    </w:p>
    <w:p w14:paraId="603F4D12" w14:textId="77777777" w:rsidR="00646A2E" w:rsidRDefault="00646A2E">
      <w:pPr>
        <w:pStyle w:val="BodyText"/>
        <w:spacing w:before="9"/>
      </w:pPr>
    </w:p>
    <w:p w14:paraId="777CA778" w14:textId="77777777" w:rsidR="00646A2E" w:rsidRDefault="00D05378">
      <w:pPr>
        <w:spacing w:before="1" w:line="244" w:lineRule="auto"/>
        <w:ind w:left="119" w:right="117"/>
        <w:jc w:val="both"/>
        <w:rPr>
          <w:i/>
          <w:sz w:val="20"/>
        </w:rPr>
      </w:pPr>
      <w:r>
        <w:rPr>
          <w:b/>
          <w:i/>
          <w:sz w:val="20"/>
        </w:rPr>
        <w:t xml:space="preserve">Relative Costs by Age </w:t>
      </w:r>
      <w:r>
        <w:rPr>
          <w:i/>
          <w:sz w:val="20"/>
        </w:rPr>
        <w:t>[These were originally developed in 1992 and updated in 1996 but have not been updated thereafter. Thus, they have historical relevance but may not be appropriate for current use.]</w:t>
      </w:r>
    </w:p>
    <w:p w14:paraId="04319112" w14:textId="77777777" w:rsidR="00646A2E" w:rsidRDefault="00646A2E">
      <w:pPr>
        <w:pStyle w:val="BodyText"/>
        <w:spacing w:before="3"/>
        <w:rPr>
          <w:i/>
        </w:rPr>
      </w:pPr>
    </w:p>
    <w:p w14:paraId="7C97175B" w14:textId="77777777" w:rsidR="00646A2E" w:rsidRDefault="00D05378">
      <w:pPr>
        <w:pStyle w:val="BodyText"/>
        <w:spacing w:before="1" w:line="244" w:lineRule="auto"/>
        <w:ind w:left="119" w:right="117"/>
        <w:jc w:val="both"/>
      </w:pPr>
      <w:r>
        <w:t>The relative cost by age is also subject to differences among carriers and changes over time. However, it is likely to be somewhat more stable than the other factors. The relative cost by attained age (in five-year age groups) is shown for the   basic kinds of Medicare supplement plans in the following</w:t>
      </w:r>
      <w:r>
        <w:rPr>
          <w:spacing w:val="-10"/>
        </w:rPr>
        <w:t xml:space="preserve"> </w:t>
      </w:r>
      <w:r>
        <w:t>table.</w:t>
      </w:r>
    </w:p>
    <w:p w14:paraId="4B680AA0" w14:textId="77777777" w:rsidR="00646A2E" w:rsidRDefault="00646A2E">
      <w:pPr>
        <w:pStyle w:val="BodyText"/>
        <w:spacing w:before="8"/>
      </w:pPr>
    </w:p>
    <w:p w14:paraId="716C6CAC" w14:textId="77777777" w:rsidR="00646A2E" w:rsidRDefault="00D05378">
      <w:pPr>
        <w:pStyle w:val="Heading1"/>
      </w:pPr>
      <w:r>
        <w:t>These tables are intended to be illustrative and are for comparison purposes.</w:t>
      </w:r>
    </w:p>
    <w:p w14:paraId="6791E670" w14:textId="77777777" w:rsidR="00646A2E" w:rsidRDefault="00646A2E">
      <w:pPr>
        <w:pStyle w:val="BodyText"/>
        <w:rPr>
          <w:b/>
        </w:rPr>
      </w:pPr>
    </w:p>
    <w:p w14:paraId="63423C83" w14:textId="77777777" w:rsidR="00646A2E" w:rsidRDefault="00646A2E">
      <w:pPr>
        <w:pStyle w:val="BodyText"/>
        <w:spacing w:before="6"/>
        <w:rPr>
          <w:b/>
        </w:rPr>
      </w:pPr>
    </w:p>
    <w:tbl>
      <w:tblPr>
        <w:tblW w:w="0" w:type="auto"/>
        <w:tblInd w:w="156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486"/>
        <w:gridCol w:w="1454"/>
        <w:gridCol w:w="1396"/>
        <w:gridCol w:w="1350"/>
        <w:gridCol w:w="1454"/>
      </w:tblGrid>
      <w:tr w:rsidR="00646A2E" w14:paraId="665B8060" w14:textId="77777777">
        <w:trPr>
          <w:trHeight w:hRule="exact" w:val="738"/>
        </w:trPr>
        <w:tc>
          <w:tcPr>
            <w:tcW w:w="7140" w:type="dxa"/>
            <w:gridSpan w:val="5"/>
            <w:tcBorders>
              <w:bottom w:val="single" w:sz="6" w:space="0" w:color="000000"/>
            </w:tcBorders>
          </w:tcPr>
          <w:p w14:paraId="7F186805" w14:textId="77777777" w:rsidR="00646A2E" w:rsidRDefault="00D05378">
            <w:pPr>
              <w:pStyle w:val="TableParagraph"/>
              <w:spacing w:before="8" w:line="244" w:lineRule="auto"/>
              <w:ind w:left="2258" w:right="2252" w:firstLine="345"/>
              <w:jc w:val="left"/>
              <w:rPr>
                <w:b/>
                <w:sz w:val="20"/>
              </w:rPr>
            </w:pPr>
            <w:r>
              <w:rPr>
                <w:b/>
                <w:sz w:val="20"/>
              </w:rPr>
              <w:t>Medicare Supplement Claim Costs by Attained Age (Relative to Age Group 75-79)</w:t>
            </w:r>
          </w:p>
        </w:tc>
      </w:tr>
      <w:tr w:rsidR="00646A2E" w14:paraId="5C487DC6" w14:textId="77777777">
        <w:trPr>
          <w:trHeight w:hRule="exact" w:val="251"/>
        </w:trPr>
        <w:tc>
          <w:tcPr>
            <w:tcW w:w="1486" w:type="dxa"/>
            <w:tcBorders>
              <w:top w:val="single" w:sz="6" w:space="0" w:color="000000"/>
              <w:bottom w:val="single" w:sz="6" w:space="0" w:color="000000"/>
              <w:right w:val="single" w:sz="6" w:space="0" w:color="000000"/>
            </w:tcBorders>
          </w:tcPr>
          <w:p w14:paraId="5F58C6C1" w14:textId="77777777" w:rsidR="00646A2E" w:rsidRDefault="00646A2E"/>
        </w:tc>
        <w:tc>
          <w:tcPr>
            <w:tcW w:w="1454" w:type="dxa"/>
            <w:tcBorders>
              <w:top w:val="single" w:sz="6" w:space="0" w:color="000000"/>
              <w:left w:val="single" w:sz="6" w:space="0" w:color="000000"/>
              <w:bottom w:val="single" w:sz="6" w:space="0" w:color="000000"/>
              <w:right w:val="single" w:sz="6" w:space="0" w:color="000000"/>
            </w:tcBorders>
          </w:tcPr>
          <w:p w14:paraId="6BCDB8D2" w14:textId="77777777" w:rsidR="00646A2E" w:rsidRDefault="00D05378">
            <w:pPr>
              <w:pStyle w:val="TableParagraph"/>
              <w:spacing w:before="3" w:line="240" w:lineRule="auto"/>
              <w:ind w:left="361" w:right="361"/>
              <w:jc w:val="center"/>
              <w:rPr>
                <w:sz w:val="20"/>
              </w:rPr>
            </w:pPr>
            <w:r>
              <w:rPr>
                <w:sz w:val="20"/>
              </w:rPr>
              <w:t>Hospital</w:t>
            </w:r>
          </w:p>
        </w:tc>
        <w:tc>
          <w:tcPr>
            <w:tcW w:w="1396" w:type="dxa"/>
            <w:tcBorders>
              <w:top w:val="single" w:sz="6" w:space="0" w:color="000000"/>
              <w:left w:val="single" w:sz="6" w:space="0" w:color="000000"/>
              <w:bottom w:val="single" w:sz="6" w:space="0" w:color="000000"/>
              <w:right w:val="single" w:sz="6" w:space="0" w:color="000000"/>
            </w:tcBorders>
          </w:tcPr>
          <w:p w14:paraId="4E3840E8" w14:textId="77777777" w:rsidR="00646A2E" w:rsidRDefault="00D05378">
            <w:pPr>
              <w:pStyle w:val="TableParagraph"/>
              <w:spacing w:before="3" w:line="240" w:lineRule="auto"/>
              <w:ind w:left="417" w:right="417"/>
              <w:jc w:val="center"/>
              <w:rPr>
                <w:sz w:val="20"/>
              </w:rPr>
            </w:pPr>
            <w:r>
              <w:rPr>
                <w:sz w:val="20"/>
              </w:rPr>
              <w:t>Part B</w:t>
            </w:r>
          </w:p>
        </w:tc>
        <w:tc>
          <w:tcPr>
            <w:tcW w:w="1350" w:type="dxa"/>
            <w:tcBorders>
              <w:top w:val="single" w:sz="6" w:space="0" w:color="000000"/>
              <w:left w:val="single" w:sz="6" w:space="0" w:color="000000"/>
              <w:bottom w:val="single" w:sz="6" w:space="0" w:color="000000"/>
              <w:right w:val="single" w:sz="6" w:space="0" w:color="000000"/>
            </w:tcBorders>
          </w:tcPr>
          <w:p w14:paraId="5F1EDE6B" w14:textId="77777777" w:rsidR="00646A2E" w:rsidRDefault="00D05378">
            <w:pPr>
              <w:pStyle w:val="TableParagraph"/>
              <w:spacing w:before="3" w:line="240" w:lineRule="auto"/>
              <w:ind w:left="464" w:right="464"/>
              <w:jc w:val="center"/>
              <w:rPr>
                <w:sz w:val="20"/>
              </w:rPr>
            </w:pPr>
            <w:r>
              <w:rPr>
                <w:sz w:val="20"/>
              </w:rPr>
              <w:t>SNF</w:t>
            </w:r>
          </w:p>
        </w:tc>
        <w:tc>
          <w:tcPr>
            <w:tcW w:w="1454" w:type="dxa"/>
            <w:tcBorders>
              <w:top w:val="single" w:sz="6" w:space="0" w:color="000000"/>
              <w:left w:val="single" w:sz="6" w:space="0" w:color="000000"/>
              <w:bottom w:val="single" w:sz="6" w:space="0" w:color="000000"/>
            </w:tcBorders>
          </w:tcPr>
          <w:p w14:paraId="3E479C6B" w14:textId="77777777" w:rsidR="00646A2E" w:rsidRDefault="00D05378">
            <w:pPr>
              <w:pStyle w:val="TableParagraph"/>
              <w:spacing w:before="3" w:line="240" w:lineRule="auto"/>
              <w:ind w:left="524" w:right="509"/>
              <w:jc w:val="center"/>
              <w:rPr>
                <w:sz w:val="13"/>
              </w:rPr>
            </w:pPr>
            <w:r>
              <w:rPr>
                <w:sz w:val="20"/>
              </w:rPr>
              <w:t>R</w:t>
            </w:r>
            <w:r>
              <w:rPr>
                <w:position w:val="-2"/>
                <w:sz w:val="13"/>
              </w:rPr>
              <w:t>x</w:t>
            </w:r>
          </w:p>
        </w:tc>
      </w:tr>
      <w:tr w:rsidR="00646A2E" w14:paraId="2719351D" w14:textId="77777777">
        <w:trPr>
          <w:trHeight w:hRule="exact" w:val="251"/>
        </w:trPr>
        <w:tc>
          <w:tcPr>
            <w:tcW w:w="1486" w:type="dxa"/>
            <w:tcBorders>
              <w:top w:val="single" w:sz="6" w:space="0" w:color="000000"/>
              <w:bottom w:val="single" w:sz="6" w:space="0" w:color="000000"/>
              <w:right w:val="single" w:sz="6" w:space="0" w:color="000000"/>
            </w:tcBorders>
          </w:tcPr>
          <w:p w14:paraId="640E0B04" w14:textId="77777777" w:rsidR="00646A2E" w:rsidRDefault="00D05378">
            <w:pPr>
              <w:pStyle w:val="TableParagraph"/>
              <w:spacing w:before="3" w:line="240" w:lineRule="auto"/>
              <w:ind w:left="469" w:right="481"/>
              <w:jc w:val="center"/>
              <w:rPr>
                <w:sz w:val="20"/>
              </w:rPr>
            </w:pPr>
            <w:r>
              <w:rPr>
                <w:sz w:val="20"/>
              </w:rPr>
              <w:t>65-69</w:t>
            </w:r>
          </w:p>
        </w:tc>
        <w:tc>
          <w:tcPr>
            <w:tcW w:w="1454" w:type="dxa"/>
            <w:tcBorders>
              <w:top w:val="single" w:sz="6" w:space="0" w:color="000000"/>
              <w:left w:val="single" w:sz="6" w:space="0" w:color="000000"/>
              <w:bottom w:val="single" w:sz="6" w:space="0" w:color="000000"/>
              <w:right w:val="single" w:sz="6" w:space="0" w:color="000000"/>
            </w:tcBorders>
          </w:tcPr>
          <w:p w14:paraId="09C97C7C" w14:textId="77777777" w:rsidR="00646A2E" w:rsidRDefault="00D05378">
            <w:pPr>
              <w:pStyle w:val="TableParagraph"/>
              <w:spacing w:before="3" w:line="240" w:lineRule="auto"/>
              <w:ind w:left="361" w:right="361"/>
              <w:jc w:val="center"/>
              <w:rPr>
                <w:sz w:val="20"/>
              </w:rPr>
            </w:pPr>
            <w:r>
              <w:rPr>
                <w:sz w:val="20"/>
              </w:rPr>
              <w:t>0.76</w:t>
            </w:r>
          </w:p>
        </w:tc>
        <w:tc>
          <w:tcPr>
            <w:tcW w:w="1396" w:type="dxa"/>
            <w:tcBorders>
              <w:top w:val="single" w:sz="6" w:space="0" w:color="000000"/>
              <w:left w:val="single" w:sz="6" w:space="0" w:color="000000"/>
              <w:bottom w:val="single" w:sz="6" w:space="0" w:color="000000"/>
              <w:right w:val="single" w:sz="6" w:space="0" w:color="000000"/>
            </w:tcBorders>
          </w:tcPr>
          <w:p w14:paraId="11B96755" w14:textId="77777777" w:rsidR="00646A2E" w:rsidRDefault="00D05378">
            <w:pPr>
              <w:pStyle w:val="TableParagraph"/>
              <w:spacing w:before="3" w:line="240" w:lineRule="auto"/>
              <w:ind w:left="416" w:right="417"/>
              <w:jc w:val="center"/>
              <w:rPr>
                <w:sz w:val="20"/>
              </w:rPr>
            </w:pPr>
            <w:r>
              <w:rPr>
                <w:sz w:val="20"/>
              </w:rPr>
              <w:t>0.68</w:t>
            </w:r>
          </w:p>
        </w:tc>
        <w:tc>
          <w:tcPr>
            <w:tcW w:w="1350" w:type="dxa"/>
            <w:tcBorders>
              <w:top w:val="single" w:sz="6" w:space="0" w:color="000000"/>
              <w:left w:val="single" w:sz="6" w:space="0" w:color="000000"/>
              <w:bottom w:val="single" w:sz="6" w:space="0" w:color="000000"/>
              <w:right w:val="single" w:sz="6" w:space="0" w:color="000000"/>
            </w:tcBorders>
          </w:tcPr>
          <w:p w14:paraId="10BDE9E5" w14:textId="77777777" w:rsidR="00646A2E" w:rsidRDefault="00D05378">
            <w:pPr>
              <w:pStyle w:val="TableParagraph"/>
              <w:spacing w:before="3" w:line="240" w:lineRule="auto"/>
              <w:ind w:left="463" w:right="464"/>
              <w:jc w:val="center"/>
              <w:rPr>
                <w:sz w:val="20"/>
              </w:rPr>
            </w:pPr>
            <w:r>
              <w:rPr>
                <w:sz w:val="20"/>
              </w:rPr>
              <w:t>0.30</w:t>
            </w:r>
          </w:p>
        </w:tc>
        <w:tc>
          <w:tcPr>
            <w:tcW w:w="1454" w:type="dxa"/>
            <w:tcBorders>
              <w:top w:val="single" w:sz="6" w:space="0" w:color="000000"/>
              <w:left w:val="single" w:sz="6" w:space="0" w:color="000000"/>
              <w:bottom w:val="single" w:sz="6" w:space="0" w:color="000000"/>
            </w:tcBorders>
          </w:tcPr>
          <w:p w14:paraId="60C2AAA4" w14:textId="77777777" w:rsidR="00646A2E" w:rsidRDefault="00D05378">
            <w:pPr>
              <w:pStyle w:val="TableParagraph"/>
              <w:spacing w:before="3" w:line="240" w:lineRule="auto"/>
              <w:ind w:left="524" w:right="510"/>
              <w:jc w:val="center"/>
              <w:rPr>
                <w:sz w:val="20"/>
              </w:rPr>
            </w:pPr>
            <w:r>
              <w:rPr>
                <w:sz w:val="20"/>
              </w:rPr>
              <w:t>1.00</w:t>
            </w:r>
          </w:p>
        </w:tc>
      </w:tr>
      <w:tr w:rsidR="00646A2E" w14:paraId="648FA56E" w14:textId="77777777">
        <w:trPr>
          <w:trHeight w:hRule="exact" w:val="251"/>
        </w:trPr>
        <w:tc>
          <w:tcPr>
            <w:tcW w:w="1486" w:type="dxa"/>
            <w:tcBorders>
              <w:top w:val="single" w:sz="6" w:space="0" w:color="000000"/>
              <w:bottom w:val="single" w:sz="6" w:space="0" w:color="000000"/>
              <w:right w:val="single" w:sz="6" w:space="0" w:color="000000"/>
            </w:tcBorders>
          </w:tcPr>
          <w:p w14:paraId="0D1763B8" w14:textId="77777777" w:rsidR="00646A2E" w:rsidRDefault="00D05378">
            <w:pPr>
              <w:pStyle w:val="TableParagraph"/>
              <w:spacing w:before="3" w:line="240" w:lineRule="auto"/>
              <w:ind w:left="469" w:right="481"/>
              <w:jc w:val="center"/>
              <w:rPr>
                <w:sz w:val="20"/>
              </w:rPr>
            </w:pPr>
            <w:r>
              <w:rPr>
                <w:sz w:val="20"/>
              </w:rPr>
              <w:t>70-74</w:t>
            </w:r>
          </w:p>
        </w:tc>
        <w:tc>
          <w:tcPr>
            <w:tcW w:w="1454" w:type="dxa"/>
            <w:tcBorders>
              <w:top w:val="single" w:sz="6" w:space="0" w:color="000000"/>
              <w:left w:val="single" w:sz="6" w:space="0" w:color="000000"/>
              <w:bottom w:val="single" w:sz="6" w:space="0" w:color="000000"/>
              <w:right w:val="single" w:sz="6" w:space="0" w:color="000000"/>
            </w:tcBorders>
          </w:tcPr>
          <w:p w14:paraId="55593693" w14:textId="77777777" w:rsidR="00646A2E" w:rsidRDefault="00D05378">
            <w:pPr>
              <w:pStyle w:val="TableParagraph"/>
              <w:spacing w:before="3" w:line="240" w:lineRule="auto"/>
              <w:ind w:left="361" w:right="361"/>
              <w:jc w:val="center"/>
              <w:rPr>
                <w:sz w:val="20"/>
              </w:rPr>
            </w:pPr>
            <w:r>
              <w:rPr>
                <w:sz w:val="20"/>
              </w:rPr>
              <w:t>0.90</w:t>
            </w:r>
          </w:p>
        </w:tc>
        <w:tc>
          <w:tcPr>
            <w:tcW w:w="1396" w:type="dxa"/>
            <w:tcBorders>
              <w:top w:val="single" w:sz="6" w:space="0" w:color="000000"/>
              <w:left w:val="single" w:sz="6" w:space="0" w:color="000000"/>
              <w:bottom w:val="single" w:sz="6" w:space="0" w:color="000000"/>
              <w:right w:val="single" w:sz="6" w:space="0" w:color="000000"/>
            </w:tcBorders>
          </w:tcPr>
          <w:p w14:paraId="5A8F9019" w14:textId="77777777" w:rsidR="00646A2E" w:rsidRDefault="00D05378">
            <w:pPr>
              <w:pStyle w:val="TableParagraph"/>
              <w:spacing w:before="3" w:line="240" w:lineRule="auto"/>
              <w:ind w:left="416" w:right="417"/>
              <w:jc w:val="center"/>
              <w:rPr>
                <w:sz w:val="20"/>
              </w:rPr>
            </w:pPr>
            <w:r>
              <w:rPr>
                <w:sz w:val="20"/>
              </w:rPr>
              <w:t>0.91</w:t>
            </w:r>
          </w:p>
        </w:tc>
        <w:tc>
          <w:tcPr>
            <w:tcW w:w="1350" w:type="dxa"/>
            <w:tcBorders>
              <w:top w:val="single" w:sz="6" w:space="0" w:color="000000"/>
              <w:left w:val="single" w:sz="6" w:space="0" w:color="000000"/>
              <w:bottom w:val="single" w:sz="6" w:space="0" w:color="000000"/>
              <w:right w:val="single" w:sz="6" w:space="0" w:color="000000"/>
            </w:tcBorders>
          </w:tcPr>
          <w:p w14:paraId="50980219" w14:textId="77777777" w:rsidR="00646A2E" w:rsidRDefault="00D05378">
            <w:pPr>
              <w:pStyle w:val="TableParagraph"/>
              <w:spacing w:before="3" w:line="240" w:lineRule="auto"/>
              <w:ind w:left="463" w:right="464"/>
              <w:jc w:val="center"/>
              <w:rPr>
                <w:sz w:val="20"/>
              </w:rPr>
            </w:pPr>
            <w:r>
              <w:rPr>
                <w:sz w:val="20"/>
              </w:rPr>
              <w:t>0.54</w:t>
            </w:r>
          </w:p>
        </w:tc>
        <w:tc>
          <w:tcPr>
            <w:tcW w:w="1454" w:type="dxa"/>
            <w:tcBorders>
              <w:top w:val="single" w:sz="6" w:space="0" w:color="000000"/>
              <w:left w:val="single" w:sz="6" w:space="0" w:color="000000"/>
              <w:bottom w:val="single" w:sz="6" w:space="0" w:color="000000"/>
            </w:tcBorders>
          </w:tcPr>
          <w:p w14:paraId="72954BF3" w14:textId="77777777" w:rsidR="00646A2E" w:rsidRDefault="00D05378">
            <w:pPr>
              <w:pStyle w:val="TableParagraph"/>
              <w:spacing w:before="3" w:line="240" w:lineRule="auto"/>
              <w:ind w:left="524" w:right="510"/>
              <w:jc w:val="center"/>
              <w:rPr>
                <w:sz w:val="20"/>
              </w:rPr>
            </w:pPr>
            <w:r>
              <w:rPr>
                <w:sz w:val="20"/>
              </w:rPr>
              <w:t>1.00</w:t>
            </w:r>
          </w:p>
        </w:tc>
      </w:tr>
      <w:tr w:rsidR="00646A2E" w14:paraId="08C1A9B8" w14:textId="77777777">
        <w:trPr>
          <w:trHeight w:hRule="exact" w:val="251"/>
        </w:trPr>
        <w:tc>
          <w:tcPr>
            <w:tcW w:w="1486" w:type="dxa"/>
            <w:tcBorders>
              <w:top w:val="single" w:sz="6" w:space="0" w:color="000000"/>
              <w:bottom w:val="single" w:sz="6" w:space="0" w:color="000000"/>
              <w:right w:val="single" w:sz="6" w:space="0" w:color="000000"/>
            </w:tcBorders>
          </w:tcPr>
          <w:p w14:paraId="75CA6C69" w14:textId="77777777" w:rsidR="00646A2E" w:rsidRDefault="00D05378">
            <w:pPr>
              <w:pStyle w:val="TableParagraph"/>
              <w:spacing w:before="3" w:line="240" w:lineRule="auto"/>
              <w:ind w:left="469" w:right="481"/>
              <w:jc w:val="center"/>
              <w:rPr>
                <w:sz w:val="20"/>
              </w:rPr>
            </w:pPr>
            <w:r>
              <w:rPr>
                <w:sz w:val="20"/>
              </w:rPr>
              <w:t>75-79</w:t>
            </w:r>
          </w:p>
        </w:tc>
        <w:tc>
          <w:tcPr>
            <w:tcW w:w="1454" w:type="dxa"/>
            <w:tcBorders>
              <w:top w:val="single" w:sz="6" w:space="0" w:color="000000"/>
              <w:left w:val="single" w:sz="6" w:space="0" w:color="000000"/>
              <w:bottom w:val="single" w:sz="6" w:space="0" w:color="000000"/>
              <w:right w:val="single" w:sz="6" w:space="0" w:color="000000"/>
            </w:tcBorders>
          </w:tcPr>
          <w:p w14:paraId="71ADF738" w14:textId="77777777" w:rsidR="00646A2E" w:rsidRDefault="00D05378">
            <w:pPr>
              <w:pStyle w:val="TableParagraph"/>
              <w:spacing w:before="3" w:line="240" w:lineRule="auto"/>
              <w:ind w:left="361" w:right="361"/>
              <w:jc w:val="center"/>
              <w:rPr>
                <w:sz w:val="20"/>
              </w:rPr>
            </w:pPr>
            <w:r>
              <w:rPr>
                <w:sz w:val="20"/>
              </w:rPr>
              <w:t>1.00</w:t>
            </w:r>
          </w:p>
        </w:tc>
        <w:tc>
          <w:tcPr>
            <w:tcW w:w="1396" w:type="dxa"/>
            <w:tcBorders>
              <w:top w:val="single" w:sz="6" w:space="0" w:color="000000"/>
              <w:left w:val="single" w:sz="6" w:space="0" w:color="000000"/>
              <w:bottom w:val="single" w:sz="6" w:space="0" w:color="000000"/>
              <w:right w:val="single" w:sz="6" w:space="0" w:color="000000"/>
            </w:tcBorders>
          </w:tcPr>
          <w:p w14:paraId="39F221F2" w14:textId="77777777" w:rsidR="00646A2E" w:rsidRDefault="00D05378">
            <w:pPr>
              <w:pStyle w:val="TableParagraph"/>
              <w:spacing w:before="3" w:line="240" w:lineRule="auto"/>
              <w:ind w:left="416" w:right="417"/>
              <w:jc w:val="center"/>
              <w:rPr>
                <w:sz w:val="20"/>
              </w:rPr>
            </w:pPr>
            <w:r>
              <w:rPr>
                <w:sz w:val="20"/>
              </w:rPr>
              <w:t>1.00</w:t>
            </w:r>
          </w:p>
        </w:tc>
        <w:tc>
          <w:tcPr>
            <w:tcW w:w="1350" w:type="dxa"/>
            <w:tcBorders>
              <w:top w:val="single" w:sz="6" w:space="0" w:color="000000"/>
              <w:left w:val="single" w:sz="6" w:space="0" w:color="000000"/>
              <w:bottom w:val="single" w:sz="6" w:space="0" w:color="000000"/>
              <w:right w:val="single" w:sz="6" w:space="0" w:color="000000"/>
            </w:tcBorders>
          </w:tcPr>
          <w:p w14:paraId="190D0B78" w14:textId="77777777" w:rsidR="00646A2E" w:rsidRDefault="00D05378">
            <w:pPr>
              <w:pStyle w:val="TableParagraph"/>
              <w:spacing w:before="3" w:line="240" w:lineRule="auto"/>
              <w:ind w:left="463" w:right="464"/>
              <w:jc w:val="center"/>
              <w:rPr>
                <w:sz w:val="20"/>
              </w:rPr>
            </w:pPr>
            <w:r>
              <w:rPr>
                <w:sz w:val="20"/>
              </w:rPr>
              <w:t>1.00</w:t>
            </w:r>
          </w:p>
        </w:tc>
        <w:tc>
          <w:tcPr>
            <w:tcW w:w="1454" w:type="dxa"/>
            <w:tcBorders>
              <w:top w:val="single" w:sz="6" w:space="0" w:color="000000"/>
              <w:left w:val="single" w:sz="6" w:space="0" w:color="000000"/>
              <w:bottom w:val="single" w:sz="6" w:space="0" w:color="000000"/>
            </w:tcBorders>
          </w:tcPr>
          <w:p w14:paraId="247DCA2B" w14:textId="77777777" w:rsidR="00646A2E" w:rsidRDefault="00D05378">
            <w:pPr>
              <w:pStyle w:val="TableParagraph"/>
              <w:spacing w:before="3" w:line="240" w:lineRule="auto"/>
              <w:ind w:left="524" w:right="510"/>
              <w:jc w:val="center"/>
              <w:rPr>
                <w:sz w:val="20"/>
              </w:rPr>
            </w:pPr>
            <w:r>
              <w:rPr>
                <w:sz w:val="20"/>
              </w:rPr>
              <w:t>1.00</w:t>
            </w:r>
          </w:p>
        </w:tc>
      </w:tr>
      <w:tr w:rsidR="00646A2E" w14:paraId="7FED510B" w14:textId="77777777">
        <w:trPr>
          <w:trHeight w:hRule="exact" w:val="251"/>
        </w:trPr>
        <w:tc>
          <w:tcPr>
            <w:tcW w:w="1486" w:type="dxa"/>
            <w:tcBorders>
              <w:top w:val="single" w:sz="6" w:space="0" w:color="000000"/>
              <w:bottom w:val="single" w:sz="6" w:space="0" w:color="000000"/>
              <w:right w:val="single" w:sz="6" w:space="0" w:color="000000"/>
            </w:tcBorders>
          </w:tcPr>
          <w:p w14:paraId="0898A002" w14:textId="77777777" w:rsidR="00646A2E" w:rsidRDefault="00D05378">
            <w:pPr>
              <w:pStyle w:val="TableParagraph"/>
              <w:spacing w:before="3" w:line="240" w:lineRule="auto"/>
              <w:ind w:left="469" w:right="481"/>
              <w:jc w:val="center"/>
              <w:rPr>
                <w:sz w:val="20"/>
              </w:rPr>
            </w:pPr>
            <w:r>
              <w:rPr>
                <w:sz w:val="20"/>
              </w:rPr>
              <w:t>80-84</w:t>
            </w:r>
          </w:p>
        </w:tc>
        <w:tc>
          <w:tcPr>
            <w:tcW w:w="1454" w:type="dxa"/>
            <w:tcBorders>
              <w:top w:val="single" w:sz="6" w:space="0" w:color="000000"/>
              <w:left w:val="single" w:sz="6" w:space="0" w:color="000000"/>
              <w:bottom w:val="single" w:sz="6" w:space="0" w:color="000000"/>
              <w:right w:val="single" w:sz="6" w:space="0" w:color="000000"/>
            </w:tcBorders>
          </w:tcPr>
          <w:p w14:paraId="623F2DFD" w14:textId="77777777" w:rsidR="00646A2E" w:rsidRDefault="00D05378">
            <w:pPr>
              <w:pStyle w:val="TableParagraph"/>
              <w:spacing w:before="3" w:line="240" w:lineRule="auto"/>
              <w:ind w:left="361" w:right="361"/>
              <w:jc w:val="center"/>
              <w:rPr>
                <w:sz w:val="20"/>
              </w:rPr>
            </w:pPr>
            <w:r>
              <w:rPr>
                <w:sz w:val="20"/>
              </w:rPr>
              <w:t>1.19</w:t>
            </w:r>
          </w:p>
        </w:tc>
        <w:tc>
          <w:tcPr>
            <w:tcW w:w="1396" w:type="dxa"/>
            <w:tcBorders>
              <w:top w:val="single" w:sz="6" w:space="0" w:color="000000"/>
              <w:left w:val="single" w:sz="6" w:space="0" w:color="000000"/>
              <w:bottom w:val="single" w:sz="6" w:space="0" w:color="000000"/>
              <w:right w:val="single" w:sz="6" w:space="0" w:color="000000"/>
            </w:tcBorders>
          </w:tcPr>
          <w:p w14:paraId="2CD424C5" w14:textId="77777777" w:rsidR="00646A2E" w:rsidRDefault="00D05378">
            <w:pPr>
              <w:pStyle w:val="TableParagraph"/>
              <w:spacing w:before="3" w:line="240" w:lineRule="auto"/>
              <w:ind w:left="416" w:right="417"/>
              <w:jc w:val="center"/>
              <w:rPr>
                <w:sz w:val="20"/>
              </w:rPr>
            </w:pPr>
            <w:r>
              <w:rPr>
                <w:sz w:val="20"/>
              </w:rPr>
              <w:t>1.05</w:t>
            </w:r>
          </w:p>
        </w:tc>
        <w:tc>
          <w:tcPr>
            <w:tcW w:w="1350" w:type="dxa"/>
            <w:tcBorders>
              <w:top w:val="single" w:sz="6" w:space="0" w:color="000000"/>
              <w:left w:val="single" w:sz="6" w:space="0" w:color="000000"/>
              <w:bottom w:val="single" w:sz="6" w:space="0" w:color="000000"/>
              <w:right w:val="single" w:sz="6" w:space="0" w:color="000000"/>
            </w:tcBorders>
          </w:tcPr>
          <w:p w14:paraId="61935595" w14:textId="77777777" w:rsidR="00646A2E" w:rsidRDefault="00D05378">
            <w:pPr>
              <w:pStyle w:val="TableParagraph"/>
              <w:spacing w:before="3" w:line="240" w:lineRule="auto"/>
              <w:ind w:left="463" w:right="464"/>
              <w:jc w:val="center"/>
              <w:rPr>
                <w:sz w:val="20"/>
              </w:rPr>
            </w:pPr>
            <w:r>
              <w:rPr>
                <w:sz w:val="20"/>
              </w:rPr>
              <w:t>1.76</w:t>
            </w:r>
          </w:p>
        </w:tc>
        <w:tc>
          <w:tcPr>
            <w:tcW w:w="1454" w:type="dxa"/>
            <w:tcBorders>
              <w:top w:val="single" w:sz="6" w:space="0" w:color="000000"/>
              <w:left w:val="single" w:sz="6" w:space="0" w:color="000000"/>
              <w:bottom w:val="single" w:sz="6" w:space="0" w:color="000000"/>
            </w:tcBorders>
          </w:tcPr>
          <w:p w14:paraId="6C4721EC" w14:textId="77777777" w:rsidR="00646A2E" w:rsidRDefault="00D05378">
            <w:pPr>
              <w:pStyle w:val="TableParagraph"/>
              <w:spacing w:before="3" w:line="240" w:lineRule="auto"/>
              <w:ind w:left="524" w:right="510"/>
              <w:jc w:val="center"/>
              <w:rPr>
                <w:sz w:val="20"/>
              </w:rPr>
            </w:pPr>
            <w:r>
              <w:rPr>
                <w:sz w:val="20"/>
              </w:rPr>
              <w:t>1.00</w:t>
            </w:r>
          </w:p>
        </w:tc>
      </w:tr>
      <w:tr w:rsidR="00646A2E" w14:paraId="5AE7EF92" w14:textId="77777777">
        <w:trPr>
          <w:trHeight w:hRule="exact" w:val="266"/>
        </w:trPr>
        <w:tc>
          <w:tcPr>
            <w:tcW w:w="1486" w:type="dxa"/>
            <w:tcBorders>
              <w:top w:val="single" w:sz="6" w:space="0" w:color="000000"/>
              <w:right w:val="single" w:sz="6" w:space="0" w:color="000000"/>
            </w:tcBorders>
          </w:tcPr>
          <w:p w14:paraId="4E4B0C01" w14:textId="77777777" w:rsidR="00646A2E" w:rsidRDefault="00D05378">
            <w:pPr>
              <w:pStyle w:val="TableParagraph"/>
              <w:spacing w:before="3" w:line="240" w:lineRule="auto"/>
              <w:ind w:left="469" w:right="480"/>
              <w:jc w:val="center"/>
              <w:rPr>
                <w:sz w:val="20"/>
              </w:rPr>
            </w:pPr>
            <w:r>
              <w:rPr>
                <w:sz w:val="20"/>
              </w:rPr>
              <w:t>85+</w:t>
            </w:r>
          </w:p>
        </w:tc>
        <w:tc>
          <w:tcPr>
            <w:tcW w:w="1454" w:type="dxa"/>
            <w:tcBorders>
              <w:top w:val="single" w:sz="6" w:space="0" w:color="000000"/>
              <w:left w:val="single" w:sz="6" w:space="0" w:color="000000"/>
              <w:right w:val="single" w:sz="6" w:space="0" w:color="000000"/>
            </w:tcBorders>
          </w:tcPr>
          <w:p w14:paraId="301869B1" w14:textId="77777777" w:rsidR="00646A2E" w:rsidRDefault="00D05378">
            <w:pPr>
              <w:pStyle w:val="TableParagraph"/>
              <w:spacing w:before="3" w:line="240" w:lineRule="auto"/>
              <w:ind w:left="361" w:right="360"/>
              <w:jc w:val="center"/>
              <w:rPr>
                <w:sz w:val="20"/>
              </w:rPr>
            </w:pPr>
            <w:r>
              <w:rPr>
                <w:sz w:val="20"/>
              </w:rPr>
              <w:t>1.36</w:t>
            </w:r>
          </w:p>
        </w:tc>
        <w:tc>
          <w:tcPr>
            <w:tcW w:w="1396" w:type="dxa"/>
            <w:tcBorders>
              <w:top w:val="single" w:sz="6" w:space="0" w:color="000000"/>
              <w:left w:val="single" w:sz="6" w:space="0" w:color="000000"/>
              <w:right w:val="single" w:sz="6" w:space="0" w:color="000000"/>
            </w:tcBorders>
          </w:tcPr>
          <w:p w14:paraId="339B7149" w14:textId="77777777" w:rsidR="00646A2E" w:rsidRDefault="00D05378">
            <w:pPr>
              <w:pStyle w:val="TableParagraph"/>
              <w:spacing w:before="3" w:line="240" w:lineRule="auto"/>
              <w:ind w:left="417" w:right="417"/>
              <w:jc w:val="center"/>
              <w:rPr>
                <w:sz w:val="20"/>
              </w:rPr>
            </w:pPr>
            <w:r>
              <w:rPr>
                <w:sz w:val="20"/>
              </w:rPr>
              <w:t>1.05</w:t>
            </w:r>
          </w:p>
        </w:tc>
        <w:tc>
          <w:tcPr>
            <w:tcW w:w="1350" w:type="dxa"/>
            <w:tcBorders>
              <w:top w:val="single" w:sz="6" w:space="0" w:color="000000"/>
              <w:left w:val="single" w:sz="6" w:space="0" w:color="000000"/>
              <w:right w:val="single" w:sz="6" w:space="0" w:color="000000"/>
            </w:tcBorders>
          </w:tcPr>
          <w:p w14:paraId="6D55CA05" w14:textId="77777777" w:rsidR="00646A2E" w:rsidRDefault="00D05378">
            <w:pPr>
              <w:pStyle w:val="TableParagraph"/>
              <w:spacing w:before="3" w:line="240" w:lineRule="auto"/>
              <w:ind w:left="464" w:right="464"/>
              <w:jc w:val="center"/>
              <w:rPr>
                <w:sz w:val="20"/>
              </w:rPr>
            </w:pPr>
            <w:r>
              <w:rPr>
                <w:sz w:val="20"/>
              </w:rPr>
              <w:t>3.83</w:t>
            </w:r>
          </w:p>
        </w:tc>
        <w:tc>
          <w:tcPr>
            <w:tcW w:w="1454" w:type="dxa"/>
            <w:tcBorders>
              <w:top w:val="single" w:sz="6" w:space="0" w:color="000000"/>
              <w:left w:val="single" w:sz="6" w:space="0" w:color="000000"/>
            </w:tcBorders>
          </w:tcPr>
          <w:p w14:paraId="0F340D1E" w14:textId="77777777" w:rsidR="00646A2E" w:rsidRDefault="00D05378">
            <w:pPr>
              <w:pStyle w:val="TableParagraph"/>
              <w:spacing w:before="3" w:line="240" w:lineRule="auto"/>
              <w:ind w:left="524" w:right="509"/>
              <w:jc w:val="center"/>
              <w:rPr>
                <w:sz w:val="20"/>
              </w:rPr>
            </w:pPr>
            <w:r>
              <w:rPr>
                <w:sz w:val="20"/>
              </w:rPr>
              <w:t>1.00</w:t>
            </w:r>
          </w:p>
        </w:tc>
      </w:tr>
    </w:tbl>
    <w:p w14:paraId="0EDE8C4F" w14:textId="77777777" w:rsidR="00646A2E" w:rsidRDefault="00646A2E">
      <w:pPr>
        <w:pStyle w:val="BodyText"/>
        <w:rPr>
          <w:b/>
        </w:rPr>
      </w:pPr>
    </w:p>
    <w:p w14:paraId="0AB96521" w14:textId="77777777" w:rsidR="00646A2E" w:rsidRDefault="00646A2E">
      <w:pPr>
        <w:pStyle w:val="BodyText"/>
        <w:spacing w:before="9"/>
        <w:rPr>
          <w:b/>
        </w:rPr>
      </w:pPr>
    </w:p>
    <w:p w14:paraId="05695FD5" w14:textId="77777777" w:rsidR="00646A2E" w:rsidRDefault="00D05378">
      <w:pPr>
        <w:pStyle w:val="BodyText"/>
        <w:spacing w:before="1" w:line="244" w:lineRule="auto"/>
        <w:ind w:left="119"/>
      </w:pPr>
      <w:r>
        <w:t>Note that the relative slope of the costs varies dramatically by kind of benefit. Therefore, the rate relativities by age for a standardized plan will depend upon which benefits are included. This is illustrated in the following table.</w:t>
      </w:r>
    </w:p>
    <w:p w14:paraId="368E34BD" w14:textId="77777777" w:rsidR="00646A2E" w:rsidRDefault="00646A2E">
      <w:pPr>
        <w:pStyle w:val="BodyText"/>
      </w:pPr>
    </w:p>
    <w:p w14:paraId="0889FFA5" w14:textId="77777777" w:rsidR="00646A2E" w:rsidRDefault="00646A2E">
      <w:pPr>
        <w:pStyle w:val="BodyText"/>
        <w:spacing w:before="5" w:after="1"/>
      </w:pPr>
    </w:p>
    <w:tbl>
      <w:tblPr>
        <w:tblW w:w="0" w:type="auto"/>
        <w:tblInd w:w="178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574"/>
        <w:gridCol w:w="1620"/>
        <w:gridCol w:w="1958"/>
        <w:gridCol w:w="1552"/>
      </w:tblGrid>
      <w:tr w:rsidR="00646A2E" w14:paraId="5C06EFF9" w14:textId="77777777">
        <w:trPr>
          <w:trHeight w:hRule="exact" w:val="503"/>
        </w:trPr>
        <w:tc>
          <w:tcPr>
            <w:tcW w:w="6704" w:type="dxa"/>
            <w:gridSpan w:val="4"/>
            <w:tcBorders>
              <w:bottom w:val="single" w:sz="6" w:space="0" w:color="000000"/>
            </w:tcBorders>
          </w:tcPr>
          <w:p w14:paraId="31210D45" w14:textId="77777777" w:rsidR="00646A2E" w:rsidRDefault="00D05378">
            <w:pPr>
              <w:pStyle w:val="TableParagraph"/>
              <w:spacing w:before="8" w:line="244" w:lineRule="auto"/>
              <w:ind w:left="2338" w:right="2159" w:hanging="172"/>
              <w:jc w:val="left"/>
              <w:rPr>
                <w:b/>
                <w:sz w:val="20"/>
              </w:rPr>
            </w:pPr>
            <w:r>
              <w:rPr>
                <w:b/>
                <w:sz w:val="20"/>
              </w:rPr>
              <w:t>Relative Attained Age Cost (by Standardized Plan)</w:t>
            </w:r>
          </w:p>
        </w:tc>
      </w:tr>
      <w:tr w:rsidR="00646A2E" w14:paraId="6F940C34" w14:textId="77777777">
        <w:trPr>
          <w:trHeight w:hRule="exact" w:val="251"/>
        </w:trPr>
        <w:tc>
          <w:tcPr>
            <w:tcW w:w="1574" w:type="dxa"/>
            <w:tcBorders>
              <w:top w:val="single" w:sz="6" w:space="0" w:color="000000"/>
              <w:bottom w:val="single" w:sz="6" w:space="0" w:color="000000"/>
              <w:right w:val="single" w:sz="6" w:space="0" w:color="000000"/>
            </w:tcBorders>
          </w:tcPr>
          <w:p w14:paraId="1131107B" w14:textId="77777777" w:rsidR="00646A2E" w:rsidRDefault="00646A2E"/>
        </w:tc>
        <w:tc>
          <w:tcPr>
            <w:tcW w:w="1620" w:type="dxa"/>
            <w:tcBorders>
              <w:top w:val="single" w:sz="6" w:space="0" w:color="000000"/>
              <w:left w:val="single" w:sz="6" w:space="0" w:color="000000"/>
              <w:bottom w:val="single" w:sz="6" w:space="0" w:color="000000"/>
              <w:right w:val="single" w:sz="6" w:space="0" w:color="000000"/>
            </w:tcBorders>
          </w:tcPr>
          <w:p w14:paraId="2251FD2D" w14:textId="77777777" w:rsidR="00646A2E" w:rsidRDefault="00D05378">
            <w:pPr>
              <w:pStyle w:val="TableParagraph"/>
              <w:spacing w:before="3" w:line="240" w:lineRule="auto"/>
              <w:ind w:left="507" w:right="507"/>
              <w:jc w:val="center"/>
              <w:rPr>
                <w:sz w:val="20"/>
              </w:rPr>
            </w:pPr>
            <w:r>
              <w:rPr>
                <w:sz w:val="20"/>
              </w:rPr>
              <w:t>Plan A</w:t>
            </w:r>
          </w:p>
        </w:tc>
        <w:tc>
          <w:tcPr>
            <w:tcW w:w="1958" w:type="dxa"/>
            <w:tcBorders>
              <w:top w:val="single" w:sz="6" w:space="0" w:color="000000"/>
              <w:left w:val="single" w:sz="6" w:space="0" w:color="000000"/>
              <w:bottom w:val="single" w:sz="6" w:space="0" w:color="000000"/>
              <w:right w:val="single" w:sz="6" w:space="0" w:color="000000"/>
            </w:tcBorders>
          </w:tcPr>
          <w:p w14:paraId="3E6A6D8E" w14:textId="77777777" w:rsidR="00646A2E" w:rsidRDefault="00D05378">
            <w:pPr>
              <w:pStyle w:val="TableParagraph"/>
              <w:spacing w:before="3" w:line="240" w:lineRule="auto"/>
              <w:ind w:left="229" w:right="229"/>
              <w:jc w:val="center"/>
              <w:rPr>
                <w:sz w:val="20"/>
              </w:rPr>
            </w:pPr>
            <w:r>
              <w:rPr>
                <w:sz w:val="20"/>
              </w:rPr>
              <w:t>Plan C and Plan F</w:t>
            </w:r>
          </w:p>
        </w:tc>
        <w:tc>
          <w:tcPr>
            <w:tcW w:w="1552" w:type="dxa"/>
            <w:tcBorders>
              <w:top w:val="single" w:sz="6" w:space="0" w:color="000000"/>
              <w:left w:val="single" w:sz="6" w:space="0" w:color="000000"/>
              <w:bottom w:val="single" w:sz="6" w:space="0" w:color="000000"/>
            </w:tcBorders>
          </w:tcPr>
          <w:p w14:paraId="13F9C1FF" w14:textId="77777777" w:rsidR="00646A2E" w:rsidRDefault="00D05378">
            <w:pPr>
              <w:pStyle w:val="TableParagraph"/>
              <w:spacing w:before="3" w:line="240" w:lineRule="auto"/>
              <w:ind w:left="526"/>
              <w:jc w:val="left"/>
              <w:rPr>
                <w:sz w:val="20"/>
              </w:rPr>
            </w:pPr>
            <w:r>
              <w:rPr>
                <w:sz w:val="20"/>
              </w:rPr>
              <w:t>Plan J</w:t>
            </w:r>
          </w:p>
        </w:tc>
      </w:tr>
      <w:tr w:rsidR="00646A2E" w14:paraId="53183CE5" w14:textId="77777777">
        <w:trPr>
          <w:trHeight w:hRule="exact" w:val="251"/>
        </w:trPr>
        <w:tc>
          <w:tcPr>
            <w:tcW w:w="1574" w:type="dxa"/>
            <w:tcBorders>
              <w:top w:val="single" w:sz="6" w:space="0" w:color="000000"/>
              <w:bottom w:val="single" w:sz="6" w:space="0" w:color="000000"/>
              <w:right w:val="single" w:sz="6" w:space="0" w:color="000000"/>
            </w:tcBorders>
          </w:tcPr>
          <w:p w14:paraId="1DA52C6A" w14:textId="77777777" w:rsidR="00646A2E" w:rsidRDefault="00D05378">
            <w:pPr>
              <w:pStyle w:val="TableParagraph"/>
              <w:spacing w:before="3" w:line="240" w:lineRule="auto"/>
              <w:ind w:left="513" w:right="525"/>
              <w:jc w:val="center"/>
              <w:rPr>
                <w:sz w:val="20"/>
              </w:rPr>
            </w:pPr>
            <w:r>
              <w:rPr>
                <w:sz w:val="20"/>
              </w:rPr>
              <w:t>65-69</w:t>
            </w:r>
          </w:p>
        </w:tc>
        <w:tc>
          <w:tcPr>
            <w:tcW w:w="1620" w:type="dxa"/>
            <w:tcBorders>
              <w:top w:val="single" w:sz="6" w:space="0" w:color="000000"/>
              <w:left w:val="single" w:sz="6" w:space="0" w:color="000000"/>
              <w:bottom w:val="single" w:sz="6" w:space="0" w:color="000000"/>
              <w:right w:val="single" w:sz="6" w:space="0" w:color="000000"/>
            </w:tcBorders>
          </w:tcPr>
          <w:p w14:paraId="64A5AC5B" w14:textId="77777777" w:rsidR="00646A2E" w:rsidRDefault="00D05378">
            <w:pPr>
              <w:pStyle w:val="TableParagraph"/>
              <w:spacing w:before="3" w:line="240" w:lineRule="auto"/>
              <w:ind w:left="507" w:right="507"/>
              <w:jc w:val="center"/>
              <w:rPr>
                <w:sz w:val="20"/>
              </w:rPr>
            </w:pPr>
            <w:r>
              <w:rPr>
                <w:sz w:val="20"/>
              </w:rPr>
              <w:t>0.69</w:t>
            </w:r>
          </w:p>
        </w:tc>
        <w:tc>
          <w:tcPr>
            <w:tcW w:w="1958" w:type="dxa"/>
            <w:tcBorders>
              <w:top w:val="single" w:sz="6" w:space="0" w:color="000000"/>
              <w:left w:val="single" w:sz="6" w:space="0" w:color="000000"/>
              <w:bottom w:val="single" w:sz="6" w:space="0" w:color="000000"/>
              <w:right w:val="single" w:sz="6" w:space="0" w:color="000000"/>
            </w:tcBorders>
          </w:tcPr>
          <w:p w14:paraId="42D214B2" w14:textId="77777777" w:rsidR="00646A2E" w:rsidRDefault="00D05378">
            <w:pPr>
              <w:pStyle w:val="TableParagraph"/>
              <w:spacing w:before="3" w:line="240" w:lineRule="auto"/>
              <w:ind w:left="229" w:right="229"/>
              <w:jc w:val="center"/>
              <w:rPr>
                <w:sz w:val="20"/>
              </w:rPr>
            </w:pPr>
            <w:r>
              <w:rPr>
                <w:sz w:val="20"/>
              </w:rPr>
              <w:t>0.69</w:t>
            </w:r>
          </w:p>
        </w:tc>
        <w:tc>
          <w:tcPr>
            <w:tcW w:w="1552" w:type="dxa"/>
            <w:tcBorders>
              <w:top w:val="single" w:sz="6" w:space="0" w:color="000000"/>
              <w:left w:val="single" w:sz="6" w:space="0" w:color="000000"/>
              <w:bottom w:val="single" w:sz="6" w:space="0" w:color="000000"/>
            </w:tcBorders>
          </w:tcPr>
          <w:p w14:paraId="1070D140" w14:textId="77777777" w:rsidR="00646A2E" w:rsidRDefault="00D05378">
            <w:pPr>
              <w:pStyle w:val="TableParagraph"/>
              <w:spacing w:before="3" w:line="240" w:lineRule="auto"/>
              <w:ind w:left="591"/>
              <w:jc w:val="left"/>
              <w:rPr>
                <w:sz w:val="20"/>
              </w:rPr>
            </w:pPr>
            <w:r>
              <w:rPr>
                <w:sz w:val="20"/>
              </w:rPr>
              <w:t>0.78</w:t>
            </w:r>
          </w:p>
        </w:tc>
      </w:tr>
      <w:tr w:rsidR="00646A2E" w14:paraId="31B02CBF" w14:textId="77777777">
        <w:trPr>
          <w:trHeight w:hRule="exact" w:val="251"/>
        </w:trPr>
        <w:tc>
          <w:tcPr>
            <w:tcW w:w="1574" w:type="dxa"/>
            <w:tcBorders>
              <w:top w:val="single" w:sz="6" w:space="0" w:color="000000"/>
              <w:bottom w:val="single" w:sz="6" w:space="0" w:color="000000"/>
              <w:right w:val="single" w:sz="6" w:space="0" w:color="000000"/>
            </w:tcBorders>
          </w:tcPr>
          <w:p w14:paraId="63E50351" w14:textId="77777777" w:rsidR="00646A2E" w:rsidRDefault="00D05378">
            <w:pPr>
              <w:pStyle w:val="TableParagraph"/>
              <w:spacing w:before="3" w:line="240" w:lineRule="auto"/>
              <w:ind w:left="513" w:right="525"/>
              <w:jc w:val="center"/>
              <w:rPr>
                <w:sz w:val="20"/>
              </w:rPr>
            </w:pPr>
            <w:r>
              <w:rPr>
                <w:sz w:val="20"/>
              </w:rPr>
              <w:t>70-74</w:t>
            </w:r>
          </w:p>
        </w:tc>
        <w:tc>
          <w:tcPr>
            <w:tcW w:w="1620" w:type="dxa"/>
            <w:tcBorders>
              <w:top w:val="single" w:sz="6" w:space="0" w:color="000000"/>
              <w:left w:val="single" w:sz="6" w:space="0" w:color="000000"/>
              <w:bottom w:val="single" w:sz="6" w:space="0" w:color="000000"/>
              <w:right w:val="single" w:sz="6" w:space="0" w:color="000000"/>
            </w:tcBorders>
          </w:tcPr>
          <w:p w14:paraId="63BD2A5E" w14:textId="77777777" w:rsidR="00646A2E" w:rsidRDefault="00D05378">
            <w:pPr>
              <w:pStyle w:val="TableParagraph"/>
              <w:spacing w:before="3" w:line="240" w:lineRule="auto"/>
              <w:ind w:left="507" w:right="507"/>
              <w:jc w:val="center"/>
              <w:rPr>
                <w:sz w:val="20"/>
              </w:rPr>
            </w:pPr>
            <w:r>
              <w:rPr>
                <w:sz w:val="20"/>
              </w:rPr>
              <w:t>0.91</w:t>
            </w:r>
          </w:p>
        </w:tc>
        <w:tc>
          <w:tcPr>
            <w:tcW w:w="1958" w:type="dxa"/>
            <w:tcBorders>
              <w:top w:val="single" w:sz="6" w:space="0" w:color="000000"/>
              <w:left w:val="single" w:sz="6" w:space="0" w:color="000000"/>
              <w:bottom w:val="single" w:sz="6" w:space="0" w:color="000000"/>
              <w:right w:val="single" w:sz="6" w:space="0" w:color="000000"/>
            </w:tcBorders>
          </w:tcPr>
          <w:p w14:paraId="6B0F4039" w14:textId="77777777" w:rsidR="00646A2E" w:rsidRDefault="00D05378">
            <w:pPr>
              <w:pStyle w:val="TableParagraph"/>
              <w:spacing w:before="3" w:line="240" w:lineRule="auto"/>
              <w:ind w:left="229" w:right="229"/>
              <w:jc w:val="center"/>
              <w:rPr>
                <w:sz w:val="20"/>
              </w:rPr>
            </w:pPr>
            <w:r>
              <w:rPr>
                <w:sz w:val="20"/>
              </w:rPr>
              <w:t>0.89</w:t>
            </w:r>
          </w:p>
        </w:tc>
        <w:tc>
          <w:tcPr>
            <w:tcW w:w="1552" w:type="dxa"/>
            <w:tcBorders>
              <w:top w:val="single" w:sz="6" w:space="0" w:color="000000"/>
              <w:left w:val="single" w:sz="6" w:space="0" w:color="000000"/>
              <w:bottom w:val="single" w:sz="6" w:space="0" w:color="000000"/>
            </w:tcBorders>
          </w:tcPr>
          <w:p w14:paraId="431FB003" w14:textId="77777777" w:rsidR="00646A2E" w:rsidRDefault="00D05378">
            <w:pPr>
              <w:pStyle w:val="TableParagraph"/>
              <w:spacing w:before="3" w:line="240" w:lineRule="auto"/>
              <w:ind w:left="591"/>
              <w:jc w:val="left"/>
              <w:rPr>
                <w:sz w:val="20"/>
              </w:rPr>
            </w:pPr>
            <w:r>
              <w:rPr>
                <w:sz w:val="20"/>
              </w:rPr>
              <w:t>0.93</w:t>
            </w:r>
          </w:p>
        </w:tc>
      </w:tr>
      <w:tr w:rsidR="00646A2E" w14:paraId="0BBEB18E" w14:textId="77777777">
        <w:trPr>
          <w:trHeight w:hRule="exact" w:val="251"/>
        </w:trPr>
        <w:tc>
          <w:tcPr>
            <w:tcW w:w="1574" w:type="dxa"/>
            <w:tcBorders>
              <w:top w:val="single" w:sz="6" w:space="0" w:color="000000"/>
              <w:bottom w:val="single" w:sz="6" w:space="0" w:color="000000"/>
              <w:right w:val="single" w:sz="6" w:space="0" w:color="000000"/>
            </w:tcBorders>
          </w:tcPr>
          <w:p w14:paraId="4EB16411" w14:textId="77777777" w:rsidR="00646A2E" w:rsidRDefault="00D05378">
            <w:pPr>
              <w:pStyle w:val="TableParagraph"/>
              <w:spacing w:before="3" w:line="240" w:lineRule="auto"/>
              <w:ind w:left="513" w:right="525"/>
              <w:jc w:val="center"/>
              <w:rPr>
                <w:sz w:val="20"/>
              </w:rPr>
            </w:pPr>
            <w:r>
              <w:rPr>
                <w:sz w:val="20"/>
              </w:rPr>
              <w:t>75-79</w:t>
            </w:r>
          </w:p>
        </w:tc>
        <w:tc>
          <w:tcPr>
            <w:tcW w:w="1620" w:type="dxa"/>
            <w:tcBorders>
              <w:top w:val="single" w:sz="6" w:space="0" w:color="000000"/>
              <w:left w:val="single" w:sz="6" w:space="0" w:color="000000"/>
              <w:bottom w:val="single" w:sz="6" w:space="0" w:color="000000"/>
              <w:right w:val="single" w:sz="6" w:space="0" w:color="000000"/>
            </w:tcBorders>
          </w:tcPr>
          <w:p w14:paraId="0658C15D" w14:textId="77777777" w:rsidR="00646A2E" w:rsidRDefault="00D05378">
            <w:pPr>
              <w:pStyle w:val="TableParagraph"/>
              <w:spacing w:before="3" w:line="240" w:lineRule="auto"/>
              <w:ind w:left="507" w:right="507"/>
              <w:jc w:val="center"/>
              <w:rPr>
                <w:sz w:val="20"/>
              </w:rPr>
            </w:pPr>
            <w:r>
              <w:rPr>
                <w:sz w:val="20"/>
              </w:rPr>
              <w:t>1.00</w:t>
            </w:r>
          </w:p>
        </w:tc>
        <w:tc>
          <w:tcPr>
            <w:tcW w:w="1958" w:type="dxa"/>
            <w:tcBorders>
              <w:top w:val="single" w:sz="6" w:space="0" w:color="000000"/>
              <w:left w:val="single" w:sz="6" w:space="0" w:color="000000"/>
              <w:bottom w:val="single" w:sz="6" w:space="0" w:color="000000"/>
              <w:right w:val="single" w:sz="6" w:space="0" w:color="000000"/>
            </w:tcBorders>
          </w:tcPr>
          <w:p w14:paraId="15FEB074" w14:textId="77777777" w:rsidR="00646A2E" w:rsidRDefault="00D05378">
            <w:pPr>
              <w:pStyle w:val="TableParagraph"/>
              <w:spacing w:before="3" w:line="240" w:lineRule="auto"/>
              <w:ind w:left="229" w:right="229"/>
              <w:jc w:val="center"/>
              <w:rPr>
                <w:sz w:val="20"/>
              </w:rPr>
            </w:pPr>
            <w:r>
              <w:rPr>
                <w:sz w:val="20"/>
              </w:rPr>
              <w:t>1.00</w:t>
            </w:r>
          </w:p>
        </w:tc>
        <w:tc>
          <w:tcPr>
            <w:tcW w:w="1552" w:type="dxa"/>
            <w:tcBorders>
              <w:top w:val="single" w:sz="6" w:space="0" w:color="000000"/>
              <w:left w:val="single" w:sz="6" w:space="0" w:color="000000"/>
              <w:bottom w:val="single" w:sz="6" w:space="0" w:color="000000"/>
            </w:tcBorders>
          </w:tcPr>
          <w:p w14:paraId="66C4174C" w14:textId="77777777" w:rsidR="00646A2E" w:rsidRDefault="00D05378">
            <w:pPr>
              <w:pStyle w:val="TableParagraph"/>
              <w:spacing w:before="3" w:line="240" w:lineRule="auto"/>
              <w:ind w:left="591"/>
              <w:jc w:val="left"/>
              <w:rPr>
                <w:sz w:val="20"/>
              </w:rPr>
            </w:pPr>
            <w:r>
              <w:rPr>
                <w:sz w:val="20"/>
              </w:rPr>
              <w:t>1.00</w:t>
            </w:r>
          </w:p>
        </w:tc>
      </w:tr>
      <w:tr w:rsidR="00646A2E" w14:paraId="43BF1921" w14:textId="77777777">
        <w:trPr>
          <w:trHeight w:hRule="exact" w:val="251"/>
        </w:trPr>
        <w:tc>
          <w:tcPr>
            <w:tcW w:w="1574" w:type="dxa"/>
            <w:tcBorders>
              <w:top w:val="single" w:sz="6" w:space="0" w:color="000000"/>
              <w:bottom w:val="single" w:sz="6" w:space="0" w:color="000000"/>
              <w:right w:val="single" w:sz="6" w:space="0" w:color="000000"/>
            </w:tcBorders>
          </w:tcPr>
          <w:p w14:paraId="2DAE3A20" w14:textId="77777777" w:rsidR="00646A2E" w:rsidRDefault="00D05378">
            <w:pPr>
              <w:pStyle w:val="TableParagraph"/>
              <w:spacing w:before="3" w:line="240" w:lineRule="auto"/>
              <w:ind w:left="513" w:right="525"/>
              <w:jc w:val="center"/>
              <w:rPr>
                <w:sz w:val="20"/>
              </w:rPr>
            </w:pPr>
            <w:r>
              <w:rPr>
                <w:sz w:val="20"/>
              </w:rPr>
              <w:t>80-84</w:t>
            </w:r>
          </w:p>
        </w:tc>
        <w:tc>
          <w:tcPr>
            <w:tcW w:w="1620" w:type="dxa"/>
            <w:tcBorders>
              <w:top w:val="single" w:sz="6" w:space="0" w:color="000000"/>
              <w:left w:val="single" w:sz="6" w:space="0" w:color="000000"/>
              <w:bottom w:val="single" w:sz="6" w:space="0" w:color="000000"/>
              <w:right w:val="single" w:sz="6" w:space="0" w:color="000000"/>
            </w:tcBorders>
          </w:tcPr>
          <w:p w14:paraId="0FF8B78B" w14:textId="77777777" w:rsidR="00646A2E" w:rsidRDefault="00D05378">
            <w:pPr>
              <w:pStyle w:val="TableParagraph"/>
              <w:spacing w:before="3" w:line="240" w:lineRule="auto"/>
              <w:ind w:left="507" w:right="507"/>
              <w:jc w:val="center"/>
              <w:rPr>
                <w:sz w:val="20"/>
              </w:rPr>
            </w:pPr>
            <w:r>
              <w:rPr>
                <w:sz w:val="20"/>
              </w:rPr>
              <w:t>1.06</w:t>
            </w:r>
          </w:p>
        </w:tc>
        <w:tc>
          <w:tcPr>
            <w:tcW w:w="1958" w:type="dxa"/>
            <w:tcBorders>
              <w:top w:val="single" w:sz="6" w:space="0" w:color="000000"/>
              <w:left w:val="single" w:sz="6" w:space="0" w:color="000000"/>
              <w:bottom w:val="single" w:sz="6" w:space="0" w:color="000000"/>
              <w:right w:val="single" w:sz="6" w:space="0" w:color="000000"/>
            </w:tcBorders>
          </w:tcPr>
          <w:p w14:paraId="53A601C6" w14:textId="77777777" w:rsidR="00646A2E" w:rsidRDefault="00D05378">
            <w:pPr>
              <w:pStyle w:val="TableParagraph"/>
              <w:spacing w:before="3" w:line="240" w:lineRule="auto"/>
              <w:ind w:left="229" w:right="229"/>
              <w:jc w:val="center"/>
              <w:rPr>
                <w:sz w:val="20"/>
              </w:rPr>
            </w:pPr>
            <w:r>
              <w:rPr>
                <w:sz w:val="20"/>
              </w:rPr>
              <w:t>1.11</w:t>
            </w:r>
          </w:p>
        </w:tc>
        <w:tc>
          <w:tcPr>
            <w:tcW w:w="1552" w:type="dxa"/>
            <w:tcBorders>
              <w:top w:val="single" w:sz="6" w:space="0" w:color="000000"/>
              <w:left w:val="single" w:sz="6" w:space="0" w:color="000000"/>
              <w:bottom w:val="single" w:sz="6" w:space="0" w:color="000000"/>
            </w:tcBorders>
          </w:tcPr>
          <w:p w14:paraId="229EDE33" w14:textId="77777777" w:rsidR="00646A2E" w:rsidRDefault="00D05378">
            <w:pPr>
              <w:pStyle w:val="TableParagraph"/>
              <w:spacing w:before="3" w:line="240" w:lineRule="auto"/>
              <w:ind w:left="591"/>
              <w:jc w:val="left"/>
              <w:rPr>
                <w:sz w:val="20"/>
              </w:rPr>
            </w:pPr>
            <w:r>
              <w:rPr>
                <w:sz w:val="20"/>
              </w:rPr>
              <w:t>1.07</w:t>
            </w:r>
          </w:p>
        </w:tc>
      </w:tr>
      <w:tr w:rsidR="00646A2E" w14:paraId="1E0433E1" w14:textId="77777777">
        <w:trPr>
          <w:trHeight w:hRule="exact" w:val="266"/>
        </w:trPr>
        <w:tc>
          <w:tcPr>
            <w:tcW w:w="1574" w:type="dxa"/>
            <w:tcBorders>
              <w:top w:val="single" w:sz="6" w:space="0" w:color="000000"/>
              <w:right w:val="single" w:sz="6" w:space="0" w:color="000000"/>
            </w:tcBorders>
          </w:tcPr>
          <w:p w14:paraId="1533CF39" w14:textId="77777777" w:rsidR="00646A2E" w:rsidRDefault="00D05378">
            <w:pPr>
              <w:pStyle w:val="TableParagraph"/>
              <w:spacing w:before="3" w:line="240" w:lineRule="auto"/>
              <w:ind w:left="513" w:right="524"/>
              <w:jc w:val="center"/>
              <w:rPr>
                <w:sz w:val="20"/>
              </w:rPr>
            </w:pPr>
            <w:r>
              <w:rPr>
                <w:sz w:val="20"/>
              </w:rPr>
              <w:t>85+</w:t>
            </w:r>
          </w:p>
        </w:tc>
        <w:tc>
          <w:tcPr>
            <w:tcW w:w="1620" w:type="dxa"/>
            <w:tcBorders>
              <w:top w:val="single" w:sz="6" w:space="0" w:color="000000"/>
              <w:left w:val="single" w:sz="6" w:space="0" w:color="000000"/>
              <w:right w:val="single" w:sz="6" w:space="0" w:color="000000"/>
            </w:tcBorders>
          </w:tcPr>
          <w:p w14:paraId="7FA17513" w14:textId="77777777" w:rsidR="00646A2E" w:rsidRDefault="00D05378">
            <w:pPr>
              <w:pStyle w:val="TableParagraph"/>
              <w:spacing w:before="3" w:line="240" w:lineRule="auto"/>
              <w:ind w:left="507" w:right="507"/>
              <w:jc w:val="center"/>
              <w:rPr>
                <w:sz w:val="20"/>
              </w:rPr>
            </w:pPr>
            <w:r>
              <w:rPr>
                <w:sz w:val="20"/>
              </w:rPr>
              <w:t>1.08</w:t>
            </w:r>
          </w:p>
        </w:tc>
        <w:tc>
          <w:tcPr>
            <w:tcW w:w="1958" w:type="dxa"/>
            <w:tcBorders>
              <w:top w:val="single" w:sz="6" w:space="0" w:color="000000"/>
              <w:left w:val="single" w:sz="6" w:space="0" w:color="000000"/>
              <w:right w:val="single" w:sz="6" w:space="0" w:color="000000"/>
            </w:tcBorders>
          </w:tcPr>
          <w:p w14:paraId="70156305" w14:textId="77777777" w:rsidR="00646A2E" w:rsidRDefault="00D05378">
            <w:pPr>
              <w:pStyle w:val="TableParagraph"/>
              <w:spacing w:before="3" w:line="240" w:lineRule="auto"/>
              <w:ind w:left="229" w:right="229"/>
              <w:jc w:val="center"/>
              <w:rPr>
                <w:sz w:val="20"/>
              </w:rPr>
            </w:pPr>
            <w:r>
              <w:rPr>
                <w:sz w:val="20"/>
              </w:rPr>
              <w:t>1.25</w:t>
            </w:r>
          </w:p>
        </w:tc>
        <w:tc>
          <w:tcPr>
            <w:tcW w:w="1552" w:type="dxa"/>
            <w:tcBorders>
              <w:top w:val="single" w:sz="6" w:space="0" w:color="000000"/>
              <w:left w:val="single" w:sz="6" w:space="0" w:color="000000"/>
            </w:tcBorders>
          </w:tcPr>
          <w:p w14:paraId="7F84A03D" w14:textId="77777777" w:rsidR="00646A2E" w:rsidRDefault="00D05378">
            <w:pPr>
              <w:pStyle w:val="TableParagraph"/>
              <w:spacing w:before="3" w:line="240" w:lineRule="auto"/>
              <w:ind w:left="591"/>
              <w:jc w:val="left"/>
              <w:rPr>
                <w:sz w:val="20"/>
              </w:rPr>
            </w:pPr>
            <w:r>
              <w:rPr>
                <w:sz w:val="20"/>
              </w:rPr>
              <w:t>1.14</w:t>
            </w:r>
          </w:p>
        </w:tc>
      </w:tr>
    </w:tbl>
    <w:p w14:paraId="224711FC" w14:textId="77777777" w:rsidR="00646A2E" w:rsidRDefault="00646A2E">
      <w:pPr>
        <w:rPr>
          <w:sz w:val="20"/>
        </w:rPr>
        <w:sectPr w:rsidR="00646A2E">
          <w:footerReference w:type="default" r:id="rId109"/>
          <w:pgSz w:w="12240" w:h="15840"/>
          <w:pgMar w:top="1020" w:right="960" w:bottom="940" w:left="960" w:header="0" w:footer="744" w:gutter="0"/>
          <w:cols w:space="720"/>
        </w:sectPr>
      </w:pPr>
    </w:p>
    <w:p w14:paraId="1B89C2D2" w14:textId="77777777" w:rsidR="00646A2E" w:rsidRDefault="00D05378">
      <w:pPr>
        <w:pStyle w:val="Heading1"/>
        <w:spacing w:before="65"/>
        <w:ind w:left="3234" w:right="3253"/>
        <w:jc w:val="center"/>
      </w:pPr>
      <w:r>
        <w:lastRenderedPageBreak/>
        <w:t>APPENDIX A</w:t>
      </w:r>
    </w:p>
    <w:p w14:paraId="0F03B6B4" w14:textId="77777777" w:rsidR="00646A2E" w:rsidRDefault="00D05378">
      <w:pPr>
        <w:spacing w:before="5"/>
        <w:ind w:left="3236" w:right="3253"/>
        <w:jc w:val="center"/>
        <w:rPr>
          <w:b/>
          <w:sz w:val="20"/>
        </w:rPr>
      </w:pPr>
      <w:r>
        <w:rPr>
          <w:b/>
          <w:sz w:val="20"/>
        </w:rPr>
        <w:t>Medicare Supplement Assumption Summary</w:t>
      </w:r>
    </w:p>
    <w:p w14:paraId="1C84C4A6" w14:textId="77777777" w:rsidR="00646A2E" w:rsidRDefault="00646A2E">
      <w:pPr>
        <w:pStyle w:val="BodyText"/>
        <w:spacing w:before="3" w:after="1"/>
        <w:rPr>
          <w:b/>
        </w:rPr>
      </w:pPr>
    </w:p>
    <w:tbl>
      <w:tblPr>
        <w:tblW w:w="0" w:type="auto"/>
        <w:tblInd w:w="11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831"/>
        <w:gridCol w:w="1816"/>
        <w:gridCol w:w="1814"/>
        <w:gridCol w:w="1816"/>
        <w:gridCol w:w="1814"/>
      </w:tblGrid>
      <w:tr w:rsidR="00646A2E" w14:paraId="3F3AEB1B" w14:textId="77777777">
        <w:trPr>
          <w:trHeight w:hRule="exact" w:val="362"/>
        </w:trPr>
        <w:tc>
          <w:tcPr>
            <w:tcW w:w="2831" w:type="dxa"/>
            <w:tcBorders>
              <w:right w:val="single" w:sz="6" w:space="0" w:color="000000"/>
            </w:tcBorders>
          </w:tcPr>
          <w:p w14:paraId="2C78E30E" w14:textId="77777777" w:rsidR="00646A2E" w:rsidRDefault="00D05378">
            <w:pPr>
              <w:pStyle w:val="TableParagraph"/>
              <w:spacing w:before="84" w:line="240" w:lineRule="auto"/>
              <w:ind w:right="100"/>
              <w:rPr>
                <w:sz w:val="20"/>
              </w:rPr>
            </w:pPr>
            <w:r>
              <w:rPr>
                <w:sz w:val="20"/>
              </w:rPr>
              <w:t>Company Name</w:t>
            </w:r>
          </w:p>
        </w:tc>
        <w:tc>
          <w:tcPr>
            <w:tcW w:w="1816" w:type="dxa"/>
            <w:tcBorders>
              <w:left w:val="single" w:sz="6" w:space="0" w:color="000000"/>
              <w:right w:val="single" w:sz="6" w:space="0" w:color="000000"/>
            </w:tcBorders>
          </w:tcPr>
          <w:p w14:paraId="34AB6641" w14:textId="77777777" w:rsidR="00646A2E" w:rsidRDefault="00646A2E"/>
        </w:tc>
        <w:tc>
          <w:tcPr>
            <w:tcW w:w="1814" w:type="dxa"/>
            <w:tcBorders>
              <w:left w:val="single" w:sz="6" w:space="0" w:color="000000"/>
              <w:right w:val="single" w:sz="6" w:space="0" w:color="000000"/>
            </w:tcBorders>
          </w:tcPr>
          <w:p w14:paraId="2E7EA11C" w14:textId="77777777" w:rsidR="00646A2E" w:rsidRDefault="00646A2E"/>
        </w:tc>
        <w:tc>
          <w:tcPr>
            <w:tcW w:w="1816" w:type="dxa"/>
            <w:tcBorders>
              <w:left w:val="single" w:sz="6" w:space="0" w:color="000000"/>
              <w:right w:val="single" w:sz="6" w:space="0" w:color="000000"/>
            </w:tcBorders>
          </w:tcPr>
          <w:p w14:paraId="4AF76C50" w14:textId="77777777" w:rsidR="00646A2E" w:rsidRDefault="00646A2E"/>
        </w:tc>
        <w:tc>
          <w:tcPr>
            <w:tcW w:w="1814" w:type="dxa"/>
            <w:tcBorders>
              <w:left w:val="single" w:sz="6" w:space="0" w:color="000000"/>
            </w:tcBorders>
          </w:tcPr>
          <w:p w14:paraId="11031B4C" w14:textId="77777777" w:rsidR="00646A2E" w:rsidRDefault="00646A2E"/>
        </w:tc>
      </w:tr>
      <w:tr w:rsidR="00646A2E" w14:paraId="69A814A2" w14:textId="77777777">
        <w:trPr>
          <w:trHeight w:hRule="exact" w:val="348"/>
        </w:trPr>
        <w:tc>
          <w:tcPr>
            <w:tcW w:w="2831" w:type="dxa"/>
            <w:tcBorders>
              <w:bottom w:val="single" w:sz="6" w:space="0" w:color="000000"/>
              <w:right w:val="single" w:sz="6" w:space="0" w:color="000000"/>
            </w:tcBorders>
          </w:tcPr>
          <w:p w14:paraId="525A4300" w14:textId="77777777" w:rsidR="00646A2E" w:rsidRDefault="00D05378">
            <w:pPr>
              <w:pStyle w:val="TableParagraph"/>
              <w:spacing w:before="84" w:line="240" w:lineRule="auto"/>
              <w:ind w:right="98"/>
              <w:rPr>
                <w:sz w:val="20"/>
              </w:rPr>
            </w:pPr>
            <w:r>
              <w:rPr>
                <w:sz w:val="20"/>
              </w:rPr>
              <w:t>Plan(s)</w:t>
            </w:r>
          </w:p>
        </w:tc>
        <w:tc>
          <w:tcPr>
            <w:tcW w:w="1816" w:type="dxa"/>
            <w:tcBorders>
              <w:left w:val="single" w:sz="6" w:space="0" w:color="000000"/>
              <w:bottom w:val="single" w:sz="6" w:space="0" w:color="000000"/>
              <w:right w:val="single" w:sz="6" w:space="0" w:color="000000"/>
            </w:tcBorders>
          </w:tcPr>
          <w:p w14:paraId="6BC928D2" w14:textId="77777777" w:rsidR="00646A2E" w:rsidRDefault="00646A2E"/>
        </w:tc>
        <w:tc>
          <w:tcPr>
            <w:tcW w:w="1814" w:type="dxa"/>
            <w:tcBorders>
              <w:left w:val="single" w:sz="6" w:space="0" w:color="000000"/>
              <w:bottom w:val="single" w:sz="6" w:space="0" w:color="000000"/>
              <w:right w:val="single" w:sz="6" w:space="0" w:color="000000"/>
            </w:tcBorders>
          </w:tcPr>
          <w:p w14:paraId="1F2FE79E" w14:textId="77777777" w:rsidR="00646A2E" w:rsidRDefault="00646A2E"/>
        </w:tc>
        <w:tc>
          <w:tcPr>
            <w:tcW w:w="1816" w:type="dxa"/>
            <w:tcBorders>
              <w:left w:val="single" w:sz="6" w:space="0" w:color="000000"/>
              <w:bottom w:val="single" w:sz="6" w:space="0" w:color="000000"/>
              <w:right w:val="single" w:sz="6" w:space="0" w:color="000000"/>
            </w:tcBorders>
          </w:tcPr>
          <w:p w14:paraId="0BD55E76" w14:textId="77777777" w:rsidR="00646A2E" w:rsidRDefault="00646A2E"/>
        </w:tc>
        <w:tc>
          <w:tcPr>
            <w:tcW w:w="1814" w:type="dxa"/>
            <w:tcBorders>
              <w:left w:val="single" w:sz="6" w:space="0" w:color="000000"/>
              <w:bottom w:val="single" w:sz="6" w:space="0" w:color="000000"/>
            </w:tcBorders>
          </w:tcPr>
          <w:p w14:paraId="139581FA" w14:textId="77777777" w:rsidR="00646A2E" w:rsidRDefault="00646A2E"/>
        </w:tc>
      </w:tr>
      <w:tr w:rsidR="00646A2E" w14:paraId="63A5D441" w14:textId="77777777">
        <w:trPr>
          <w:trHeight w:hRule="exact" w:val="332"/>
        </w:trPr>
        <w:tc>
          <w:tcPr>
            <w:tcW w:w="2831" w:type="dxa"/>
            <w:tcBorders>
              <w:top w:val="single" w:sz="6" w:space="0" w:color="000000"/>
              <w:bottom w:val="single" w:sz="6" w:space="0" w:color="000000"/>
              <w:right w:val="single" w:sz="6" w:space="0" w:color="000000"/>
            </w:tcBorders>
          </w:tcPr>
          <w:p w14:paraId="702C6942" w14:textId="77777777" w:rsidR="00646A2E" w:rsidRDefault="00D05378">
            <w:pPr>
              <w:pStyle w:val="TableParagraph"/>
              <w:spacing w:before="83" w:line="240" w:lineRule="auto"/>
              <w:ind w:right="98"/>
              <w:rPr>
                <w:sz w:val="20"/>
              </w:rPr>
            </w:pPr>
            <w:r>
              <w:rPr>
                <w:sz w:val="20"/>
              </w:rPr>
              <w:t>Form Number</w:t>
            </w:r>
          </w:p>
        </w:tc>
        <w:tc>
          <w:tcPr>
            <w:tcW w:w="1816" w:type="dxa"/>
            <w:tcBorders>
              <w:top w:val="single" w:sz="6" w:space="0" w:color="000000"/>
              <w:left w:val="single" w:sz="6" w:space="0" w:color="000000"/>
              <w:bottom w:val="single" w:sz="6" w:space="0" w:color="000000"/>
              <w:right w:val="single" w:sz="6" w:space="0" w:color="000000"/>
            </w:tcBorders>
          </w:tcPr>
          <w:p w14:paraId="72CF0415"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ADC8441"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8CA775F" w14:textId="77777777" w:rsidR="00646A2E" w:rsidRDefault="00646A2E"/>
        </w:tc>
        <w:tc>
          <w:tcPr>
            <w:tcW w:w="1814" w:type="dxa"/>
            <w:tcBorders>
              <w:top w:val="single" w:sz="6" w:space="0" w:color="000000"/>
              <w:left w:val="single" w:sz="6" w:space="0" w:color="000000"/>
              <w:bottom w:val="single" w:sz="6" w:space="0" w:color="000000"/>
            </w:tcBorders>
          </w:tcPr>
          <w:p w14:paraId="1A525579" w14:textId="77777777" w:rsidR="00646A2E" w:rsidRDefault="00646A2E"/>
        </w:tc>
      </w:tr>
      <w:tr w:rsidR="00646A2E" w14:paraId="247BD681" w14:textId="77777777">
        <w:trPr>
          <w:trHeight w:hRule="exact" w:val="332"/>
        </w:trPr>
        <w:tc>
          <w:tcPr>
            <w:tcW w:w="2831" w:type="dxa"/>
            <w:tcBorders>
              <w:top w:val="single" w:sz="6" w:space="0" w:color="000000"/>
              <w:bottom w:val="single" w:sz="6" w:space="0" w:color="000000"/>
              <w:right w:val="single" w:sz="6" w:space="0" w:color="000000"/>
            </w:tcBorders>
          </w:tcPr>
          <w:p w14:paraId="6BCC9E86" w14:textId="77777777" w:rsidR="00646A2E" w:rsidRDefault="00D05378">
            <w:pPr>
              <w:pStyle w:val="TableParagraph"/>
              <w:spacing w:before="83" w:line="240" w:lineRule="auto"/>
              <w:ind w:right="98"/>
              <w:rPr>
                <w:sz w:val="20"/>
              </w:rPr>
            </w:pPr>
            <w:r>
              <w:rPr>
                <w:sz w:val="20"/>
              </w:rPr>
              <w:t>Rating Period</w:t>
            </w:r>
          </w:p>
        </w:tc>
        <w:tc>
          <w:tcPr>
            <w:tcW w:w="1816" w:type="dxa"/>
            <w:tcBorders>
              <w:top w:val="single" w:sz="6" w:space="0" w:color="000000"/>
              <w:left w:val="single" w:sz="6" w:space="0" w:color="000000"/>
              <w:bottom w:val="single" w:sz="6" w:space="0" w:color="000000"/>
              <w:right w:val="single" w:sz="6" w:space="0" w:color="000000"/>
            </w:tcBorders>
          </w:tcPr>
          <w:p w14:paraId="23EA5D83"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112348B"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2769D0C" w14:textId="77777777" w:rsidR="00646A2E" w:rsidRDefault="00646A2E"/>
        </w:tc>
        <w:tc>
          <w:tcPr>
            <w:tcW w:w="1814" w:type="dxa"/>
            <w:tcBorders>
              <w:top w:val="single" w:sz="6" w:space="0" w:color="000000"/>
              <w:left w:val="single" w:sz="6" w:space="0" w:color="000000"/>
              <w:bottom w:val="single" w:sz="6" w:space="0" w:color="000000"/>
            </w:tcBorders>
          </w:tcPr>
          <w:p w14:paraId="7B73CC91" w14:textId="77777777" w:rsidR="00646A2E" w:rsidRDefault="00646A2E"/>
        </w:tc>
      </w:tr>
      <w:tr w:rsidR="00646A2E" w14:paraId="61120326" w14:textId="77777777">
        <w:trPr>
          <w:trHeight w:hRule="exact" w:val="332"/>
        </w:trPr>
        <w:tc>
          <w:tcPr>
            <w:tcW w:w="2831" w:type="dxa"/>
            <w:tcBorders>
              <w:top w:val="single" w:sz="6" w:space="0" w:color="000000"/>
              <w:bottom w:val="single" w:sz="6" w:space="0" w:color="000000"/>
              <w:right w:val="single" w:sz="6" w:space="0" w:color="000000"/>
            </w:tcBorders>
          </w:tcPr>
          <w:p w14:paraId="3DE0E835" w14:textId="77777777" w:rsidR="00646A2E" w:rsidRDefault="00D05378">
            <w:pPr>
              <w:pStyle w:val="TableParagraph"/>
              <w:spacing w:before="83" w:line="240" w:lineRule="auto"/>
              <w:ind w:right="99"/>
              <w:rPr>
                <w:sz w:val="20"/>
              </w:rPr>
            </w:pPr>
            <w:r>
              <w:rPr>
                <w:sz w:val="20"/>
              </w:rPr>
              <w:t>Issue or Attained</w:t>
            </w:r>
          </w:p>
        </w:tc>
        <w:tc>
          <w:tcPr>
            <w:tcW w:w="1816" w:type="dxa"/>
            <w:tcBorders>
              <w:top w:val="single" w:sz="6" w:space="0" w:color="000000"/>
              <w:left w:val="single" w:sz="6" w:space="0" w:color="000000"/>
              <w:bottom w:val="single" w:sz="6" w:space="0" w:color="000000"/>
              <w:right w:val="single" w:sz="6" w:space="0" w:color="000000"/>
            </w:tcBorders>
          </w:tcPr>
          <w:p w14:paraId="78390ED2"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FFA78C3"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6F7AF07" w14:textId="77777777" w:rsidR="00646A2E" w:rsidRDefault="00646A2E"/>
        </w:tc>
        <w:tc>
          <w:tcPr>
            <w:tcW w:w="1814" w:type="dxa"/>
            <w:tcBorders>
              <w:top w:val="single" w:sz="6" w:space="0" w:color="000000"/>
              <w:left w:val="single" w:sz="6" w:space="0" w:color="000000"/>
              <w:bottom w:val="single" w:sz="6" w:space="0" w:color="000000"/>
            </w:tcBorders>
          </w:tcPr>
          <w:p w14:paraId="67025F61" w14:textId="77777777" w:rsidR="00646A2E" w:rsidRDefault="00646A2E"/>
        </w:tc>
      </w:tr>
      <w:tr w:rsidR="00646A2E" w14:paraId="3559FC21" w14:textId="77777777">
        <w:trPr>
          <w:trHeight w:hRule="exact" w:val="332"/>
        </w:trPr>
        <w:tc>
          <w:tcPr>
            <w:tcW w:w="2831" w:type="dxa"/>
            <w:tcBorders>
              <w:top w:val="single" w:sz="6" w:space="0" w:color="000000"/>
              <w:bottom w:val="single" w:sz="6" w:space="0" w:color="000000"/>
              <w:right w:val="single" w:sz="6" w:space="0" w:color="000000"/>
            </w:tcBorders>
          </w:tcPr>
          <w:p w14:paraId="0B0FACC3" w14:textId="77777777" w:rsidR="00646A2E" w:rsidRDefault="00D05378">
            <w:pPr>
              <w:pStyle w:val="TableParagraph"/>
              <w:spacing w:before="83" w:line="240" w:lineRule="auto"/>
              <w:ind w:right="99"/>
              <w:rPr>
                <w:sz w:val="20"/>
              </w:rPr>
            </w:pPr>
            <w:r>
              <w:rPr>
                <w:sz w:val="20"/>
              </w:rPr>
              <w:t>Loss Ratio Std (65% or 75%)</w:t>
            </w:r>
          </w:p>
        </w:tc>
        <w:tc>
          <w:tcPr>
            <w:tcW w:w="1816" w:type="dxa"/>
            <w:tcBorders>
              <w:top w:val="single" w:sz="6" w:space="0" w:color="000000"/>
              <w:left w:val="single" w:sz="6" w:space="0" w:color="000000"/>
              <w:bottom w:val="single" w:sz="6" w:space="0" w:color="000000"/>
              <w:right w:val="single" w:sz="6" w:space="0" w:color="000000"/>
            </w:tcBorders>
          </w:tcPr>
          <w:p w14:paraId="73637427"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496BE8AA"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BC99C32" w14:textId="77777777" w:rsidR="00646A2E" w:rsidRDefault="00646A2E"/>
        </w:tc>
        <w:tc>
          <w:tcPr>
            <w:tcW w:w="1814" w:type="dxa"/>
            <w:tcBorders>
              <w:top w:val="single" w:sz="6" w:space="0" w:color="000000"/>
              <w:left w:val="single" w:sz="6" w:space="0" w:color="000000"/>
              <w:bottom w:val="single" w:sz="6" w:space="0" w:color="000000"/>
            </w:tcBorders>
          </w:tcPr>
          <w:p w14:paraId="107A0D39" w14:textId="77777777" w:rsidR="00646A2E" w:rsidRDefault="00646A2E"/>
        </w:tc>
      </w:tr>
      <w:tr w:rsidR="00646A2E" w14:paraId="1539C5FA" w14:textId="77777777">
        <w:trPr>
          <w:trHeight w:hRule="exact" w:val="332"/>
        </w:trPr>
        <w:tc>
          <w:tcPr>
            <w:tcW w:w="2831" w:type="dxa"/>
            <w:tcBorders>
              <w:top w:val="single" w:sz="6" w:space="0" w:color="000000"/>
              <w:bottom w:val="single" w:sz="6" w:space="0" w:color="000000"/>
              <w:right w:val="single" w:sz="6" w:space="0" w:color="000000"/>
            </w:tcBorders>
          </w:tcPr>
          <w:p w14:paraId="582A4F36" w14:textId="77777777" w:rsidR="00646A2E" w:rsidRDefault="00D05378">
            <w:pPr>
              <w:pStyle w:val="TableParagraph"/>
              <w:spacing w:before="83" w:line="240" w:lineRule="auto"/>
              <w:ind w:right="98"/>
              <w:rPr>
                <w:sz w:val="20"/>
              </w:rPr>
            </w:pPr>
            <w:r>
              <w:rPr>
                <w:sz w:val="20"/>
              </w:rPr>
              <w:t>Trend Rate</w:t>
            </w:r>
          </w:p>
        </w:tc>
        <w:tc>
          <w:tcPr>
            <w:tcW w:w="1816" w:type="dxa"/>
            <w:tcBorders>
              <w:top w:val="single" w:sz="6" w:space="0" w:color="000000"/>
              <w:left w:val="single" w:sz="6" w:space="0" w:color="000000"/>
              <w:bottom w:val="single" w:sz="6" w:space="0" w:color="000000"/>
              <w:right w:val="single" w:sz="6" w:space="0" w:color="000000"/>
            </w:tcBorders>
          </w:tcPr>
          <w:p w14:paraId="6A2DA08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37574E6"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C128B6B" w14:textId="77777777" w:rsidR="00646A2E" w:rsidRDefault="00646A2E"/>
        </w:tc>
        <w:tc>
          <w:tcPr>
            <w:tcW w:w="1814" w:type="dxa"/>
            <w:tcBorders>
              <w:top w:val="single" w:sz="6" w:space="0" w:color="000000"/>
              <w:left w:val="single" w:sz="6" w:space="0" w:color="000000"/>
              <w:bottom w:val="single" w:sz="6" w:space="0" w:color="000000"/>
            </w:tcBorders>
          </w:tcPr>
          <w:p w14:paraId="6E7B8F6A" w14:textId="77777777" w:rsidR="00646A2E" w:rsidRDefault="00646A2E"/>
        </w:tc>
      </w:tr>
      <w:tr w:rsidR="00646A2E" w14:paraId="1D0B6991" w14:textId="77777777">
        <w:trPr>
          <w:trHeight w:hRule="exact" w:val="330"/>
        </w:trPr>
        <w:tc>
          <w:tcPr>
            <w:tcW w:w="2831" w:type="dxa"/>
            <w:tcBorders>
              <w:top w:val="single" w:sz="6" w:space="0" w:color="000000"/>
              <w:bottom w:val="single" w:sz="6" w:space="0" w:color="000000"/>
              <w:right w:val="single" w:sz="6" w:space="0" w:color="000000"/>
            </w:tcBorders>
          </w:tcPr>
          <w:p w14:paraId="646CD405" w14:textId="77777777" w:rsidR="00646A2E" w:rsidRDefault="00D05378">
            <w:pPr>
              <w:pStyle w:val="TableParagraph"/>
              <w:spacing w:before="83" w:line="240" w:lineRule="auto"/>
              <w:ind w:right="97"/>
              <w:rPr>
                <w:sz w:val="20"/>
              </w:rPr>
            </w:pPr>
            <w:r>
              <w:rPr>
                <w:sz w:val="20"/>
              </w:rPr>
              <w:t>Investment Income Rate</w:t>
            </w:r>
          </w:p>
        </w:tc>
        <w:tc>
          <w:tcPr>
            <w:tcW w:w="1816" w:type="dxa"/>
            <w:tcBorders>
              <w:top w:val="single" w:sz="6" w:space="0" w:color="000000"/>
              <w:left w:val="single" w:sz="6" w:space="0" w:color="000000"/>
              <w:bottom w:val="single" w:sz="6" w:space="0" w:color="000000"/>
              <w:right w:val="single" w:sz="6" w:space="0" w:color="000000"/>
            </w:tcBorders>
          </w:tcPr>
          <w:p w14:paraId="3E0EB99B"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55F33777"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EA3A6FF" w14:textId="77777777" w:rsidR="00646A2E" w:rsidRDefault="00646A2E"/>
        </w:tc>
        <w:tc>
          <w:tcPr>
            <w:tcW w:w="1814" w:type="dxa"/>
            <w:tcBorders>
              <w:top w:val="single" w:sz="6" w:space="0" w:color="000000"/>
              <w:left w:val="single" w:sz="6" w:space="0" w:color="000000"/>
              <w:bottom w:val="single" w:sz="6" w:space="0" w:color="000000"/>
            </w:tcBorders>
          </w:tcPr>
          <w:p w14:paraId="174A6B84" w14:textId="77777777" w:rsidR="00646A2E" w:rsidRDefault="00646A2E"/>
        </w:tc>
      </w:tr>
      <w:tr w:rsidR="00646A2E" w14:paraId="1909E42A" w14:textId="77777777">
        <w:trPr>
          <w:trHeight w:hRule="exact" w:val="647"/>
        </w:trPr>
        <w:tc>
          <w:tcPr>
            <w:tcW w:w="2831" w:type="dxa"/>
            <w:vMerge w:val="restart"/>
            <w:tcBorders>
              <w:top w:val="single" w:sz="6" w:space="0" w:color="000000"/>
              <w:right w:val="single" w:sz="6" w:space="0" w:color="000000"/>
            </w:tcBorders>
          </w:tcPr>
          <w:p w14:paraId="59DDA582" w14:textId="77777777" w:rsidR="00646A2E" w:rsidRDefault="00D05378">
            <w:pPr>
              <w:pStyle w:val="TableParagraph"/>
              <w:spacing w:before="83" w:line="240" w:lineRule="auto"/>
              <w:ind w:left="86"/>
              <w:jc w:val="left"/>
              <w:rPr>
                <w:sz w:val="20"/>
              </w:rPr>
            </w:pPr>
            <w:r>
              <w:rPr>
                <w:sz w:val="20"/>
              </w:rPr>
              <w:t>Commission Schedule</w:t>
            </w:r>
          </w:p>
          <w:p w14:paraId="27235128" w14:textId="77777777" w:rsidR="00646A2E" w:rsidRDefault="00D05378">
            <w:pPr>
              <w:pStyle w:val="TableParagraph"/>
              <w:spacing w:before="84" w:line="240" w:lineRule="auto"/>
              <w:ind w:right="99"/>
              <w:rPr>
                <w:sz w:val="20"/>
              </w:rPr>
            </w:pPr>
            <w:r>
              <w:rPr>
                <w:sz w:val="20"/>
              </w:rPr>
              <w:t>Year 1</w:t>
            </w:r>
          </w:p>
          <w:p w14:paraId="10ED38B6" w14:textId="77777777" w:rsidR="00646A2E" w:rsidRDefault="00D05378">
            <w:pPr>
              <w:pStyle w:val="TableParagraph"/>
              <w:spacing w:before="102" w:line="240" w:lineRule="auto"/>
              <w:ind w:right="98"/>
              <w:rPr>
                <w:sz w:val="20"/>
              </w:rPr>
            </w:pPr>
            <w:r>
              <w:rPr>
                <w:sz w:val="20"/>
              </w:rPr>
              <w:t>Year 2-6</w:t>
            </w:r>
          </w:p>
          <w:p w14:paraId="77A55509" w14:textId="77777777" w:rsidR="00646A2E" w:rsidRDefault="00D05378">
            <w:pPr>
              <w:pStyle w:val="TableParagraph"/>
              <w:spacing w:before="102" w:line="240" w:lineRule="auto"/>
              <w:ind w:right="98"/>
              <w:rPr>
                <w:sz w:val="20"/>
              </w:rPr>
            </w:pPr>
            <w:r>
              <w:rPr>
                <w:sz w:val="20"/>
              </w:rPr>
              <w:t>Year 7 +</w:t>
            </w:r>
          </w:p>
        </w:tc>
        <w:tc>
          <w:tcPr>
            <w:tcW w:w="1816" w:type="dxa"/>
            <w:tcBorders>
              <w:top w:val="single" w:sz="6" w:space="0" w:color="000000"/>
              <w:left w:val="single" w:sz="6" w:space="0" w:color="000000"/>
              <w:bottom w:val="single" w:sz="6" w:space="0" w:color="000000"/>
              <w:right w:val="single" w:sz="6" w:space="0" w:color="000000"/>
            </w:tcBorders>
          </w:tcPr>
          <w:p w14:paraId="1CBC3FF2"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CEDDC2F"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C24FCE5" w14:textId="77777777" w:rsidR="00646A2E" w:rsidRDefault="00646A2E"/>
        </w:tc>
        <w:tc>
          <w:tcPr>
            <w:tcW w:w="1814" w:type="dxa"/>
            <w:tcBorders>
              <w:top w:val="single" w:sz="6" w:space="0" w:color="000000"/>
              <w:left w:val="single" w:sz="6" w:space="0" w:color="000000"/>
              <w:bottom w:val="single" w:sz="6" w:space="0" w:color="000000"/>
            </w:tcBorders>
          </w:tcPr>
          <w:p w14:paraId="4206C6EA" w14:textId="77777777" w:rsidR="00646A2E" w:rsidRDefault="00646A2E"/>
        </w:tc>
      </w:tr>
      <w:tr w:rsidR="00646A2E" w14:paraId="4BF3DCC2" w14:textId="77777777">
        <w:trPr>
          <w:trHeight w:hRule="exact" w:val="332"/>
        </w:trPr>
        <w:tc>
          <w:tcPr>
            <w:tcW w:w="2831" w:type="dxa"/>
            <w:vMerge/>
            <w:tcBorders>
              <w:right w:val="single" w:sz="6" w:space="0" w:color="000000"/>
            </w:tcBorders>
          </w:tcPr>
          <w:p w14:paraId="2B82DAFA"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61779BE"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5DA64E7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01CAF93" w14:textId="77777777" w:rsidR="00646A2E" w:rsidRDefault="00646A2E"/>
        </w:tc>
        <w:tc>
          <w:tcPr>
            <w:tcW w:w="1814" w:type="dxa"/>
            <w:tcBorders>
              <w:top w:val="single" w:sz="6" w:space="0" w:color="000000"/>
              <w:left w:val="single" w:sz="6" w:space="0" w:color="000000"/>
              <w:bottom w:val="single" w:sz="6" w:space="0" w:color="000000"/>
            </w:tcBorders>
          </w:tcPr>
          <w:p w14:paraId="778888C5" w14:textId="77777777" w:rsidR="00646A2E" w:rsidRDefault="00646A2E"/>
        </w:tc>
      </w:tr>
      <w:tr w:rsidR="00646A2E" w14:paraId="27C7ED80" w14:textId="77777777">
        <w:trPr>
          <w:trHeight w:hRule="exact" w:val="332"/>
        </w:trPr>
        <w:tc>
          <w:tcPr>
            <w:tcW w:w="2831" w:type="dxa"/>
            <w:vMerge/>
            <w:tcBorders>
              <w:bottom w:val="single" w:sz="6" w:space="0" w:color="000000"/>
              <w:right w:val="single" w:sz="6" w:space="0" w:color="000000"/>
            </w:tcBorders>
          </w:tcPr>
          <w:p w14:paraId="6568ED98"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56FC85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2C66AA6C"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9A4B6C4" w14:textId="77777777" w:rsidR="00646A2E" w:rsidRDefault="00646A2E"/>
        </w:tc>
        <w:tc>
          <w:tcPr>
            <w:tcW w:w="1814" w:type="dxa"/>
            <w:tcBorders>
              <w:top w:val="single" w:sz="6" w:space="0" w:color="000000"/>
              <w:left w:val="single" w:sz="6" w:space="0" w:color="000000"/>
              <w:bottom w:val="single" w:sz="6" w:space="0" w:color="000000"/>
            </w:tcBorders>
          </w:tcPr>
          <w:p w14:paraId="3F046C9F" w14:textId="77777777" w:rsidR="00646A2E" w:rsidRDefault="00646A2E"/>
        </w:tc>
      </w:tr>
      <w:tr w:rsidR="00646A2E" w14:paraId="368463D4" w14:textId="77777777">
        <w:trPr>
          <w:trHeight w:hRule="exact" w:val="647"/>
        </w:trPr>
        <w:tc>
          <w:tcPr>
            <w:tcW w:w="2831" w:type="dxa"/>
            <w:vMerge w:val="restart"/>
            <w:tcBorders>
              <w:top w:val="single" w:sz="6" w:space="0" w:color="000000"/>
              <w:right w:val="single" w:sz="6" w:space="0" w:color="000000"/>
            </w:tcBorders>
          </w:tcPr>
          <w:p w14:paraId="3BEF03E5" w14:textId="77777777" w:rsidR="00646A2E" w:rsidRDefault="00D05378">
            <w:pPr>
              <w:pStyle w:val="TableParagraph"/>
              <w:spacing w:before="83" w:line="240" w:lineRule="auto"/>
              <w:ind w:left="86"/>
              <w:jc w:val="left"/>
              <w:rPr>
                <w:sz w:val="20"/>
              </w:rPr>
            </w:pPr>
            <w:r>
              <w:rPr>
                <w:sz w:val="20"/>
              </w:rPr>
              <w:t>Lapse Rates</w:t>
            </w:r>
          </w:p>
          <w:p w14:paraId="5B752B1A" w14:textId="77777777" w:rsidR="00646A2E" w:rsidRDefault="00D05378">
            <w:pPr>
              <w:pStyle w:val="TableParagraph"/>
              <w:spacing w:before="84" w:line="240" w:lineRule="auto"/>
              <w:ind w:right="99"/>
              <w:rPr>
                <w:sz w:val="20"/>
              </w:rPr>
            </w:pPr>
            <w:r>
              <w:rPr>
                <w:sz w:val="20"/>
              </w:rPr>
              <w:t>Year 1</w:t>
            </w:r>
          </w:p>
          <w:p w14:paraId="39036627" w14:textId="77777777" w:rsidR="00646A2E" w:rsidRDefault="00D05378">
            <w:pPr>
              <w:pStyle w:val="TableParagraph"/>
              <w:spacing w:before="102" w:line="240" w:lineRule="auto"/>
              <w:ind w:right="99"/>
              <w:rPr>
                <w:sz w:val="20"/>
              </w:rPr>
            </w:pPr>
            <w:r>
              <w:rPr>
                <w:sz w:val="20"/>
              </w:rPr>
              <w:t>Year 2</w:t>
            </w:r>
          </w:p>
          <w:p w14:paraId="5272BA9D" w14:textId="77777777" w:rsidR="00646A2E" w:rsidRDefault="00D05378">
            <w:pPr>
              <w:pStyle w:val="TableParagraph"/>
              <w:spacing w:before="102" w:line="240" w:lineRule="auto"/>
              <w:ind w:right="99"/>
              <w:rPr>
                <w:sz w:val="20"/>
              </w:rPr>
            </w:pPr>
            <w:r>
              <w:rPr>
                <w:sz w:val="20"/>
              </w:rPr>
              <w:t>Year 3</w:t>
            </w:r>
          </w:p>
          <w:p w14:paraId="166DE7B6" w14:textId="77777777" w:rsidR="00646A2E" w:rsidRDefault="00D05378">
            <w:pPr>
              <w:pStyle w:val="TableParagraph"/>
              <w:spacing w:before="102" w:line="240" w:lineRule="auto"/>
              <w:ind w:right="99"/>
              <w:rPr>
                <w:sz w:val="20"/>
              </w:rPr>
            </w:pPr>
            <w:r>
              <w:rPr>
                <w:sz w:val="20"/>
              </w:rPr>
              <w:t>Year 4</w:t>
            </w:r>
          </w:p>
          <w:p w14:paraId="115F0052" w14:textId="77777777" w:rsidR="00646A2E" w:rsidRDefault="00D05378">
            <w:pPr>
              <w:pStyle w:val="TableParagraph"/>
              <w:spacing w:before="102" w:line="240" w:lineRule="auto"/>
              <w:ind w:right="99"/>
              <w:rPr>
                <w:sz w:val="20"/>
              </w:rPr>
            </w:pPr>
            <w:r>
              <w:rPr>
                <w:sz w:val="20"/>
              </w:rPr>
              <w:t>Year 5</w:t>
            </w:r>
          </w:p>
          <w:p w14:paraId="049BFD0B" w14:textId="77777777" w:rsidR="00646A2E" w:rsidRDefault="00D05378">
            <w:pPr>
              <w:pStyle w:val="TableParagraph"/>
              <w:spacing w:before="102" w:line="240" w:lineRule="auto"/>
              <w:ind w:right="98"/>
              <w:rPr>
                <w:sz w:val="20"/>
              </w:rPr>
            </w:pPr>
            <w:r>
              <w:rPr>
                <w:sz w:val="20"/>
              </w:rPr>
              <w:t>Year 10</w:t>
            </w:r>
          </w:p>
          <w:p w14:paraId="6F474BC3" w14:textId="77777777" w:rsidR="00646A2E" w:rsidRDefault="00D05378">
            <w:pPr>
              <w:pStyle w:val="TableParagraph"/>
              <w:spacing w:before="102" w:line="240" w:lineRule="auto"/>
              <w:ind w:right="98"/>
              <w:rPr>
                <w:sz w:val="20"/>
              </w:rPr>
            </w:pPr>
            <w:r>
              <w:rPr>
                <w:sz w:val="20"/>
              </w:rPr>
              <w:t>Year 15</w:t>
            </w:r>
          </w:p>
        </w:tc>
        <w:tc>
          <w:tcPr>
            <w:tcW w:w="1816" w:type="dxa"/>
            <w:tcBorders>
              <w:top w:val="single" w:sz="6" w:space="0" w:color="000000"/>
              <w:left w:val="single" w:sz="6" w:space="0" w:color="000000"/>
              <w:bottom w:val="single" w:sz="6" w:space="0" w:color="000000"/>
              <w:right w:val="single" w:sz="6" w:space="0" w:color="000000"/>
            </w:tcBorders>
          </w:tcPr>
          <w:p w14:paraId="1D325D98"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03D5D79"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D37A8D9" w14:textId="77777777" w:rsidR="00646A2E" w:rsidRDefault="00646A2E"/>
        </w:tc>
        <w:tc>
          <w:tcPr>
            <w:tcW w:w="1814" w:type="dxa"/>
            <w:tcBorders>
              <w:top w:val="single" w:sz="6" w:space="0" w:color="000000"/>
              <w:left w:val="single" w:sz="6" w:space="0" w:color="000000"/>
              <w:bottom w:val="single" w:sz="6" w:space="0" w:color="000000"/>
            </w:tcBorders>
          </w:tcPr>
          <w:p w14:paraId="1B556806" w14:textId="77777777" w:rsidR="00646A2E" w:rsidRDefault="00646A2E"/>
        </w:tc>
      </w:tr>
      <w:tr w:rsidR="00646A2E" w14:paraId="1F2D4E95" w14:textId="77777777">
        <w:trPr>
          <w:trHeight w:hRule="exact" w:val="332"/>
        </w:trPr>
        <w:tc>
          <w:tcPr>
            <w:tcW w:w="2831" w:type="dxa"/>
            <w:vMerge/>
            <w:tcBorders>
              <w:right w:val="single" w:sz="6" w:space="0" w:color="000000"/>
            </w:tcBorders>
          </w:tcPr>
          <w:p w14:paraId="0FF697F5"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230409D"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102B79C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EEB068E" w14:textId="77777777" w:rsidR="00646A2E" w:rsidRDefault="00646A2E"/>
        </w:tc>
        <w:tc>
          <w:tcPr>
            <w:tcW w:w="1814" w:type="dxa"/>
            <w:tcBorders>
              <w:top w:val="single" w:sz="6" w:space="0" w:color="000000"/>
              <w:left w:val="single" w:sz="6" w:space="0" w:color="000000"/>
              <w:bottom w:val="single" w:sz="6" w:space="0" w:color="000000"/>
            </w:tcBorders>
          </w:tcPr>
          <w:p w14:paraId="496768D3" w14:textId="77777777" w:rsidR="00646A2E" w:rsidRDefault="00646A2E"/>
        </w:tc>
      </w:tr>
      <w:tr w:rsidR="00646A2E" w14:paraId="4857D197" w14:textId="77777777">
        <w:trPr>
          <w:trHeight w:hRule="exact" w:val="332"/>
        </w:trPr>
        <w:tc>
          <w:tcPr>
            <w:tcW w:w="2831" w:type="dxa"/>
            <w:vMerge/>
            <w:tcBorders>
              <w:right w:val="single" w:sz="6" w:space="0" w:color="000000"/>
            </w:tcBorders>
          </w:tcPr>
          <w:p w14:paraId="282C5B22"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8B0F93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4856D42E"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616D0F0" w14:textId="77777777" w:rsidR="00646A2E" w:rsidRDefault="00646A2E"/>
        </w:tc>
        <w:tc>
          <w:tcPr>
            <w:tcW w:w="1814" w:type="dxa"/>
            <w:tcBorders>
              <w:top w:val="single" w:sz="6" w:space="0" w:color="000000"/>
              <w:left w:val="single" w:sz="6" w:space="0" w:color="000000"/>
              <w:bottom w:val="single" w:sz="6" w:space="0" w:color="000000"/>
            </w:tcBorders>
          </w:tcPr>
          <w:p w14:paraId="745A5410" w14:textId="77777777" w:rsidR="00646A2E" w:rsidRDefault="00646A2E"/>
        </w:tc>
      </w:tr>
      <w:tr w:rsidR="00646A2E" w14:paraId="7A99B330" w14:textId="77777777">
        <w:trPr>
          <w:trHeight w:hRule="exact" w:val="332"/>
        </w:trPr>
        <w:tc>
          <w:tcPr>
            <w:tcW w:w="2831" w:type="dxa"/>
            <w:vMerge/>
            <w:tcBorders>
              <w:right w:val="single" w:sz="6" w:space="0" w:color="000000"/>
            </w:tcBorders>
          </w:tcPr>
          <w:p w14:paraId="6C10575C"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9F44587"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B1C3578"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443C05E0" w14:textId="77777777" w:rsidR="00646A2E" w:rsidRDefault="00646A2E"/>
        </w:tc>
        <w:tc>
          <w:tcPr>
            <w:tcW w:w="1814" w:type="dxa"/>
            <w:tcBorders>
              <w:top w:val="single" w:sz="6" w:space="0" w:color="000000"/>
              <w:left w:val="single" w:sz="6" w:space="0" w:color="000000"/>
              <w:bottom w:val="single" w:sz="6" w:space="0" w:color="000000"/>
            </w:tcBorders>
          </w:tcPr>
          <w:p w14:paraId="4DBA2E94" w14:textId="77777777" w:rsidR="00646A2E" w:rsidRDefault="00646A2E"/>
        </w:tc>
      </w:tr>
      <w:tr w:rsidR="00646A2E" w14:paraId="4A144E8F" w14:textId="77777777">
        <w:trPr>
          <w:trHeight w:hRule="exact" w:val="332"/>
        </w:trPr>
        <w:tc>
          <w:tcPr>
            <w:tcW w:w="2831" w:type="dxa"/>
            <w:vMerge/>
            <w:tcBorders>
              <w:right w:val="single" w:sz="6" w:space="0" w:color="000000"/>
            </w:tcBorders>
          </w:tcPr>
          <w:p w14:paraId="757C26F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6EF5BD9"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17A35B6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0F5D0B6" w14:textId="77777777" w:rsidR="00646A2E" w:rsidRDefault="00646A2E"/>
        </w:tc>
        <w:tc>
          <w:tcPr>
            <w:tcW w:w="1814" w:type="dxa"/>
            <w:tcBorders>
              <w:top w:val="single" w:sz="6" w:space="0" w:color="000000"/>
              <w:left w:val="single" w:sz="6" w:space="0" w:color="000000"/>
              <w:bottom w:val="single" w:sz="6" w:space="0" w:color="000000"/>
            </w:tcBorders>
          </w:tcPr>
          <w:p w14:paraId="2154B79A" w14:textId="77777777" w:rsidR="00646A2E" w:rsidRDefault="00646A2E"/>
        </w:tc>
      </w:tr>
      <w:tr w:rsidR="00646A2E" w14:paraId="5302F4D1" w14:textId="77777777">
        <w:trPr>
          <w:trHeight w:hRule="exact" w:val="332"/>
        </w:trPr>
        <w:tc>
          <w:tcPr>
            <w:tcW w:w="2831" w:type="dxa"/>
            <w:vMerge/>
            <w:tcBorders>
              <w:right w:val="single" w:sz="6" w:space="0" w:color="000000"/>
            </w:tcBorders>
          </w:tcPr>
          <w:p w14:paraId="0816A5F6"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7E971F5"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1C5A89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6E046A6" w14:textId="77777777" w:rsidR="00646A2E" w:rsidRDefault="00646A2E"/>
        </w:tc>
        <w:tc>
          <w:tcPr>
            <w:tcW w:w="1814" w:type="dxa"/>
            <w:tcBorders>
              <w:top w:val="single" w:sz="6" w:space="0" w:color="000000"/>
              <w:left w:val="single" w:sz="6" w:space="0" w:color="000000"/>
              <w:bottom w:val="single" w:sz="6" w:space="0" w:color="000000"/>
            </w:tcBorders>
          </w:tcPr>
          <w:p w14:paraId="350319D6" w14:textId="77777777" w:rsidR="00646A2E" w:rsidRDefault="00646A2E"/>
        </w:tc>
      </w:tr>
      <w:tr w:rsidR="00646A2E" w14:paraId="338CB870" w14:textId="77777777">
        <w:trPr>
          <w:trHeight w:hRule="exact" w:val="332"/>
        </w:trPr>
        <w:tc>
          <w:tcPr>
            <w:tcW w:w="2831" w:type="dxa"/>
            <w:vMerge/>
            <w:tcBorders>
              <w:bottom w:val="single" w:sz="6" w:space="0" w:color="000000"/>
              <w:right w:val="single" w:sz="6" w:space="0" w:color="000000"/>
            </w:tcBorders>
          </w:tcPr>
          <w:p w14:paraId="3376DA1B"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19A1206"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EB276AD"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F7FA67C" w14:textId="77777777" w:rsidR="00646A2E" w:rsidRDefault="00646A2E"/>
        </w:tc>
        <w:tc>
          <w:tcPr>
            <w:tcW w:w="1814" w:type="dxa"/>
            <w:tcBorders>
              <w:top w:val="single" w:sz="6" w:space="0" w:color="000000"/>
              <w:left w:val="single" w:sz="6" w:space="0" w:color="000000"/>
              <w:bottom w:val="single" w:sz="6" w:space="0" w:color="000000"/>
            </w:tcBorders>
          </w:tcPr>
          <w:p w14:paraId="3F22C282" w14:textId="77777777" w:rsidR="00646A2E" w:rsidRDefault="00646A2E"/>
        </w:tc>
      </w:tr>
      <w:tr w:rsidR="00646A2E" w14:paraId="66BB15E9" w14:textId="77777777">
        <w:trPr>
          <w:trHeight w:hRule="exact" w:val="331"/>
        </w:trPr>
        <w:tc>
          <w:tcPr>
            <w:tcW w:w="2831" w:type="dxa"/>
            <w:tcBorders>
              <w:top w:val="single" w:sz="6" w:space="0" w:color="000000"/>
              <w:bottom w:val="single" w:sz="6" w:space="0" w:color="000000"/>
              <w:right w:val="single" w:sz="6" w:space="0" w:color="000000"/>
            </w:tcBorders>
          </w:tcPr>
          <w:p w14:paraId="388C77E8" w14:textId="77777777" w:rsidR="00646A2E" w:rsidRDefault="00D05378">
            <w:pPr>
              <w:pStyle w:val="TableParagraph"/>
              <w:spacing w:before="83" w:line="240" w:lineRule="auto"/>
              <w:ind w:right="97"/>
              <w:rPr>
                <w:sz w:val="20"/>
              </w:rPr>
            </w:pPr>
            <w:r>
              <w:rPr>
                <w:sz w:val="20"/>
              </w:rPr>
              <w:t>Average Annual Premium</w:t>
            </w:r>
          </w:p>
        </w:tc>
        <w:tc>
          <w:tcPr>
            <w:tcW w:w="1816" w:type="dxa"/>
            <w:tcBorders>
              <w:top w:val="single" w:sz="6" w:space="0" w:color="000000"/>
              <w:left w:val="single" w:sz="6" w:space="0" w:color="000000"/>
              <w:bottom w:val="single" w:sz="6" w:space="0" w:color="000000"/>
              <w:right w:val="single" w:sz="6" w:space="0" w:color="000000"/>
            </w:tcBorders>
          </w:tcPr>
          <w:p w14:paraId="7FE0C33D"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6CAEF1B2"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E7B214B" w14:textId="77777777" w:rsidR="00646A2E" w:rsidRDefault="00646A2E"/>
        </w:tc>
        <w:tc>
          <w:tcPr>
            <w:tcW w:w="1814" w:type="dxa"/>
            <w:tcBorders>
              <w:top w:val="single" w:sz="6" w:space="0" w:color="000000"/>
              <w:left w:val="single" w:sz="6" w:space="0" w:color="000000"/>
              <w:bottom w:val="single" w:sz="6" w:space="0" w:color="000000"/>
            </w:tcBorders>
          </w:tcPr>
          <w:p w14:paraId="24B8F5D1" w14:textId="77777777" w:rsidR="00646A2E" w:rsidRDefault="00646A2E"/>
        </w:tc>
      </w:tr>
      <w:tr w:rsidR="00646A2E" w14:paraId="73C2DB89" w14:textId="77777777">
        <w:trPr>
          <w:trHeight w:hRule="exact" w:val="647"/>
        </w:trPr>
        <w:tc>
          <w:tcPr>
            <w:tcW w:w="2831" w:type="dxa"/>
            <w:vMerge w:val="restart"/>
            <w:tcBorders>
              <w:top w:val="single" w:sz="6" w:space="0" w:color="000000"/>
              <w:right w:val="single" w:sz="6" w:space="0" w:color="000000"/>
            </w:tcBorders>
          </w:tcPr>
          <w:p w14:paraId="32447452" w14:textId="77777777" w:rsidR="00646A2E" w:rsidRDefault="00D05378">
            <w:pPr>
              <w:pStyle w:val="TableParagraph"/>
              <w:spacing w:before="83" w:line="240" w:lineRule="auto"/>
              <w:ind w:left="86"/>
              <w:jc w:val="left"/>
              <w:rPr>
                <w:sz w:val="20"/>
              </w:rPr>
            </w:pPr>
            <w:r>
              <w:rPr>
                <w:sz w:val="20"/>
              </w:rPr>
              <w:t>Durational Loss Ratios</w:t>
            </w:r>
          </w:p>
          <w:p w14:paraId="072F3E1E" w14:textId="77777777" w:rsidR="00646A2E" w:rsidRDefault="00D05378">
            <w:pPr>
              <w:pStyle w:val="TableParagraph"/>
              <w:spacing w:before="84" w:line="240" w:lineRule="auto"/>
              <w:ind w:right="99"/>
              <w:rPr>
                <w:sz w:val="20"/>
              </w:rPr>
            </w:pPr>
            <w:r>
              <w:rPr>
                <w:sz w:val="20"/>
              </w:rPr>
              <w:t>Year 1</w:t>
            </w:r>
          </w:p>
          <w:p w14:paraId="3A6EAD96" w14:textId="77777777" w:rsidR="00646A2E" w:rsidRDefault="00D05378">
            <w:pPr>
              <w:pStyle w:val="TableParagraph"/>
              <w:spacing w:before="102" w:line="240" w:lineRule="auto"/>
              <w:ind w:right="99"/>
              <w:rPr>
                <w:sz w:val="20"/>
              </w:rPr>
            </w:pPr>
            <w:r>
              <w:rPr>
                <w:sz w:val="20"/>
              </w:rPr>
              <w:t>Year 2</w:t>
            </w:r>
          </w:p>
          <w:p w14:paraId="43061F2B" w14:textId="77777777" w:rsidR="00646A2E" w:rsidRDefault="00D05378">
            <w:pPr>
              <w:pStyle w:val="TableParagraph"/>
              <w:spacing w:before="102" w:line="240" w:lineRule="auto"/>
              <w:ind w:right="99"/>
              <w:rPr>
                <w:sz w:val="20"/>
              </w:rPr>
            </w:pPr>
            <w:r>
              <w:rPr>
                <w:sz w:val="20"/>
              </w:rPr>
              <w:t>Year 3</w:t>
            </w:r>
          </w:p>
          <w:p w14:paraId="5CE69FFE" w14:textId="77777777" w:rsidR="00646A2E" w:rsidRDefault="00D05378">
            <w:pPr>
              <w:pStyle w:val="TableParagraph"/>
              <w:spacing w:before="102" w:line="240" w:lineRule="auto"/>
              <w:ind w:right="99"/>
              <w:rPr>
                <w:sz w:val="20"/>
              </w:rPr>
            </w:pPr>
            <w:r>
              <w:rPr>
                <w:sz w:val="20"/>
              </w:rPr>
              <w:t>Year 4</w:t>
            </w:r>
          </w:p>
          <w:p w14:paraId="1694B848" w14:textId="77777777" w:rsidR="00646A2E" w:rsidRDefault="00D05378">
            <w:pPr>
              <w:pStyle w:val="TableParagraph"/>
              <w:spacing w:before="102" w:line="240" w:lineRule="auto"/>
              <w:ind w:right="99"/>
              <w:rPr>
                <w:sz w:val="20"/>
              </w:rPr>
            </w:pPr>
            <w:r>
              <w:rPr>
                <w:sz w:val="20"/>
              </w:rPr>
              <w:t>Year 5</w:t>
            </w:r>
          </w:p>
          <w:p w14:paraId="626E4FF0" w14:textId="77777777" w:rsidR="00646A2E" w:rsidRDefault="00D05378">
            <w:pPr>
              <w:pStyle w:val="TableParagraph"/>
              <w:spacing w:before="102" w:line="240" w:lineRule="auto"/>
              <w:ind w:right="99"/>
              <w:rPr>
                <w:sz w:val="20"/>
              </w:rPr>
            </w:pPr>
            <w:r>
              <w:rPr>
                <w:sz w:val="20"/>
              </w:rPr>
              <w:t>Year 7</w:t>
            </w:r>
          </w:p>
          <w:p w14:paraId="3CFD835A" w14:textId="77777777" w:rsidR="00646A2E" w:rsidRDefault="00D05378">
            <w:pPr>
              <w:pStyle w:val="TableParagraph"/>
              <w:spacing w:before="102" w:line="240" w:lineRule="auto"/>
              <w:ind w:right="98"/>
              <w:rPr>
                <w:sz w:val="20"/>
              </w:rPr>
            </w:pPr>
            <w:r>
              <w:rPr>
                <w:sz w:val="20"/>
              </w:rPr>
              <w:t>Year 10</w:t>
            </w:r>
          </w:p>
          <w:p w14:paraId="64A4F360" w14:textId="77777777" w:rsidR="00646A2E" w:rsidRDefault="00D05378">
            <w:pPr>
              <w:pStyle w:val="TableParagraph"/>
              <w:spacing w:before="102" w:line="240" w:lineRule="auto"/>
              <w:ind w:right="98"/>
              <w:rPr>
                <w:sz w:val="20"/>
              </w:rPr>
            </w:pPr>
            <w:r>
              <w:rPr>
                <w:sz w:val="20"/>
              </w:rPr>
              <w:t>Year 15</w:t>
            </w:r>
          </w:p>
        </w:tc>
        <w:tc>
          <w:tcPr>
            <w:tcW w:w="1816" w:type="dxa"/>
            <w:tcBorders>
              <w:top w:val="single" w:sz="6" w:space="0" w:color="000000"/>
              <w:left w:val="single" w:sz="6" w:space="0" w:color="000000"/>
              <w:bottom w:val="single" w:sz="6" w:space="0" w:color="000000"/>
              <w:right w:val="single" w:sz="6" w:space="0" w:color="000000"/>
            </w:tcBorders>
          </w:tcPr>
          <w:p w14:paraId="2719A85B"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1E5C75EA"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5C245717" w14:textId="77777777" w:rsidR="00646A2E" w:rsidRDefault="00646A2E"/>
        </w:tc>
        <w:tc>
          <w:tcPr>
            <w:tcW w:w="1814" w:type="dxa"/>
            <w:tcBorders>
              <w:top w:val="single" w:sz="6" w:space="0" w:color="000000"/>
              <w:left w:val="single" w:sz="6" w:space="0" w:color="000000"/>
              <w:bottom w:val="single" w:sz="6" w:space="0" w:color="000000"/>
            </w:tcBorders>
          </w:tcPr>
          <w:p w14:paraId="792DF953" w14:textId="77777777" w:rsidR="00646A2E" w:rsidRDefault="00646A2E"/>
        </w:tc>
      </w:tr>
      <w:tr w:rsidR="00646A2E" w14:paraId="0B81C137" w14:textId="77777777">
        <w:trPr>
          <w:trHeight w:hRule="exact" w:val="332"/>
        </w:trPr>
        <w:tc>
          <w:tcPr>
            <w:tcW w:w="2831" w:type="dxa"/>
            <w:vMerge/>
            <w:tcBorders>
              <w:right w:val="single" w:sz="6" w:space="0" w:color="000000"/>
            </w:tcBorders>
          </w:tcPr>
          <w:p w14:paraId="156D16AD"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50BA0B9"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A21A3AF"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7915F8A" w14:textId="77777777" w:rsidR="00646A2E" w:rsidRDefault="00646A2E"/>
        </w:tc>
        <w:tc>
          <w:tcPr>
            <w:tcW w:w="1814" w:type="dxa"/>
            <w:tcBorders>
              <w:top w:val="single" w:sz="6" w:space="0" w:color="000000"/>
              <w:left w:val="single" w:sz="6" w:space="0" w:color="000000"/>
              <w:bottom w:val="single" w:sz="6" w:space="0" w:color="000000"/>
            </w:tcBorders>
          </w:tcPr>
          <w:p w14:paraId="1F0B31C9" w14:textId="77777777" w:rsidR="00646A2E" w:rsidRDefault="00646A2E"/>
        </w:tc>
      </w:tr>
      <w:tr w:rsidR="00646A2E" w14:paraId="08879128" w14:textId="77777777">
        <w:trPr>
          <w:trHeight w:hRule="exact" w:val="332"/>
        </w:trPr>
        <w:tc>
          <w:tcPr>
            <w:tcW w:w="2831" w:type="dxa"/>
            <w:vMerge/>
            <w:tcBorders>
              <w:right w:val="single" w:sz="6" w:space="0" w:color="000000"/>
            </w:tcBorders>
          </w:tcPr>
          <w:p w14:paraId="0BDE229E"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3E2AD63"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A228C54"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A6E326D" w14:textId="77777777" w:rsidR="00646A2E" w:rsidRDefault="00646A2E"/>
        </w:tc>
        <w:tc>
          <w:tcPr>
            <w:tcW w:w="1814" w:type="dxa"/>
            <w:tcBorders>
              <w:top w:val="single" w:sz="6" w:space="0" w:color="000000"/>
              <w:left w:val="single" w:sz="6" w:space="0" w:color="000000"/>
              <w:bottom w:val="single" w:sz="6" w:space="0" w:color="000000"/>
            </w:tcBorders>
          </w:tcPr>
          <w:p w14:paraId="20917D7B" w14:textId="77777777" w:rsidR="00646A2E" w:rsidRDefault="00646A2E"/>
        </w:tc>
      </w:tr>
      <w:tr w:rsidR="00646A2E" w14:paraId="10E9FB9C" w14:textId="77777777">
        <w:trPr>
          <w:trHeight w:hRule="exact" w:val="332"/>
        </w:trPr>
        <w:tc>
          <w:tcPr>
            <w:tcW w:w="2831" w:type="dxa"/>
            <w:vMerge/>
            <w:tcBorders>
              <w:right w:val="single" w:sz="6" w:space="0" w:color="000000"/>
            </w:tcBorders>
          </w:tcPr>
          <w:p w14:paraId="53D86B38"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0962C52"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0C2F0BA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03DDB7B2" w14:textId="77777777" w:rsidR="00646A2E" w:rsidRDefault="00646A2E"/>
        </w:tc>
        <w:tc>
          <w:tcPr>
            <w:tcW w:w="1814" w:type="dxa"/>
            <w:tcBorders>
              <w:top w:val="single" w:sz="6" w:space="0" w:color="000000"/>
              <w:left w:val="single" w:sz="6" w:space="0" w:color="000000"/>
              <w:bottom w:val="single" w:sz="6" w:space="0" w:color="000000"/>
            </w:tcBorders>
          </w:tcPr>
          <w:p w14:paraId="6BDCCE79" w14:textId="77777777" w:rsidR="00646A2E" w:rsidRDefault="00646A2E"/>
        </w:tc>
      </w:tr>
      <w:tr w:rsidR="00646A2E" w14:paraId="6BC11E00" w14:textId="77777777">
        <w:trPr>
          <w:trHeight w:hRule="exact" w:val="332"/>
        </w:trPr>
        <w:tc>
          <w:tcPr>
            <w:tcW w:w="2831" w:type="dxa"/>
            <w:vMerge/>
            <w:tcBorders>
              <w:right w:val="single" w:sz="6" w:space="0" w:color="000000"/>
            </w:tcBorders>
          </w:tcPr>
          <w:p w14:paraId="7B6648B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DFF90E9"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7066EF9E"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8036A59" w14:textId="77777777" w:rsidR="00646A2E" w:rsidRDefault="00646A2E"/>
        </w:tc>
        <w:tc>
          <w:tcPr>
            <w:tcW w:w="1814" w:type="dxa"/>
            <w:tcBorders>
              <w:top w:val="single" w:sz="6" w:space="0" w:color="000000"/>
              <w:left w:val="single" w:sz="6" w:space="0" w:color="000000"/>
              <w:bottom w:val="single" w:sz="6" w:space="0" w:color="000000"/>
            </w:tcBorders>
          </w:tcPr>
          <w:p w14:paraId="7613AC2C" w14:textId="77777777" w:rsidR="00646A2E" w:rsidRDefault="00646A2E"/>
        </w:tc>
      </w:tr>
      <w:tr w:rsidR="00646A2E" w14:paraId="6210B259" w14:textId="77777777">
        <w:trPr>
          <w:trHeight w:hRule="exact" w:val="332"/>
        </w:trPr>
        <w:tc>
          <w:tcPr>
            <w:tcW w:w="2831" w:type="dxa"/>
            <w:vMerge/>
            <w:tcBorders>
              <w:right w:val="single" w:sz="6" w:space="0" w:color="000000"/>
            </w:tcBorders>
          </w:tcPr>
          <w:p w14:paraId="6AA8D651"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6A32C60D"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38E4DEC1"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3F425985" w14:textId="77777777" w:rsidR="00646A2E" w:rsidRDefault="00646A2E"/>
        </w:tc>
        <w:tc>
          <w:tcPr>
            <w:tcW w:w="1814" w:type="dxa"/>
            <w:tcBorders>
              <w:top w:val="single" w:sz="6" w:space="0" w:color="000000"/>
              <w:left w:val="single" w:sz="6" w:space="0" w:color="000000"/>
              <w:bottom w:val="single" w:sz="6" w:space="0" w:color="000000"/>
            </w:tcBorders>
          </w:tcPr>
          <w:p w14:paraId="6F712120" w14:textId="77777777" w:rsidR="00646A2E" w:rsidRDefault="00646A2E"/>
        </w:tc>
      </w:tr>
      <w:tr w:rsidR="00646A2E" w14:paraId="23226369" w14:textId="77777777">
        <w:trPr>
          <w:trHeight w:hRule="exact" w:val="332"/>
        </w:trPr>
        <w:tc>
          <w:tcPr>
            <w:tcW w:w="2831" w:type="dxa"/>
            <w:vMerge/>
            <w:tcBorders>
              <w:right w:val="single" w:sz="6" w:space="0" w:color="000000"/>
            </w:tcBorders>
          </w:tcPr>
          <w:p w14:paraId="3596E590"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78F187FF" w14:textId="77777777" w:rsidR="00646A2E" w:rsidRDefault="00646A2E"/>
        </w:tc>
        <w:tc>
          <w:tcPr>
            <w:tcW w:w="1814" w:type="dxa"/>
            <w:tcBorders>
              <w:top w:val="single" w:sz="6" w:space="0" w:color="000000"/>
              <w:left w:val="single" w:sz="6" w:space="0" w:color="000000"/>
              <w:bottom w:val="single" w:sz="6" w:space="0" w:color="000000"/>
              <w:right w:val="single" w:sz="6" w:space="0" w:color="000000"/>
            </w:tcBorders>
          </w:tcPr>
          <w:p w14:paraId="64FB34CD" w14:textId="77777777" w:rsidR="00646A2E" w:rsidRDefault="00646A2E"/>
        </w:tc>
        <w:tc>
          <w:tcPr>
            <w:tcW w:w="1816" w:type="dxa"/>
            <w:tcBorders>
              <w:top w:val="single" w:sz="6" w:space="0" w:color="000000"/>
              <w:left w:val="single" w:sz="6" w:space="0" w:color="000000"/>
              <w:bottom w:val="single" w:sz="6" w:space="0" w:color="000000"/>
              <w:right w:val="single" w:sz="6" w:space="0" w:color="000000"/>
            </w:tcBorders>
          </w:tcPr>
          <w:p w14:paraId="14257D5C" w14:textId="77777777" w:rsidR="00646A2E" w:rsidRDefault="00646A2E"/>
        </w:tc>
        <w:tc>
          <w:tcPr>
            <w:tcW w:w="1814" w:type="dxa"/>
            <w:tcBorders>
              <w:top w:val="single" w:sz="6" w:space="0" w:color="000000"/>
              <w:left w:val="single" w:sz="6" w:space="0" w:color="000000"/>
              <w:bottom w:val="single" w:sz="6" w:space="0" w:color="000000"/>
            </w:tcBorders>
          </w:tcPr>
          <w:p w14:paraId="7D46E093" w14:textId="77777777" w:rsidR="00646A2E" w:rsidRDefault="00646A2E"/>
        </w:tc>
      </w:tr>
      <w:tr w:rsidR="00646A2E" w14:paraId="4858F10C" w14:textId="77777777">
        <w:trPr>
          <w:trHeight w:hRule="exact" w:val="347"/>
        </w:trPr>
        <w:tc>
          <w:tcPr>
            <w:tcW w:w="2831" w:type="dxa"/>
            <w:vMerge/>
            <w:tcBorders>
              <w:right w:val="single" w:sz="6" w:space="0" w:color="000000"/>
            </w:tcBorders>
          </w:tcPr>
          <w:p w14:paraId="794C7E4B" w14:textId="77777777" w:rsidR="00646A2E" w:rsidRDefault="00646A2E"/>
        </w:tc>
        <w:tc>
          <w:tcPr>
            <w:tcW w:w="1816" w:type="dxa"/>
            <w:tcBorders>
              <w:top w:val="single" w:sz="6" w:space="0" w:color="000000"/>
              <w:left w:val="single" w:sz="6" w:space="0" w:color="000000"/>
              <w:right w:val="single" w:sz="6" w:space="0" w:color="000000"/>
            </w:tcBorders>
          </w:tcPr>
          <w:p w14:paraId="06960A92" w14:textId="77777777" w:rsidR="00646A2E" w:rsidRDefault="00646A2E"/>
        </w:tc>
        <w:tc>
          <w:tcPr>
            <w:tcW w:w="1814" w:type="dxa"/>
            <w:tcBorders>
              <w:top w:val="single" w:sz="6" w:space="0" w:color="000000"/>
              <w:left w:val="single" w:sz="6" w:space="0" w:color="000000"/>
              <w:right w:val="single" w:sz="6" w:space="0" w:color="000000"/>
            </w:tcBorders>
          </w:tcPr>
          <w:p w14:paraId="45203850" w14:textId="77777777" w:rsidR="00646A2E" w:rsidRDefault="00646A2E"/>
        </w:tc>
        <w:tc>
          <w:tcPr>
            <w:tcW w:w="1816" w:type="dxa"/>
            <w:tcBorders>
              <w:top w:val="single" w:sz="6" w:space="0" w:color="000000"/>
              <w:left w:val="single" w:sz="6" w:space="0" w:color="000000"/>
              <w:right w:val="single" w:sz="6" w:space="0" w:color="000000"/>
            </w:tcBorders>
          </w:tcPr>
          <w:p w14:paraId="001D3486" w14:textId="77777777" w:rsidR="00646A2E" w:rsidRDefault="00646A2E"/>
        </w:tc>
        <w:tc>
          <w:tcPr>
            <w:tcW w:w="1814" w:type="dxa"/>
            <w:tcBorders>
              <w:top w:val="single" w:sz="6" w:space="0" w:color="000000"/>
              <w:left w:val="single" w:sz="6" w:space="0" w:color="000000"/>
            </w:tcBorders>
          </w:tcPr>
          <w:p w14:paraId="7B74BBE3" w14:textId="77777777" w:rsidR="00646A2E" w:rsidRDefault="00646A2E"/>
        </w:tc>
      </w:tr>
    </w:tbl>
    <w:p w14:paraId="17242BB5" w14:textId="77777777" w:rsidR="00646A2E" w:rsidRDefault="00646A2E">
      <w:pPr>
        <w:sectPr w:rsidR="00646A2E">
          <w:footerReference w:type="default" r:id="rId110"/>
          <w:pgSz w:w="12240" w:h="15840"/>
          <w:pgMar w:top="1020" w:right="920" w:bottom="940" w:left="940" w:header="0" w:footer="744" w:gutter="0"/>
          <w:cols w:space="720"/>
        </w:sectPr>
      </w:pPr>
    </w:p>
    <w:p w14:paraId="61AD8A21" w14:textId="77777777" w:rsidR="00646A2E" w:rsidRDefault="00D05378">
      <w:pPr>
        <w:pStyle w:val="Heading1"/>
        <w:spacing w:before="65"/>
        <w:ind w:left="1950" w:right="1812"/>
        <w:jc w:val="center"/>
      </w:pPr>
      <w:r>
        <w:lastRenderedPageBreak/>
        <w:t>APPENDIX B</w:t>
      </w:r>
    </w:p>
    <w:p w14:paraId="599909D9" w14:textId="77777777" w:rsidR="00646A2E" w:rsidRDefault="00D05378">
      <w:pPr>
        <w:spacing w:before="5" w:line="244" w:lineRule="auto"/>
        <w:ind w:left="1954" w:right="1812"/>
        <w:jc w:val="center"/>
        <w:rPr>
          <w:b/>
          <w:sz w:val="20"/>
        </w:rPr>
      </w:pPr>
      <w:r>
        <w:rPr>
          <w:b/>
          <w:sz w:val="20"/>
        </w:rPr>
        <w:t>Summary of Information to Include in Annual Rate and Loss Ratio Filing, New Policy Filing, and Rate Revision Filing</w:t>
      </w:r>
    </w:p>
    <w:p w14:paraId="5F1BBF51" w14:textId="77777777" w:rsidR="00646A2E" w:rsidRDefault="00646A2E">
      <w:pPr>
        <w:pStyle w:val="BodyText"/>
        <w:spacing w:before="10" w:after="1"/>
        <w:rPr>
          <w:b/>
          <w:sz w:val="19"/>
        </w:rPr>
      </w:pPr>
    </w:p>
    <w:tbl>
      <w:tblPr>
        <w:tblW w:w="0" w:type="auto"/>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2070"/>
        <w:gridCol w:w="2160"/>
        <w:gridCol w:w="2160"/>
      </w:tblGrid>
      <w:tr w:rsidR="00646A2E" w14:paraId="7C733BB7" w14:textId="77777777">
        <w:trPr>
          <w:trHeight w:hRule="exact" w:val="484"/>
        </w:trPr>
        <w:tc>
          <w:tcPr>
            <w:tcW w:w="2970" w:type="dxa"/>
          </w:tcPr>
          <w:p w14:paraId="46877F6F" w14:textId="77777777" w:rsidR="00646A2E" w:rsidRDefault="00D05378">
            <w:pPr>
              <w:pStyle w:val="TableParagraph"/>
              <w:spacing w:before="3" w:line="240" w:lineRule="auto"/>
              <w:ind w:left="991" w:right="991"/>
              <w:jc w:val="center"/>
              <w:rPr>
                <w:sz w:val="20"/>
              </w:rPr>
            </w:pPr>
            <w:r>
              <w:rPr>
                <w:sz w:val="20"/>
              </w:rPr>
              <w:t>Description</w:t>
            </w:r>
          </w:p>
        </w:tc>
        <w:tc>
          <w:tcPr>
            <w:tcW w:w="2070" w:type="dxa"/>
          </w:tcPr>
          <w:p w14:paraId="5730AC93" w14:textId="77777777" w:rsidR="00646A2E" w:rsidRDefault="00D05378">
            <w:pPr>
              <w:pStyle w:val="TableParagraph"/>
              <w:spacing w:before="3" w:line="244" w:lineRule="auto"/>
              <w:ind w:left="546" w:right="290" w:hanging="240"/>
              <w:jc w:val="left"/>
              <w:rPr>
                <w:sz w:val="20"/>
              </w:rPr>
            </w:pPr>
            <w:r>
              <w:rPr>
                <w:sz w:val="20"/>
              </w:rPr>
              <w:t>Annual Rate/Loss Ratio Filing</w:t>
            </w:r>
          </w:p>
        </w:tc>
        <w:tc>
          <w:tcPr>
            <w:tcW w:w="2160" w:type="dxa"/>
          </w:tcPr>
          <w:p w14:paraId="015968C9" w14:textId="77777777" w:rsidR="00646A2E" w:rsidRDefault="00D05378">
            <w:pPr>
              <w:pStyle w:val="TableParagraph"/>
              <w:spacing w:before="3" w:line="244" w:lineRule="auto"/>
              <w:ind w:left="833" w:right="584" w:hanging="231"/>
              <w:jc w:val="left"/>
              <w:rPr>
                <w:sz w:val="20"/>
              </w:rPr>
            </w:pPr>
            <w:r>
              <w:rPr>
                <w:sz w:val="20"/>
              </w:rPr>
              <w:t>New Policy Filing</w:t>
            </w:r>
          </w:p>
        </w:tc>
        <w:tc>
          <w:tcPr>
            <w:tcW w:w="2160" w:type="dxa"/>
          </w:tcPr>
          <w:p w14:paraId="5E159147" w14:textId="77777777" w:rsidR="00646A2E" w:rsidRDefault="00D05378">
            <w:pPr>
              <w:pStyle w:val="TableParagraph"/>
              <w:spacing w:before="3" w:line="244" w:lineRule="auto"/>
              <w:ind w:left="833" w:right="490" w:hanging="326"/>
              <w:jc w:val="left"/>
              <w:rPr>
                <w:sz w:val="20"/>
              </w:rPr>
            </w:pPr>
            <w:r>
              <w:rPr>
                <w:sz w:val="20"/>
              </w:rPr>
              <w:t>Rate Revision Filing</w:t>
            </w:r>
          </w:p>
        </w:tc>
      </w:tr>
      <w:tr w:rsidR="00646A2E" w14:paraId="262C6D34" w14:textId="77777777">
        <w:trPr>
          <w:trHeight w:hRule="exact" w:val="250"/>
        </w:trPr>
        <w:tc>
          <w:tcPr>
            <w:tcW w:w="2970" w:type="dxa"/>
          </w:tcPr>
          <w:p w14:paraId="6BC6C880" w14:textId="77777777" w:rsidR="00646A2E" w:rsidRDefault="00D05378">
            <w:pPr>
              <w:pStyle w:val="TableParagraph"/>
              <w:spacing w:before="3" w:line="240" w:lineRule="auto"/>
              <w:ind w:left="100"/>
              <w:jc w:val="left"/>
              <w:rPr>
                <w:sz w:val="20"/>
              </w:rPr>
            </w:pPr>
            <w:r>
              <w:rPr>
                <w:sz w:val="20"/>
              </w:rPr>
              <w:t>Purpose of Filing (a)</w:t>
            </w:r>
          </w:p>
        </w:tc>
        <w:tc>
          <w:tcPr>
            <w:tcW w:w="2070" w:type="dxa"/>
          </w:tcPr>
          <w:p w14:paraId="4406BB6E" w14:textId="77777777" w:rsidR="00646A2E" w:rsidRDefault="00D05378">
            <w:pPr>
              <w:pStyle w:val="TableParagraph"/>
              <w:spacing w:before="3" w:line="240" w:lineRule="auto"/>
              <w:jc w:val="center"/>
              <w:rPr>
                <w:sz w:val="20"/>
              </w:rPr>
            </w:pPr>
            <w:r>
              <w:rPr>
                <w:sz w:val="20"/>
              </w:rPr>
              <w:t>X</w:t>
            </w:r>
          </w:p>
        </w:tc>
        <w:tc>
          <w:tcPr>
            <w:tcW w:w="2160" w:type="dxa"/>
          </w:tcPr>
          <w:p w14:paraId="51513836" w14:textId="77777777" w:rsidR="00646A2E" w:rsidRDefault="00D05378">
            <w:pPr>
              <w:pStyle w:val="TableParagraph"/>
              <w:spacing w:before="3" w:line="240" w:lineRule="auto"/>
              <w:ind w:right="1"/>
              <w:jc w:val="center"/>
              <w:rPr>
                <w:sz w:val="20"/>
              </w:rPr>
            </w:pPr>
            <w:r>
              <w:rPr>
                <w:sz w:val="20"/>
              </w:rPr>
              <w:t>X</w:t>
            </w:r>
          </w:p>
        </w:tc>
        <w:tc>
          <w:tcPr>
            <w:tcW w:w="2160" w:type="dxa"/>
          </w:tcPr>
          <w:p w14:paraId="33E653DF" w14:textId="77777777" w:rsidR="00646A2E" w:rsidRDefault="00D05378">
            <w:pPr>
              <w:pStyle w:val="TableParagraph"/>
              <w:spacing w:before="3" w:line="240" w:lineRule="auto"/>
              <w:ind w:right="1"/>
              <w:jc w:val="center"/>
              <w:rPr>
                <w:sz w:val="20"/>
              </w:rPr>
            </w:pPr>
            <w:r>
              <w:rPr>
                <w:sz w:val="20"/>
              </w:rPr>
              <w:t>X</w:t>
            </w:r>
          </w:p>
        </w:tc>
      </w:tr>
      <w:tr w:rsidR="00646A2E" w14:paraId="130C9A25" w14:textId="77777777">
        <w:trPr>
          <w:trHeight w:hRule="exact" w:val="250"/>
        </w:trPr>
        <w:tc>
          <w:tcPr>
            <w:tcW w:w="2970" w:type="dxa"/>
          </w:tcPr>
          <w:p w14:paraId="1166198B" w14:textId="77777777" w:rsidR="00646A2E" w:rsidRDefault="00646A2E"/>
        </w:tc>
        <w:tc>
          <w:tcPr>
            <w:tcW w:w="2070" w:type="dxa"/>
          </w:tcPr>
          <w:p w14:paraId="14EE9F13" w14:textId="77777777" w:rsidR="00646A2E" w:rsidRDefault="00646A2E"/>
        </w:tc>
        <w:tc>
          <w:tcPr>
            <w:tcW w:w="2160" w:type="dxa"/>
          </w:tcPr>
          <w:p w14:paraId="21594A83" w14:textId="77777777" w:rsidR="00646A2E" w:rsidRDefault="00646A2E"/>
        </w:tc>
        <w:tc>
          <w:tcPr>
            <w:tcW w:w="2160" w:type="dxa"/>
          </w:tcPr>
          <w:p w14:paraId="798C3650" w14:textId="77777777" w:rsidR="00646A2E" w:rsidRDefault="00646A2E"/>
        </w:tc>
      </w:tr>
      <w:tr w:rsidR="00646A2E" w14:paraId="5047B75C" w14:textId="77777777">
        <w:trPr>
          <w:trHeight w:hRule="exact" w:val="250"/>
        </w:trPr>
        <w:tc>
          <w:tcPr>
            <w:tcW w:w="2970" w:type="dxa"/>
          </w:tcPr>
          <w:p w14:paraId="65823350" w14:textId="77777777" w:rsidR="00646A2E" w:rsidRDefault="00D05378">
            <w:pPr>
              <w:pStyle w:val="TableParagraph"/>
              <w:spacing w:before="3" w:line="240" w:lineRule="auto"/>
              <w:ind w:left="100"/>
              <w:jc w:val="left"/>
              <w:rPr>
                <w:sz w:val="20"/>
              </w:rPr>
            </w:pPr>
            <w:r>
              <w:rPr>
                <w:sz w:val="20"/>
              </w:rPr>
              <w:t>General Description</w:t>
            </w:r>
          </w:p>
        </w:tc>
        <w:tc>
          <w:tcPr>
            <w:tcW w:w="2070" w:type="dxa"/>
          </w:tcPr>
          <w:p w14:paraId="4EF774E7" w14:textId="77777777" w:rsidR="00646A2E" w:rsidRDefault="00646A2E"/>
        </w:tc>
        <w:tc>
          <w:tcPr>
            <w:tcW w:w="2160" w:type="dxa"/>
          </w:tcPr>
          <w:p w14:paraId="064CB0E4" w14:textId="77777777" w:rsidR="00646A2E" w:rsidRDefault="00646A2E"/>
        </w:tc>
        <w:tc>
          <w:tcPr>
            <w:tcW w:w="2160" w:type="dxa"/>
          </w:tcPr>
          <w:p w14:paraId="472ACEAE" w14:textId="77777777" w:rsidR="00646A2E" w:rsidRDefault="00646A2E"/>
        </w:tc>
      </w:tr>
      <w:tr w:rsidR="00646A2E" w14:paraId="248E4EA3" w14:textId="77777777">
        <w:trPr>
          <w:trHeight w:hRule="exact" w:val="250"/>
        </w:trPr>
        <w:tc>
          <w:tcPr>
            <w:tcW w:w="2970" w:type="dxa"/>
          </w:tcPr>
          <w:p w14:paraId="6A522F91" w14:textId="77777777" w:rsidR="00646A2E" w:rsidRDefault="00D05378">
            <w:pPr>
              <w:pStyle w:val="TableParagraph"/>
              <w:spacing w:before="3" w:line="240" w:lineRule="auto"/>
              <w:ind w:left="280"/>
              <w:jc w:val="left"/>
              <w:rPr>
                <w:sz w:val="20"/>
              </w:rPr>
            </w:pPr>
            <w:r>
              <w:rPr>
                <w:sz w:val="20"/>
              </w:rPr>
              <w:t>Issuer Name</w:t>
            </w:r>
          </w:p>
        </w:tc>
        <w:tc>
          <w:tcPr>
            <w:tcW w:w="2070" w:type="dxa"/>
          </w:tcPr>
          <w:p w14:paraId="6DF7C423" w14:textId="77777777" w:rsidR="00646A2E" w:rsidRDefault="00D05378">
            <w:pPr>
              <w:pStyle w:val="TableParagraph"/>
              <w:spacing w:before="3" w:line="240" w:lineRule="auto"/>
              <w:jc w:val="center"/>
              <w:rPr>
                <w:sz w:val="20"/>
              </w:rPr>
            </w:pPr>
            <w:r>
              <w:rPr>
                <w:sz w:val="20"/>
              </w:rPr>
              <w:t>X</w:t>
            </w:r>
          </w:p>
        </w:tc>
        <w:tc>
          <w:tcPr>
            <w:tcW w:w="2160" w:type="dxa"/>
          </w:tcPr>
          <w:p w14:paraId="552C5339" w14:textId="77777777" w:rsidR="00646A2E" w:rsidRDefault="00D05378">
            <w:pPr>
              <w:pStyle w:val="TableParagraph"/>
              <w:spacing w:before="3" w:line="240" w:lineRule="auto"/>
              <w:jc w:val="center"/>
              <w:rPr>
                <w:sz w:val="20"/>
              </w:rPr>
            </w:pPr>
            <w:r>
              <w:rPr>
                <w:sz w:val="20"/>
              </w:rPr>
              <w:t>X</w:t>
            </w:r>
          </w:p>
        </w:tc>
        <w:tc>
          <w:tcPr>
            <w:tcW w:w="2160" w:type="dxa"/>
          </w:tcPr>
          <w:p w14:paraId="208189C0" w14:textId="77777777" w:rsidR="00646A2E" w:rsidRDefault="00D05378">
            <w:pPr>
              <w:pStyle w:val="TableParagraph"/>
              <w:spacing w:before="3" w:line="240" w:lineRule="auto"/>
              <w:ind w:right="1"/>
              <w:jc w:val="center"/>
              <w:rPr>
                <w:sz w:val="20"/>
              </w:rPr>
            </w:pPr>
            <w:r>
              <w:rPr>
                <w:sz w:val="20"/>
              </w:rPr>
              <w:t>X</w:t>
            </w:r>
          </w:p>
        </w:tc>
      </w:tr>
      <w:tr w:rsidR="00646A2E" w14:paraId="2317DD83" w14:textId="77777777">
        <w:trPr>
          <w:trHeight w:hRule="exact" w:val="250"/>
        </w:trPr>
        <w:tc>
          <w:tcPr>
            <w:tcW w:w="2970" w:type="dxa"/>
          </w:tcPr>
          <w:p w14:paraId="026B8C6D" w14:textId="77777777" w:rsidR="00646A2E" w:rsidRDefault="00D05378">
            <w:pPr>
              <w:pStyle w:val="TableParagraph"/>
              <w:spacing w:before="3" w:line="240" w:lineRule="auto"/>
              <w:ind w:left="280"/>
              <w:jc w:val="left"/>
              <w:rPr>
                <w:sz w:val="20"/>
              </w:rPr>
            </w:pPr>
            <w:r>
              <w:rPr>
                <w:sz w:val="20"/>
              </w:rPr>
              <w:t>Form Number</w:t>
            </w:r>
          </w:p>
        </w:tc>
        <w:tc>
          <w:tcPr>
            <w:tcW w:w="2070" w:type="dxa"/>
          </w:tcPr>
          <w:p w14:paraId="72F6D077" w14:textId="77777777" w:rsidR="00646A2E" w:rsidRDefault="00D05378">
            <w:pPr>
              <w:pStyle w:val="TableParagraph"/>
              <w:spacing w:before="3" w:line="240" w:lineRule="auto"/>
              <w:jc w:val="center"/>
              <w:rPr>
                <w:sz w:val="20"/>
              </w:rPr>
            </w:pPr>
            <w:r>
              <w:rPr>
                <w:sz w:val="20"/>
              </w:rPr>
              <w:t>X</w:t>
            </w:r>
          </w:p>
        </w:tc>
        <w:tc>
          <w:tcPr>
            <w:tcW w:w="2160" w:type="dxa"/>
          </w:tcPr>
          <w:p w14:paraId="01A85F25" w14:textId="77777777" w:rsidR="00646A2E" w:rsidRDefault="00D05378">
            <w:pPr>
              <w:pStyle w:val="TableParagraph"/>
              <w:spacing w:before="3" w:line="240" w:lineRule="auto"/>
              <w:ind w:right="1"/>
              <w:jc w:val="center"/>
              <w:rPr>
                <w:sz w:val="20"/>
              </w:rPr>
            </w:pPr>
            <w:r>
              <w:rPr>
                <w:sz w:val="20"/>
              </w:rPr>
              <w:t>X</w:t>
            </w:r>
          </w:p>
        </w:tc>
        <w:tc>
          <w:tcPr>
            <w:tcW w:w="2160" w:type="dxa"/>
          </w:tcPr>
          <w:p w14:paraId="3356C6DD" w14:textId="77777777" w:rsidR="00646A2E" w:rsidRDefault="00D05378">
            <w:pPr>
              <w:pStyle w:val="TableParagraph"/>
              <w:spacing w:before="3" w:line="240" w:lineRule="auto"/>
              <w:ind w:right="1"/>
              <w:jc w:val="center"/>
              <w:rPr>
                <w:sz w:val="20"/>
              </w:rPr>
            </w:pPr>
            <w:r>
              <w:rPr>
                <w:sz w:val="20"/>
              </w:rPr>
              <w:t>X</w:t>
            </w:r>
          </w:p>
        </w:tc>
      </w:tr>
      <w:tr w:rsidR="00646A2E" w14:paraId="2D996097" w14:textId="77777777">
        <w:trPr>
          <w:trHeight w:hRule="exact" w:val="250"/>
        </w:trPr>
        <w:tc>
          <w:tcPr>
            <w:tcW w:w="2970" w:type="dxa"/>
          </w:tcPr>
          <w:p w14:paraId="6599A5AB" w14:textId="77777777" w:rsidR="00646A2E" w:rsidRDefault="00D05378">
            <w:pPr>
              <w:pStyle w:val="TableParagraph"/>
              <w:spacing w:before="3" w:line="240" w:lineRule="auto"/>
              <w:ind w:left="280"/>
              <w:jc w:val="left"/>
              <w:rPr>
                <w:sz w:val="20"/>
              </w:rPr>
            </w:pPr>
            <w:r>
              <w:rPr>
                <w:sz w:val="20"/>
              </w:rPr>
              <w:t>Policy Type</w:t>
            </w:r>
          </w:p>
        </w:tc>
        <w:tc>
          <w:tcPr>
            <w:tcW w:w="2070" w:type="dxa"/>
          </w:tcPr>
          <w:p w14:paraId="527586B8" w14:textId="77777777" w:rsidR="00646A2E" w:rsidRDefault="00D05378">
            <w:pPr>
              <w:pStyle w:val="TableParagraph"/>
              <w:spacing w:before="3" w:line="240" w:lineRule="auto"/>
              <w:ind w:left="2"/>
              <w:jc w:val="center"/>
              <w:rPr>
                <w:sz w:val="20"/>
              </w:rPr>
            </w:pPr>
            <w:r>
              <w:rPr>
                <w:sz w:val="20"/>
              </w:rPr>
              <w:t>X</w:t>
            </w:r>
          </w:p>
        </w:tc>
        <w:tc>
          <w:tcPr>
            <w:tcW w:w="2160" w:type="dxa"/>
          </w:tcPr>
          <w:p w14:paraId="01BE3117" w14:textId="77777777" w:rsidR="00646A2E" w:rsidRDefault="00D05378">
            <w:pPr>
              <w:pStyle w:val="TableParagraph"/>
              <w:spacing w:before="3" w:line="240" w:lineRule="auto"/>
              <w:jc w:val="center"/>
              <w:rPr>
                <w:sz w:val="20"/>
              </w:rPr>
            </w:pPr>
            <w:r>
              <w:rPr>
                <w:sz w:val="20"/>
              </w:rPr>
              <w:t>X</w:t>
            </w:r>
          </w:p>
        </w:tc>
        <w:tc>
          <w:tcPr>
            <w:tcW w:w="2160" w:type="dxa"/>
          </w:tcPr>
          <w:p w14:paraId="786DF693" w14:textId="77777777" w:rsidR="00646A2E" w:rsidRDefault="00D05378">
            <w:pPr>
              <w:pStyle w:val="TableParagraph"/>
              <w:spacing w:before="3" w:line="240" w:lineRule="auto"/>
              <w:jc w:val="center"/>
              <w:rPr>
                <w:sz w:val="20"/>
              </w:rPr>
            </w:pPr>
            <w:r>
              <w:rPr>
                <w:sz w:val="20"/>
              </w:rPr>
              <w:t>X</w:t>
            </w:r>
          </w:p>
        </w:tc>
      </w:tr>
      <w:tr w:rsidR="00646A2E" w14:paraId="08A34834" w14:textId="77777777">
        <w:trPr>
          <w:trHeight w:hRule="exact" w:val="250"/>
        </w:trPr>
        <w:tc>
          <w:tcPr>
            <w:tcW w:w="2970" w:type="dxa"/>
          </w:tcPr>
          <w:p w14:paraId="701B3CB8" w14:textId="77777777" w:rsidR="00646A2E" w:rsidRDefault="00D05378">
            <w:pPr>
              <w:pStyle w:val="TableParagraph"/>
              <w:spacing w:before="3" w:line="240" w:lineRule="auto"/>
              <w:ind w:left="280"/>
              <w:jc w:val="left"/>
              <w:rPr>
                <w:sz w:val="20"/>
              </w:rPr>
            </w:pPr>
            <w:r>
              <w:rPr>
                <w:sz w:val="20"/>
              </w:rPr>
              <w:t>Benefit Description</w:t>
            </w:r>
          </w:p>
        </w:tc>
        <w:tc>
          <w:tcPr>
            <w:tcW w:w="2070" w:type="dxa"/>
          </w:tcPr>
          <w:p w14:paraId="5FF56411" w14:textId="77777777" w:rsidR="00646A2E" w:rsidRDefault="00D05378">
            <w:pPr>
              <w:pStyle w:val="TableParagraph"/>
              <w:spacing w:before="3" w:line="240" w:lineRule="auto"/>
              <w:ind w:left="4"/>
              <w:jc w:val="center"/>
              <w:rPr>
                <w:sz w:val="20"/>
              </w:rPr>
            </w:pPr>
            <w:r>
              <w:rPr>
                <w:sz w:val="20"/>
              </w:rPr>
              <w:t>X</w:t>
            </w:r>
          </w:p>
        </w:tc>
        <w:tc>
          <w:tcPr>
            <w:tcW w:w="2160" w:type="dxa"/>
          </w:tcPr>
          <w:p w14:paraId="640CB884" w14:textId="77777777" w:rsidR="00646A2E" w:rsidRDefault="00D05378">
            <w:pPr>
              <w:pStyle w:val="TableParagraph"/>
              <w:spacing w:before="3" w:line="240" w:lineRule="auto"/>
              <w:ind w:left="2"/>
              <w:jc w:val="center"/>
              <w:rPr>
                <w:sz w:val="20"/>
              </w:rPr>
            </w:pPr>
            <w:r>
              <w:rPr>
                <w:sz w:val="20"/>
              </w:rPr>
              <w:t>X</w:t>
            </w:r>
          </w:p>
        </w:tc>
        <w:tc>
          <w:tcPr>
            <w:tcW w:w="2160" w:type="dxa"/>
          </w:tcPr>
          <w:p w14:paraId="570F7FB6" w14:textId="77777777" w:rsidR="00646A2E" w:rsidRDefault="00D05378">
            <w:pPr>
              <w:pStyle w:val="TableParagraph"/>
              <w:spacing w:before="3" w:line="240" w:lineRule="auto"/>
              <w:ind w:left="1"/>
              <w:jc w:val="center"/>
              <w:rPr>
                <w:sz w:val="20"/>
              </w:rPr>
            </w:pPr>
            <w:r>
              <w:rPr>
                <w:sz w:val="20"/>
              </w:rPr>
              <w:t>X</w:t>
            </w:r>
          </w:p>
        </w:tc>
      </w:tr>
      <w:tr w:rsidR="00646A2E" w14:paraId="336F932A" w14:textId="77777777">
        <w:trPr>
          <w:trHeight w:hRule="exact" w:val="250"/>
        </w:trPr>
        <w:tc>
          <w:tcPr>
            <w:tcW w:w="2970" w:type="dxa"/>
          </w:tcPr>
          <w:p w14:paraId="7B15B99F" w14:textId="77777777" w:rsidR="00646A2E" w:rsidRDefault="00D05378">
            <w:pPr>
              <w:pStyle w:val="TableParagraph"/>
              <w:spacing w:before="3" w:line="240" w:lineRule="auto"/>
              <w:ind w:left="280"/>
              <w:jc w:val="left"/>
              <w:rPr>
                <w:sz w:val="20"/>
              </w:rPr>
            </w:pPr>
            <w:r>
              <w:rPr>
                <w:sz w:val="20"/>
              </w:rPr>
              <w:t>Renewal Provision</w:t>
            </w:r>
          </w:p>
        </w:tc>
        <w:tc>
          <w:tcPr>
            <w:tcW w:w="2070" w:type="dxa"/>
          </w:tcPr>
          <w:p w14:paraId="0B7EF496" w14:textId="77777777" w:rsidR="00646A2E" w:rsidRDefault="00D05378">
            <w:pPr>
              <w:pStyle w:val="TableParagraph"/>
              <w:spacing w:before="3" w:line="240" w:lineRule="auto"/>
              <w:jc w:val="center"/>
              <w:rPr>
                <w:sz w:val="20"/>
              </w:rPr>
            </w:pPr>
            <w:r>
              <w:rPr>
                <w:sz w:val="20"/>
              </w:rPr>
              <w:t>X</w:t>
            </w:r>
          </w:p>
        </w:tc>
        <w:tc>
          <w:tcPr>
            <w:tcW w:w="2160" w:type="dxa"/>
          </w:tcPr>
          <w:p w14:paraId="2079E0A8" w14:textId="77777777" w:rsidR="00646A2E" w:rsidRDefault="00D05378">
            <w:pPr>
              <w:pStyle w:val="TableParagraph"/>
              <w:spacing w:before="3" w:line="240" w:lineRule="auto"/>
              <w:jc w:val="center"/>
              <w:rPr>
                <w:sz w:val="20"/>
              </w:rPr>
            </w:pPr>
            <w:r>
              <w:rPr>
                <w:sz w:val="20"/>
              </w:rPr>
              <w:t>X</w:t>
            </w:r>
          </w:p>
        </w:tc>
        <w:tc>
          <w:tcPr>
            <w:tcW w:w="2160" w:type="dxa"/>
          </w:tcPr>
          <w:p w14:paraId="7EAC4F6A" w14:textId="77777777" w:rsidR="00646A2E" w:rsidRDefault="00D05378">
            <w:pPr>
              <w:pStyle w:val="TableParagraph"/>
              <w:spacing w:before="3" w:line="240" w:lineRule="auto"/>
              <w:jc w:val="center"/>
              <w:rPr>
                <w:sz w:val="20"/>
              </w:rPr>
            </w:pPr>
            <w:r>
              <w:rPr>
                <w:sz w:val="20"/>
              </w:rPr>
              <w:t>X</w:t>
            </w:r>
          </w:p>
        </w:tc>
      </w:tr>
      <w:tr w:rsidR="00646A2E" w14:paraId="4E5B2B32" w14:textId="77777777">
        <w:trPr>
          <w:trHeight w:hRule="exact" w:val="250"/>
        </w:trPr>
        <w:tc>
          <w:tcPr>
            <w:tcW w:w="2970" w:type="dxa"/>
          </w:tcPr>
          <w:p w14:paraId="5A6D7D42" w14:textId="77777777" w:rsidR="00646A2E" w:rsidRDefault="00D05378">
            <w:pPr>
              <w:pStyle w:val="TableParagraph"/>
              <w:spacing w:before="3" w:line="240" w:lineRule="auto"/>
              <w:ind w:left="280"/>
              <w:jc w:val="left"/>
              <w:rPr>
                <w:sz w:val="20"/>
              </w:rPr>
            </w:pPr>
            <w:r>
              <w:rPr>
                <w:sz w:val="20"/>
              </w:rPr>
              <w:t>Marketing Method</w:t>
            </w:r>
          </w:p>
        </w:tc>
        <w:tc>
          <w:tcPr>
            <w:tcW w:w="2070" w:type="dxa"/>
          </w:tcPr>
          <w:p w14:paraId="356B465D" w14:textId="77777777" w:rsidR="00646A2E" w:rsidRDefault="00D05378">
            <w:pPr>
              <w:pStyle w:val="TableParagraph"/>
              <w:spacing w:before="3" w:line="240" w:lineRule="auto"/>
              <w:jc w:val="center"/>
              <w:rPr>
                <w:sz w:val="20"/>
              </w:rPr>
            </w:pPr>
            <w:r>
              <w:rPr>
                <w:sz w:val="20"/>
              </w:rPr>
              <w:t>X</w:t>
            </w:r>
          </w:p>
        </w:tc>
        <w:tc>
          <w:tcPr>
            <w:tcW w:w="2160" w:type="dxa"/>
          </w:tcPr>
          <w:p w14:paraId="6F771B26" w14:textId="77777777" w:rsidR="00646A2E" w:rsidRDefault="00D05378">
            <w:pPr>
              <w:pStyle w:val="TableParagraph"/>
              <w:spacing w:before="3" w:line="240" w:lineRule="auto"/>
              <w:ind w:right="1"/>
              <w:jc w:val="center"/>
              <w:rPr>
                <w:sz w:val="20"/>
              </w:rPr>
            </w:pPr>
            <w:r>
              <w:rPr>
                <w:sz w:val="20"/>
              </w:rPr>
              <w:t>X</w:t>
            </w:r>
          </w:p>
        </w:tc>
        <w:tc>
          <w:tcPr>
            <w:tcW w:w="2160" w:type="dxa"/>
          </w:tcPr>
          <w:p w14:paraId="475977F1" w14:textId="77777777" w:rsidR="00646A2E" w:rsidRDefault="00D05378">
            <w:pPr>
              <w:pStyle w:val="TableParagraph"/>
              <w:spacing w:before="3" w:line="240" w:lineRule="auto"/>
              <w:ind w:left="680" w:right="680"/>
              <w:jc w:val="center"/>
              <w:rPr>
                <w:sz w:val="20"/>
              </w:rPr>
            </w:pPr>
            <w:r>
              <w:rPr>
                <w:sz w:val="20"/>
              </w:rPr>
              <w:t>X (b)</w:t>
            </w:r>
          </w:p>
        </w:tc>
      </w:tr>
      <w:tr w:rsidR="00646A2E" w14:paraId="5E69F490" w14:textId="77777777">
        <w:trPr>
          <w:trHeight w:hRule="exact" w:val="250"/>
        </w:trPr>
        <w:tc>
          <w:tcPr>
            <w:tcW w:w="2970" w:type="dxa"/>
          </w:tcPr>
          <w:p w14:paraId="1A95046B" w14:textId="77777777" w:rsidR="00646A2E" w:rsidRDefault="00D05378">
            <w:pPr>
              <w:pStyle w:val="TableParagraph"/>
              <w:spacing w:before="3" w:line="240" w:lineRule="auto"/>
              <w:ind w:left="280"/>
              <w:jc w:val="left"/>
              <w:rPr>
                <w:sz w:val="20"/>
              </w:rPr>
            </w:pPr>
            <w:r>
              <w:rPr>
                <w:sz w:val="20"/>
              </w:rPr>
              <w:t>Underwriting Method</w:t>
            </w:r>
          </w:p>
        </w:tc>
        <w:tc>
          <w:tcPr>
            <w:tcW w:w="2070" w:type="dxa"/>
          </w:tcPr>
          <w:p w14:paraId="61D73BE2" w14:textId="77777777" w:rsidR="00646A2E" w:rsidRDefault="00D05378">
            <w:pPr>
              <w:pStyle w:val="TableParagraph"/>
              <w:spacing w:before="3" w:line="240" w:lineRule="auto"/>
              <w:jc w:val="center"/>
              <w:rPr>
                <w:sz w:val="20"/>
              </w:rPr>
            </w:pPr>
            <w:r>
              <w:rPr>
                <w:sz w:val="20"/>
              </w:rPr>
              <w:t>X</w:t>
            </w:r>
          </w:p>
        </w:tc>
        <w:tc>
          <w:tcPr>
            <w:tcW w:w="2160" w:type="dxa"/>
          </w:tcPr>
          <w:p w14:paraId="19214417" w14:textId="77777777" w:rsidR="00646A2E" w:rsidRDefault="00D05378">
            <w:pPr>
              <w:pStyle w:val="TableParagraph"/>
              <w:spacing w:before="3" w:line="240" w:lineRule="auto"/>
              <w:ind w:right="1"/>
              <w:jc w:val="center"/>
              <w:rPr>
                <w:sz w:val="20"/>
              </w:rPr>
            </w:pPr>
            <w:r>
              <w:rPr>
                <w:sz w:val="20"/>
              </w:rPr>
              <w:t>X</w:t>
            </w:r>
          </w:p>
        </w:tc>
        <w:tc>
          <w:tcPr>
            <w:tcW w:w="2160" w:type="dxa"/>
          </w:tcPr>
          <w:p w14:paraId="2C3DEAEB" w14:textId="77777777" w:rsidR="00646A2E" w:rsidRDefault="00D05378">
            <w:pPr>
              <w:pStyle w:val="TableParagraph"/>
              <w:spacing w:before="3" w:line="240" w:lineRule="auto"/>
              <w:ind w:right="1"/>
              <w:jc w:val="center"/>
              <w:rPr>
                <w:sz w:val="20"/>
              </w:rPr>
            </w:pPr>
            <w:r>
              <w:rPr>
                <w:sz w:val="20"/>
              </w:rPr>
              <w:t>X</w:t>
            </w:r>
          </w:p>
        </w:tc>
      </w:tr>
      <w:tr w:rsidR="00646A2E" w14:paraId="45016122" w14:textId="77777777">
        <w:trPr>
          <w:trHeight w:hRule="exact" w:val="250"/>
        </w:trPr>
        <w:tc>
          <w:tcPr>
            <w:tcW w:w="2970" w:type="dxa"/>
          </w:tcPr>
          <w:p w14:paraId="21D8252F" w14:textId="77777777" w:rsidR="00646A2E" w:rsidRDefault="00D05378">
            <w:pPr>
              <w:pStyle w:val="TableParagraph"/>
              <w:spacing w:before="3" w:line="240" w:lineRule="auto"/>
              <w:ind w:left="280"/>
              <w:jc w:val="left"/>
              <w:rPr>
                <w:sz w:val="20"/>
              </w:rPr>
            </w:pPr>
            <w:r>
              <w:rPr>
                <w:sz w:val="20"/>
              </w:rPr>
              <w:t>Pre-existing Condition Excl.</w:t>
            </w:r>
          </w:p>
        </w:tc>
        <w:tc>
          <w:tcPr>
            <w:tcW w:w="2070" w:type="dxa"/>
          </w:tcPr>
          <w:p w14:paraId="7C1752FD" w14:textId="77777777" w:rsidR="00646A2E" w:rsidRDefault="00D05378">
            <w:pPr>
              <w:pStyle w:val="TableParagraph"/>
              <w:spacing w:before="3" w:line="240" w:lineRule="auto"/>
              <w:ind w:left="1"/>
              <w:jc w:val="center"/>
              <w:rPr>
                <w:sz w:val="20"/>
              </w:rPr>
            </w:pPr>
            <w:r>
              <w:rPr>
                <w:sz w:val="20"/>
              </w:rPr>
              <w:t>X</w:t>
            </w:r>
          </w:p>
        </w:tc>
        <w:tc>
          <w:tcPr>
            <w:tcW w:w="2160" w:type="dxa"/>
          </w:tcPr>
          <w:p w14:paraId="25D7A8BA" w14:textId="77777777" w:rsidR="00646A2E" w:rsidRDefault="00D05378">
            <w:pPr>
              <w:pStyle w:val="TableParagraph"/>
              <w:spacing w:before="3" w:line="240" w:lineRule="auto"/>
              <w:jc w:val="center"/>
              <w:rPr>
                <w:sz w:val="20"/>
              </w:rPr>
            </w:pPr>
            <w:r>
              <w:rPr>
                <w:sz w:val="20"/>
              </w:rPr>
              <w:t>X</w:t>
            </w:r>
          </w:p>
        </w:tc>
        <w:tc>
          <w:tcPr>
            <w:tcW w:w="2160" w:type="dxa"/>
          </w:tcPr>
          <w:p w14:paraId="5D70A1F0" w14:textId="77777777" w:rsidR="00646A2E" w:rsidRDefault="00D05378">
            <w:pPr>
              <w:pStyle w:val="TableParagraph"/>
              <w:spacing w:before="3" w:line="240" w:lineRule="auto"/>
              <w:jc w:val="center"/>
              <w:rPr>
                <w:sz w:val="20"/>
              </w:rPr>
            </w:pPr>
            <w:r>
              <w:rPr>
                <w:sz w:val="20"/>
              </w:rPr>
              <w:t>X</w:t>
            </w:r>
          </w:p>
        </w:tc>
      </w:tr>
      <w:tr w:rsidR="00646A2E" w14:paraId="227CFAA1" w14:textId="77777777">
        <w:trPr>
          <w:trHeight w:hRule="exact" w:val="250"/>
        </w:trPr>
        <w:tc>
          <w:tcPr>
            <w:tcW w:w="2970" w:type="dxa"/>
          </w:tcPr>
          <w:p w14:paraId="60F8333C" w14:textId="77777777" w:rsidR="00646A2E" w:rsidRDefault="00D05378">
            <w:pPr>
              <w:pStyle w:val="TableParagraph"/>
              <w:spacing w:before="3" w:line="240" w:lineRule="auto"/>
              <w:ind w:left="280"/>
              <w:jc w:val="left"/>
              <w:rPr>
                <w:sz w:val="20"/>
              </w:rPr>
            </w:pPr>
            <w:r>
              <w:rPr>
                <w:sz w:val="20"/>
              </w:rPr>
              <w:t>Issue-Age Limits</w:t>
            </w:r>
          </w:p>
        </w:tc>
        <w:tc>
          <w:tcPr>
            <w:tcW w:w="2070" w:type="dxa"/>
          </w:tcPr>
          <w:p w14:paraId="2CD2757E" w14:textId="77777777" w:rsidR="00646A2E" w:rsidRDefault="00D05378">
            <w:pPr>
              <w:pStyle w:val="TableParagraph"/>
              <w:spacing w:before="3" w:line="240" w:lineRule="auto"/>
              <w:ind w:left="2"/>
              <w:jc w:val="center"/>
              <w:rPr>
                <w:sz w:val="20"/>
              </w:rPr>
            </w:pPr>
            <w:r>
              <w:rPr>
                <w:sz w:val="20"/>
              </w:rPr>
              <w:t>X</w:t>
            </w:r>
          </w:p>
        </w:tc>
        <w:tc>
          <w:tcPr>
            <w:tcW w:w="2160" w:type="dxa"/>
          </w:tcPr>
          <w:p w14:paraId="20F21D72" w14:textId="77777777" w:rsidR="00646A2E" w:rsidRDefault="00D05378">
            <w:pPr>
              <w:pStyle w:val="TableParagraph"/>
              <w:spacing w:before="3" w:line="240" w:lineRule="auto"/>
              <w:jc w:val="center"/>
              <w:rPr>
                <w:sz w:val="20"/>
              </w:rPr>
            </w:pPr>
            <w:r>
              <w:rPr>
                <w:sz w:val="20"/>
              </w:rPr>
              <w:t>X</w:t>
            </w:r>
          </w:p>
        </w:tc>
        <w:tc>
          <w:tcPr>
            <w:tcW w:w="2160" w:type="dxa"/>
          </w:tcPr>
          <w:p w14:paraId="03605A83" w14:textId="77777777" w:rsidR="00646A2E" w:rsidRDefault="00D05378">
            <w:pPr>
              <w:pStyle w:val="TableParagraph"/>
              <w:spacing w:before="3" w:line="240" w:lineRule="auto"/>
              <w:jc w:val="center"/>
              <w:rPr>
                <w:sz w:val="20"/>
              </w:rPr>
            </w:pPr>
            <w:r>
              <w:rPr>
                <w:sz w:val="20"/>
              </w:rPr>
              <w:t>X</w:t>
            </w:r>
          </w:p>
        </w:tc>
      </w:tr>
      <w:tr w:rsidR="00646A2E" w14:paraId="488A9946" w14:textId="77777777">
        <w:trPr>
          <w:trHeight w:hRule="exact" w:val="250"/>
        </w:trPr>
        <w:tc>
          <w:tcPr>
            <w:tcW w:w="2970" w:type="dxa"/>
          </w:tcPr>
          <w:p w14:paraId="2FA7BE51" w14:textId="77777777" w:rsidR="00646A2E" w:rsidRDefault="00D05378">
            <w:pPr>
              <w:pStyle w:val="TableParagraph"/>
              <w:spacing w:before="3" w:line="240" w:lineRule="auto"/>
              <w:ind w:left="280"/>
              <w:jc w:val="left"/>
              <w:rPr>
                <w:sz w:val="20"/>
              </w:rPr>
            </w:pPr>
            <w:r>
              <w:rPr>
                <w:sz w:val="20"/>
              </w:rPr>
              <w:t>Premium Basis</w:t>
            </w:r>
          </w:p>
        </w:tc>
        <w:tc>
          <w:tcPr>
            <w:tcW w:w="2070" w:type="dxa"/>
          </w:tcPr>
          <w:p w14:paraId="513CFC5F" w14:textId="77777777" w:rsidR="00646A2E" w:rsidRDefault="00D05378">
            <w:pPr>
              <w:pStyle w:val="TableParagraph"/>
              <w:spacing w:before="3" w:line="240" w:lineRule="auto"/>
              <w:ind w:left="3"/>
              <w:jc w:val="center"/>
              <w:rPr>
                <w:sz w:val="20"/>
              </w:rPr>
            </w:pPr>
            <w:r>
              <w:rPr>
                <w:sz w:val="20"/>
              </w:rPr>
              <w:t>X</w:t>
            </w:r>
          </w:p>
        </w:tc>
        <w:tc>
          <w:tcPr>
            <w:tcW w:w="2160" w:type="dxa"/>
          </w:tcPr>
          <w:p w14:paraId="2BAAA546" w14:textId="77777777" w:rsidR="00646A2E" w:rsidRDefault="00D05378">
            <w:pPr>
              <w:pStyle w:val="TableParagraph"/>
              <w:spacing w:before="3" w:line="240" w:lineRule="auto"/>
              <w:ind w:left="1"/>
              <w:jc w:val="center"/>
              <w:rPr>
                <w:sz w:val="20"/>
              </w:rPr>
            </w:pPr>
            <w:r>
              <w:rPr>
                <w:sz w:val="20"/>
              </w:rPr>
              <w:t>X</w:t>
            </w:r>
          </w:p>
        </w:tc>
        <w:tc>
          <w:tcPr>
            <w:tcW w:w="2160" w:type="dxa"/>
          </w:tcPr>
          <w:p w14:paraId="4C934353" w14:textId="77777777" w:rsidR="00646A2E" w:rsidRDefault="00D05378">
            <w:pPr>
              <w:pStyle w:val="TableParagraph"/>
              <w:spacing w:before="3" w:line="240" w:lineRule="auto"/>
              <w:jc w:val="center"/>
              <w:rPr>
                <w:sz w:val="20"/>
              </w:rPr>
            </w:pPr>
            <w:r>
              <w:rPr>
                <w:sz w:val="20"/>
              </w:rPr>
              <w:t>X</w:t>
            </w:r>
          </w:p>
        </w:tc>
      </w:tr>
      <w:tr w:rsidR="00646A2E" w14:paraId="1D6C9CCB" w14:textId="77777777">
        <w:trPr>
          <w:trHeight w:hRule="exact" w:val="250"/>
        </w:trPr>
        <w:tc>
          <w:tcPr>
            <w:tcW w:w="2970" w:type="dxa"/>
          </w:tcPr>
          <w:p w14:paraId="0826EF45" w14:textId="77777777" w:rsidR="00646A2E" w:rsidRDefault="00D05378">
            <w:pPr>
              <w:pStyle w:val="TableParagraph"/>
              <w:spacing w:before="3" w:line="240" w:lineRule="auto"/>
              <w:ind w:left="280"/>
              <w:jc w:val="left"/>
              <w:rPr>
                <w:sz w:val="20"/>
              </w:rPr>
            </w:pPr>
            <w:r>
              <w:rPr>
                <w:sz w:val="20"/>
              </w:rPr>
              <w:t>Actuary’s Name, etc.</w:t>
            </w:r>
          </w:p>
        </w:tc>
        <w:tc>
          <w:tcPr>
            <w:tcW w:w="2070" w:type="dxa"/>
          </w:tcPr>
          <w:p w14:paraId="58B5DF90" w14:textId="77777777" w:rsidR="00646A2E" w:rsidRDefault="00D05378">
            <w:pPr>
              <w:pStyle w:val="TableParagraph"/>
              <w:spacing w:before="3" w:line="240" w:lineRule="auto"/>
              <w:ind w:left="3"/>
              <w:jc w:val="center"/>
              <w:rPr>
                <w:sz w:val="20"/>
              </w:rPr>
            </w:pPr>
            <w:r>
              <w:rPr>
                <w:sz w:val="20"/>
              </w:rPr>
              <w:t>X</w:t>
            </w:r>
          </w:p>
        </w:tc>
        <w:tc>
          <w:tcPr>
            <w:tcW w:w="2160" w:type="dxa"/>
          </w:tcPr>
          <w:p w14:paraId="544E8BAD" w14:textId="77777777" w:rsidR="00646A2E" w:rsidRDefault="00D05378">
            <w:pPr>
              <w:pStyle w:val="TableParagraph"/>
              <w:spacing w:before="3" w:line="240" w:lineRule="auto"/>
              <w:ind w:left="1"/>
              <w:jc w:val="center"/>
              <w:rPr>
                <w:sz w:val="20"/>
              </w:rPr>
            </w:pPr>
            <w:r>
              <w:rPr>
                <w:sz w:val="20"/>
              </w:rPr>
              <w:t>X</w:t>
            </w:r>
          </w:p>
        </w:tc>
        <w:tc>
          <w:tcPr>
            <w:tcW w:w="2160" w:type="dxa"/>
          </w:tcPr>
          <w:p w14:paraId="6451490E" w14:textId="77777777" w:rsidR="00646A2E" w:rsidRDefault="00D05378">
            <w:pPr>
              <w:pStyle w:val="TableParagraph"/>
              <w:spacing w:before="3" w:line="240" w:lineRule="auto"/>
              <w:ind w:left="1"/>
              <w:jc w:val="center"/>
              <w:rPr>
                <w:sz w:val="20"/>
              </w:rPr>
            </w:pPr>
            <w:r>
              <w:rPr>
                <w:sz w:val="20"/>
              </w:rPr>
              <w:t>X</w:t>
            </w:r>
          </w:p>
        </w:tc>
      </w:tr>
      <w:tr w:rsidR="00646A2E" w14:paraId="05BE0747" w14:textId="77777777">
        <w:trPr>
          <w:trHeight w:hRule="exact" w:val="250"/>
        </w:trPr>
        <w:tc>
          <w:tcPr>
            <w:tcW w:w="2970" w:type="dxa"/>
          </w:tcPr>
          <w:p w14:paraId="6AC7D124" w14:textId="77777777" w:rsidR="00646A2E" w:rsidRDefault="00D05378">
            <w:pPr>
              <w:pStyle w:val="TableParagraph"/>
              <w:spacing w:before="3" w:line="240" w:lineRule="auto"/>
              <w:ind w:left="280"/>
              <w:jc w:val="left"/>
              <w:rPr>
                <w:sz w:val="20"/>
              </w:rPr>
            </w:pPr>
            <w:r>
              <w:rPr>
                <w:sz w:val="20"/>
              </w:rPr>
              <w:t>Domicile State Approval</w:t>
            </w:r>
          </w:p>
        </w:tc>
        <w:tc>
          <w:tcPr>
            <w:tcW w:w="2070" w:type="dxa"/>
          </w:tcPr>
          <w:p w14:paraId="0EAF312A" w14:textId="77777777" w:rsidR="00646A2E" w:rsidRDefault="00646A2E"/>
        </w:tc>
        <w:tc>
          <w:tcPr>
            <w:tcW w:w="2160" w:type="dxa"/>
          </w:tcPr>
          <w:p w14:paraId="71FDDF10" w14:textId="77777777" w:rsidR="00646A2E" w:rsidRDefault="00D05378">
            <w:pPr>
              <w:pStyle w:val="TableParagraph"/>
              <w:spacing w:before="3" w:line="240" w:lineRule="auto"/>
              <w:jc w:val="center"/>
              <w:rPr>
                <w:sz w:val="20"/>
              </w:rPr>
            </w:pPr>
            <w:r>
              <w:rPr>
                <w:sz w:val="20"/>
              </w:rPr>
              <w:t>X</w:t>
            </w:r>
          </w:p>
        </w:tc>
        <w:tc>
          <w:tcPr>
            <w:tcW w:w="2160" w:type="dxa"/>
          </w:tcPr>
          <w:p w14:paraId="33635B9B" w14:textId="77777777" w:rsidR="00646A2E" w:rsidRDefault="00D05378">
            <w:pPr>
              <w:pStyle w:val="TableParagraph"/>
              <w:spacing w:before="3" w:line="240" w:lineRule="auto"/>
              <w:jc w:val="center"/>
              <w:rPr>
                <w:sz w:val="20"/>
              </w:rPr>
            </w:pPr>
            <w:r>
              <w:rPr>
                <w:sz w:val="20"/>
              </w:rPr>
              <w:t>X</w:t>
            </w:r>
          </w:p>
        </w:tc>
      </w:tr>
      <w:tr w:rsidR="00646A2E" w14:paraId="256D2E11" w14:textId="77777777">
        <w:trPr>
          <w:trHeight w:hRule="exact" w:val="250"/>
        </w:trPr>
        <w:tc>
          <w:tcPr>
            <w:tcW w:w="2970" w:type="dxa"/>
          </w:tcPr>
          <w:p w14:paraId="6629EA95" w14:textId="77777777" w:rsidR="00646A2E" w:rsidRDefault="00D05378">
            <w:pPr>
              <w:pStyle w:val="TableParagraph"/>
              <w:spacing w:before="3" w:line="240" w:lineRule="auto"/>
              <w:ind w:left="280"/>
              <w:jc w:val="left"/>
              <w:rPr>
                <w:sz w:val="20"/>
              </w:rPr>
            </w:pPr>
            <w:r>
              <w:rPr>
                <w:sz w:val="20"/>
              </w:rPr>
              <w:t>Multiple Forms by plan/type?</w:t>
            </w:r>
          </w:p>
        </w:tc>
        <w:tc>
          <w:tcPr>
            <w:tcW w:w="2070" w:type="dxa"/>
          </w:tcPr>
          <w:p w14:paraId="71195461" w14:textId="77777777" w:rsidR="00646A2E" w:rsidRDefault="00646A2E"/>
        </w:tc>
        <w:tc>
          <w:tcPr>
            <w:tcW w:w="2160" w:type="dxa"/>
          </w:tcPr>
          <w:p w14:paraId="73C70FE9" w14:textId="77777777" w:rsidR="00646A2E" w:rsidRDefault="00D05378">
            <w:pPr>
              <w:pStyle w:val="TableParagraph"/>
              <w:spacing w:before="3" w:line="240" w:lineRule="auto"/>
              <w:ind w:left="3"/>
              <w:jc w:val="center"/>
              <w:rPr>
                <w:sz w:val="20"/>
              </w:rPr>
            </w:pPr>
            <w:r>
              <w:rPr>
                <w:sz w:val="20"/>
              </w:rPr>
              <w:t>X</w:t>
            </w:r>
          </w:p>
        </w:tc>
        <w:tc>
          <w:tcPr>
            <w:tcW w:w="2160" w:type="dxa"/>
          </w:tcPr>
          <w:p w14:paraId="36BA5575" w14:textId="77777777" w:rsidR="00646A2E" w:rsidRDefault="00646A2E"/>
        </w:tc>
      </w:tr>
      <w:tr w:rsidR="00646A2E" w14:paraId="0D55B40C" w14:textId="77777777">
        <w:trPr>
          <w:trHeight w:hRule="exact" w:val="484"/>
        </w:trPr>
        <w:tc>
          <w:tcPr>
            <w:tcW w:w="2970" w:type="dxa"/>
          </w:tcPr>
          <w:p w14:paraId="688CFD5E" w14:textId="77777777" w:rsidR="00646A2E" w:rsidRDefault="00D05378">
            <w:pPr>
              <w:pStyle w:val="TableParagraph"/>
              <w:spacing w:before="3" w:line="244" w:lineRule="auto"/>
              <w:ind w:left="460" w:right="1172" w:hanging="180"/>
              <w:jc w:val="left"/>
              <w:rPr>
                <w:sz w:val="20"/>
              </w:rPr>
            </w:pPr>
            <w:r>
              <w:rPr>
                <w:sz w:val="20"/>
              </w:rPr>
              <w:t>Group Conversion (Method/Form)</w:t>
            </w:r>
          </w:p>
        </w:tc>
        <w:tc>
          <w:tcPr>
            <w:tcW w:w="2070" w:type="dxa"/>
          </w:tcPr>
          <w:p w14:paraId="03E0EC06" w14:textId="77777777" w:rsidR="00646A2E" w:rsidRDefault="00646A2E"/>
        </w:tc>
        <w:tc>
          <w:tcPr>
            <w:tcW w:w="2160" w:type="dxa"/>
          </w:tcPr>
          <w:p w14:paraId="66CB52BB" w14:textId="77777777" w:rsidR="00646A2E" w:rsidRDefault="00D05378">
            <w:pPr>
              <w:pStyle w:val="TableParagraph"/>
              <w:spacing w:before="3" w:line="240" w:lineRule="auto"/>
              <w:ind w:right="1"/>
              <w:jc w:val="center"/>
              <w:rPr>
                <w:sz w:val="20"/>
              </w:rPr>
            </w:pPr>
            <w:r>
              <w:rPr>
                <w:sz w:val="20"/>
              </w:rPr>
              <w:t>X</w:t>
            </w:r>
          </w:p>
        </w:tc>
        <w:tc>
          <w:tcPr>
            <w:tcW w:w="2160" w:type="dxa"/>
          </w:tcPr>
          <w:p w14:paraId="2131C4C0" w14:textId="77777777" w:rsidR="00646A2E" w:rsidRDefault="00646A2E"/>
        </w:tc>
      </w:tr>
      <w:tr w:rsidR="00646A2E" w14:paraId="54A9B42F" w14:textId="77777777">
        <w:trPr>
          <w:trHeight w:hRule="exact" w:val="250"/>
        </w:trPr>
        <w:tc>
          <w:tcPr>
            <w:tcW w:w="2970" w:type="dxa"/>
          </w:tcPr>
          <w:p w14:paraId="2BE8EFFA" w14:textId="77777777" w:rsidR="00646A2E" w:rsidRDefault="00646A2E"/>
        </w:tc>
        <w:tc>
          <w:tcPr>
            <w:tcW w:w="2070" w:type="dxa"/>
          </w:tcPr>
          <w:p w14:paraId="224B0577" w14:textId="77777777" w:rsidR="00646A2E" w:rsidRDefault="00646A2E"/>
        </w:tc>
        <w:tc>
          <w:tcPr>
            <w:tcW w:w="2160" w:type="dxa"/>
          </w:tcPr>
          <w:p w14:paraId="331D7030" w14:textId="77777777" w:rsidR="00646A2E" w:rsidRDefault="00646A2E"/>
        </w:tc>
        <w:tc>
          <w:tcPr>
            <w:tcW w:w="2160" w:type="dxa"/>
          </w:tcPr>
          <w:p w14:paraId="0B659FA2" w14:textId="77777777" w:rsidR="00646A2E" w:rsidRDefault="00646A2E"/>
        </w:tc>
      </w:tr>
      <w:tr w:rsidR="00646A2E" w14:paraId="67EBC8ED" w14:textId="77777777">
        <w:trPr>
          <w:trHeight w:hRule="exact" w:val="250"/>
        </w:trPr>
        <w:tc>
          <w:tcPr>
            <w:tcW w:w="2970" w:type="dxa"/>
          </w:tcPr>
          <w:p w14:paraId="0D7260F8" w14:textId="77777777" w:rsidR="00646A2E" w:rsidRDefault="00D05378">
            <w:pPr>
              <w:pStyle w:val="TableParagraph"/>
              <w:spacing w:before="3" w:line="240" w:lineRule="auto"/>
              <w:ind w:left="100"/>
              <w:jc w:val="left"/>
              <w:rPr>
                <w:sz w:val="20"/>
              </w:rPr>
            </w:pPr>
            <w:r>
              <w:rPr>
                <w:sz w:val="20"/>
              </w:rPr>
              <w:t>Rate Methodology/Assumptions</w:t>
            </w:r>
          </w:p>
        </w:tc>
        <w:tc>
          <w:tcPr>
            <w:tcW w:w="2070" w:type="dxa"/>
          </w:tcPr>
          <w:p w14:paraId="77FEC12A" w14:textId="77777777" w:rsidR="00646A2E" w:rsidRDefault="00646A2E"/>
        </w:tc>
        <w:tc>
          <w:tcPr>
            <w:tcW w:w="2160" w:type="dxa"/>
          </w:tcPr>
          <w:p w14:paraId="03455582" w14:textId="77777777" w:rsidR="00646A2E" w:rsidRDefault="00646A2E"/>
        </w:tc>
        <w:tc>
          <w:tcPr>
            <w:tcW w:w="2160" w:type="dxa"/>
          </w:tcPr>
          <w:p w14:paraId="15EE0969" w14:textId="77777777" w:rsidR="00646A2E" w:rsidRDefault="00646A2E"/>
        </w:tc>
      </w:tr>
      <w:tr w:rsidR="00646A2E" w14:paraId="656C0A21" w14:textId="77777777">
        <w:trPr>
          <w:trHeight w:hRule="exact" w:val="250"/>
        </w:trPr>
        <w:tc>
          <w:tcPr>
            <w:tcW w:w="2970" w:type="dxa"/>
          </w:tcPr>
          <w:p w14:paraId="5B881D63" w14:textId="77777777" w:rsidR="00646A2E" w:rsidRDefault="00D05378">
            <w:pPr>
              <w:pStyle w:val="TableParagraph"/>
              <w:spacing w:before="3" w:line="240" w:lineRule="auto"/>
              <w:ind w:left="280"/>
              <w:jc w:val="left"/>
              <w:rPr>
                <w:sz w:val="20"/>
              </w:rPr>
            </w:pPr>
            <w:r>
              <w:rPr>
                <w:sz w:val="20"/>
              </w:rPr>
              <w:t>General Method</w:t>
            </w:r>
          </w:p>
        </w:tc>
        <w:tc>
          <w:tcPr>
            <w:tcW w:w="2070" w:type="dxa"/>
          </w:tcPr>
          <w:p w14:paraId="0FDC5162" w14:textId="77777777" w:rsidR="00646A2E" w:rsidRDefault="00646A2E"/>
        </w:tc>
        <w:tc>
          <w:tcPr>
            <w:tcW w:w="2160" w:type="dxa"/>
          </w:tcPr>
          <w:p w14:paraId="122ADE18" w14:textId="77777777" w:rsidR="00646A2E" w:rsidRDefault="00D05378">
            <w:pPr>
              <w:pStyle w:val="TableParagraph"/>
              <w:spacing w:before="3" w:line="240" w:lineRule="auto"/>
              <w:jc w:val="center"/>
              <w:rPr>
                <w:sz w:val="20"/>
              </w:rPr>
            </w:pPr>
            <w:r>
              <w:rPr>
                <w:sz w:val="20"/>
              </w:rPr>
              <w:t>X</w:t>
            </w:r>
          </w:p>
        </w:tc>
        <w:tc>
          <w:tcPr>
            <w:tcW w:w="2160" w:type="dxa"/>
          </w:tcPr>
          <w:p w14:paraId="1196E8C2" w14:textId="77777777" w:rsidR="00646A2E" w:rsidRDefault="00D05378">
            <w:pPr>
              <w:pStyle w:val="TableParagraph"/>
              <w:spacing w:before="3" w:line="240" w:lineRule="auto"/>
              <w:jc w:val="center"/>
              <w:rPr>
                <w:sz w:val="20"/>
              </w:rPr>
            </w:pPr>
            <w:r>
              <w:rPr>
                <w:sz w:val="20"/>
              </w:rPr>
              <w:t>X</w:t>
            </w:r>
          </w:p>
        </w:tc>
      </w:tr>
      <w:tr w:rsidR="00646A2E" w14:paraId="7CAC6F51" w14:textId="77777777">
        <w:trPr>
          <w:trHeight w:hRule="exact" w:val="250"/>
        </w:trPr>
        <w:tc>
          <w:tcPr>
            <w:tcW w:w="2970" w:type="dxa"/>
          </w:tcPr>
          <w:p w14:paraId="7CCD81E8" w14:textId="77777777" w:rsidR="00646A2E" w:rsidRDefault="00D05378">
            <w:pPr>
              <w:pStyle w:val="TableParagraph"/>
              <w:spacing w:before="3" w:line="240" w:lineRule="auto"/>
              <w:ind w:left="280"/>
              <w:jc w:val="left"/>
              <w:rPr>
                <w:sz w:val="20"/>
              </w:rPr>
            </w:pPr>
            <w:r>
              <w:rPr>
                <w:sz w:val="20"/>
              </w:rPr>
              <w:t>Priced w/ Trend/Selection?</w:t>
            </w:r>
          </w:p>
        </w:tc>
        <w:tc>
          <w:tcPr>
            <w:tcW w:w="2070" w:type="dxa"/>
          </w:tcPr>
          <w:p w14:paraId="72FD8D06" w14:textId="77777777" w:rsidR="00646A2E" w:rsidRDefault="00646A2E"/>
        </w:tc>
        <w:tc>
          <w:tcPr>
            <w:tcW w:w="2160" w:type="dxa"/>
          </w:tcPr>
          <w:p w14:paraId="0418272E" w14:textId="77777777" w:rsidR="00646A2E" w:rsidRDefault="00D05378">
            <w:pPr>
              <w:pStyle w:val="TableParagraph"/>
              <w:spacing w:before="3" w:line="240" w:lineRule="auto"/>
              <w:ind w:left="3"/>
              <w:jc w:val="center"/>
              <w:rPr>
                <w:sz w:val="20"/>
              </w:rPr>
            </w:pPr>
            <w:r>
              <w:rPr>
                <w:sz w:val="20"/>
              </w:rPr>
              <w:t>X</w:t>
            </w:r>
          </w:p>
        </w:tc>
        <w:tc>
          <w:tcPr>
            <w:tcW w:w="2160" w:type="dxa"/>
          </w:tcPr>
          <w:p w14:paraId="2DA3B6E6" w14:textId="77777777" w:rsidR="00646A2E" w:rsidRDefault="00D05378">
            <w:pPr>
              <w:pStyle w:val="TableParagraph"/>
              <w:spacing w:before="3" w:line="240" w:lineRule="auto"/>
              <w:ind w:left="3"/>
              <w:jc w:val="center"/>
              <w:rPr>
                <w:sz w:val="20"/>
              </w:rPr>
            </w:pPr>
            <w:r>
              <w:rPr>
                <w:sz w:val="20"/>
              </w:rPr>
              <w:t>X</w:t>
            </w:r>
          </w:p>
        </w:tc>
      </w:tr>
      <w:tr w:rsidR="00646A2E" w14:paraId="6F9FB8B1" w14:textId="77777777">
        <w:trPr>
          <w:trHeight w:hRule="exact" w:val="250"/>
        </w:trPr>
        <w:tc>
          <w:tcPr>
            <w:tcW w:w="2970" w:type="dxa"/>
          </w:tcPr>
          <w:p w14:paraId="7E37677D" w14:textId="77777777" w:rsidR="00646A2E" w:rsidRDefault="00D05378">
            <w:pPr>
              <w:pStyle w:val="TableParagraph"/>
              <w:spacing w:before="3" w:line="240" w:lineRule="auto"/>
              <w:ind w:left="280"/>
              <w:jc w:val="left"/>
              <w:rPr>
                <w:sz w:val="20"/>
              </w:rPr>
            </w:pPr>
            <w:r>
              <w:rPr>
                <w:sz w:val="20"/>
              </w:rPr>
              <w:t>Priced w/ Rate Increases?</w:t>
            </w:r>
          </w:p>
        </w:tc>
        <w:tc>
          <w:tcPr>
            <w:tcW w:w="2070" w:type="dxa"/>
          </w:tcPr>
          <w:p w14:paraId="2E8A2A5C" w14:textId="77777777" w:rsidR="00646A2E" w:rsidRDefault="00646A2E"/>
        </w:tc>
        <w:tc>
          <w:tcPr>
            <w:tcW w:w="2160" w:type="dxa"/>
          </w:tcPr>
          <w:p w14:paraId="0587E052" w14:textId="77777777" w:rsidR="00646A2E" w:rsidRDefault="00D05378">
            <w:pPr>
              <w:pStyle w:val="TableParagraph"/>
              <w:spacing w:before="3" w:line="240" w:lineRule="auto"/>
              <w:ind w:left="2"/>
              <w:jc w:val="center"/>
              <w:rPr>
                <w:sz w:val="20"/>
              </w:rPr>
            </w:pPr>
            <w:r>
              <w:rPr>
                <w:sz w:val="20"/>
              </w:rPr>
              <w:t>X</w:t>
            </w:r>
          </w:p>
        </w:tc>
        <w:tc>
          <w:tcPr>
            <w:tcW w:w="2160" w:type="dxa"/>
          </w:tcPr>
          <w:p w14:paraId="48B5558C" w14:textId="77777777" w:rsidR="00646A2E" w:rsidRDefault="00D05378">
            <w:pPr>
              <w:pStyle w:val="TableParagraph"/>
              <w:spacing w:before="3" w:line="240" w:lineRule="auto"/>
              <w:ind w:left="1"/>
              <w:jc w:val="center"/>
              <w:rPr>
                <w:sz w:val="20"/>
              </w:rPr>
            </w:pPr>
            <w:r>
              <w:rPr>
                <w:sz w:val="20"/>
              </w:rPr>
              <w:t>X</w:t>
            </w:r>
          </w:p>
        </w:tc>
      </w:tr>
      <w:tr w:rsidR="00646A2E" w14:paraId="46E3B475" w14:textId="77777777">
        <w:trPr>
          <w:trHeight w:hRule="exact" w:val="250"/>
        </w:trPr>
        <w:tc>
          <w:tcPr>
            <w:tcW w:w="2970" w:type="dxa"/>
          </w:tcPr>
          <w:p w14:paraId="5D7D6086" w14:textId="77777777" w:rsidR="00646A2E" w:rsidRDefault="00D05378">
            <w:pPr>
              <w:pStyle w:val="TableParagraph"/>
              <w:spacing w:before="3" w:line="240" w:lineRule="auto"/>
              <w:ind w:left="280"/>
              <w:jc w:val="left"/>
              <w:rPr>
                <w:sz w:val="20"/>
              </w:rPr>
            </w:pPr>
            <w:r>
              <w:rPr>
                <w:sz w:val="20"/>
              </w:rPr>
              <w:t>Commission Rates</w:t>
            </w:r>
          </w:p>
        </w:tc>
        <w:tc>
          <w:tcPr>
            <w:tcW w:w="2070" w:type="dxa"/>
          </w:tcPr>
          <w:p w14:paraId="2DECE932" w14:textId="77777777" w:rsidR="00646A2E" w:rsidRDefault="00646A2E"/>
        </w:tc>
        <w:tc>
          <w:tcPr>
            <w:tcW w:w="2160" w:type="dxa"/>
          </w:tcPr>
          <w:p w14:paraId="74BAE7F2" w14:textId="77777777" w:rsidR="00646A2E" w:rsidRDefault="00D05378">
            <w:pPr>
              <w:pStyle w:val="TableParagraph"/>
              <w:spacing w:before="3" w:line="240" w:lineRule="auto"/>
              <w:ind w:left="2"/>
              <w:jc w:val="center"/>
              <w:rPr>
                <w:sz w:val="20"/>
              </w:rPr>
            </w:pPr>
            <w:r>
              <w:rPr>
                <w:sz w:val="20"/>
              </w:rPr>
              <w:t>X</w:t>
            </w:r>
          </w:p>
        </w:tc>
        <w:tc>
          <w:tcPr>
            <w:tcW w:w="2160" w:type="dxa"/>
          </w:tcPr>
          <w:p w14:paraId="41612560" w14:textId="77777777" w:rsidR="00646A2E" w:rsidRDefault="00D05378">
            <w:pPr>
              <w:pStyle w:val="TableParagraph"/>
              <w:spacing w:before="3" w:line="240" w:lineRule="auto"/>
              <w:ind w:left="1"/>
              <w:jc w:val="center"/>
              <w:rPr>
                <w:sz w:val="20"/>
              </w:rPr>
            </w:pPr>
            <w:r>
              <w:rPr>
                <w:sz w:val="20"/>
              </w:rPr>
              <w:t>X</w:t>
            </w:r>
          </w:p>
        </w:tc>
      </w:tr>
      <w:tr w:rsidR="00646A2E" w14:paraId="2F0BB102" w14:textId="77777777">
        <w:trPr>
          <w:trHeight w:hRule="exact" w:val="250"/>
        </w:trPr>
        <w:tc>
          <w:tcPr>
            <w:tcW w:w="2970" w:type="dxa"/>
          </w:tcPr>
          <w:p w14:paraId="288ECB84" w14:textId="77777777" w:rsidR="00646A2E" w:rsidRDefault="00D05378">
            <w:pPr>
              <w:pStyle w:val="TableParagraph"/>
              <w:spacing w:before="3" w:line="240" w:lineRule="auto"/>
              <w:ind w:left="280"/>
              <w:jc w:val="left"/>
              <w:rPr>
                <w:sz w:val="20"/>
              </w:rPr>
            </w:pPr>
            <w:r>
              <w:rPr>
                <w:sz w:val="20"/>
              </w:rPr>
              <w:t>Replacement Commissions</w:t>
            </w:r>
          </w:p>
        </w:tc>
        <w:tc>
          <w:tcPr>
            <w:tcW w:w="2070" w:type="dxa"/>
          </w:tcPr>
          <w:p w14:paraId="092246B9" w14:textId="77777777" w:rsidR="00646A2E" w:rsidRDefault="00646A2E"/>
        </w:tc>
        <w:tc>
          <w:tcPr>
            <w:tcW w:w="2160" w:type="dxa"/>
          </w:tcPr>
          <w:p w14:paraId="02FFCA6D" w14:textId="77777777" w:rsidR="00646A2E" w:rsidRDefault="00D05378">
            <w:pPr>
              <w:pStyle w:val="TableParagraph"/>
              <w:spacing w:before="3" w:line="240" w:lineRule="auto"/>
              <w:ind w:left="1"/>
              <w:jc w:val="center"/>
              <w:rPr>
                <w:sz w:val="20"/>
              </w:rPr>
            </w:pPr>
            <w:r>
              <w:rPr>
                <w:sz w:val="20"/>
              </w:rPr>
              <w:t>X</w:t>
            </w:r>
          </w:p>
        </w:tc>
        <w:tc>
          <w:tcPr>
            <w:tcW w:w="2160" w:type="dxa"/>
          </w:tcPr>
          <w:p w14:paraId="2A057950" w14:textId="77777777" w:rsidR="00646A2E" w:rsidRDefault="00D05378">
            <w:pPr>
              <w:pStyle w:val="TableParagraph"/>
              <w:spacing w:before="3" w:line="240" w:lineRule="auto"/>
              <w:jc w:val="center"/>
              <w:rPr>
                <w:sz w:val="20"/>
              </w:rPr>
            </w:pPr>
            <w:r>
              <w:rPr>
                <w:sz w:val="20"/>
              </w:rPr>
              <w:t>X</w:t>
            </w:r>
          </w:p>
        </w:tc>
      </w:tr>
      <w:tr w:rsidR="00646A2E" w14:paraId="2CCB1A91" w14:textId="77777777">
        <w:trPr>
          <w:trHeight w:hRule="exact" w:val="250"/>
        </w:trPr>
        <w:tc>
          <w:tcPr>
            <w:tcW w:w="2970" w:type="dxa"/>
          </w:tcPr>
          <w:p w14:paraId="6E925405" w14:textId="77777777" w:rsidR="00646A2E" w:rsidRDefault="00D05378">
            <w:pPr>
              <w:pStyle w:val="TableParagraph"/>
              <w:spacing w:before="3" w:line="240" w:lineRule="auto"/>
              <w:ind w:left="280"/>
              <w:jc w:val="left"/>
              <w:rPr>
                <w:sz w:val="20"/>
              </w:rPr>
            </w:pPr>
            <w:r>
              <w:rPr>
                <w:sz w:val="20"/>
              </w:rPr>
              <w:t>Lapse Assumption</w:t>
            </w:r>
          </w:p>
        </w:tc>
        <w:tc>
          <w:tcPr>
            <w:tcW w:w="2070" w:type="dxa"/>
          </w:tcPr>
          <w:p w14:paraId="7EAE29CA" w14:textId="77777777" w:rsidR="00646A2E" w:rsidRDefault="00646A2E"/>
        </w:tc>
        <w:tc>
          <w:tcPr>
            <w:tcW w:w="2160" w:type="dxa"/>
          </w:tcPr>
          <w:p w14:paraId="7A8632D3" w14:textId="77777777" w:rsidR="00646A2E" w:rsidRDefault="00D05378">
            <w:pPr>
              <w:pStyle w:val="TableParagraph"/>
              <w:spacing w:before="3" w:line="240" w:lineRule="auto"/>
              <w:jc w:val="center"/>
              <w:rPr>
                <w:sz w:val="20"/>
              </w:rPr>
            </w:pPr>
            <w:r>
              <w:rPr>
                <w:sz w:val="20"/>
              </w:rPr>
              <w:t>X</w:t>
            </w:r>
          </w:p>
        </w:tc>
        <w:tc>
          <w:tcPr>
            <w:tcW w:w="2160" w:type="dxa"/>
          </w:tcPr>
          <w:p w14:paraId="0958C004" w14:textId="77777777" w:rsidR="00646A2E" w:rsidRDefault="00D05378">
            <w:pPr>
              <w:pStyle w:val="TableParagraph"/>
              <w:spacing w:before="3" w:line="240" w:lineRule="auto"/>
              <w:jc w:val="center"/>
              <w:rPr>
                <w:sz w:val="20"/>
              </w:rPr>
            </w:pPr>
            <w:r>
              <w:rPr>
                <w:sz w:val="20"/>
              </w:rPr>
              <w:t>X</w:t>
            </w:r>
          </w:p>
        </w:tc>
      </w:tr>
      <w:tr w:rsidR="00646A2E" w14:paraId="234D4651" w14:textId="77777777">
        <w:trPr>
          <w:trHeight w:hRule="exact" w:val="250"/>
        </w:trPr>
        <w:tc>
          <w:tcPr>
            <w:tcW w:w="2970" w:type="dxa"/>
          </w:tcPr>
          <w:p w14:paraId="06C70099" w14:textId="77777777" w:rsidR="00646A2E" w:rsidRDefault="00D05378">
            <w:pPr>
              <w:pStyle w:val="TableParagraph"/>
              <w:spacing w:before="3" w:line="240" w:lineRule="auto"/>
              <w:ind w:left="280"/>
              <w:jc w:val="left"/>
              <w:rPr>
                <w:sz w:val="20"/>
              </w:rPr>
            </w:pPr>
            <w:r>
              <w:rPr>
                <w:sz w:val="20"/>
              </w:rPr>
              <w:t>Morbidity Assumption</w:t>
            </w:r>
          </w:p>
        </w:tc>
        <w:tc>
          <w:tcPr>
            <w:tcW w:w="2070" w:type="dxa"/>
          </w:tcPr>
          <w:p w14:paraId="1B6EB1D8" w14:textId="77777777" w:rsidR="00646A2E" w:rsidRDefault="00646A2E"/>
        </w:tc>
        <w:tc>
          <w:tcPr>
            <w:tcW w:w="2160" w:type="dxa"/>
          </w:tcPr>
          <w:p w14:paraId="00A97128" w14:textId="77777777" w:rsidR="00646A2E" w:rsidRDefault="00D05378">
            <w:pPr>
              <w:pStyle w:val="TableParagraph"/>
              <w:spacing w:before="3" w:line="240" w:lineRule="auto"/>
              <w:ind w:left="2"/>
              <w:jc w:val="center"/>
              <w:rPr>
                <w:sz w:val="20"/>
              </w:rPr>
            </w:pPr>
            <w:r>
              <w:rPr>
                <w:sz w:val="20"/>
              </w:rPr>
              <w:t>X</w:t>
            </w:r>
          </w:p>
        </w:tc>
        <w:tc>
          <w:tcPr>
            <w:tcW w:w="2160" w:type="dxa"/>
          </w:tcPr>
          <w:p w14:paraId="7F66BC28" w14:textId="77777777" w:rsidR="00646A2E" w:rsidRDefault="00D05378">
            <w:pPr>
              <w:pStyle w:val="TableParagraph"/>
              <w:spacing w:before="3" w:line="240" w:lineRule="auto"/>
              <w:ind w:left="1"/>
              <w:jc w:val="center"/>
              <w:rPr>
                <w:sz w:val="20"/>
              </w:rPr>
            </w:pPr>
            <w:r>
              <w:rPr>
                <w:sz w:val="20"/>
              </w:rPr>
              <w:t>X</w:t>
            </w:r>
          </w:p>
        </w:tc>
      </w:tr>
      <w:tr w:rsidR="00646A2E" w14:paraId="23C45866" w14:textId="77777777">
        <w:trPr>
          <w:trHeight w:hRule="exact" w:val="250"/>
        </w:trPr>
        <w:tc>
          <w:tcPr>
            <w:tcW w:w="2970" w:type="dxa"/>
          </w:tcPr>
          <w:p w14:paraId="668F5323" w14:textId="77777777" w:rsidR="00646A2E" w:rsidRDefault="00D05378">
            <w:pPr>
              <w:pStyle w:val="TableParagraph"/>
              <w:spacing w:before="3" w:line="240" w:lineRule="auto"/>
              <w:ind w:left="280"/>
              <w:jc w:val="left"/>
              <w:rPr>
                <w:sz w:val="20"/>
              </w:rPr>
            </w:pPr>
            <w:r>
              <w:rPr>
                <w:sz w:val="20"/>
              </w:rPr>
              <w:t>Interest Assumption</w:t>
            </w:r>
          </w:p>
        </w:tc>
        <w:tc>
          <w:tcPr>
            <w:tcW w:w="2070" w:type="dxa"/>
          </w:tcPr>
          <w:p w14:paraId="23754B05" w14:textId="77777777" w:rsidR="00646A2E" w:rsidRDefault="00646A2E"/>
        </w:tc>
        <w:tc>
          <w:tcPr>
            <w:tcW w:w="2160" w:type="dxa"/>
          </w:tcPr>
          <w:p w14:paraId="65CBC878" w14:textId="77777777" w:rsidR="00646A2E" w:rsidRDefault="00D05378">
            <w:pPr>
              <w:pStyle w:val="TableParagraph"/>
              <w:spacing w:before="3" w:line="240" w:lineRule="auto"/>
              <w:ind w:left="2"/>
              <w:jc w:val="center"/>
              <w:rPr>
                <w:sz w:val="20"/>
              </w:rPr>
            </w:pPr>
            <w:r>
              <w:rPr>
                <w:sz w:val="20"/>
              </w:rPr>
              <w:t>X</w:t>
            </w:r>
          </w:p>
        </w:tc>
        <w:tc>
          <w:tcPr>
            <w:tcW w:w="2160" w:type="dxa"/>
          </w:tcPr>
          <w:p w14:paraId="55D692A3" w14:textId="77777777" w:rsidR="00646A2E" w:rsidRDefault="00D05378">
            <w:pPr>
              <w:pStyle w:val="TableParagraph"/>
              <w:spacing w:before="3" w:line="240" w:lineRule="auto"/>
              <w:ind w:left="1"/>
              <w:jc w:val="center"/>
              <w:rPr>
                <w:sz w:val="20"/>
              </w:rPr>
            </w:pPr>
            <w:r>
              <w:rPr>
                <w:sz w:val="20"/>
              </w:rPr>
              <w:t>X</w:t>
            </w:r>
          </w:p>
        </w:tc>
      </w:tr>
      <w:tr w:rsidR="00646A2E" w14:paraId="024AE3CD" w14:textId="77777777">
        <w:trPr>
          <w:trHeight w:hRule="exact" w:val="250"/>
        </w:trPr>
        <w:tc>
          <w:tcPr>
            <w:tcW w:w="2970" w:type="dxa"/>
          </w:tcPr>
          <w:p w14:paraId="3E800B16" w14:textId="77777777" w:rsidR="00646A2E" w:rsidRDefault="00D05378">
            <w:pPr>
              <w:pStyle w:val="TableParagraph"/>
              <w:spacing w:before="3" w:line="240" w:lineRule="auto"/>
              <w:ind w:left="280"/>
              <w:jc w:val="left"/>
              <w:rPr>
                <w:sz w:val="20"/>
              </w:rPr>
            </w:pPr>
            <w:r>
              <w:rPr>
                <w:sz w:val="20"/>
              </w:rPr>
              <w:t>Expense Assumptions</w:t>
            </w:r>
          </w:p>
        </w:tc>
        <w:tc>
          <w:tcPr>
            <w:tcW w:w="2070" w:type="dxa"/>
          </w:tcPr>
          <w:p w14:paraId="51361026" w14:textId="77777777" w:rsidR="00646A2E" w:rsidRDefault="00646A2E"/>
        </w:tc>
        <w:tc>
          <w:tcPr>
            <w:tcW w:w="2160" w:type="dxa"/>
          </w:tcPr>
          <w:p w14:paraId="221674BF" w14:textId="77777777" w:rsidR="00646A2E" w:rsidRDefault="00D05378">
            <w:pPr>
              <w:pStyle w:val="TableParagraph"/>
              <w:spacing w:before="3" w:line="240" w:lineRule="auto"/>
              <w:ind w:right="1"/>
              <w:jc w:val="center"/>
              <w:rPr>
                <w:sz w:val="20"/>
              </w:rPr>
            </w:pPr>
            <w:r>
              <w:rPr>
                <w:sz w:val="20"/>
              </w:rPr>
              <w:t>X</w:t>
            </w:r>
          </w:p>
        </w:tc>
        <w:tc>
          <w:tcPr>
            <w:tcW w:w="2160" w:type="dxa"/>
          </w:tcPr>
          <w:p w14:paraId="52898F4A" w14:textId="77777777" w:rsidR="00646A2E" w:rsidRDefault="00646A2E"/>
        </w:tc>
      </w:tr>
      <w:tr w:rsidR="00646A2E" w14:paraId="4381E29D" w14:textId="77777777">
        <w:trPr>
          <w:trHeight w:hRule="exact" w:val="250"/>
        </w:trPr>
        <w:tc>
          <w:tcPr>
            <w:tcW w:w="2970" w:type="dxa"/>
          </w:tcPr>
          <w:p w14:paraId="0E11E1C1" w14:textId="77777777" w:rsidR="00646A2E" w:rsidRDefault="00D05378">
            <w:pPr>
              <w:pStyle w:val="TableParagraph"/>
              <w:spacing w:before="3" w:line="240" w:lineRule="auto"/>
              <w:ind w:left="280"/>
              <w:jc w:val="left"/>
              <w:rPr>
                <w:sz w:val="20"/>
              </w:rPr>
            </w:pPr>
            <w:r>
              <w:rPr>
                <w:sz w:val="20"/>
              </w:rPr>
              <w:t>Reflect Pre-funding?</w:t>
            </w:r>
          </w:p>
        </w:tc>
        <w:tc>
          <w:tcPr>
            <w:tcW w:w="2070" w:type="dxa"/>
          </w:tcPr>
          <w:p w14:paraId="5F0E5805" w14:textId="77777777" w:rsidR="00646A2E" w:rsidRDefault="00646A2E"/>
        </w:tc>
        <w:tc>
          <w:tcPr>
            <w:tcW w:w="2160" w:type="dxa"/>
          </w:tcPr>
          <w:p w14:paraId="44539D6B" w14:textId="77777777" w:rsidR="00646A2E" w:rsidRDefault="00646A2E"/>
        </w:tc>
        <w:tc>
          <w:tcPr>
            <w:tcW w:w="2160" w:type="dxa"/>
          </w:tcPr>
          <w:p w14:paraId="56CAF766" w14:textId="77777777" w:rsidR="00646A2E" w:rsidRDefault="00D05378">
            <w:pPr>
              <w:pStyle w:val="TableParagraph"/>
              <w:spacing w:before="3" w:line="240" w:lineRule="auto"/>
              <w:jc w:val="center"/>
              <w:rPr>
                <w:sz w:val="20"/>
              </w:rPr>
            </w:pPr>
            <w:r>
              <w:rPr>
                <w:sz w:val="20"/>
              </w:rPr>
              <w:t>X</w:t>
            </w:r>
          </w:p>
        </w:tc>
      </w:tr>
      <w:tr w:rsidR="00646A2E" w14:paraId="035B051E" w14:textId="77777777">
        <w:trPr>
          <w:trHeight w:hRule="exact" w:val="250"/>
        </w:trPr>
        <w:tc>
          <w:tcPr>
            <w:tcW w:w="2970" w:type="dxa"/>
          </w:tcPr>
          <w:p w14:paraId="68DF83B7" w14:textId="77777777" w:rsidR="00646A2E" w:rsidRDefault="00646A2E"/>
        </w:tc>
        <w:tc>
          <w:tcPr>
            <w:tcW w:w="2070" w:type="dxa"/>
          </w:tcPr>
          <w:p w14:paraId="61CCE5C9" w14:textId="77777777" w:rsidR="00646A2E" w:rsidRDefault="00646A2E"/>
        </w:tc>
        <w:tc>
          <w:tcPr>
            <w:tcW w:w="2160" w:type="dxa"/>
          </w:tcPr>
          <w:p w14:paraId="0C9835DA" w14:textId="77777777" w:rsidR="00646A2E" w:rsidRDefault="00646A2E"/>
        </w:tc>
        <w:tc>
          <w:tcPr>
            <w:tcW w:w="2160" w:type="dxa"/>
          </w:tcPr>
          <w:p w14:paraId="465699E7" w14:textId="77777777" w:rsidR="00646A2E" w:rsidRDefault="00646A2E"/>
        </w:tc>
      </w:tr>
      <w:tr w:rsidR="00646A2E" w14:paraId="6B229426" w14:textId="77777777">
        <w:trPr>
          <w:trHeight w:hRule="exact" w:val="250"/>
        </w:trPr>
        <w:tc>
          <w:tcPr>
            <w:tcW w:w="2970" w:type="dxa"/>
          </w:tcPr>
          <w:p w14:paraId="55E00D57" w14:textId="77777777" w:rsidR="00646A2E" w:rsidRDefault="00646A2E"/>
        </w:tc>
        <w:tc>
          <w:tcPr>
            <w:tcW w:w="2070" w:type="dxa"/>
          </w:tcPr>
          <w:p w14:paraId="0F6C9A5A" w14:textId="77777777" w:rsidR="00646A2E" w:rsidRDefault="00646A2E"/>
        </w:tc>
        <w:tc>
          <w:tcPr>
            <w:tcW w:w="2160" w:type="dxa"/>
          </w:tcPr>
          <w:p w14:paraId="546A16B5" w14:textId="77777777" w:rsidR="00646A2E" w:rsidRDefault="00646A2E"/>
        </w:tc>
        <w:tc>
          <w:tcPr>
            <w:tcW w:w="2160" w:type="dxa"/>
          </w:tcPr>
          <w:p w14:paraId="04F5F772" w14:textId="77777777" w:rsidR="00646A2E" w:rsidRDefault="00646A2E"/>
        </w:tc>
      </w:tr>
      <w:tr w:rsidR="00646A2E" w14:paraId="501E85FC" w14:textId="77777777">
        <w:trPr>
          <w:trHeight w:hRule="exact" w:val="484"/>
        </w:trPr>
        <w:tc>
          <w:tcPr>
            <w:tcW w:w="2970" w:type="dxa"/>
          </w:tcPr>
          <w:p w14:paraId="289A5770" w14:textId="77777777" w:rsidR="00646A2E" w:rsidRDefault="00D05378">
            <w:pPr>
              <w:pStyle w:val="TableParagraph"/>
              <w:spacing w:before="3" w:line="244" w:lineRule="auto"/>
              <w:ind w:left="280" w:right="180" w:hanging="180"/>
              <w:jc w:val="left"/>
              <w:rPr>
                <w:sz w:val="20"/>
              </w:rPr>
            </w:pPr>
            <w:r>
              <w:rPr>
                <w:sz w:val="20"/>
              </w:rPr>
              <w:t>Equivalence of Change in Rating Methodology</w:t>
            </w:r>
          </w:p>
        </w:tc>
        <w:tc>
          <w:tcPr>
            <w:tcW w:w="2070" w:type="dxa"/>
          </w:tcPr>
          <w:p w14:paraId="4419313D" w14:textId="77777777" w:rsidR="00646A2E" w:rsidRDefault="00646A2E"/>
        </w:tc>
        <w:tc>
          <w:tcPr>
            <w:tcW w:w="2160" w:type="dxa"/>
          </w:tcPr>
          <w:p w14:paraId="1582CAED" w14:textId="77777777" w:rsidR="00646A2E" w:rsidRDefault="00646A2E"/>
        </w:tc>
        <w:tc>
          <w:tcPr>
            <w:tcW w:w="2160" w:type="dxa"/>
          </w:tcPr>
          <w:p w14:paraId="55AFB0CD" w14:textId="77777777" w:rsidR="00646A2E" w:rsidRDefault="00D05378">
            <w:pPr>
              <w:pStyle w:val="TableParagraph"/>
              <w:spacing w:before="3" w:line="240" w:lineRule="auto"/>
              <w:ind w:right="1"/>
              <w:jc w:val="center"/>
              <w:rPr>
                <w:sz w:val="20"/>
              </w:rPr>
            </w:pPr>
            <w:r>
              <w:rPr>
                <w:sz w:val="20"/>
              </w:rPr>
              <w:t>X</w:t>
            </w:r>
          </w:p>
        </w:tc>
      </w:tr>
      <w:tr w:rsidR="00646A2E" w14:paraId="2F40277C" w14:textId="77777777">
        <w:trPr>
          <w:trHeight w:hRule="exact" w:val="250"/>
        </w:trPr>
        <w:tc>
          <w:tcPr>
            <w:tcW w:w="2970" w:type="dxa"/>
          </w:tcPr>
          <w:p w14:paraId="3E06E266" w14:textId="77777777" w:rsidR="00646A2E" w:rsidRDefault="00646A2E"/>
        </w:tc>
        <w:tc>
          <w:tcPr>
            <w:tcW w:w="2070" w:type="dxa"/>
          </w:tcPr>
          <w:p w14:paraId="29283255" w14:textId="77777777" w:rsidR="00646A2E" w:rsidRDefault="00646A2E"/>
        </w:tc>
        <w:tc>
          <w:tcPr>
            <w:tcW w:w="2160" w:type="dxa"/>
          </w:tcPr>
          <w:p w14:paraId="061FA11A" w14:textId="77777777" w:rsidR="00646A2E" w:rsidRDefault="00646A2E"/>
        </w:tc>
        <w:tc>
          <w:tcPr>
            <w:tcW w:w="2160" w:type="dxa"/>
          </w:tcPr>
          <w:p w14:paraId="06741B18" w14:textId="77777777" w:rsidR="00646A2E" w:rsidRDefault="00646A2E"/>
        </w:tc>
      </w:tr>
      <w:tr w:rsidR="00646A2E" w14:paraId="3F2CB6F3" w14:textId="77777777">
        <w:trPr>
          <w:trHeight w:hRule="exact" w:val="250"/>
        </w:trPr>
        <w:tc>
          <w:tcPr>
            <w:tcW w:w="2970" w:type="dxa"/>
          </w:tcPr>
          <w:p w14:paraId="4B3789A0" w14:textId="77777777" w:rsidR="00646A2E" w:rsidRDefault="00D05378">
            <w:pPr>
              <w:pStyle w:val="TableParagraph"/>
              <w:spacing w:before="3" w:line="240" w:lineRule="auto"/>
              <w:ind w:left="100"/>
              <w:jc w:val="left"/>
              <w:rPr>
                <w:sz w:val="20"/>
              </w:rPr>
            </w:pPr>
            <w:r>
              <w:rPr>
                <w:sz w:val="20"/>
              </w:rPr>
              <w:t>Scope/Reason for Request</w:t>
            </w:r>
          </w:p>
        </w:tc>
        <w:tc>
          <w:tcPr>
            <w:tcW w:w="2070" w:type="dxa"/>
          </w:tcPr>
          <w:p w14:paraId="2CA7A734" w14:textId="77777777" w:rsidR="00646A2E" w:rsidRDefault="00646A2E"/>
        </w:tc>
        <w:tc>
          <w:tcPr>
            <w:tcW w:w="2160" w:type="dxa"/>
          </w:tcPr>
          <w:p w14:paraId="36C634D5" w14:textId="77777777" w:rsidR="00646A2E" w:rsidRDefault="00646A2E"/>
        </w:tc>
        <w:tc>
          <w:tcPr>
            <w:tcW w:w="2160" w:type="dxa"/>
          </w:tcPr>
          <w:p w14:paraId="6CE59908" w14:textId="77777777" w:rsidR="00646A2E" w:rsidRDefault="00646A2E"/>
        </w:tc>
      </w:tr>
      <w:tr w:rsidR="00646A2E" w14:paraId="25959C17" w14:textId="77777777">
        <w:trPr>
          <w:trHeight w:hRule="exact" w:val="250"/>
        </w:trPr>
        <w:tc>
          <w:tcPr>
            <w:tcW w:w="2970" w:type="dxa"/>
          </w:tcPr>
          <w:p w14:paraId="3173699C" w14:textId="77777777" w:rsidR="00646A2E" w:rsidRDefault="00D05378">
            <w:pPr>
              <w:pStyle w:val="TableParagraph"/>
              <w:spacing w:before="3" w:line="240" w:lineRule="auto"/>
              <w:ind w:left="280"/>
              <w:jc w:val="left"/>
              <w:rPr>
                <w:sz w:val="20"/>
              </w:rPr>
            </w:pPr>
            <w:r>
              <w:rPr>
                <w:sz w:val="20"/>
              </w:rPr>
              <w:t>Overall Increase</w:t>
            </w:r>
          </w:p>
        </w:tc>
        <w:tc>
          <w:tcPr>
            <w:tcW w:w="2070" w:type="dxa"/>
          </w:tcPr>
          <w:p w14:paraId="33A75DA4" w14:textId="77777777" w:rsidR="00646A2E" w:rsidRDefault="00646A2E"/>
        </w:tc>
        <w:tc>
          <w:tcPr>
            <w:tcW w:w="2160" w:type="dxa"/>
          </w:tcPr>
          <w:p w14:paraId="36C0197F" w14:textId="77777777" w:rsidR="00646A2E" w:rsidRDefault="00646A2E"/>
        </w:tc>
        <w:tc>
          <w:tcPr>
            <w:tcW w:w="2160" w:type="dxa"/>
          </w:tcPr>
          <w:p w14:paraId="029EEA77" w14:textId="77777777" w:rsidR="00646A2E" w:rsidRDefault="00D05378">
            <w:pPr>
              <w:pStyle w:val="TableParagraph"/>
              <w:spacing w:before="3" w:line="240" w:lineRule="auto"/>
              <w:ind w:right="1"/>
              <w:jc w:val="center"/>
              <w:rPr>
                <w:sz w:val="20"/>
              </w:rPr>
            </w:pPr>
            <w:r>
              <w:rPr>
                <w:sz w:val="20"/>
              </w:rPr>
              <w:t>X</w:t>
            </w:r>
          </w:p>
        </w:tc>
      </w:tr>
      <w:tr w:rsidR="00646A2E" w14:paraId="47E11B1D" w14:textId="77777777">
        <w:trPr>
          <w:trHeight w:hRule="exact" w:val="250"/>
        </w:trPr>
        <w:tc>
          <w:tcPr>
            <w:tcW w:w="2970" w:type="dxa"/>
          </w:tcPr>
          <w:p w14:paraId="7791F56C" w14:textId="77777777" w:rsidR="00646A2E" w:rsidRDefault="00D05378">
            <w:pPr>
              <w:pStyle w:val="TableParagraph"/>
              <w:spacing w:before="3" w:line="240" w:lineRule="auto"/>
              <w:ind w:left="280"/>
              <w:jc w:val="left"/>
              <w:rPr>
                <w:sz w:val="20"/>
              </w:rPr>
            </w:pPr>
            <w:r>
              <w:rPr>
                <w:sz w:val="20"/>
              </w:rPr>
              <w:t>Variations by Cell</w:t>
            </w:r>
          </w:p>
        </w:tc>
        <w:tc>
          <w:tcPr>
            <w:tcW w:w="2070" w:type="dxa"/>
          </w:tcPr>
          <w:p w14:paraId="358123A0" w14:textId="77777777" w:rsidR="00646A2E" w:rsidRDefault="00646A2E"/>
        </w:tc>
        <w:tc>
          <w:tcPr>
            <w:tcW w:w="2160" w:type="dxa"/>
          </w:tcPr>
          <w:p w14:paraId="3640807A" w14:textId="77777777" w:rsidR="00646A2E" w:rsidRDefault="00646A2E"/>
        </w:tc>
        <w:tc>
          <w:tcPr>
            <w:tcW w:w="2160" w:type="dxa"/>
          </w:tcPr>
          <w:p w14:paraId="638D8982" w14:textId="77777777" w:rsidR="00646A2E" w:rsidRDefault="00D05378">
            <w:pPr>
              <w:pStyle w:val="TableParagraph"/>
              <w:spacing w:before="3" w:line="240" w:lineRule="auto"/>
              <w:jc w:val="center"/>
              <w:rPr>
                <w:sz w:val="20"/>
              </w:rPr>
            </w:pPr>
            <w:r>
              <w:rPr>
                <w:sz w:val="20"/>
              </w:rPr>
              <w:t>X</w:t>
            </w:r>
          </w:p>
        </w:tc>
      </w:tr>
      <w:tr w:rsidR="00646A2E" w14:paraId="360B3B6F" w14:textId="77777777">
        <w:trPr>
          <w:trHeight w:hRule="exact" w:val="250"/>
        </w:trPr>
        <w:tc>
          <w:tcPr>
            <w:tcW w:w="2970" w:type="dxa"/>
          </w:tcPr>
          <w:p w14:paraId="21DA0E0A" w14:textId="77777777" w:rsidR="00646A2E" w:rsidRDefault="00D05378">
            <w:pPr>
              <w:pStyle w:val="TableParagraph"/>
              <w:spacing w:before="3" w:line="240" w:lineRule="auto"/>
              <w:ind w:left="280"/>
              <w:jc w:val="left"/>
              <w:rPr>
                <w:sz w:val="20"/>
              </w:rPr>
            </w:pPr>
            <w:r>
              <w:rPr>
                <w:sz w:val="20"/>
              </w:rPr>
              <w:t>Effective Date</w:t>
            </w:r>
          </w:p>
        </w:tc>
        <w:tc>
          <w:tcPr>
            <w:tcW w:w="2070" w:type="dxa"/>
          </w:tcPr>
          <w:p w14:paraId="45595BB1" w14:textId="77777777" w:rsidR="00646A2E" w:rsidRDefault="00646A2E"/>
        </w:tc>
        <w:tc>
          <w:tcPr>
            <w:tcW w:w="2160" w:type="dxa"/>
          </w:tcPr>
          <w:p w14:paraId="101F68C6" w14:textId="77777777" w:rsidR="00646A2E" w:rsidRDefault="00646A2E"/>
        </w:tc>
        <w:tc>
          <w:tcPr>
            <w:tcW w:w="2160" w:type="dxa"/>
          </w:tcPr>
          <w:p w14:paraId="200334BF" w14:textId="77777777" w:rsidR="00646A2E" w:rsidRDefault="00D05378">
            <w:pPr>
              <w:pStyle w:val="TableParagraph"/>
              <w:spacing w:before="3" w:line="240" w:lineRule="auto"/>
              <w:jc w:val="center"/>
              <w:rPr>
                <w:sz w:val="20"/>
              </w:rPr>
            </w:pPr>
            <w:r>
              <w:rPr>
                <w:sz w:val="20"/>
              </w:rPr>
              <w:t>X</w:t>
            </w:r>
          </w:p>
        </w:tc>
      </w:tr>
      <w:tr w:rsidR="00646A2E" w14:paraId="499BFCE5" w14:textId="77777777">
        <w:trPr>
          <w:trHeight w:hRule="exact" w:val="250"/>
        </w:trPr>
        <w:tc>
          <w:tcPr>
            <w:tcW w:w="2970" w:type="dxa"/>
          </w:tcPr>
          <w:p w14:paraId="67F3E611" w14:textId="77777777" w:rsidR="00646A2E" w:rsidRDefault="00D05378">
            <w:pPr>
              <w:pStyle w:val="TableParagraph"/>
              <w:spacing w:before="3" w:line="240" w:lineRule="auto"/>
              <w:ind w:left="280"/>
              <w:jc w:val="left"/>
              <w:rPr>
                <w:sz w:val="20"/>
              </w:rPr>
            </w:pPr>
            <w:r>
              <w:rPr>
                <w:sz w:val="20"/>
              </w:rPr>
              <w:t>Timing</w:t>
            </w:r>
          </w:p>
        </w:tc>
        <w:tc>
          <w:tcPr>
            <w:tcW w:w="2070" w:type="dxa"/>
          </w:tcPr>
          <w:p w14:paraId="12CE04BA" w14:textId="77777777" w:rsidR="00646A2E" w:rsidRDefault="00646A2E"/>
        </w:tc>
        <w:tc>
          <w:tcPr>
            <w:tcW w:w="2160" w:type="dxa"/>
          </w:tcPr>
          <w:p w14:paraId="0498124A" w14:textId="77777777" w:rsidR="00646A2E" w:rsidRDefault="00646A2E"/>
        </w:tc>
        <w:tc>
          <w:tcPr>
            <w:tcW w:w="2160" w:type="dxa"/>
          </w:tcPr>
          <w:p w14:paraId="590255A2" w14:textId="77777777" w:rsidR="00646A2E" w:rsidRDefault="00D05378">
            <w:pPr>
              <w:pStyle w:val="TableParagraph"/>
              <w:spacing w:before="3" w:line="240" w:lineRule="auto"/>
              <w:ind w:right="1"/>
              <w:jc w:val="center"/>
              <w:rPr>
                <w:sz w:val="20"/>
              </w:rPr>
            </w:pPr>
            <w:r>
              <w:rPr>
                <w:sz w:val="20"/>
              </w:rPr>
              <w:t>X</w:t>
            </w:r>
          </w:p>
        </w:tc>
      </w:tr>
      <w:tr w:rsidR="00646A2E" w14:paraId="13ECAF07" w14:textId="77777777">
        <w:trPr>
          <w:trHeight w:hRule="exact" w:val="250"/>
        </w:trPr>
        <w:tc>
          <w:tcPr>
            <w:tcW w:w="2970" w:type="dxa"/>
          </w:tcPr>
          <w:p w14:paraId="0041BD41" w14:textId="77777777" w:rsidR="00646A2E" w:rsidRDefault="00646A2E"/>
        </w:tc>
        <w:tc>
          <w:tcPr>
            <w:tcW w:w="2070" w:type="dxa"/>
          </w:tcPr>
          <w:p w14:paraId="750614D7" w14:textId="77777777" w:rsidR="00646A2E" w:rsidRDefault="00646A2E"/>
        </w:tc>
        <w:tc>
          <w:tcPr>
            <w:tcW w:w="2160" w:type="dxa"/>
          </w:tcPr>
          <w:p w14:paraId="055A7F16" w14:textId="77777777" w:rsidR="00646A2E" w:rsidRDefault="00646A2E"/>
        </w:tc>
        <w:tc>
          <w:tcPr>
            <w:tcW w:w="2160" w:type="dxa"/>
          </w:tcPr>
          <w:p w14:paraId="7BCA1DF8" w14:textId="77777777" w:rsidR="00646A2E" w:rsidRDefault="00646A2E"/>
        </w:tc>
      </w:tr>
      <w:tr w:rsidR="00646A2E" w14:paraId="17DE3F17" w14:textId="77777777">
        <w:trPr>
          <w:trHeight w:hRule="exact" w:val="250"/>
        </w:trPr>
        <w:tc>
          <w:tcPr>
            <w:tcW w:w="2970" w:type="dxa"/>
          </w:tcPr>
          <w:p w14:paraId="7A0363CD" w14:textId="77777777" w:rsidR="00646A2E" w:rsidRDefault="00D05378">
            <w:pPr>
              <w:pStyle w:val="TableParagraph"/>
              <w:spacing w:before="3" w:line="240" w:lineRule="auto"/>
              <w:ind w:left="100"/>
              <w:jc w:val="left"/>
              <w:rPr>
                <w:sz w:val="20"/>
              </w:rPr>
            </w:pPr>
            <w:r>
              <w:rPr>
                <w:sz w:val="20"/>
              </w:rPr>
              <w:t>Rates and Rating Factors</w:t>
            </w:r>
          </w:p>
        </w:tc>
        <w:tc>
          <w:tcPr>
            <w:tcW w:w="2070" w:type="dxa"/>
          </w:tcPr>
          <w:p w14:paraId="6F189B84" w14:textId="77777777" w:rsidR="00646A2E" w:rsidRDefault="00646A2E"/>
        </w:tc>
        <w:tc>
          <w:tcPr>
            <w:tcW w:w="2160" w:type="dxa"/>
          </w:tcPr>
          <w:p w14:paraId="1E131476" w14:textId="77777777" w:rsidR="00646A2E" w:rsidRDefault="00646A2E"/>
        </w:tc>
        <w:tc>
          <w:tcPr>
            <w:tcW w:w="2160" w:type="dxa"/>
          </w:tcPr>
          <w:p w14:paraId="5D04AFEF" w14:textId="77777777" w:rsidR="00646A2E" w:rsidRDefault="00646A2E"/>
        </w:tc>
      </w:tr>
      <w:tr w:rsidR="00646A2E" w14:paraId="1E86DAC3" w14:textId="77777777">
        <w:trPr>
          <w:trHeight w:hRule="exact" w:val="250"/>
        </w:trPr>
        <w:tc>
          <w:tcPr>
            <w:tcW w:w="2970" w:type="dxa"/>
          </w:tcPr>
          <w:p w14:paraId="442711F9" w14:textId="77777777" w:rsidR="00646A2E" w:rsidRDefault="00D05378">
            <w:pPr>
              <w:pStyle w:val="TableParagraph"/>
              <w:spacing w:before="3" w:line="240" w:lineRule="auto"/>
              <w:ind w:left="280"/>
              <w:jc w:val="left"/>
              <w:rPr>
                <w:sz w:val="20"/>
              </w:rPr>
            </w:pPr>
            <w:r>
              <w:rPr>
                <w:sz w:val="20"/>
              </w:rPr>
              <w:t>Current</w:t>
            </w:r>
          </w:p>
        </w:tc>
        <w:tc>
          <w:tcPr>
            <w:tcW w:w="2070" w:type="dxa"/>
          </w:tcPr>
          <w:p w14:paraId="29E95546" w14:textId="77777777" w:rsidR="00646A2E" w:rsidRDefault="00D05378">
            <w:pPr>
              <w:pStyle w:val="TableParagraph"/>
              <w:spacing w:before="3" w:line="240" w:lineRule="auto"/>
              <w:ind w:left="1"/>
              <w:jc w:val="center"/>
              <w:rPr>
                <w:sz w:val="20"/>
              </w:rPr>
            </w:pPr>
            <w:r>
              <w:rPr>
                <w:sz w:val="20"/>
              </w:rPr>
              <w:t>X</w:t>
            </w:r>
          </w:p>
        </w:tc>
        <w:tc>
          <w:tcPr>
            <w:tcW w:w="2160" w:type="dxa"/>
          </w:tcPr>
          <w:p w14:paraId="777933C5" w14:textId="77777777" w:rsidR="00646A2E" w:rsidRDefault="00646A2E"/>
        </w:tc>
        <w:tc>
          <w:tcPr>
            <w:tcW w:w="2160" w:type="dxa"/>
          </w:tcPr>
          <w:p w14:paraId="7FC4087F" w14:textId="77777777" w:rsidR="00646A2E" w:rsidRDefault="00D05378">
            <w:pPr>
              <w:pStyle w:val="TableParagraph"/>
              <w:spacing w:before="3" w:line="240" w:lineRule="auto"/>
              <w:jc w:val="center"/>
              <w:rPr>
                <w:sz w:val="20"/>
              </w:rPr>
            </w:pPr>
            <w:r>
              <w:rPr>
                <w:sz w:val="20"/>
              </w:rPr>
              <w:t>X</w:t>
            </w:r>
          </w:p>
        </w:tc>
      </w:tr>
      <w:tr w:rsidR="00646A2E" w14:paraId="3E7FEBDD" w14:textId="77777777">
        <w:trPr>
          <w:trHeight w:hRule="exact" w:val="250"/>
        </w:trPr>
        <w:tc>
          <w:tcPr>
            <w:tcW w:w="2970" w:type="dxa"/>
          </w:tcPr>
          <w:p w14:paraId="36833099" w14:textId="77777777" w:rsidR="00646A2E" w:rsidRDefault="00D05378">
            <w:pPr>
              <w:pStyle w:val="TableParagraph"/>
              <w:spacing w:before="3" w:line="240" w:lineRule="auto"/>
              <w:ind w:left="280"/>
              <w:jc w:val="left"/>
              <w:rPr>
                <w:sz w:val="20"/>
              </w:rPr>
            </w:pPr>
            <w:r>
              <w:rPr>
                <w:sz w:val="20"/>
              </w:rPr>
              <w:t>Proposed</w:t>
            </w:r>
          </w:p>
        </w:tc>
        <w:tc>
          <w:tcPr>
            <w:tcW w:w="2070" w:type="dxa"/>
          </w:tcPr>
          <w:p w14:paraId="61EC3B8A" w14:textId="77777777" w:rsidR="00646A2E" w:rsidRDefault="00646A2E"/>
        </w:tc>
        <w:tc>
          <w:tcPr>
            <w:tcW w:w="2160" w:type="dxa"/>
          </w:tcPr>
          <w:p w14:paraId="3EB514CB" w14:textId="77777777" w:rsidR="00646A2E" w:rsidRDefault="00D05378">
            <w:pPr>
              <w:pStyle w:val="TableParagraph"/>
              <w:spacing w:before="3" w:line="240" w:lineRule="auto"/>
              <w:jc w:val="center"/>
              <w:rPr>
                <w:sz w:val="20"/>
              </w:rPr>
            </w:pPr>
            <w:r>
              <w:rPr>
                <w:sz w:val="20"/>
              </w:rPr>
              <w:t>X</w:t>
            </w:r>
          </w:p>
        </w:tc>
        <w:tc>
          <w:tcPr>
            <w:tcW w:w="2160" w:type="dxa"/>
          </w:tcPr>
          <w:p w14:paraId="43EB8CA8" w14:textId="77777777" w:rsidR="00646A2E" w:rsidRDefault="00D05378">
            <w:pPr>
              <w:pStyle w:val="TableParagraph"/>
              <w:spacing w:before="3" w:line="240" w:lineRule="auto"/>
              <w:jc w:val="center"/>
              <w:rPr>
                <w:sz w:val="20"/>
              </w:rPr>
            </w:pPr>
            <w:r>
              <w:rPr>
                <w:sz w:val="20"/>
              </w:rPr>
              <w:t>X</w:t>
            </w:r>
          </w:p>
        </w:tc>
      </w:tr>
      <w:tr w:rsidR="00646A2E" w14:paraId="66DE1E4D" w14:textId="77777777">
        <w:trPr>
          <w:trHeight w:hRule="exact" w:val="250"/>
        </w:trPr>
        <w:tc>
          <w:tcPr>
            <w:tcW w:w="2970" w:type="dxa"/>
          </w:tcPr>
          <w:p w14:paraId="4C88472A" w14:textId="77777777" w:rsidR="00646A2E" w:rsidRDefault="00D05378">
            <w:pPr>
              <w:pStyle w:val="TableParagraph"/>
              <w:spacing w:before="3" w:line="240" w:lineRule="auto"/>
              <w:ind w:left="280"/>
              <w:jc w:val="left"/>
              <w:rPr>
                <w:sz w:val="20"/>
              </w:rPr>
            </w:pPr>
            <w:r>
              <w:rPr>
                <w:sz w:val="20"/>
              </w:rPr>
              <w:t>Period Rates Apply</w:t>
            </w:r>
          </w:p>
        </w:tc>
        <w:tc>
          <w:tcPr>
            <w:tcW w:w="2070" w:type="dxa"/>
          </w:tcPr>
          <w:p w14:paraId="231EF3D8" w14:textId="77777777" w:rsidR="00646A2E" w:rsidRDefault="00D05378">
            <w:pPr>
              <w:pStyle w:val="TableParagraph"/>
              <w:spacing w:before="3" w:line="240" w:lineRule="auto"/>
              <w:ind w:left="3"/>
              <w:jc w:val="center"/>
              <w:rPr>
                <w:sz w:val="20"/>
              </w:rPr>
            </w:pPr>
            <w:r>
              <w:rPr>
                <w:sz w:val="20"/>
              </w:rPr>
              <w:t>X</w:t>
            </w:r>
          </w:p>
        </w:tc>
        <w:tc>
          <w:tcPr>
            <w:tcW w:w="2160" w:type="dxa"/>
          </w:tcPr>
          <w:p w14:paraId="757D7A49" w14:textId="77777777" w:rsidR="00646A2E" w:rsidRDefault="00D05378">
            <w:pPr>
              <w:pStyle w:val="TableParagraph"/>
              <w:spacing w:before="3" w:line="240" w:lineRule="auto"/>
              <w:ind w:left="1"/>
              <w:jc w:val="center"/>
              <w:rPr>
                <w:sz w:val="20"/>
              </w:rPr>
            </w:pPr>
            <w:r>
              <w:rPr>
                <w:sz w:val="20"/>
              </w:rPr>
              <w:t>X</w:t>
            </w:r>
          </w:p>
        </w:tc>
        <w:tc>
          <w:tcPr>
            <w:tcW w:w="2160" w:type="dxa"/>
          </w:tcPr>
          <w:p w14:paraId="69C93409" w14:textId="77777777" w:rsidR="00646A2E" w:rsidRDefault="00D05378">
            <w:pPr>
              <w:pStyle w:val="TableParagraph"/>
              <w:spacing w:before="3" w:line="240" w:lineRule="auto"/>
              <w:ind w:left="1"/>
              <w:jc w:val="center"/>
              <w:rPr>
                <w:sz w:val="20"/>
              </w:rPr>
            </w:pPr>
            <w:r>
              <w:rPr>
                <w:sz w:val="20"/>
              </w:rPr>
              <w:t>X</w:t>
            </w:r>
          </w:p>
        </w:tc>
      </w:tr>
      <w:tr w:rsidR="00646A2E" w14:paraId="17976AD7" w14:textId="77777777">
        <w:trPr>
          <w:trHeight w:hRule="exact" w:val="250"/>
        </w:trPr>
        <w:tc>
          <w:tcPr>
            <w:tcW w:w="2970" w:type="dxa"/>
          </w:tcPr>
          <w:p w14:paraId="723D526D" w14:textId="77777777" w:rsidR="00646A2E" w:rsidRDefault="00646A2E"/>
        </w:tc>
        <w:tc>
          <w:tcPr>
            <w:tcW w:w="2070" w:type="dxa"/>
          </w:tcPr>
          <w:p w14:paraId="3590135D" w14:textId="77777777" w:rsidR="00646A2E" w:rsidRDefault="00646A2E"/>
        </w:tc>
        <w:tc>
          <w:tcPr>
            <w:tcW w:w="2160" w:type="dxa"/>
          </w:tcPr>
          <w:p w14:paraId="7343A2AF" w14:textId="77777777" w:rsidR="00646A2E" w:rsidRDefault="00646A2E"/>
        </w:tc>
        <w:tc>
          <w:tcPr>
            <w:tcW w:w="2160" w:type="dxa"/>
          </w:tcPr>
          <w:p w14:paraId="04C513DB" w14:textId="77777777" w:rsidR="00646A2E" w:rsidRDefault="00646A2E"/>
        </w:tc>
      </w:tr>
      <w:tr w:rsidR="00646A2E" w14:paraId="189B66D6" w14:textId="77777777">
        <w:trPr>
          <w:trHeight w:hRule="exact" w:val="484"/>
        </w:trPr>
        <w:tc>
          <w:tcPr>
            <w:tcW w:w="2970" w:type="dxa"/>
          </w:tcPr>
          <w:p w14:paraId="26EA6903" w14:textId="77777777" w:rsidR="00646A2E" w:rsidRDefault="00D05378">
            <w:pPr>
              <w:pStyle w:val="TableParagraph"/>
              <w:spacing w:before="3" w:line="244" w:lineRule="auto"/>
              <w:ind w:left="280" w:right="737" w:hanging="181"/>
              <w:jc w:val="left"/>
              <w:rPr>
                <w:sz w:val="20"/>
              </w:rPr>
            </w:pPr>
            <w:r>
              <w:rPr>
                <w:sz w:val="20"/>
              </w:rPr>
              <w:t>Average Annual Premium (incl. mix by cell)</w:t>
            </w:r>
          </w:p>
        </w:tc>
        <w:tc>
          <w:tcPr>
            <w:tcW w:w="2070" w:type="dxa"/>
          </w:tcPr>
          <w:p w14:paraId="09CB66B1" w14:textId="77777777" w:rsidR="00646A2E" w:rsidRDefault="00646A2E"/>
        </w:tc>
        <w:tc>
          <w:tcPr>
            <w:tcW w:w="2160" w:type="dxa"/>
          </w:tcPr>
          <w:p w14:paraId="5B2F5C88" w14:textId="77777777" w:rsidR="00646A2E" w:rsidRDefault="00D05378">
            <w:pPr>
              <w:pStyle w:val="TableParagraph"/>
              <w:spacing w:before="3" w:line="240" w:lineRule="auto"/>
              <w:ind w:right="1"/>
              <w:jc w:val="center"/>
              <w:rPr>
                <w:sz w:val="20"/>
              </w:rPr>
            </w:pPr>
            <w:r>
              <w:rPr>
                <w:sz w:val="20"/>
              </w:rPr>
              <w:t>X</w:t>
            </w:r>
          </w:p>
        </w:tc>
        <w:tc>
          <w:tcPr>
            <w:tcW w:w="2160" w:type="dxa"/>
          </w:tcPr>
          <w:p w14:paraId="42FDAB24" w14:textId="77777777" w:rsidR="00646A2E" w:rsidRDefault="00D05378">
            <w:pPr>
              <w:pStyle w:val="TableParagraph"/>
              <w:spacing w:before="3" w:line="240" w:lineRule="auto"/>
              <w:ind w:left="679" w:right="680"/>
              <w:jc w:val="center"/>
              <w:rPr>
                <w:sz w:val="20"/>
              </w:rPr>
            </w:pPr>
            <w:r>
              <w:rPr>
                <w:sz w:val="20"/>
              </w:rPr>
              <w:t>X (c)</w:t>
            </w:r>
          </w:p>
        </w:tc>
      </w:tr>
      <w:tr w:rsidR="00646A2E" w14:paraId="666D956D" w14:textId="77777777">
        <w:trPr>
          <w:trHeight w:hRule="exact" w:val="250"/>
        </w:trPr>
        <w:tc>
          <w:tcPr>
            <w:tcW w:w="2970" w:type="dxa"/>
          </w:tcPr>
          <w:p w14:paraId="1CC4E2A8" w14:textId="77777777" w:rsidR="00646A2E" w:rsidRDefault="00646A2E"/>
        </w:tc>
        <w:tc>
          <w:tcPr>
            <w:tcW w:w="2070" w:type="dxa"/>
          </w:tcPr>
          <w:p w14:paraId="48380260" w14:textId="77777777" w:rsidR="00646A2E" w:rsidRDefault="00646A2E"/>
        </w:tc>
        <w:tc>
          <w:tcPr>
            <w:tcW w:w="2160" w:type="dxa"/>
          </w:tcPr>
          <w:p w14:paraId="27BFF152" w14:textId="77777777" w:rsidR="00646A2E" w:rsidRDefault="00646A2E"/>
        </w:tc>
        <w:tc>
          <w:tcPr>
            <w:tcW w:w="2160" w:type="dxa"/>
          </w:tcPr>
          <w:p w14:paraId="0999A578" w14:textId="77777777" w:rsidR="00646A2E" w:rsidRDefault="00646A2E"/>
        </w:tc>
      </w:tr>
    </w:tbl>
    <w:p w14:paraId="150A7694" w14:textId="77777777" w:rsidR="00646A2E" w:rsidRDefault="00646A2E">
      <w:pPr>
        <w:sectPr w:rsidR="00646A2E">
          <w:footerReference w:type="default" r:id="rId111"/>
          <w:pgSz w:w="12240" w:h="15840"/>
          <w:pgMar w:top="1020" w:right="1120" w:bottom="940" w:left="980" w:header="0" w:footer="744" w:gutter="0"/>
          <w:cols w:space="720"/>
        </w:sectPr>
      </w:pPr>
    </w:p>
    <w:tbl>
      <w:tblPr>
        <w:tblW w:w="0" w:type="auto"/>
        <w:tblInd w:w="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2070"/>
        <w:gridCol w:w="2160"/>
        <w:gridCol w:w="2160"/>
      </w:tblGrid>
      <w:tr w:rsidR="00646A2E" w14:paraId="7A7093F0" w14:textId="77777777">
        <w:trPr>
          <w:trHeight w:hRule="exact" w:val="484"/>
        </w:trPr>
        <w:tc>
          <w:tcPr>
            <w:tcW w:w="2970" w:type="dxa"/>
          </w:tcPr>
          <w:p w14:paraId="4D73C888" w14:textId="77777777" w:rsidR="00646A2E" w:rsidRDefault="00D05378">
            <w:pPr>
              <w:pStyle w:val="TableParagraph"/>
              <w:spacing w:before="3" w:line="240" w:lineRule="auto"/>
              <w:ind w:left="991" w:right="991"/>
              <w:jc w:val="center"/>
              <w:rPr>
                <w:sz w:val="20"/>
              </w:rPr>
            </w:pPr>
            <w:r>
              <w:rPr>
                <w:sz w:val="20"/>
              </w:rPr>
              <w:lastRenderedPageBreak/>
              <w:t>Description</w:t>
            </w:r>
          </w:p>
        </w:tc>
        <w:tc>
          <w:tcPr>
            <w:tcW w:w="2070" w:type="dxa"/>
          </w:tcPr>
          <w:p w14:paraId="6DE0EF28" w14:textId="77777777" w:rsidR="00646A2E" w:rsidRDefault="00D05378">
            <w:pPr>
              <w:pStyle w:val="TableParagraph"/>
              <w:spacing w:before="3" w:line="244" w:lineRule="auto"/>
              <w:ind w:left="545" w:right="291" w:hanging="240"/>
              <w:jc w:val="left"/>
              <w:rPr>
                <w:sz w:val="20"/>
              </w:rPr>
            </w:pPr>
            <w:r>
              <w:rPr>
                <w:sz w:val="20"/>
              </w:rPr>
              <w:t>Annual Rate/Loss Ratio Filing</w:t>
            </w:r>
          </w:p>
        </w:tc>
        <w:tc>
          <w:tcPr>
            <w:tcW w:w="2160" w:type="dxa"/>
          </w:tcPr>
          <w:p w14:paraId="6943C4FE" w14:textId="77777777" w:rsidR="00646A2E" w:rsidRDefault="00D05378">
            <w:pPr>
              <w:pStyle w:val="TableParagraph"/>
              <w:spacing w:before="3" w:line="244" w:lineRule="auto"/>
              <w:ind w:left="832" w:right="585" w:hanging="231"/>
              <w:jc w:val="left"/>
              <w:rPr>
                <w:sz w:val="20"/>
              </w:rPr>
            </w:pPr>
            <w:r>
              <w:rPr>
                <w:sz w:val="20"/>
              </w:rPr>
              <w:t>New Policy Filing</w:t>
            </w:r>
          </w:p>
        </w:tc>
        <w:tc>
          <w:tcPr>
            <w:tcW w:w="2160" w:type="dxa"/>
          </w:tcPr>
          <w:p w14:paraId="67E94107" w14:textId="77777777" w:rsidR="00646A2E" w:rsidRDefault="00D05378">
            <w:pPr>
              <w:pStyle w:val="TableParagraph"/>
              <w:spacing w:before="3" w:line="244" w:lineRule="auto"/>
              <w:ind w:left="832" w:right="491" w:hanging="326"/>
              <w:jc w:val="left"/>
              <w:rPr>
                <w:sz w:val="20"/>
              </w:rPr>
            </w:pPr>
            <w:r>
              <w:rPr>
                <w:sz w:val="20"/>
              </w:rPr>
              <w:t>Rate Revision Filing</w:t>
            </w:r>
          </w:p>
        </w:tc>
      </w:tr>
      <w:tr w:rsidR="00646A2E" w14:paraId="0A31A143" w14:textId="77777777">
        <w:trPr>
          <w:trHeight w:hRule="exact" w:val="484"/>
        </w:trPr>
        <w:tc>
          <w:tcPr>
            <w:tcW w:w="2970" w:type="dxa"/>
          </w:tcPr>
          <w:p w14:paraId="4BE85BB1" w14:textId="77777777" w:rsidR="00646A2E" w:rsidRDefault="00D05378">
            <w:pPr>
              <w:pStyle w:val="TableParagraph"/>
              <w:spacing w:before="3" w:line="244" w:lineRule="auto"/>
              <w:ind w:left="280" w:right="1011" w:hanging="181"/>
              <w:jc w:val="left"/>
              <w:rPr>
                <w:sz w:val="20"/>
              </w:rPr>
            </w:pPr>
            <w:r>
              <w:rPr>
                <w:sz w:val="20"/>
              </w:rPr>
              <w:t>Rate History (5 yrs.) (amount and timing)</w:t>
            </w:r>
          </w:p>
        </w:tc>
        <w:tc>
          <w:tcPr>
            <w:tcW w:w="2070" w:type="dxa"/>
          </w:tcPr>
          <w:p w14:paraId="2C1278BB" w14:textId="77777777" w:rsidR="00646A2E" w:rsidRDefault="00D05378">
            <w:pPr>
              <w:pStyle w:val="TableParagraph"/>
              <w:spacing w:before="3" w:line="240" w:lineRule="auto"/>
              <w:jc w:val="center"/>
              <w:rPr>
                <w:sz w:val="20"/>
              </w:rPr>
            </w:pPr>
            <w:r>
              <w:rPr>
                <w:sz w:val="20"/>
              </w:rPr>
              <w:t>X</w:t>
            </w:r>
          </w:p>
        </w:tc>
        <w:tc>
          <w:tcPr>
            <w:tcW w:w="2160" w:type="dxa"/>
          </w:tcPr>
          <w:p w14:paraId="5BAE7932" w14:textId="77777777" w:rsidR="00646A2E" w:rsidRDefault="00646A2E"/>
        </w:tc>
        <w:tc>
          <w:tcPr>
            <w:tcW w:w="2160" w:type="dxa"/>
          </w:tcPr>
          <w:p w14:paraId="4F6C5625" w14:textId="77777777" w:rsidR="00646A2E" w:rsidRDefault="00D05378">
            <w:pPr>
              <w:pStyle w:val="TableParagraph"/>
              <w:spacing w:before="3" w:line="240" w:lineRule="auto"/>
              <w:ind w:right="1"/>
              <w:jc w:val="center"/>
              <w:rPr>
                <w:sz w:val="20"/>
              </w:rPr>
            </w:pPr>
            <w:r>
              <w:rPr>
                <w:sz w:val="20"/>
              </w:rPr>
              <w:t>X</w:t>
            </w:r>
          </w:p>
        </w:tc>
      </w:tr>
      <w:tr w:rsidR="00646A2E" w14:paraId="615FF02F" w14:textId="77777777">
        <w:trPr>
          <w:trHeight w:hRule="exact" w:val="250"/>
        </w:trPr>
        <w:tc>
          <w:tcPr>
            <w:tcW w:w="2970" w:type="dxa"/>
          </w:tcPr>
          <w:p w14:paraId="2D043652" w14:textId="77777777" w:rsidR="00646A2E" w:rsidRDefault="00646A2E"/>
        </w:tc>
        <w:tc>
          <w:tcPr>
            <w:tcW w:w="2070" w:type="dxa"/>
          </w:tcPr>
          <w:p w14:paraId="15A4BD5C" w14:textId="77777777" w:rsidR="00646A2E" w:rsidRDefault="00646A2E"/>
        </w:tc>
        <w:tc>
          <w:tcPr>
            <w:tcW w:w="2160" w:type="dxa"/>
          </w:tcPr>
          <w:p w14:paraId="6C013688" w14:textId="77777777" w:rsidR="00646A2E" w:rsidRDefault="00646A2E"/>
        </w:tc>
        <w:tc>
          <w:tcPr>
            <w:tcW w:w="2160" w:type="dxa"/>
          </w:tcPr>
          <w:p w14:paraId="0595DD85" w14:textId="77777777" w:rsidR="00646A2E" w:rsidRDefault="00646A2E"/>
        </w:tc>
      </w:tr>
      <w:tr w:rsidR="00646A2E" w14:paraId="71523833" w14:textId="77777777">
        <w:trPr>
          <w:trHeight w:hRule="exact" w:val="250"/>
        </w:trPr>
        <w:tc>
          <w:tcPr>
            <w:tcW w:w="2970" w:type="dxa"/>
          </w:tcPr>
          <w:p w14:paraId="388E361B" w14:textId="77777777" w:rsidR="00646A2E" w:rsidRDefault="00D05378">
            <w:pPr>
              <w:pStyle w:val="TableParagraph"/>
              <w:spacing w:before="3" w:line="240" w:lineRule="auto"/>
              <w:ind w:left="100"/>
              <w:jc w:val="left"/>
              <w:rPr>
                <w:sz w:val="20"/>
              </w:rPr>
            </w:pPr>
            <w:r>
              <w:rPr>
                <w:sz w:val="20"/>
              </w:rPr>
              <w:t>In-Force Counts</w:t>
            </w:r>
          </w:p>
        </w:tc>
        <w:tc>
          <w:tcPr>
            <w:tcW w:w="2070" w:type="dxa"/>
          </w:tcPr>
          <w:p w14:paraId="42BE8D63" w14:textId="77777777" w:rsidR="00646A2E" w:rsidRDefault="00646A2E"/>
        </w:tc>
        <w:tc>
          <w:tcPr>
            <w:tcW w:w="2160" w:type="dxa"/>
          </w:tcPr>
          <w:p w14:paraId="2342F82B" w14:textId="77777777" w:rsidR="00646A2E" w:rsidRDefault="00646A2E"/>
        </w:tc>
        <w:tc>
          <w:tcPr>
            <w:tcW w:w="2160" w:type="dxa"/>
          </w:tcPr>
          <w:p w14:paraId="5B373DFF" w14:textId="77777777" w:rsidR="00646A2E" w:rsidRDefault="00646A2E"/>
        </w:tc>
      </w:tr>
      <w:tr w:rsidR="00646A2E" w14:paraId="5667EB81" w14:textId="77777777">
        <w:trPr>
          <w:trHeight w:hRule="exact" w:val="250"/>
        </w:trPr>
        <w:tc>
          <w:tcPr>
            <w:tcW w:w="2970" w:type="dxa"/>
          </w:tcPr>
          <w:p w14:paraId="7A42F130" w14:textId="77777777" w:rsidR="00646A2E" w:rsidRDefault="00D05378">
            <w:pPr>
              <w:pStyle w:val="TableParagraph"/>
              <w:spacing w:before="3" w:line="240" w:lineRule="auto"/>
              <w:ind w:left="280"/>
              <w:jc w:val="left"/>
              <w:rPr>
                <w:sz w:val="20"/>
              </w:rPr>
            </w:pPr>
            <w:r>
              <w:rPr>
                <w:sz w:val="20"/>
              </w:rPr>
              <w:t>Since Inception</w:t>
            </w:r>
          </w:p>
        </w:tc>
        <w:tc>
          <w:tcPr>
            <w:tcW w:w="2070" w:type="dxa"/>
          </w:tcPr>
          <w:p w14:paraId="752BB798" w14:textId="77777777" w:rsidR="00646A2E" w:rsidRDefault="00D05378">
            <w:pPr>
              <w:pStyle w:val="TableParagraph"/>
              <w:spacing w:before="3" w:line="240" w:lineRule="auto"/>
              <w:ind w:left="2"/>
              <w:jc w:val="center"/>
              <w:rPr>
                <w:sz w:val="20"/>
              </w:rPr>
            </w:pPr>
            <w:r>
              <w:rPr>
                <w:sz w:val="20"/>
              </w:rPr>
              <w:t>X</w:t>
            </w:r>
          </w:p>
        </w:tc>
        <w:tc>
          <w:tcPr>
            <w:tcW w:w="2160" w:type="dxa"/>
          </w:tcPr>
          <w:p w14:paraId="292F377C" w14:textId="77777777" w:rsidR="00646A2E" w:rsidRDefault="00646A2E"/>
        </w:tc>
        <w:tc>
          <w:tcPr>
            <w:tcW w:w="2160" w:type="dxa"/>
          </w:tcPr>
          <w:p w14:paraId="13704DDE" w14:textId="77777777" w:rsidR="00646A2E" w:rsidRDefault="00D05378">
            <w:pPr>
              <w:pStyle w:val="TableParagraph"/>
              <w:spacing w:before="3" w:line="240" w:lineRule="auto"/>
              <w:jc w:val="center"/>
              <w:rPr>
                <w:sz w:val="20"/>
              </w:rPr>
            </w:pPr>
            <w:r>
              <w:rPr>
                <w:sz w:val="20"/>
              </w:rPr>
              <w:t>X</w:t>
            </w:r>
          </w:p>
        </w:tc>
      </w:tr>
      <w:tr w:rsidR="00646A2E" w14:paraId="5B00E96E" w14:textId="77777777">
        <w:trPr>
          <w:trHeight w:hRule="exact" w:val="250"/>
        </w:trPr>
        <w:tc>
          <w:tcPr>
            <w:tcW w:w="2970" w:type="dxa"/>
          </w:tcPr>
          <w:p w14:paraId="6BC293FE" w14:textId="77777777" w:rsidR="00646A2E" w:rsidRDefault="00D05378">
            <w:pPr>
              <w:pStyle w:val="TableParagraph"/>
              <w:spacing w:before="3" w:line="240" w:lineRule="auto"/>
              <w:ind w:left="280"/>
              <w:jc w:val="left"/>
              <w:rPr>
                <w:sz w:val="20"/>
              </w:rPr>
            </w:pPr>
            <w:r>
              <w:rPr>
                <w:sz w:val="20"/>
              </w:rPr>
              <w:t>State and National</w:t>
            </w:r>
          </w:p>
        </w:tc>
        <w:tc>
          <w:tcPr>
            <w:tcW w:w="2070" w:type="dxa"/>
          </w:tcPr>
          <w:p w14:paraId="22B47934" w14:textId="77777777" w:rsidR="00646A2E" w:rsidRDefault="00D05378">
            <w:pPr>
              <w:pStyle w:val="TableParagraph"/>
              <w:spacing w:before="3" w:line="240" w:lineRule="auto"/>
              <w:jc w:val="center"/>
              <w:rPr>
                <w:sz w:val="20"/>
              </w:rPr>
            </w:pPr>
            <w:r>
              <w:rPr>
                <w:sz w:val="20"/>
              </w:rPr>
              <w:t>X</w:t>
            </w:r>
          </w:p>
        </w:tc>
        <w:tc>
          <w:tcPr>
            <w:tcW w:w="2160" w:type="dxa"/>
          </w:tcPr>
          <w:p w14:paraId="009A722C" w14:textId="77777777" w:rsidR="00646A2E" w:rsidRDefault="00646A2E"/>
        </w:tc>
        <w:tc>
          <w:tcPr>
            <w:tcW w:w="2160" w:type="dxa"/>
          </w:tcPr>
          <w:p w14:paraId="401AB0E4" w14:textId="77777777" w:rsidR="00646A2E" w:rsidRDefault="00D05378">
            <w:pPr>
              <w:pStyle w:val="TableParagraph"/>
              <w:spacing w:before="3" w:line="240" w:lineRule="auto"/>
              <w:jc w:val="center"/>
              <w:rPr>
                <w:sz w:val="20"/>
              </w:rPr>
            </w:pPr>
            <w:r>
              <w:rPr>
                <w:sz w:val="20"/>
              </w:rPr>
              <w:t>X</w:t>
            </w:r>
          </w:p>
        </w:tc>
      </w:tr>
      <w:tr w:rsidR="00646A2E" w14:paraId="125B8ECF" w14:textId="77777777">
        <w:trPr>
          <w:trHeight w:hRule="exact" w:val="250"/>
        </w:trPr>
        <w:tc>
          <w:tcPr>
            <w:tcW w:w="2970" w:type="dxa"/>
          </w:tcPr>
          <w:p w14:paraId="4D07F4A8" w14:textId="77777777" w:rsidR="00646A2E" w:rsidRDefault="00646A2E"/>
        </w:tc>
        <w:tc>
          <w:tcPr>
            <w:tcW w:w="2070" w:type="dxa"/>
          </w:tcPr>
          <w:p w14:paraId="4541A6C0" w14:textId="77777777" w:rsidR="00646A2E" w:rsidRDefault="00646A2E"/>
        </w:tc>
        <w:tc>
          <w:tcPr>
            <w:tcW w:w="2160" w:type="dxa"/>
          </w:tcPr>
          <w:p w14:paraId="02A6E5CD" w14:textId="77777777" w:rsidR="00646A2E" w:rsidRDefault="00646A2E"/>
        </w:tc>
        <w:tc>
          <w:tcPr>
            <w:tcW w:w="2160" w:type="dxa"/>
          </w:tcPr>
          <w:p w14:paraId="57CA98FA" w14:textId="77777777" w:rsidR="00646A2E" w:rsidRDefault="00646A2E"/>
        </w:tc>
      </w:tr>
      <w:tr w:rsidR="00646A2E" w14:paraId="03FA29F2" w14:textId="77777777">
        <w:trPr>
          <w:trHeight w:hRule="exact" w:val="250"/>
        </w:trPr>
        <w:tc>
          <w:tcPr>
            <w:tcW w:w="2970" w:type="dxa"/>
          </w:tcPr>
          <w:p w14:paraId="5D825977" w14:textId="77777777" w:rsidR="00646A2E" w:rsidRDefault="00D05378">
            <w:pPr>
              <w:pStyle w:val="TableParagraph"/>
              <w:spacing w:before="3" w:line="240" w:lineRule="auto"/>
              <w:ind w:left="100"/>
              <w:jc w:val="left"/>
              <w:rPr>
                <w:sz w:val="20"/>
              </w:rPr>
            </w:pPr>
            <w:r>
              <w:rPr>
                <w:sz w:val="20"/>
              </w:rPr>
              <w:t>Historical Incurred Claims</w:t>
            </w:r>
          </w:p>
        </w:tc>
        <w:tc>
          <w:tcPr>
            <w:tcW w:w="2070" w:type="dxa"/>
          </w:tcPr>
          <w:p w14:paraId="6CAF01E5" w14:textId="77777777" w:rsidR="00646A2E" w:rsidRDefault="00646A2E"/>
        </w:tc>
        <w:tc>
          <w:tcPr>
            <w:tcW w:w="2160" w:type="dxa"/>
          </w:tcPr>
          <w:p w14:paraId="10E89BF7" w14:textId="77777777" w:rsidR="00646A2E" w:rsidRDefault="00646A2E"/>
        </w:tc>
        <w:tc>
          <w:tcPr>
            <w:tcW w:w="2160" w:type="dxa"/>
          </w:tcPr>
          <w:p w14:paraId="46B40A41" w14:textId="77777777" w:rsidR="00646A2E" w:rsidRDefault="00646A2E"/>
        </w:tc>
      </w:tr>
      <w:tr w:rsidR="00646A2E" w14:paraId="445C3BC3" w14:textId="77777777">
        <w:trPr>
          <w:trHeight w:hRule="exact" w:val="250"/>
        </w:trPr>
        <w:tc>
          <w:tcPr>
            <w:tcW w:w="2970" w:type="dxa"/>
          </w:tcPr>
          <w:p w14:paraId="2F27E396" w14:textId="77777777" w:rsidR="00646A2E" w:rsidRDefault="00D05378">
            <w:pPr>
              <w:pStyle w:val="TableParagraph"/>
              <w:spacing w:before="3" w:line="240" w:lineRule="auto"/>
              <w:ind w:left="280"/>
              <w:jc w:val="left"/>
              <w:rPr>
                <w:sz w:val="20"/>
              </w:rPr>
            </w:pPr>
            <w:r>
              <w:rPr>
                <w:sz w:val="20"/>
              </w:rPr>
              <w:t xml:space="preserve">By </w:t>
            </w:r>
            <w:proofErr w:type="spellStart"/>
            <w:r>
              <w:rPr>
                <w:sz w:val="20"/>
              </w:rPr>
              <w:t>Iss</w:t>
            </w:r>
            <w:proofErr w:type="spellEnd"/>
            <w:r>
              <w:rPr>
                <w:sz w:val="20"/>
              </w:rPr>
              <w:t xml:space="preserve">. </w:t>
            </w:r>
            <w:proofErr w:type="spellStart"/>
            <w:r>
              <w:rPr>
                <w:sz w:val="20"/>
              </w:rPr>
              <w:t>Yr</w:t>
            </w:r>
            <w:proofErr w:type="spellEnd"/>
            <w:r>
              <w:rPr>
                <w:sz w:val="20"/>
              </w:rPr>
              <w:t xml:space="preserve"> and Cal. </w:t>
            </w:r>
            <w:proofErr w:type="spellStart"/>
            <w:r>
              <w:rPr>
                <w:sz w:val="20"/>
              </w:rPr>
              <w:t>Yr</w:t>
            </w:r>
            <w:proofErr w:type="spellEnd"/>
            <w:r>
              <w:rPr>
                <w:sz w:val="20"/>
              </w:rPr>
              <w:t xml:space="preserve"> (d)</w:t>
            </w:r>
          </w:p>
        </w:tc>
        <w:tc>
          <w:tcPr>
            <w:tcW w:w="2070" w:type="dxa"/>
          </w:tcPr>
          <w:p w14:paraId="2852AD96" w14:textId="77777777" w:rsidR="00646A2E" w:rsidRDefault="00D05378">
            <w:pPr>
              <w:pStyle w:val="TableParagraph"/>
              <w:spacing w:before="3" w:line="240" w:lineRule="auto"/>
              <w:ind w:left="1"/>
              <w:jc w:val="center"/>
              <w:rPr>
                <w:sz w:val="20"/>
              </w:rPr>
            </w:pPr>
            <w:r>
              <w:rPr>
                <w:sz w:val="20"/>
              </w:rPr>
              <w:t>X</w:t>
            </w:r>
          </w:p>
        </w:tc>
        <w:tc>
          <w:tcPr>
            <w:tcW w:w="2160" w:type="dxa"/>
          </w:tcPr>
          <w:p w14:paraId="06DA20E6" w14:textId="77777777" w:rsidR="00646A2E" w:rsidRDefault="00646A2E"/>
        </w:tc>
        <w:tc>
          <w:tcPr>
            <w:tcW w:w="2160" w:type="dxa"/>
          </w:tcPr>
          <w:p w14:paraId="792CBD04" w14:textId="77777777" w:rsidR="00646A2E" w:rsidRDefault="00D05378">
            <w:pPr>
              <w:pStyle w:val="TableParagraph"/>
              <w:spacing w:before="3" w:line="240" w:lineRule="auto"/>
              <w:jc w:val="center"/>
              <w:rPr>
                <w:sz w:val="20"/>
              </w:rPr>
            </w:pPr>
            <w:r>
              <w:rPr>
                <w:sz w:val="20"/>
              </w:rPr>
              <w:t>X</w:t>
            </w:r>
          </w:p>
        </w:tc>
      </w:tr>
      <w:tr w:rsidR="00646A2E" w14:paraId="5FC9E1FA" w14:textId="77777777">
        <w:trPr>
          <w:trHeight w:hRule="exact" w:val="250"/>
        </w:trPr>
        <w:tc>
          <w:tcPr>
            <w:tcW w:w="2970" w:type="dxa"/>
          </w:tcPr>
          <w:p w14:paraId="216D84AE" w14:textId="77777777" w:rsidR="00646A2E" w:rsidRDefault="00D05378">
            <w:pPr>
              <w:pStyle w:val="TableParagraph"/>
              <w:spacing w:before="3" w:line="240" w:lineRule="auto"/>
              <w:ind w:left="280"/>
              <w:jc w:val="left"/>
              <w:rPr>
                <w:sz w:val="20"/>
              </w:rPr>
            </w:pPr>
            <w:r>
              <w:rPr>
                <w:sz w:val="20"/>
              </w:rPr>
              <w:t>State Basis</w:t>
            </w:r>
          </w:p>
        </w:tc>
        <w:tc>
          <w:tcPr>
            <w:tcW w:w="2070" w:type="dxa"/>
          </w:tcPr>
          <w:p w14:paraId="0187BCB7" w14:textId="77777777" w:rsidR="00646A2E" w:rsidRDefault="00D05378">
            <w:pPr>
              <w:pStyle w:val="TableParagraph"/>
              <w:spacing w:before="3" w:line="240" w:lineRule="auto"/>
              <w:ind w:left="3"/>
              <w:jc w:val="center"/>
              <w:rPr>
                <w:sz w:val="20"/>
              </w:rPr>
            </w:pPr>
            <w:r>
              <w:rPr>
                <w:sz w:val="20"/>
              </w:rPr>
              <w:t>X</w:t>
            </w:r>
          </w:p>
        </w:tc>
        <w:tc>
          <w:tcPr>
            <w:tcW w:w="2160" w:type="dxa"/>
          </w:tcPr>
          <w:p w14:paraId="4F5F601E" w14:textId="77777777" w:rsidR="00646A2E" w:rsidRDefault="00646A2E"/>
        </w:tc>
        <w:tc>
          <w:tcPr>
            <w:tcW w:w="2160" w:type="dxa"/>
          </w:tcPr>
          <w:p w14:paraId="18F73C1D" w14:textId="77777777" w:rsidR="00646A2E" w:rsidRDefault="00D05378">
            <w:pPr>
              <w:pStyle w:val="TableParagraph"/>
              <w:spacing w:before="3" w:line="240" w:lineRule="auto"/>
              <w:ind w:left="1"/>
              <w:jc w:val="center"/>
              <w:rPr>
                <w:sz w:val="20"/>
              </w:rPr>
            </w:pPr>
            <w:r>
              <w:rPr>
                <w:sz w:val="20"/>
              </w:rPr>
              <w:t>X</w:t>
            </w:r>
          </w:p>
        </w:tc>
      </w:tr>
      <w:tr w:rsidR="00646A2E" w14:paraId="7805E656" w14:textId="77777777">
        <w:trPr>
          <w:trHeight w:hRule="exact" w:val="250"/>
        </w:trPr>
        <w:tc>
          <w:tcPr>
            <w:tcW w:w="2970" w:type="dxa"/>
          </w:tcPr>
          <w:p w14:paraId="5EEF0B8F" w14:textId="77777777" w:rsidR="00646A2E" w:rsidRDefault="00D05378">
            <w:pPr>
              <w:pStyle w:val="TableParagraph"/>
              <w:spacing w:before="3" w:line="240" w:lineRule="auto"/>
              <w:ind w:left="280"/>
              <w:jc w:val="left"/>
              <w:rPr>
                <w:sz w:val="20"/>
              </w:rPr>
            </w:pPr>
            <w:r>
              <w:rPr>
                <w:sz w:val="20"/>
              </w:rPr>
              <w:t>National Basis (e)</w:t>
            </w:r>
          </w:p>
        </w:tc>
        <w:tc>
          <w:tcPr>
            <w:tcW w:w="2070" w:type="dxa"/>
          </w:tcPr>
          <w:p w14:paraId="139B61B1" w14:textId="77777777" w:rsidR="00646A2E" w:rsidRDefault="00D05378">
            <w:pPr>
              <w:pStyle w:val="TableParagraph"/>
              <w:spacing w:before="3" w:line="240" w:lineRule="auto"/>
              <w:ind w:left="3"/>
              <w:jc w:val="center"/>
              <w:rPr>
                <w:sz w:val="20"/>
              </w:rPr>
            </w:pPr>
            <w:r>
              <w:rPr>
                <w:sz w:val="20"/>
              </w:rPr>
              <w:t>X</w:t>
            </w:r>
          </w:p>
        </w:tc>
        <w:tc>
          <w:tcPr>
            <w:tcW w:w="2160" w:type="dxa"/>
          </w:tcPr>
          <w:p w14:paraId="4AFF76A0" w14:textId="77777777" w:rsidR="00646A2E" w:rsidRDefault="00646A2E"/>
        </w:tc>
        <w:tc>
          <w:tcPr>
            <w:tcW w:w="2160" w:type="dxa"/>
          </w:tcPr>
          <w:p w14:paraId="4576C239" w14:textId="77777777" w:rsidR="00646A2E" w:rsidRDefault="00D05378">
            <w:pPr>
              <w:pStyle w:val="TableParagraph"/>
              <w:spacing w:before="3" w:line="240" w:lineRule="auto"/>
              <w:ind w:left="1"/>
              <w:jc w:val="center"/>
              <w:rPr>
                <w:sz w:val="20"/>
              </w:rPr>
            </w:pPr>
            <w:r>
              <w:rPr>
                <w:sz w:val="20"/>
              </w:rPr>
              <w:t>X</w:t>
            </w:r>
          </w:p>
        </w:tc>
      </w:tr>
      <w:tr w:rsidR="00646A2E" w14:paraId="098B5B09" w14:textId="77777777">
        <w:trPr>
          <w:trHeight w:hRule="exact" w:val="250"/>
        </w:trPr>
        <w:tc>
          <w:tcPr>
            <w:tcW w:w="2970" w:type="dxa"/>
          </w:tcPr>
          <w:p w14:paraId="15626516" w14:textId="77777777" w:rsidR="00646A2E" w:rsidRDefault="00646A2E"/>
        </w:tc>
        <w:tc>
          <w:tcPr>
            <w:tcW w:w="2070" w:type="dxa"/>
          </w:tcPr>
          <w:p w14:paraId="7ACCA992" w14:textId="77777777" w:rsidR="00646A2E" w:rsidRDefault="00646A2E"/>
        </w:tc>
        <w:tc>
          <w:tcPr>
            <w:tcW w:w="2160" w:type="dxa"/>
          </w:tcPr>
          <w:p w14:paraId="1892492B" w14:textId="77777777" w:rsidR="00646A2E" w:rsidRDefault="00646A2E"/>
        </w:tc>
        <w:tc>
          <w:tcPr>
            <w:tcW w:w="2160" w:type="dxa"/>
          </w:tcPr>
          <w:p w14:paraId="3F0DA54D" w14:textId="77777777" w:rsidR="00646A2E" w:rsidRDefault="00646A2E"/>
        </w:tc>
      </w:tr>
      <w:tr w:rsidR="00646A2E" w14:paraId="7429EACD" w14:textId="77777777">
        <w:trPr>
          <w:trHeight w:hRule="exact" w:val="250"/>
        </w:trPr>
        <w:tc>
          <w:tcPr>
            <w:tcW w:w="2970" w:type="dxa"/>
          </w:tcPr>
          <w:p w14:paraId="42301680" w14:textId="77777777" w:rsidR="00646A2E" w:rsidRDefault="00D05378">
            <w:pPr>
              <w:pStyle w:val="TableParagraph"/>
              <w:spacing w:before="3" w:line="240" w:lineRule="auto"/>
              <w:ind w:left="100"/>
              <w:jc w:val="left"/>
              <w:rPr>
                <w:sz w:val="20"/>
              </w:rPr>
            </w:pPr>
            <w:r>
              <w:rPr>
                <w:sz w:val="20"/>
              </w:rPr>
              <w:t>Historical Earned Premium</w:t>
            </w:r>
          </w:p>
        </w:tc>
        <w:tc>
          <w:tcPr>
            <w:tcW w:w="2070" w:type="dxa"/>
          </w:tcPr>
          <w:p w14:paraId="49DC091C" w14:textId="77777777" w:rsidR="00646A2E" w:rsidRDefault="00646A2E"/>
        </w:tc>
        <w:tc>
          <w:tcPr>
            <w:tcW w:w="2160" w:type="dxa"/>
          </w:tcPr>
          <w:p w14:paraId="1956647F" w14:textId="77777777" w:rsidR="00646A2E" w:rsidRDefault="00646A2E"/>
        </w:tc>
        <w:tc>
          <w:tcPr>
            <w:tcW w:w="2160" w:type="dxa"/>
          </w:tcPr>
          <w:p w14:paraId="225A1024" w14:textId="77777777" w:rsidR="00646A2E" w:rsidRDefault="00646A2E"/>
        </w:tc>
      </w:tr>
      <w:tr w:rsidR="00646A2E" w14:paraId="49705FA9" w14:textId="77777777">
        <w:trPr>
          <w:trHeight w:hRule="exact" w:val="250"/>
        </w:trPr>
        <w:tc>
          <w:tcPr>
            <w:tcW w:w="2970" w:type="dxa"/>
          </w:tcPr>
          <w:p w14:paraId="07219D62" w14:textId="77777777" w:rsidR="00646A2E" w:rsidRDefault="00D05378">
            <w:pPr>
              <w:pStyle w:val="TableParagraph"/>
              <w:spacing w:before="3" w:line="240" w:lineRule="auto"/>
              <w:ind w:left="280"/>
              <w:jc w:val="left"/>
              <w:rPr>
                <w:sz w:val="20"/>
              </w:rPr>
            </w:pPr>
            <w:r>
              <w:rPr>
                <w:sz w:val="20"/>
              </w:rPr>
              <w:t xml:space="preserve">By </w:t>
            </w:r>
            <w:proofErr w:type="spellStart"/>
            <w:r>
              <w:rPr>
                <w:sz w:val="20"/>
              </w:rPr>
              <w:t>Iss</w:t>
            </w:r>
            <w:proofErr w:type="spellEnd"/>
            <w:r>
              <w:rPr>
                <w:sz w:val="20"/>
              </w:rPr>
              <w:t xml:space="preserve">. </w:t>
            </w:r>
            <w:proofErr w:type="spellStart"/>
            <w:r>
              <w:rPr>
                <w:sz w:val="20"/>
              </w:rPr>
              <w:t>Yr</w:t>
            </w:r>
            <w:proofErr w:type="spellEnd"/>
            <w:r>
              <w:rPr>
                <w:sz w:val="20"/>
              </w:rPr>
              <w:t xml:space="preserve"> and Cal. </w:t>
            </w:r>
            <w:proofErr w:type="spellStart"/>
            <w:r>
              <w:rPr>
                <w:sz w:val="20"/>
              </w:rPr>
              <w:t>Yr</w:t>
            </w:r>
            <w:proofErr w:type="spellEnd"/>
            <w:r>
              <w:rPr>
                <w:sz w:val="20"/>
              </w:rPr>
              <w:t xml:space="preserve"> (d)</w:t>
            </w:r>
          </w:p>
        </w:tc>
        <w:tc>
          <w:tcPr>
            <w:tcW w:w="2070" w:type="dxa"/>
          </w:tcPr>
          <w:p w14:paraId="2F9F6316" w14:textId="77777777" w:rsidR="00646A2E" w:rsidRDefault="00D05378">
            <w:pPr>
              <w:pStyle w:val="TableParagraph"/>
              <w:spacing w:before="3" w:line="240" w:lineRule="auto"/>
              <w:ind w:left="1"/>
              <w:jc w:val="center"/>
              <w:rPr>
                <w:sz w:val="20"/>
              </w:rPr>
            </w:pPr>
            <w:r>
              <w:rPr>
                <w:sz w:val="20"/>
              </w:rPr>
              <w:t>X</w:t>
            </w:r>
          </w:p>
        </w:tc>
        <w:tc>
          <w:tcPr>
            <w:tcW w:w="2160" w:type="dxa"/>
          </w:tcPr>
          <w:p w14:paraId="10A91C76" w14:textId="77777777" w:rsidR="00646A2E" w:rsidRDefault="00646A2E"/>
        </w:tc>
        <w:tc>
          <w:tcPr>
            <w:tcW w:w="2160" w:type="dxa"/>
          </w:tcPr>
          <w:p w14:paraId="42B589B3" w14:textId="77777777" w:rsidR="00646A2E" w:rsidRDefault="00D05378">
            <w:pPr>
              <w:pStyle w:val="TableParagraph"/>
              <w:spacing w:before="3" w:line="240" w:lineRule="auto"/>
              <w:jc w:val="center"/>
              <w:rPr>
                <w:sz w:val="20"/>
              </w:rPr>
            </w:pPr>
            <w:r>
              <w:rPr>
                <w:sz w:val="20"/>
              </w:rPr>
              <w:t>X</w:t>
            </w:r>
          </w:p>
        </w:tc>
      </w:tr>
      <w:tr w:rsidR="00646A2E" w14:paraId="5473B90B" w14:textId="77777777">
        <w:trPr>
          <w:trHeight w:hRule="exact" w:val="250"/>
        </w:trPr>
        <w:tc>
          <w:tcPr>
            <w:tcW w:w="2970" w:type="dxa"/>
          </w:tcPr>
          <w:p w14:paraId="7712A2BE" w14:textId="77777777" w:rsidR="00646A2E" w:rsidRDefault="00D05378">
            <w:pPr>
              <w:pStyle w:val="TableParagraph"/>
              <w:spacing w:before="3" w:line="240" w:lineRule="auto"/>
              <w:ind w:left="280"/>
              <w:jc w:val="left"/>
              <w:rPr>
                <w:sz w:val="20"/>
              </w:rPr>
            </w:pPr>
            <w:r>
              <w:rPr>
                <w:sz w:val="20"/>
              </w:rPr>
              <w:t>State Basis</w:t>
            </w:r>
          </w:p>
        </w:tc>
        <w:tc>
          <w:tcPr>
            <w:tcW w:w="2070" w:type="dxa"/>
          </w:tcPr>
          <w:p w14:paraId="20FA56C0" w14:textId="77777777" w:rsidR="00646A2E" w:rsidRDefault="00D05378">
            <w:pPr>
              <w:pStyle w:val="TableParagraph"/>
              <w:spacing w:before="3" w:line="240" w:lineRule="auto"/>
              <w:ind w:left="3"/>
              <w:jc w:val="center"/>
              <w:rPr>
                <w:sz w:val="20"/>
              </w:rPr>
            </w:pPr>
            <w:r>
              <w:rPr>
                <w:sz w:val="20"/>
              </w:rPr>
              <w:t>X</w:t>
            </w:r>
          </w:p>
        </w:tc>
        <w:tc>
          <w:tcPr>
            <w:tcW w:w="2160" w:type="dxa"/>
          </w:tcPr>
          <w:p w14:paraId="3EDEC3D0" w14:textId="77777777" w:rsidR="00646A2E" w:rsidRDefault="00646A2E"/>
        </w:tc>
        <w:tc>
          <w:tcPr>
            <w:tcW w:w="2160" w:type="dxa"/>
          </w:tcPr>
          <w:p w14:paraId="030AE805" w14:textId="77777777" w:rsidR="00646A2E" w:rsidRDefault="00D05378">
            <w:pPr>
              <w:pStyle w:val="TableParagraph"/>
              <w:spacing w:before="3" w:line="240" w:lineRule="auto"/>
              <w:ind w:left="1"/>
              <w:jc w:val="center"/>
              <w:rPr>
                <w:sz w:val="20"/>
              </w:rPr>
            </w:pPr>
            <w:r>
              <w:rPr>
                <w:sz w:val="20"/>
              </w:rPr>
              <w:t>X</w:t>
            </w:r>
          </w:p>
        </w:tc>
      </w:tr>
      <w:tr w:rsidR="00646A2E" w14:paraId="371A9847" w14:textId="77777777">
        <w:trPr>
          <w:trHeight w:hRule="exact" w:val="250"/>
        </w:trPr>
        <w:tc>
          <w:tcPr>
            <w:tcW w:w="2970" w:type="dxa"/>
          </w:tcPr>
          <w:p w14:paraId="768EC1CC" w14:textId="77777777" w:rsidR="00646A2E" w:rsidRDefault="00D05378">
            <w:pPr>
              <w:pStyle w:val="TableParagraph"/>
              <w:spacing w:before="3" w:line="240" w:lineRule="auto"/>
              <w:ind w:left="280"/>
              <w:jc w:val="left"/>
              <w:rPr>
                <w:sz w:val="20"/>
              </w:rPr>
            </w:pPr>
            <w:r>
              <w:rPr>
                <w:sz w:val="20"/>
              </w:rPr>
              <w:t>National Basis (e)</w:t>
            </w:r>
          </w:p>
        </w:tc>
        <w:tc>
          <w:tcPr>
            <w:tcW w:w="2070" w:type="dxa"/>
          </w:tcPr>
          <w:p w14:paraId="5DADA80B" w14:textId="77777777" w:rsidR="00646A2E" w:rsidRDefault="00D05378">
            <w:pPr>
              <w:pStyle w:val="TableParagraph"/>
              <w:spacing w:before="3" w:line="240" w:lineRule="auto"/>
              <w:ind w:left="3"/>
              <w:jc w:val="center"/>
              <w:rPr>
                <w:sz w:val="20"/>
              </w:rPr>
            </w:pPr>
            <w:r>
              <w:rPr>
                <w:sz w:val="20"/>
              </w:rPr>
              <w:t>X</w:t>
            </w:r>
          </w:p>
        </w:tc>
        <w:tc>
          <w:tcPr>
            <w:tcW w:w="2160" w:type="dxa"/>
          </w:tcPr>
          <w:p w14:paraId="6A148E6D" w14:textId="77777777" w:rsidR="00646A2E" w:rsidRDefault="00646A2E"/>
        </w:tc>
        <w:tc>
          <w:tcPr>
            <w:tcW w:w="2160" w:type="dxa"/>
          </w:tcPr>
          <w:p w14:paraId="31A8E309" w14:textId="77777777" w:rsidR="00646A2E" w:rsidRDefault="00D05378">
            <w:pPr>
              <w:pStyle w:val="TableParagraph"/>
              <w:spacing w:before="3" w:line="240" w:lineRule="auto"/>
              <w:ind w:left="1"/>
              <w:jc w:val="center"/>
              <w:rPr>
                <w:sz w:val="20"/>
              </w:rPr>
            </w:pPr>
            <w:r>
              <w:rPr>
                <w:sz w:val="20"/>
              </w:rPr>
              <w:t>X</w:t>
            </w:r>
          </w:p>
        </w:tc>
      </w:tr>
      <w:tr w:rsidR="00646A2E" w14:paraId="61EDCD31" w14:textId="77777777">
        <w:trPr>
          <w:trHeight w:hRule="exact" w:val="250"/>
        </w:trPr>
        <w:tc>
          <w:tcPr>
            <w:tcW w:w="2970" w:type="dxa"/>
          </w:tcPr>
          <w:p w14:paraId="1250A4A0" w14:textId="77777777" w:rsidR="00646A2E" w:rsidRDefault="00646A2E"/>
        </w:tc>
        <w:tc>
          <w:tcPr>
            <w:tcW w:w="2070" w:type="dxa"/>
          </w:tcPr>
          <w:p w14:paraId="3AC856E2" w14:textId="77777777" w:rsidR="00646A2E" w:rsidRDefault="00646A2E"/>
        </w:tc>
        <w:tc>
          <w:tcPr>
            <w:tcW w:w="2160" w:type="dxa"/>
          </w:tcPr>
          <w:p w14:paraId="32B9DDE4" w14:textId="77777777" w:rsidR="00646A2E" w:rsidRDefault="00646A2E"/>
        </w:tc>
        <w:tc>
          <w:tcPr>
            <w:tcW w:w="2160" w:type="dxa"/>
          </w:tcPr>
          <w:p w14:paraId="1F8239BD" w14:textId="77777777" w:rsidR="00646A2E" w:rsidRDefault="00646A2E"/>
        </w:tc>
      </w:tr>
      <w:tr w:rsidR="00646A2E" w14:paraId="357BB8CB" w14:textId="77777777">
        <w:trPr>
          <w:trHeight w:hRule="exact" w:val="250"/>
        </w:trPr>
        <w:tc>
          <w:tcPr>
            <w:tcW w:w="2970" w:type="dxa"/>
          </w:tcPr>
          <w:p w14:paraId="7AE5C037" w14:textId="77777777" w:rsidR="00646A2E" w:rsidRDefault="00D05378">
            <w:pPr>
              <w:pStyle w:val="TableParagraph"/>
              <w:spacing w:before="3" w:line="240" w:lineRule="auto"/>
              <w:ind w:left="100"/>
              <w:jc w:val="left"/>
              <w:rPr>
                <w:sz w:val="20"/>
              </w:rPr>
            </w:pPr>
            <w:r>
              <w:rPr>
                <w:sz w:val="20"/>
              </w:rPr>
              <w:t>Loss Ratio Projection</w:t>
            </w:r>
          </w:p>
        </w:tc>
        <w:tc>
          <w:tcPr>
            <w:tcW w:w="2070" w:type="dxa"/>
          </w:tcPr>
          <w:p w14:paraId="5B0C0201" w14:textId="77777777" w:rsidR="00646A2E" w:rsidRDefault="00646A2E"/>
        </w:tc>
        <w:tc>
          <w:tcPr>
            <w:tcW w:w="2160" w:type="dxa"/>
          </w:tcPr>
          <w:p w14:paraId="76B5BC4C" w14:textId="77777777" w:rsidR="00646A2E" w:rsidRDefault="00646A2E"/>
        </w:tc>
        <w:tc>
          <w:tcPr>
            <w:tcW w:w="2160" w:type="dxa"/>
          </w:tcPr>
          <w:p w14:paraId="3505AAF1" w14:textId="77777777" w:rsidR="00646A2E" w:rsidRDefault="00646A2E"/>
        </w:tc>
      </w:tr>
      <w:tr w:rsidR="00646A2E" w14:paraId="5FD1EF68" w14:textId="77777777">
        <w:trPr>
          <w:trHeight w:hRule="exact" w:val="250"/>
        </w:trPr>
        <w:tc>
          <w:tcPr>
            <w:tcW w:w="2970" w:type="dxa"/>
          </w:tcPr>
          <w:p w14:paraId="666D0408" w14:textId="77777777" w:rsidR="00646A2E" w:rsidRDefault="00D05378">
            <w:pPr>
              <w:pStyle w:val="TableParagraph"/>
              <w:spacing w:before="3" w:line="240" w:lineRule="auto"/>
              <w:ind w:left="280"/>
              <w:jc w:val="left"/>
              <w:rPr>
                <w:sz w:val="20"/>
              </w:rPr>
            </w:pPr>
            <w:r>
              <w:rPr>
                <w:sz w:val="20"/>
              </w:rPr>
              <w:t>Definition</w:t>
            </w:r>
          </w:p>
        </w:tc>
        <w:tc>
          <w:tcPr>
            <w:tcW w:w="2070" w:type="dxa"/>
          </w:tcPr>
          <w:p w14:paraId="7F40A143" w14:textId="77777777" w:rsidR="00646A2E" w:rsidRDefault="00D05378">
            <w:pPr>
              <w:pStyle w:val="TableParagraph"/>
              <w:spacing w:before="3" w:line="240" w:lineRule="auto"/>
              <w:ind w:left="3"/>
              <w:jc w:val="center"/>
              <w:rPr>
                <w:sz w:val="20"/>
              </w:rPr>
            </w:pPr>
            <w:r>
              <w:rPr>
                <w:sz w:val="20"/>
              </w:rPr>
              <w:t>X</w:t>
            </w:r>
          </w:p>
        </w:tc>
        <w:tc>
          <w:tcPr>
            <w:tcW w:w="2160" w:type="dxa"/>
          </w:tcPr>
          <w:p w14:paraId="6D7778EE" w14:textId="77777777" w:rsidR="00646A2E" w:rsidRDefault="00D05378">
            <w:pPr>
              <w:pStyle w:val="TableParagraph"/>
              <w:spacing w:before="3" w:line="240" w:lineRule="auto"/>
              <w:ind w:left="1"/>
              <w:jc w:val="center"/>
              <w:rPr>
                <w:sz w:val="20"/>
              </w:rPr>
            </w:pPr>
            <w:r>
              <w:rPr>
                <w:sz w:val="20"/>
              </w:rPr>
              <w:t>X</w:t>
            </w:r>
          </w:p>
        </w:tc>
        <w:tc>
          <w:tcPr>
            <w:tcW w:w="2160" w:type="dxa"/>
          </w:tcPr>
          <w:p w14:paraId="1B672A64" w14:textId="77777777" w:rsidR="00646A2E" w:rsidRDefault="00D05378">
            <w:pPr>
              <w:pStyle w:val="TableParagraph"/>
              <w:spacing w:before="3" w:line="240" w:lineRule="auto"/>
              <w:ind w:left="1"/>
              <w:jc w:val="center"/>
              <w:rPr>
                <w:sz w:val="20"/>
              </w:rPr>
            </w:pPr>
            <w:r>
              <w:rPr>
                <w:sz w:val="20"/>
              </w:rPr>
              <w:t>X</w:t>
            </w:r>
          </w:p>
        </w:tc>
      </w:tr>
      <w:tr w:rsidR="00646A2E" w14:paraId="5B87BBB5" w14:textId="77777777">
        <w:trPr>
          <w:trHeight w:hRule="exact" w:val="250"/>
        </w:trPr>
        <w:tc>
          <w:tcPr>
            <w:tcW w:w="2970" w:type="dxa"/>
          </w:tcPr>
          <w:p w14:paraId="13DA41A6" w14:textId="77777777" w:rsidR="00646A2E" w:rsidRDefault="00D05378">
            <w:pPr>
              <w:pStyle w:val="TableParagraph"/>
              <w:spacing w:before="3" w:line="240" w:lineRule="auto"/>
              <w:ind w:left="280"/>
              <w:jc w:val="left"/>
              <w:rPr>
                <w:sz w:val="20"/>
              </w:rPr>
            </w:pPr>
            <w:r>
              <w:rPr>
                <w:sz w:val="20"/>
              </w:rPr>
              <w:t>Base Period</w:t>
            </w:r>
          </w:p>
        </w:tc>
        <w:tc>
          <w:tcPr>
            <w:tcW w:w="2070" w:type="dxa"/>
          </w:tcPr>
          <w:p w14:paraId="3715411E" w14:textId="77777777" w:rsidR="00646A2E" w:rsidRDefault="00D05378">
            <w:pPr>
              <w:pStyle w:val="TableParagraph"/>
              <w:spacing w:before="3" w:line="240" w:lineRule="auto"/>
              <w:ind w:left="2"/>
              <w:jc w:val="center"/>
              <w:rPr>
                <w:sz w:val="20"/>
              </w:rPr>
            </w:pPr>
            <w:r>
              <w:rPr>
                <w:sz w:val="20"/>
              </w:rPr>
              <w:t>X</w:t>
            </w:r>
          </w:p>
        </w:tc>
        <w:tc>
          <w:tcPr>
            <w:tcW w:w="2160" w:type="dxa"/>
          </w:tcPr>
          <w:p w14:paraId="456FDE23" w14:textId="77777777" w:rsidR="00646A2E" w:rsidRDefault="00646A2E"/>
        </w:tc>
        <w:tc>
          <w:tcPr>
            <w:tcW w:w="2160" w:type="dxa"/>
          </w:tcPr>
          <w:p w14:paraId="6FA9AE11" w14:textId="77777777" w:rsidR="00646A2E" w:rsidRDefault="00D05378">
            <w:pPr>
              <w:pStyle w:val="TableParagraph"/>
              <w:spacing w:before="3" w:line="240" w:lineRule="auto"/>
              <w:ind w:left="1"/>
              <w:jc w:val="center"/>
              <w:rPr>
                <w:sz w:val="20"/>
              </w:rPr>
            </w:pPr>
            <w:r>
              <w:rPr>
                <w:sz w:val="20"/>
              </w:rPr>
              <w:t>X</w:t>
            </w:r>
          </w:p>
        </w:tc>
      </w:tr>
      <w:tr w:rsidR="00646A2E" w14:paraId="6F25B603" w14:textId="77777777">
        <w:trPr>
          <w:trHeight w:hRule="exact" w:val="250"/>
        </w:trPr>
        <w:tc>
          <w:tcPr>
            <w:tcW w:w="2970" w:type="dxa"/>
          </w:tcPr>
          <w:p w14:paraId="01390093" w14:textId="77777777" w:rsidR="00646A2E" w:rsidRDefault="00D05378">
            <w:pPr>
              <w:pStyle w:val="TableParagraph"/>
              <w:spacing w:before="3" w:line="240" w:lineRule="auto"/>
              <w:ind w:left="280"/>
              <w:jc w:val="left"/>
              <w:rPr>
                <w:sz w:val="20"/>
              </w:rPr>
            </w:pPr>
            <w:r>
              <w:rPr>
                <w:sz w:val="20"/>
              </w:rPr>
              <w:t>Lapse Assumption</w:t>
            </w:r>
          </w:p>
        </w:tc>
        <w:tc>
          <w:tcPr>
            <w:tcW w:w="2070" w:type="dxa"/>
          </w:tcPr>
          <w:p w14:paraId="02D7B783" w14:textId="77777777" w:rsidR="00646A2E" w:rsidRDefault="00D05378">
            <w:pPr>
              <w:pStyle w:val="TableParagraph"/>
              <w:spacing w:before="3" w:line="240" w:lineRule="auto"/>
              <w:ind w:left="2"/>
              <w:jc w:val="center"/>
              <w:rPr>
                <w:sz w:val="20"/>
              </w:rPr>
            </w:pPr>
            <w:r>
              <w:rPr>
                <w:sz w:val="20"/>
              </w:rPr>
              <w:t>X</w:t>
            </w:r>
          </w:p>
        </w:tc>
        <w:tc>
          <w:tcPr>
            <w:tcW w:w="2160" w:type="dxa"/>
          </w:tcPr>
          <w:p w14:paraId="28A7C13C" w14:textId="77777777" w:rsidR="00646A2E" w:rsidRDefault="00D05378">
            <w:pPr>
              <w:pStyle w:val="TableParagraph"/>
              <w:spacing w:before="3" w:line="240" w:lineRule="auto"/>
              <w:ind w:left="1"/>
              <w:jc w:val="center"/>
              <w:rPr>
                <w:sz w:val="20"/>
              </w:rPr>
            </w:pPr>
            <w:r>
              <w:rPr>
                <w:sz w:val="20"/>
              </w:rPr>
              <w:t>X</w:t>
            </w:r>
          </w:p>
        </w:tc>
        <w:tc>
          <w:tcPr>
            <w:tcW w:w="2160" w:type="dxa"/>
          </w:tcPr>
          <w:p w14:paraId="46ACD2F4" w14:textId="77777777" w:rsidR="00646A2E" w:rsidRDefault="00D05378">
            <w:pPr>
              <w:pStyle w:val="TableParagraph"/>
              <w:spacing w:before="3" w:line="240" w:lineRule="auto"/>
              <w:jc w:val="center"/>
              <w:rPr>
                <w:sz w:val="20"/>
              </w:rPr>
            </w:pPr>
            <w:r>
              <w:rPr>
                <w:sz w:val="20"/>
              </w:rPr>
              <w:t>X</w:t>
            </w:r>
          </w:p>
        </w:tc>
      </w:tr>
      <w:tr w:rsidR="00646A2E" w14:paraId="23484EC6" w14:textId="77777777">
        <w:trPr>
          <w:trHeight w:hRule="exact" w:val="250"/>
        </w:trPr>
        <w:tc>
          <w:tcPr>
            <w:tcW w:w="2970" w:type="dxa"/>
          </w:tcPr>
          <w:p w14:paraId="14C491AB" w14:textId="77777777" w:rsidR="00646A2E" w:rsidRDefault="00D05378">
            <w:pPr>
              <w:pStyle w:val="TableParagraph"/>
              <w:spacing w:before="3" w:line="240" w:lineRule="auto"/>
              <w:ind w:left="280"/>
              <w:jc w:val="left"/>
              <w:rPr>
                <w:sz w:val="20"/>
              </w:rPr>
            </w:pPr>
            <w:r>
              <w:rPr>
                <w:sz w:val="20"/>
              </w:rPr>
              <w:t>Claim Trend Assumption</w:t>
            </w:r>
          </w:p>
        </w:tc>
        <w:tc>
          <w:tcPr>
            <w:tcW w:w="2070" w:type="dxa"/>
          </w:tcPr>
          <w:p w14:paraId="54151B45" w14:textId="77777777" w:rsidR="00646A2E" w:rsidRDefault="00D05378">
            <w:pPr>
              <w:pStyle w:val="TableParagraph"/>
              <w:spacing w:before="3" w:line="240" w:lineRule="auto"/>
              <w:ind w:left="4"/>
              <w:jc w:val="center"/>
              <w:rPr>
                <w:sz w:val="20"/>
              </w:rPr>
            </w:pPr>
            <w:r>
              <w:rPr>
                <w:sz w:val="20"/>
              </w:rPr>
              <w:t>X</w:t>
            </w:r>
          </w:p>
        </w:tc>
        <w:tc>
          <w:tcPr>
            <w:tcW w:w="2160" w:type="dxa"/>
          </w:tcPr>
          <w:p w14:paraId="48C41137" w14:textId="77777777" w:rsidR="00646A2E" w:rsidRDefault="00D05378">
            <w:pPr>
              <w:pStyle w:val="TableParagraph"/>
              <w:spacing w:before="3" w:line="240" w:lineRule="auto"/>
              <w:ind w:left="2"/>
              <w:jc w:val="center"/>
              <w:rPr>
                <w:sz w:val="20"/>
              </w:rPr>
            </w:pPr>
            <w:r>
              <w:rPr>
                <w:sz w:val="20"/>
              </w:rPr>
              <w:t>X</w:t>
            </w:r>
          </w:p>
        </w:tc>
        <w:tc>
          <w:tcPr>
            <w:tcW w:w="2160" w:type="dxa"/>
          </w:tcPr>
          <w:p w14:paraId="24D53B15" w14:textId="77777777" w:rsidR="00646A2E" w:rsidRDefault="00D05378">
            <w:pPr>
              <w:pStyle w:val="TableParagraph"/>
              <w:spacing w:before="3" w:line="240" w:lineRule="auto"/>
              <w:ind w:left="2"/>
              <w:jc w:val="center"/>
              <w:rPr>
                <w:sz w:val="20"/>
              </w:rPr>
            </w:pPr>
            <w:r>
              <w:rPr>
                <w:sz w:val="20"/>
              </w:rPr>
              <w:t>X</w:t>
            </w:r>
          </w:p>
        </w:tc>
      </w:tr>
      <w:tr w:rsidR="00646A2E" w14:paraId="2521CCAD" w14:textId="77777777">
        <w:trPr>
          <w:trHeight w:hRule="exact" w:val="250"/>
        </w:trPr>
        <w:tc>
          <w:tcPr>
            <w:tcW w:w="2970" w:type="dxa"/>
          </w:tcPr>
          <w:p w14:paraId="2802D9F9" w14:textId="77777777" w:rsidR="00646A2E" w:rsidRDefault="00D05378">
            <w:pPr>
              <w:pStyle w:val="TableParagraph"/>
              <w:spacing w:before="3" w:line="240" w:lineRule="auto"/>
              <w:ind w:left="280"/>
              <w:jc w:val="left"/>
              <w:rPr>
                <w:sz w:val="20"/>
              </w:rPr>
            </w:pPr>
            <w:r>
              <w:rPr>
                <w:sz w:val="20"/>
              </w:rPr>
              <w:t>Att.-Age/</w:t>
            </w:r>
            <w:proofErr w:type="spellStart"/>
            <w:r>
              <w:rPr>
                <w:sz w:val="20"/>
              </w:rPr>
              <w:t>Selec</w:t>
            </w:r>
            <w:proofErr w:type="spellEnd"/>
            <w:r>
              <w:rPr>
                <w:sz w:val="20"/>
              </w:rPr>
              <w:t>. Adjustments</w:t>
            </w:r>
          </w:p>
        </w:tc>
        <w:tc>
          <w:tcPr>
            <w:tcW w:w="2070" w:type="dxa"/>
          </w:tcPr>
          <w:p w14:paraId="1070E958" w14:textId="77777777" w:rsidR="00646A2E" w:rsidRDefault="00D05378">
            <w:pPr>
              <w:pStyle w:val="TableParagraph"/>
              <w:spacing w:before="3" w:line="240" w:lineRule="auto"/>
              <w:ind w:left="3"/>
              <w:jc w:val="center"/>
              <w:rPr>
                <w:sz w:val="20"/>
              </w:rPr>
            </w:pPr>
            <w:r>
              <w:rPr>
                <w:sz w:val="20"/>
              </w:rPr>
              <w:t>X</w:t>
            </w:r>
          </w:p>
        </w:tc>
        <w:tc>
          <w:tcPr>
            <w:tcW w:w="2160" w:type="dxa"/>
          </w:tcPr>
          <w:p w14:paraId="56B49E2C" w14:textId="77777777" w:rsidR="00646A2E" w:rsidRDefault="00D05378">
            <w:pPr>
              <w:pStyle w:val="TableParagraph"/>
              <w:spacing w:before="3" w:line="240" w:lineRule="auto"/>
              <w:ind w:left="2"/>
              <w:jc w:val="center"/>
              <w:rPr>
                <w:sz w:val="20"/>
              </w:rPr>
            </w:pPr>
            <w:r>
              <w:rPr>
                <w:sz w:val="20"/>
              </w:rPr>
              <w:t>X</w:t>
            </w:r>
          </w:p>
        </w:tc>
        <w:tc>
          <w:tcPr>
            <w:tcW w:w="2160" w:type="dxa"/>
          </w:tcPr>
          <w:p w14:paraId="6A24E994" w14:textId="77777777" w:rsidR="00646A2E" w:rsidRDefault="00D05378">
            <w:pPr>
              <w:pStyle w:val="TableParagraph"/>
              <w:spacing w:before="3" w:line="240" w:lineRule="auto"/>
              <w:ind w:left="1"/>
              <w:jc w:val="center"/>
              <w:rPr>
                <w:sz w:val="20"/>
              </w:rPr>
            </w:pPr>
            <w:r>
              <w:rPr>
                <w:sz w:val="20"/>
              </w:rPr>
              <w:t>X</w:t>
            </w:r>
          </w:p>
        </w:tc>
      </w:tr>
      <w:tr w:rsidR="00646A2E" w14:paraId="2F9C7075" w14:textId="77777777">
        <w:trPr>
          <w:trHeight w:hRule="exact" w:val="250"/>
        </w:trPr>
        <w:tc>
          <w:tcPr>
            <w:tcW w:w="2970" w:type="dxa"/>
          </w:tcPr>
          <w:p w14:paraId="1CB5D0A2" w14:textId="77777777" w:rsidR="00646A2E" w:rsidRDefault="00D05378">
            <w:pPr>
              <w:pStyle w:val="TableParagraph"/>
              <w:spacing w:before="3" w:line="240" w:lineRule="auto"/>
              <w:ind w:left="280"/>
              <w:jc w:val="left"/>
              <w:rPr>
                <w:sz w:val="20"/>
              </w:rPr>
            </w:pPr>
            <w:r>
              <w:rPr>
                <w:sz w:val="20"/>
              </w:rPr>
              <w:t>Future Rate Increases?</w:t>
            </w:r>
          </w:p>
        </w:tc>
        <w:tc>
          <w:tcPr>
            <w:tcW w:w="2070" w:type="dxa"/>
          </w:tcPr>
          <w:p w14:paraId="06118AC8" w14:textId="77777777" w:rsidR="00646A2E" w:rsidRDefault="00D05378">
            <w:pPr>
              <w:pStyle w:val="TableParagraph"/>
              <w:spacing w:before="3" w:line="240" w:lineRule="auto"/>
              <w:ind w:left="3"/>
              <w:jc w:val="center"/>
              <w:rPr>
                <w:sz w:val="20"/>
              </w:rPr>
            </w:pPr>
            <w:r>
              <w:rPr>
                <w:sz w:val="20"/>
              </w:rPr>
              <w:t>X</w:t>
            </w:r>
          </w:p>
        </w:tc>
        <w:tc>
          <w:tcPr>
            <w:tcW w:w="2160" w:type="dxa"/>
          </w:tcPr>
          <w:p w14:paraId="6A05C969" w14:textId="77777777" w:rsidR="00646A2E" w:rsidRDefault="00D05378">
            <w:pPr>
              <w:pStyle w:val="TableParagraph"/>
              <w:spacing w:before="3" w:line="240" w:lineRule="auto"/>
              <w:ind w:left="2"/>
              <w:jc w:val="center"/>
              <w:rPr>
                <w:sz w:val="20"/>
              </w:rPr>
            </w:pPr>
            <w:r>
              <w:rPr>
                <w:sz w:val="20"/>
              </w:rPr>
              <w:t>X</w:t>
            </w:r>
          </w:p>
        </w:tc>
        <w:tc>
          <w:tcPr>
            <w:tcW w:w="2160" w:type="dxa"/>
          </w:tcPr>
          <w:p w14:paraId="7B0CA82B" w14:textId="77777777" w:rsidR="00646A2E" w:rsidRDefault="00D05378">
            <w:pPr>
              <w:pStyle w:val="TableParagraph"/>
              <w:spacing w:before="3" w:line="240" w:lineRule="auto"/>
              <w:ind w:left="1"/>
              <w:jc w:val="center"/>
              <w:rPr>
                <w:sz w:val="20"/>
              </w:rPr>
            </w:pPr>
            <w:r>
              <w:rPr>
                <w:sz w:val="20"/>
              </w:rPr>
              <w:t>X</w:t>
            </w:r>
          </w:p>
        </w:tc>
      </w:tr>
      <w:tr w:rsidR="00646A2E" w14:paraId="6E6CB4C6" w14:textId="77777777">
        <w:trPr>
          <w:trHeight w:hRule="exact" w:val="250"/>
        </w:trPr>
        <w:tc>
          <w:tcPr>
            <w:tcW w:w="2970" w:type="dxa"/>
          </w:tcPr>
          <w:p w14:paraId="1F9315A4" w14:textId="77777777" w:rsidR="00646A2E" w:rsidRDefault="00D05378">
            <w:pPr>
              <w:pStyle w:val="TableParagraph"/>
              <w:spacing w:before="3" w:line="240" w:lineRule="auto"/>
              <w:ind w:left="280"/>
              <w:jc w:val="left"/>
              <w:rPr>
                <w:sz w:val="20"/>
              </w:rPr>
            </w:pPr>
            <w:r>
              <w:rPr>
                <w:sz w:val="20"/>
              </w:rPr>
              <w:t>Interest Assumption</w:t>
            </w:r>
          </w:p>
        </w:tc>
        <w:tc>
          <w:tcPr>
            <w:tcW w:w="2070" w:type="dxa"/>
          </w:tcPr>
          <w:p w14:paraId="68B205F3" w14:textId="77777777" w:rsidR="00646A2E" w:rsidRDefault="00D05378">
            <w:pPr>
              <w:pStyle w:val="TableParagraph"/>
              <w:spacing w:before="3" w:line="240" w:lineRule="auto"/>
              <w:ind w:left="3"/>
              <w:jc w:val="center"/>
              <w:rPr>
                <w:sz w:val="20"/>
              </w:rPr>
            </w:pPr>
            <w:r>
              <w:rPr>
                <w:sz w:val="20"/>
              </w:rPr>
              <w:t>X</w:t>
            </w:r>
          </w:p>
        </w:tc>
        <w:tc>
          <w:tcPr>
            <w:tcW w:w="2160" w:type="dxa"/>
          </w:tcPr>
          <w:p w14:paraId="109B1F29" w14:textId="77777777" w:rsidR="00646A2E" w:rsidRDefault="00D05378">
            <w:pPr>
              <w:pStyle w:val="TableParagraph"/>
              <w:spacing w:before="3" w:line="240" w:lineRule="auto"/>
              <w:ind w:left="1"/>
              <w:jc w:val="center"/>
              <w:rPr>
                <w:sz w:val="20"/>
              </w:rPr>
            </w:pPr>
            <w:r>
              <w:rPr>
                <w:sz w:val="20"/>
              </w:rPr>
              <w:t>X</w:t>
            </w:r>
          </w:p>
        </w:tc>
        <w:tc>
          <w:tcPr>
            <w:tcW w:w="2160" w:type="dxa"/>
          </w:tcPr>
          <w:p w14:paraId="2A07203E" w14:textId="77777777" w:rsidR="00646A2E" w:rsidRDefault="00D05378">
            <w:pPr>
              <w:pStyle w:val="TableParagraph"/>
              <w:spacing w:before="3" w:line="240" w:lineRule="auto"/>
              <w:ind w:left="1"/>
              <w:jc w:val="center"/>
              <w:rPr>
                <w:sz w:val="20"/>
              </w:rPr>
            </w:pPr>
            <w:r>
              <w:rPr>
                <w:sz w:val="20"/>
              </w:rPr>
              <w:t>X</w:t>
            </w:r>
          </w:p>
        </w:tc>
      </w:tr>
      <w:tr w:rsidR="00646A2E" w14:paraId="3FFA4F0B" w14:textId="77777777">
        <w:trPr>
          <w:trHeight w:hRule="exact" w:val="250"/>
        </w:trPr>
        <w:tc>
          <w:tcPr>
            <w:tcW w:w="2970" w:type="dxa"/>
          </w:tcPr>
          <w:p w14:paraId="5B60105B" w14:textId="77777777" w:rsidR="00646A2E" w:rsidRDefault="00D05378">
            <w:pPr>
              <w:pStyle w:val="TableParagraph"/>
              <w:spacing w:before="3" w:line="240" w:lineRule="auto"/>
              <w:ind w:left="280"/>
              <w:jc w:val="left"/>
              <w:rPr>
                <w:sz w:val="20"/>
              </w:rPr>
            </w:pPr>
            <w:r>
              <w:rPr>
                <w:sz w:val="20"/>
              </w:rPr>
              <w:t>With and w/o rate change</w:t>
            </w:r>
          </w:p>
        </w:tc>
        <w:tc>
          <w:tcPr>
            <w:tcW w:w="2070" w:type="dxa"/>
          </w:tcPr>
          <w:p w14:paraId="0F6059CA" w14:textId="77777777" w:rsidR="00646A2E" w:rsidRDefault="00646A2E"/>
        </w:tc>
        <w:tc>
          <w:tcPr>
            <w:tcW w:w="2160" w:type="dxa"/>
          </w:tcPr>
          <w:p w14:paraId="7E614EFB" w14:textId="77777777" w:rsidR="00646A2E" w:rsidRDefault="00646A2E"/>
        </w:tc>
        <w:tc>
          <w:tcPr>
            <w:tcW w:w="2160" w:type="dxa"/>
          </w:tcPr>
          <w:p w14:paraId="761FE0A7" w14:textId="77777777" w:rsidR="00646A2E" w:rsidRDefault="00D05378">
            <w:pPr>
              <w:pStyle w:val="TableParagraph"/>
              <w:spacing w:before="3" w:line="240" w:lineRule="auto"/>
              <w:jc w:val="center"/>
              <w:rPr>
                <w:sz w:val="20"/>
              </w:rPr>
            </w:pPr>
            <w:r>
              <w:rPr>
                <w:sz w:val="20"/>
              </w:rPr>
              <w:t>X</w:t>
            </w:r>
          </w:p>
        </w:tc>
      </w:tr>
      <w:tr w:rsidR="00646A2E" w14:paraId="1F9DECB0" w14:textId="77777777">
        <w:trPr>
          <w:trHeight w:hRule="exact" w:val="250"/>
        </w:trPr>
        <w:tc>
          <w:tcPr>
            <w:tcW w:w="2970" w:type="dxa"/>
          </w:tcPr>
          <w:p w14:paraId="00B733E3" w14:textId="77777777" w:rsidR="00646A2E" w:rsidRDefault="00646A2E"/>
        </w:tc>
        <w:tc>
          <w:tcPr>
            <w:tcW w:w="2070" w:type="dxa"/>
          </w:tcPr>
          <w:p w14:paraId="0F4E4B9B" w14:textId="77777777" w:rsidR="00646A2E" w:rsidRDefault="00646A2E"/>
        </w:tc>
        <w:tc>
          <w:tcPr>
            <w:tcW w:w="2160" w:type="dxa"/>
          </w:tcPr>
          <w:p w14:paraId="49B73F5E" w14:textId="77777777" w:rsidR="00646A2E" w:rsidRDefault="00646A2E"/>
        </w:tc>
        <w:tc>
          <w:tcPr>
            <w:tcW w:w="2160" w:type="dxa"/>
          </w:tcPr>
          <w:p w14:paraId="1606D81F" w14:textId="77777777" w:rsidR="00646A2E" w:rsidRDefault="00646A2E"/>
        </w:tc>
      </w:tr>
      <w:tr w:rsidR="00646A2E" w14:paraId="62367C14" w14:textId="77777777">
        <w:trPr>
          <w:trHeight w:hRule="exact" w:val="250"/>
        </w:trPr>
        <w:tc>
          <w:tcPr>
            <w:tcW w:w="2970" w:type="dxa"/>
          </w:tcPr>
          <w:p w14:paraId="088DE419" w14:textId="77777777" w:rsidR="00646A2E" w:rsidRDefault="00D05378">
            <w:pPr>
              <w:pStyle w:val="TableParagraph"/>
              <w:spacing w:before="3" w:line="240" w:lineRule="auto"/>
              <w:ind w:left="100"/>
              <w:jc w:val="left"/>
              <w:rPr>
                <w:sz w:val="20"/>
              </w:rPr>
            </w:pPr>
            <w:r>
              <w:rPr>
                <w:sz w:val="20"/>
              </w:rPr>
              <w:t>Loss Ratio Demonstration (f)</w:t>
            </w:r>
          </w:p>
        </w:tc>
        <w:tc>
          <w:tcPr>
            <w:tcW w:w="2070" w:type="dxa"/>
          </w:tcPr>
          <w:p w14:paraId="4674437C" w14:textId="77777777" w:rsidR="00646A2E" w:rsidRDefault="00D05378">
            <w:pPr>
              <w:pStyle w:val="TableParagraph"/>
              <w:spacing w:before="3" w:line="240" w:lineRule="auto"/>
              <w:ind w:left="420" w:right="416"/>
              <w:jc w:val="center"/>
              <w:rPr>
                <w:sz w:val="20"/>
              </w:rPr>
            </w:pPr>
            <w:r>
              <w:rPr>
                <w:sz w:val="20"/>
              </w:rPr>
              <w:t>X (Min./Filed)</w:t>
            </w:r>
          </w:p>
        </w:tc>
        <w:tc>
          <w:tcPr>
            <w:tcW w:w="2160" w:type="dxa"/>
          </w:tcPr>
          <w:p w14:paraId="754DD2EC" w14:textId="77777777" w:rsidR="00646A2E" w:rsidRDefault="00D05378">
            <w:pPr>
              <w:pStyle w:val="TableParagraph"/>
              <w:spacing w:before="3" w:line="240" w:lineRule="auto"/>
              <w:ind w:left="684" w:right="680"/>
              <w:jc w:val="center"/>
              <w:rPr>
                <w:sz w:val="20"/>
              </w:rPr>
            </w:pPr>
            <w:r>
              <w:rPr>
                <w:sz w:val="20"/>
              </w:rPr>
              <w:t>X (Min.)</w:t>
            </w:r>
          </w:p>
        </w:tc>
        <w:tc>
          <w:tcPr>
            <w:tcW w:w="2160" w:type="dxa"/>
          </w:tcPr>
          <w:p w14:paraId="45A190A2" w14:textId="77777777" w:rsidR="00646A2E" w:rsidRDefault="00D05378">
            <w:pPr>
              <w:pStyle w:val="TableParagraph"/>
              <w:spacing w:before="3" w:line="240" w:lineRule="auto"/>
              <w:ind w:left="685" w:right="680"/>
              <w:jc w:val="center"/>
              <w:rPr>
                <w:sz w:val="20"/>
              </w:rPr>
            </w:pPr>
            <w:r>
              <w:rPr>
                <w:sz w:val="20"/>
              </w:rPr>
              <w:t>X (Filed)</w:t>
            </w:r>
          </w:p>
        </w:tc>
      </w:tr>
      <w:tr w:rsidR="00646A2E" w14:paraId="4A89FEB9" w14:textId="77777777">
        <w:trPr>
          <w:trHeight w:hRule="exact" w:val="250"/>
        </w:trPr>
        <w:tc>
          <w:tcPr>
            <w:tcW w:w="2970" w:type="dxa"/>
          </w:tcPr>
          <w:p w14:paraId="5F42F450" w14:textId="77777777" w:rsidR="00646A2E" w:rsidRDefault="00646A2E"/>
        </w:tc>
        <w:tc>
          <w:tcPr>
            <w:tcW w:w="2070" w:type="dxa"/>
          </w:tcPr>
          <w:p w14:paraId="26A3943B" w14:textId="77777777" w:rsidR="00646A2E" w:rsidRDefault="00646A2E"/>
        </w:tc>
        <w:tc>
          <w:tcPr>
            <w:tcW w:w="2160" w:type="dxa"/>
          </w:tcPr>
          <w:p w14:paraId="6C7A55E0" w14:textId="77777777" w:rsidR="00646A2E" w:rsidRDefault="00646A2E"/>
        </w:tc>
        <w:tc>
          <w:tcPr>
            <w:tcW w:w="2160" w:type="dxa"/>
          </w:tcPr>
          <w:p w14:paraId="2C3D664A" w14:textId="77777777" w:rsidR="00646A2E" w:rsidRDefault="00646A2E"/>
        </w:tc>
      </w:tr>
      <w:tr w:rsidR="00646A2E" w14:paraId="50EAA246" w14:textId="77777777">
        <w:trPr>
          <w:trHeight w:hRule="exact" w:val="250"/>
        </w:trPr>
        <w:tc>
          <w:tcPr>
            <w:tcW w:w="2970" w:type="dxa"/>
          </w:tcPr>
          <w:p w14:paraId="2AFDD0E1" w14:textId="77777777" w:rsidR="00646A2E" w:rsidRDefault="00D05378">
            <w:pPr>
              <w:pStyle w:val="TableParagraph"/>
              <w:spacing w:before="3" w:line="240" w:lineRule="auto"/>
              <w:ind w:left="100"/>
              <w:jc w:val="left"/>
              <w:rPr>
                <w:sz w:val="20"/>
              </w:rPr>
            </w:pPr>
            <w:r>
              <w:rPr>
                <w:sz w:val="20"/>
              </w:rPr>
              <w:t>Actuarial Certification</w:t>
            </w:r>
          </w:p>
        </w:tc>
        <w:tc>
          <w:tcPr>
            <w:tcW w:w="2070" w:type="dxa"/>
          </w:tcPr>
          <w:p w14:paraId="66432120" w14:textId="77777777" w:rsidR="00646A2E" w:rsidRDefault="00D05378">
            <w:pPr>
              <w:pStyle w:val="TableParagraph"/>
              <w:spacing w:before="3" w:line="240" w:lineRule="auto"/>
              <w:ind w:left="4"/>
              <w:jc w:val="center"/>
              <w:rPr>
                <w:sz w:val="20"/>
              </w:rPr>
            </w:pPr>
            <w:r>
              <w:rPr>
                <w:sz w:val="20"/>
              </w:rPr>
              <w:t>X</w:t>
            </w:r>
          </w:p>
        </w:tc>
        <w:tc>
          <w:tcPr>
            <w:tcW w:w="2160" w:type="dxa"/>
          </w:tcPr>
          <w:p w14:paraId="385ABD37" w14:textId="77777777" w:rsidR="00646A2E" w:rsidRDefault="00D05378">
            <w:pPr>
              <w:pStyle w:val="TableParagraph"/>
              <w:spacing w:before="3" w:line="240" w:lineRule="auto"/>
              <w:ind w:left="2"/>
              <w:jc w:val="center"/>
              <w:rPr>
                <w:sz w:val="20"/>
              </w:rPr>
            </w:pPr>
            <w:r>
              <w:rPr>
                <w:sz w:val="20"/>
              </w:rPr>
              <w:t>X</w:t>
            </w:r>
          </w:p>
        </w:tc>
        <w:tc>
          <w:tcPr>
            <w:tcW w:w="2160" w:type="dxa"/>
          </w:tcPr>
          <w:p w14:paraId="0C19B2BD" w14:textId="77777777" w:rsidR="00646A2E" w:rsidRDefault="00D05378">
            <w:pPr>
              <w:pStyle w:val="TableParagraph"/>
              <w:spacing w:before="3" w:line="240" w:lineRule="auto"/>
              <w:ind w:left="1"/>
              <w:jc w:val="center"/>
              <w:rPr>
                <w:sz w:val="20"/>
              </w:rPr>
            </w:pPr>
            <w:r>
              <w:rPr>
                <w:sz w:val="20"/>
              </w:rPr>
              <w:t>X</w:t>
            </w:r>
          </w:p>
        </w:tc>
      </w:tr>
    </w:tbl>
    <w:p w14:paraId="54603850" w14:textId="77777777" w:rsidR="00646A2E" w:rsidRDefault="00646A2E">
      <w:pPr>
        <w:pStyle w:val="BodyText"/>
        <w:spacing w:before="7"/>
        <w:rPr>
          <w:b/>
          <w:sz w:val="8"/>
        </w:rPr>
      </w:pPr>
    </w:p>
    <w:p w14:paraId="0A5D2996" w14:textId="77777777" w:rsidR="00646A2E" w:rsidRDefault="00D05378">
      <w:pPr>
        <w:pStyle w:val="BodyText"/>
        <w:spacing w:before="92"/>
        <w:ind w:left="100"/>
      </w:pPr>
      <w:r>
        <w:t>Notes to Appendix B:</w:t>
      </w:r>
    </w:p>
    <w:p w14:paraId="33110EC6" w14:textId="77777777" w:rsidR="00646A2E" w:rsidRDefault="00D05378">
      <w:pPr>
        <w:pStyle w:val="ListParagraph"/>
        <w:numPr>
          <w:ilvl w:val="0"/>
          <w:numId w:val="25"/>
        </w:numPr>
        <w:tabs>
          <w:tab w:val="left" w:pos="820"/>
        </w:tabs>
        <w:spacing w:before="192" w:line="244" w:lineRule="auto"/>
        <w:ind w:right="117"/>
        <w:jc w:val="both"/>
        <w:rPr>
          <w:sz w:val="20"/>
        </w:rPr>
      </w:pPr>
      <w:r>
        <w:rPr>
          <w:sz w:val="20"/>
        </w:rPr>
        <w:t>Each filing serves a different purpose. The annual rate and loss ratio filing must file the rates for approval and demonstrate loss ratio compliance with the minimum standards in the regulation. A new policy filing must describe the rate development and demonstrate compliance with minimum loss ratios. A rate revision filing must describe how</w:t>
      </w:r>
      <w:r>
        <w:rPr>
          <w:spacing w:val="-3"/>
          <w:sz w:val="20"/>
        </w:rPr>
        <w:t xml:space="preserve"> </w:t>
      </w:r>
      <w:r>
        <w:rPr>
          <w:sz w:val="20"/>
        </w:rPr>
        <w:t>and</w:t>
      </w:r>
      <w:r>
        <w:rPr>
          <w:spacing w:val="-2"/>
          <w:sz w:val="20"/>
        </w:rPr>
        <w:t xml:space="preserve"> </w:t>
      </w:r>
      <w:r>
        <w:rPr>
          <w:sz w:val="20"/>
        </w:rPr>
        <w:t>why</w:t>
      </w:r>
      <w:r>
        <w:rPr>
          <w:spacing w:val="-3"/>
          <w:sz w:val="20"/>
        </w:rPr>
        <w:t xml:space="preserve"> </w:t>
      </w:r>
      <w:r>
        <w:rPr>
          <w:sz w:val="20"/>
        </w:rPr>
        <w:t>the</w:t>
      </w:r>
      <w:r>
        <w:rPr>
          <w:spacing w:val="-3"/>
          <w:sz w:val="20"/>
        </w:rPr>
        <w:t xml:space="preserve"> </w:t>
      </w:r>
      <w:r>
        <w:rPr>
          <w:sz w:val="20"/>
        </w:rPr>
        <w:t>rate</w:t>
      </w:r>
      <w:r>
        <w:rPr>
          <w:spacing w:val="-3"/>
          <w:sz w:val="20"/>
        </w:rPr>
        <w:t xml:space="preserve"> </w:t>
      </w:r>
      <w:r>
        <w:rPr>
          <w:sz w:val="20"/>
        </w:rPr>
        <w:t>revision</w:t>
      </w:r>
      <w:r>
        <w:rPr>
          <w:spacing w:val="-2"/>
          <w:sz w:val="20"/>
        </w:rPr>
        <w:t xml:space="preserve"> </w:t>
      </w:r>
      <w:r>
        <w:rPr>
          <w:sz w:val="20"/>
        </w:rPr>
        <w:t>is</w:t>
      </w:r>
      <w:r>
        <w:rPr>
          <w:spacing w:val="-3"/>
          <w:sz w:val="20"/>
        </w:rPr>
        <w:t xml:space="preserve"> </w:t>
      </w:r>
      <w:r>
        <w:rPr>
          <w:sz w:val="20"/>
        </w:rPr>
        <w:t>requested</w:t>
      </w:r>
      <w:r>
        <w:rPr>
          <w:spacing w:val="-2"/>
          <w:sz w:val="20"/>
        </w:rPr>
        <w:t xml:space="preserve"> </w:t>
      </w:r>
      <w:r>
        <w:rPr>
          <w:sz w:val="20"/>
        </w:rPr>
        <w:t>and</w:t>
      </w:r>
      <w:r>
        <w:rPr>
          <w:spacing w:val="-2"/>
          <w:sz w:val="20"/>
        </w:rPr>
        <w:t xml:space="preserve"> </w:t>
      </w:r>
      <w:r>
        <w:rPr>
          <w:sz w:val="20"/>
        </w:rPr>
        <w:t>demonstrate</w:t>
      </w:r>
      <w:r>
        <w:rPr>
          <w:spacing w:val="-3"/>
          <w:sz w:val="20"/>
        </w:rPr>
        <w:t xml:space="preserve"> </w:t>
      </w:r>
      <w:r>
        <w:rPr>
          <w:sz w:val="20"/>
        </w:rPr>
        <w:t>compliance</w:t>
      </w:r>
      <w:r>
        <w:rPr>
          <w:spacing w:val="-3"/>
          <w:sz w:val="20"/>
        </w:rPr>
        <w:t xml:space="preserve"> </w:t>
      </w:r>
      <w:r>
        <w:rPr>
          <w:sz w:val="20"/>
        </w:rPr>
        <w:t>with</w:t>
      </w:r>
      <w:r>
        <w:rPr>
          <w:spacing w:val="-2"/>
          <w:sz w:val="20"/>
        </w:rPr>
        <w:t xml:space="preserve"> </w:t>
      </w:r>
      <w:r>
        <w:rPr>
          <w:sz w:val="20"/>
        </w:rPr>
        <w:t>the</w:t>
      </w:r>
      <w:r>
        <w:rPr>
          <w:spacing w:val="-3"/>
          <w:sz w:val="20"/>
        </w:rPr>
        <w:t xml:space="preserve"> </w:t>
      </w:r>
      <w:r>
        <w:rPr>
          <w:sz w:val="20"/>
        </w:rPr>
        <w:t>originally</w:t>
      </w:r>
      <w:r>
        <w:rPr>
          <w:spacing w:val="-3"/>
          <w:sz w:val="20"/>
        </w:rPr>
        <w:t xml:space="preserve"> </w:t>
      </w:r>
      <w:r>
        <w:rPr>
          <w:sz w:val="20"/>
        </w:rPr>
        <w:t>filed</w:t>
      </w:r>
      <w:r>
        <w:rPr>
          <w:spacing w:val="-2"/>
          <w:sz w:val="20"/>
        </w:rPr>
        <w:t xml:space="preserve"> </w:t>
      </w:r>
      <w:r>
        <w:rPr>
          <w:sz w:val="20"/>
        </w:rPr>
        <w:t>loss</w:t>
      </w:r>
      <w:r>
        <w:rPr>
          <w:spacing w:val="-3"/>
          <w:sz w:val="20"/>
        </w:rPr>
        <w:t xml:space="preserve"> </w:t>
      </w:r>
      <w:r>
        <w:rPr>
          <w:sz w:val="20"/>
        </w:rPr>
        <w:t>ratios.</w:t>
      </w:r>
    </w:p>
    <w:p w14:paraId="30708D02" w14:textId="77777777" w:rsidR="00646A2E" w:rsidRDefault="00D05378">
      <w:pPr>
        <w:pStyle w:val="ListParagraph"/>
        <w:numPr>
          <w:ilvl w:val="0"/>
          <w:numId w:val="25"/>
        </w:numPr>
        <w:tabs>
          <w:tab w:val="left" w:pos="819"/>
          <w:tab w:val="left" w:pos="820"/>
        </w:tabs>
        <w:spacing w:before="187"/>
        <w:ind w:left="819" w:hanging="719"/>
        <w:rPr>
          <w:sz w:val="20"/>
        </w:rPr>
      </w:pPr>
      <w:r>
        <w:rPr>
          <w:sz w:val="20"/>
        </w:rPr>
        <w:t>The rate revision filing must also indicate whether the policy is a closed block of</w:t>
      </w:r>
      <w:r>
        <w:rPr>
          <w:spacing w:val="-11"/>
          <w:sz w:val="20"/>
        </w:rPr>
        <w:t xml:space="preserve"> </w:t>
      </w:r>
      <w:r>
        <w:rPr>
          <w:sz w:val="20"/>
        </w:rPr>
        <w:t>business.</w:t>
      </w:r>
    </w:p>
    <w:p w14:paraId="68DE5FB7" w14:textId="77777777" w:rsidR="00646A2E" w:rsidRDefault="00D05378">
      <w:pPr>
        <w:pStyle w:val="ListParagraph"/>
        <w:numPr>
          <w:ilvl w:val="0"/>
          <w:numId w:val="25"/>
        </w:numPr>
        <w:tabs>
          <w:tab w:val="left" w:pos="820"/>
          <w:tab w:val="left" w:pos="821"/>
        </w:tabs>
        <w:spacing w:before="191"/>
        <w:rPr>
          <w:sz w:val="20"/>
        </w:rPr>
      </w:pPr>
      <w:r>
        <w:rPr>
          <w:sz w:val="20"/>
        </w:rPr>
        <w:t>This should be shown both before and after the rate</w:t>
      </w:r>
      <w:r>
        <w:rPr>
          <w:spacing w:val="-1"/>
          <w:sz w:val="20"/>
        </w:rPr>
        <w:t xml:space="preserve"> </w:t>
      </w:r>
      <w:r>
        <w:rPr>
          <w:sz w:val="20"/>
        </w:rPr>
        <w:t>revision.</w:t>
      </w:r>
    </w:p>
    <w:p w14:paraId="360ACF17" w14:textId="77777777" w:rsidR="00646A2E" w:rsidRDefault="00D05378">
      <w:pPr>
        <w:pStyle w:val="ListParagraph"/>
        <w:numPr>
          <w:ilvl w:val="0"/>
          <w:numId w:val="25"/>
        </w:numPr>
        <w:tabs>
          <w:tab w:val="left" w:pos="819"/>
          <w:tab w:val="left" w:pos="820"/>
        </w:tabs>
        <w:spacing w:before="191"/>
        <w:ind w:left="819" w:hanging="719"/>
        <w:rPr>
          <w:sz w:val="20"/>
        </w:rPr>
      </w:pPr>
      <w:r>
        <w:rPr>
          <w:sz w:val="20"/>
        </w:rPr>
        <w:t>Alternatively, the data could be presented by calendar year of issue and calendar</w:t>
      </w:r>
      <w:r>
        <w:rPr>
          <w:spacing w:val="-2"/>
          <w:sz w:val="20"/>
        </w:rPr>
        <w:t xml:space="preserve"> </w:t>
      </w:r>
      <w:r>
        <w:rPr>
          <w:sz w:val="20"/>
        </w:rPr>
        <w:t>experience.</w:t>
      </w:r>
    </w:p>
    <w:p w14:paraId="57B77680" w14:textId="77777777" w:rsidR="00646A2E" w:rsidRDefault="00D05378">
      <w:pPr>
        <w:pStyle w:val="ListParagraph"/>
        <w:numPr>
          <w:ilvl w:val="0"/>
          <w:numId w:val="25"/>
        </w:numPr>
        <w:tabs>
          <w:tab w:val="left" w:pos="820"/>
          <w:tab w:val="left" w:pos="821"/>
        </w:tabs>
        <w:spacing w:before="191"/>
        <w:rPr>
          <w:sz w:val="20"/>
        </w:rPr>
      </w:pPr>
      <w:r>
        <w:rPr>
          <w:sz w:val="20"/>
        </w:rPr>
        <w:t>The national data need only be provided if the projections and/or rates are derived from national</w:t>
      </w:r>
      <w:r>
        <w:rPr>
          <w:spacing w:val="-5"/>
          <w:sz w:val="20"/>
        </w:rPr>
        <w:t xml:space="preserve"> </w:t>
      </w:r>
      <w:r>
        <w:rPr>
          <w:sz w:val="20"/>
        </w:rPr>
        <w:t>experience.</w:t>
      </w:r>
    </w:p>
    <w:p w14:paraId="344A01D7" w14:textId="68A2810E" w:rsidR="00646A2E" w:rsidRDefault="00D05378">
      <w:pPr>
        <w:pStyle w:val="ListParagraph"/>
        <w:numPr>
          <w:ilvl w:val="0"/>
          <w:numId w:val="25"/>
        </w:numPr>
        <w:tabs>
          <w:tab w:val="left" w:pos="819"/>
        </w:tabs>
        <w:spacing w:before="191" w:line="244" w:lineRule="auto"/>
        <w:ind w:right="113"/>
        <w:jc w:val="both"/>
        <w:rPr>
          <w:sz w:val="20"/>
        </w:rPr>
      </w:pPr>
      <w:r>
        <w:rPr>
          <w:sz w:val="20"/>
        </w:rPr>
        <w:t xml:space="preserve">The loss ratio demonstration varies for each filing. The new form filing and annual filing must both demonstrate compliance with the minimum standards. Since the annual filing also covers approval of rates, it should also indicate the anticipated loss ratio when the policy form was filed. The rate revision filing must demonstrate compliance with the anticipated loss ratio when the policy form was filed. The new form </w:t>
      </w:r>
      <w:r>
        <w:rPr>
          <w:spacing w:val="-4"/>
          <w:sz w:val="20"/>
        </w:rPr>
        <w:t xml:space="preserve">filing must also </w:t>
      </w:r>
      <w:r>
        <w:rPr>
          <w:spacing w:val="-5"/>
          <w:sz w:val="20"/>
        </w:rPr>
        <w:t xml:space="preserve">illustrate </w:t>
      </w:r>
      <w:r>
        <w:rPr>
          <w:spacing w:val="-3"/>
          <w:sz w:val="20"/>
        </w:rPr>
        <w:t xml:space="preserve">the </w:t>
      </w:r>
      <w:r>
        <w:rPr>
          <w:spacing w:val="-4"/>
          <w:sz w:val="20"/>
        </w:rPr>
        <w:t>expected</w:t>
      </w:r>
      <w:r>
        <w:rPr>
          <w:spacing w:val="-7"/>
          <w:sz w:val="20"/>
        </w:rPr>
        <w:t xml:space="preserve"> </w:t>
      </w:r>
      <w:r>
        <w:rPr>
          <w:spacing w:val="-3"/>
          <w:sz w:val="20"/>
        </w:rPr>
        <w:t>loss</w:t>
      </w:r>
      <w:r>
        <w:rPr>
          <w:spacing w:val="-6"/>
          <w:sz w:val="20"/>
        </w:rPr>
        <w:t xml:space="preserve"> </w:t>
      </w:r>
      <w:r>
        <w:rPr>
          <w:spacing w:val="-4"/>
          <w:sz w:val="20"/>
        </w:rPr>
        <w:t>ratio</w:t>
      </w:r>
      <w:r>
        <w:rPr>
          <w:spacing w:val="-6"/>
          <w:sz w:val="20"/>
        </w:rPr>
        <w:t xml:space="preserve"> </w:t>
      </w:r>
      <w:r>
        <w:rPr>
          <w:spacing w:val="-3"/>
          <w:sz w:val="20"/>
        </w:rPr>
        <w:t>for</w:t>
      </w:r>
      <w:r>
        <w:rPr>
          <w:spacing w:val="-6"/>
          <w:sz w:val="20"/>
        </w:rPr>
        <w:t xml:space="preserve"> </w:t>
      </w:r>
      <w:r>
        <w:rPr>
          <w:sz w:val="20"/>
        </w:rPr>
        <w:t>at</w:t>
      </w:r>
      <w:r>
        <w:rPr>
          <w:spacing w:val="-6"/>
          <w:sz w:val="20"/>
        </w:rPr>
        <w:t xml:space="preserve"> </w:t>
      </w:r>
      <w:r>
        <w:rPr>
          <w:spacing w:val="-4"/>
          <w:sz w:val="20"/>
        </w:rPr>
        <w:t>least</w:t>
      </w:r>
      <w:r>
        <w:rPr>
          <w:spacing w:val="-6"/>
          <w:sz w:val="20"/>
        </w:rPr>
        <w:t xml:space="preserve"> </w:t>
      </w:r>
      <w:r>
        <w:rPr>
          <w:spacing w:val="-3"/>
          <w:sz w:val="20"/>
        </w:rPr>
        <w:t>the</w:t>
      </w:r>
      <w:r>
        <w:rPr>
          <w:spacing w:val="-6"/>
          <w:sz w:val="20"/>
        </w:rPr>
        <w:t xml:space="preserve"> </w:t>
      </w:r>
      <w:r>
        <w:rPr>
          <w:spacing w:val="-4"/>
          <w:sz w:val="20"/>
        </w:rPr>
        <w:t>first</w:t>
      </w:r>
      <w:r>
        <w:rPr>
          <w:spacing w:val="-6"/>
          <w:sz w:val="20"/>
        </w:rPr>
        <w:t xml:space="preserve"> </w:t>
      </w:r>
      <w:r>
        <w:rPr>
          <w:sz w:val="20"/>
        </w:rPr>
        <w:t>10</w:t>
      </w:r>
      <w:r>
        <w:rPr>
          <w:spacing w:val="-7"/>
          <w:sz w:val="20"/>
        </w:rPr>
        <w:t xml:space="preserve"> </w:t>
      </w:r>
      <w:r>
        <w:rPr>
          <w:spacing w:val="-4"/>
          <w:sz w:val="20"/>
        </w:rPr>
        <w:t>years</w:t>
      </w:r>
      <w:r>
        <w:rPr>
          <w:spacing w:val="-6"/>
          <w:sz w:val="20"/>
        </w:rPr>
        <w:t xml:space="preserve"> </w:t>
      </w:r>
      <w:r>
        <w:rPr>
          <w:spacing w:val="-3"/>
          <w:sz w:val="20"/>
        </w:rPr>
        <w:t>and</w:t>
      </w:r>
      <w:r>
        <w:rPr>
          <w:spacing w:val="-6"/>
          <w:sz w:val="20"/>
        </w:rPr>
        <w:t xml:space="preserve"> </w:t>
      </w:r>
      <w:r>
        <w:rPr>
          <w:spacing w:val="-4"/>
          <w:sz w:val="20"/>
        </w:rPr>
        <w:t>indicate</w:t>
      </w:r>
      <w:r>
        <w:rPr>
          <w:spacing w:val="-7"/>
          <w:sz w:val="20"/>
        </w:rPr>
        <w:t xml:space="preserve"> </w:t>
      </w:r>
      <w:r>
        <w:rPr>
          <w:spacing w:val="-3"/>
          <w:sz w:val="20"/>
        </w:rPr>
        <w:t>any</w:t>
      </w:r>
      <w:r>
        <w:rPr>
          <w:spacing w:val="-7"/>
          <w:sz w:val="20"/>
        </w:rPr>
        <w:t xml:space="preserve"> </w:t>
      </w:r>
      <w:r>
        <w:rPr>
          <w:spacing w:val="-4"/>
          <w:sz w:val="20"/>
        </w:rPr>
        <w:t>variations</w:t>
      </w:r>
      <w:r>
        <w:rPr>
          <w:spacing w:val="-6"/>
          <w:sz w:val="20"/>
        </w:rPr>
        <w:t xml:space="preserve"> </w:t>
      </w:r>
      <w:r>
        <w:rPr>
          <w:sz w:val="20"/>
        </w:rPr>
        <w:t>by</w:t>
      </w:r>
      <w:r>
        <w:rPr>
          <w:spacing w:val="-3"/>
          <w:sz w:val="20"/>
        </w:rPr>
        <w:t xml:space="preserve"> </w:t>
      </w:r>
      <w:r>
        <w:rPr>
          <w:sz w:val="20"/>
        </w:rPr>
        <w:t>age.</w:t>
      </w:r>
    </w:p>
    <w:p w14:paraId="163559D1" w14:textId="77777777" w:rsidR="00646A2E" w:rsidRDefault="00646A2E">
      <w:pPr>
        <w:spacing w:line="244" w:lineRule="auto"/>
        <w:jc w:val="both"/>
        <w:rPr>
          <w:sz w:val="20"/>
        </w:rPr>
        <w:sectPr w:rsidR="00646A2E">
          <w:footerReference w:type="default" r:id="rId112"/>
          <w:pgSz w:w="12240" w:h="15840"/>
          <w:pgMar w:top="1080" w:right="960" w:bottom="940" w:left="980" w:header="0" w:footer="744" w:gutter="0"/>
          <w:cols w:space="720"/>
        </w:sectPr>
      </w:pPr>
    </w:p>
    <w:p w14:paraId="17C3700F" w14:textId="77777777" w:rsidR="00646A2E" w:rsidRDefault="00D05378">
      <w:pPr>
        <w:pStyle w:val="Heading1"/>
        <w:spacing w:before="65"/>
        <w:ind w:left="887" w:right="849"/>
        <w:jc w:val="center"/>
      </w:pPr>
      <w:r>
        <w:lastRenderedPageBreak/>
        <w:t>APPENDIX C</w:t>
      </w:r>
    </w:p>
    <w:p w14:paraId="3FAEADB7" w14:textId="77777777" w:rsidR="00646A2E" w:rsidRDefault="00D05378">
      <w:pPr>
        <w:spacing w:before="5"/>
        <w:ind w:left="3462"/>
        <w:rPr>
          <w:b/>
          <w:sz w:val="20"/>
        </w:rPr>
      </w:pPr>
      <w:r>
        <w:rPr>
          <w:b/>
          <w:sz w:val="20"/>
        </w:rPr>
        <w:t>Refund Calculation Factor Development</w:t>
      </w:r>
    </w:p>
    <w:p w14:paraId="2B4B1D26" w14:textId="77777777" w:rsidR="00646A2E" w:rsidRDefault="00646A2E">
      <w:pPr>
        <w:pStyle w:val="BodyText"/>
        <w:spacing w:before="9"/>
        <w:rPr>
          <w:b/>
        </w:rPr>
      </w:pPr>
    </w:p>
    <w:p w14:paraId="7BAA0235" w14:textId="77777777" w:rsidR="00646A2E" w:rsidRDefault="00D05378">
      <w:pPr>
        <w:ind w:left="159"/>
        <w:rPr>
          <w:b/>
          <w:sz w:val="20"/>
        </w:rPr>
      </w:pPr>
      <w:r>
        <w:rPr>
          <w:b/>
          <w:sz w:val="20"/>
          <w:u w:val="single"/>
        </w:rPr>
        <w:t>Assumptions</w:t>
      </w:r>
    </w:p>
    <w:p w14:paraId="4423AF6D" w14:textId="77777777" w:rsidR="00646A2E" w:rsidRDefault="00D05378">
      <w:pPr>
        <w:pStyle w:val="ListParagraph"/>
        <w:numPr>
          <w:ilvl w:val="0"/>
          <w:numId w:val="24"/>
        </w:numPr>
        <w:tabs>
          <w:tab w:val="left" w:pos="879"/>
          <w:tab w:val="left" w:pos="880"/>
        </w:tabs>
        <w:spacing w:before="1"/>
        <w:rPr>
          <w:sz w:val="20"/>
        </w:rPr>
      </w:pPr>
      <w:r>
        <w:rPr>
          <w:sz w:val="20"/>
        </w:rPr>
        <w:t>Loss ratios achieved over 15 years.</w:t>
      </w:r>
    </w:p>
    <w:p w14:paraId="280DD253" w14:textId="77777777" w:rsidR="00646A2E" w:rsidRDefault="00D05378">
      <w:pPr>
        <w:pStyle w:val="ListParagraph"/>
        <w:numPr>
          <w:ilvl w:val="0"/>
          <w:numId w:val="24"/>
        </w:numPr>
        <w:tabs>
          <w:tab w:val="left" w:pos="879"/>
          <w:tab w:val="left" w:pos="880"/>
        </w:tabs>
        <w:spacing w:before="4"/>
        <w:ind w:left="879" w:hanging="719"/>
        <w:rPr>
          <w:sz w:val="20"/>
        </w:rPr>
      </w:pPr>
      <w:r>
        <w:rPr>
          <w:sz w:val="20"/>
        </w:rPr>
        <w:t>Policies are issued July 1 of the issue</w:t>
      </w:r>
      <w:r>
        <w:rPr>
          <w:spacing w:val="-1"/>
          <w:sz w:val="20"/>
        </w:rPr>
        <w:t xml:space="preserve"> </w:t>
      </w:r>
      <w:r>
        <w:rPr>
          <w:sz w:val="20"/>
        </w:rPr>
        <w:t>year.</w:t>
      </w:r>
    </w:p>
    <w:p w14:paraId="354A78F1" w14:textId="77777777" w:rsidR="00646A2E" w:rsidRDefault="00D05378">
      <w:pPr>
        <w:pStyle w:val="ListParagraph"/>
        <w:numPr>
          <w:ilvl w:val="0"/>
          <w:numId w:val="24"/>
        </w:numPr>
        <w:tabs>
          <w:tab w:val="left" w:pos="879"/>
          <w:tab w:val="left" w:pos="880"/>
        </w:tabs>
        <w:spacing w:before="4"/>
        <w:ind w:left="879" w:hanging="719"/>
        <w:rPr>
          <w:sz w:val="20"/>
        </w:rPr>
      </w:pPr>
      <w:r>
        <w:rPr>
          <w:sz w:val="20"/>
        </w:rPr>
        <w:t>10% trend in premiums and</w:t>
      </w:r>
      <w:r>
        <w:rPr>
          <w:spacing w:val="-8"/>
          <w:sz w:val="20"/>
        </w:rPr>
        <w:t xml:space="preserve"> </w:t>
      </w:r>
      <w:r>
        <w:rPr>
          <w:sz w:val="20"/>
        </w:rPr>
        <w:t>claims.</w:t>
      </w:r>
    </w:p>
    <w:p w14:paraId="050E97A3" w14:textId="77777777" w:rsidR="00646A2E" w:rsidRDefault="00D05378">
      <w:pPr>
        <w:pStyle w:val="ListParagraph"/>
        <w:numPr>
          <w:ilvl w:val="0"/>
          <w:numId w:val="24"/>
        </w:numPr>
        <w:tabs>
          <w:tab w:val="left" w:pos="879"/>
          <w:tab w:val="left" w:pos="880"/>
        </w:tabs>
        <w:spacing w:before="4" w:line="244" w:lineRule="auto"/>
        <w:ind w:right="118"/>
        <w:rPr>
          <w:sz w:val="20"/>
        </w:rPr>
      </w:pPr>
      <w:r>
        <w:rPr>
          <w:sz w:val="20"/>
        </w:rPr>
        <w:t>Loss ratios by policy year: 40%, 55%, 65%, 67%, 69%, 71%, 73%, 75%, 76% for three years, and 77% for the remainder.</w:t>
      </w:r>
    </w:p>
    <w:p w14:paraId="1BDBF2C7" w14:textId="77777777" w:rsidR="00646A2E" w:rsidRDefault="00D05378">
      <w:pPr>
        <w:pStyle w:val="ListParagraph"/>
        <w:numPr>
          <w:ilvl w:val="0"/>
          <w:numId w:val="24"/>
        </w:numPr>
        <w:tabs>
          <w:tab w:val="left" w:pos="879"/>
          <w:tab w:val="left" w:pos="880"/>
        </w:tabs>
        <w:spacing w:line="244" w:lineRule="auto"/>
        <w:ind w:right="116"/>
        <w:rPr>
          <w:sz w:val="20"/>
        </w:rPr>
      </w:pPr>
      <w:r>
        <w:rPr>
          <w:sz w:val="20"/>
        </w:rPr>
        <w:t>Lapse rates for each year: 30%, 25%, 20% for three years and 17% thereafter. Lapses are assumed to occur at the end of the</w:t>
      </w:r>
      <w:r>
        <w:rPr>
          <w:spacing w:val="2"/>
          <w:sz w:val="20"/>
        </w:rPr>
        <w:t xml:space="preserve"> </w:t>
      </w:r>
      <w:r>
        <w:rPr>
          <w:sz w:val="20"/>
        </w:rPr>
        <w:t>year.</w:t>
      </w:r>
    </w:p>
    <w:p w14:paraId="5FFD765C" w14:textId="77777777" w:rsidR="00646A2E" w:rsidRDefault="00646A2E">
      <w:pPr>
        <w:pStyle w:val="BodyText"/>
        <w:spacing w:before="7"/>
      </w:pPr>
    </w:p>
    <w:p w14:paraId="19B29EDC" w14:textId="77777777" w:rsidR="00646A2E" w:rsidRDefault="00D05378">
      <w:pPr>
        <w:pStyle w:val="Heading1"/>
        <w:ind w:left="159"/>
        <w:jc w:val="left"/>
      </w:pPr>
      <w:r>
        <w:rPr>
          <w:u w:val="single"/>
        </w:rPr>
        <w:t>Methodology</w:t>
      </w:r>
    </w:p>
    <w:p w14:paraId="748525ED" w14:textId="77777777" w:rsidR="00646A2E" w:rsidRDefault="00D05378">
      <w:pPr>
        <w:pStyle w:val="BodyText"/>
        <w:spacing w:line="244" w:lineRule="auto"/>
        <w:ind w:left="159" w:right="116"/>
        <w:jc w:val="both"/>
      </w:pPr>
      <w:r>
        <w:t>The earned premium factor is applied to the first calendar year earned premium (1/2 policy year) to derive the appropriate cumulative expected earned premium based upon the above assumptions. The benchmark incurred claims are derived by applying the assumed loss ratios by duration, and the cumulative loss ratio is the ratio of the sums.</w:t>
      </w:r>
    </w:p>
    <w:p w14:paraId="330CE44B" w14:textId="77777777" w:rsidR="00646A2E" w:rsidRDefault="00646A2E">
      <w:pPr>
        <w:pStyle w:val="BodyText"/>
        <w:spacing w:before="7"/>
      </w:pPr>
    </w:p>
    <w:p w14:paraId="109EDA01" w14:textId="77777777" w:rsidR="00646A2E" w:rsidRDefault="00D05378">
      <w:pPr>
        <w:pStyle w:val="Heading1"/>
        <w:ind w:left="159"/>
        <w:jc w:val="left"/>
      </w:pPr>
      <w:r>
        <w:rPr>
          <w:u w:val="single"/>
        </w:rPr>
        <w:t>Sample Factor Calculation (Year 3)</w:t>
      </w:r>
    </w:p>
    <w:p w14:paraId="391E1A27" w14:textId="3D3DF491" w:rsidR="00646A2E" w:rsidRDefault="00D05378">
      <w:pPr>
        <w:pStyle w:val="BodyText"/>
        <w:spacing w:before="1" w:line="244" w:lineRule="auto"/>
        <w:ind w:left="160" w:right="177" w:hanging="1"/>
      </w:pPr>
      <w:r>
        <w:t>For example, for each dollar of earned premium in the issue year, the expected cumulative earned premium factor (4.175) and the cumulative loss ratio (.493) in the third calendar year are calculated as</w:t>
      </w:r>
      <w:r>
        <w:rPr>
          <w:spacing w:val="-10"/>
        </w:rPr>
        <w:t xml:space="preserve"> </w:t>
      </w:r>
      <w:r>
        <w:t>follows:</w:t>
      </w:r>
    </w:p>
    <w:p w14:paraId="52DE1013" w14:textId="77777777" w:rsidR="00646A2E" w:rsidRDefault="00646A2E">
      <w:pPr>
        <w:pStyle w:val="BodyText"/>
        <w:rPr>
          <w:sz w:val="21"/>
        </w:rPr>
      </w:pP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03"/>
        <w:gridCol w:w="1167"/>
        <w:gridCol w:w="2394"/>
        <w:gridCol w:w="1987"/>
        <w:gridCol w:w="1751"/>
      </w:tblGrid>
      <w:tr w:rsidR="00646A2E" w14:paraId="35710D16" w14:textId="77777777">
        <w:trPr>
          <w:trHeight w:hRule="exact" w:val="813"/>
        </w:trPr>
        <w:tc>
          <w:tcPr>
            <w:tcW w:w="1903" w:type="dxa"/>
          </w:tcPr>
          <w:p w14:paraId="2C1B94CD" w14:textId="77777777" w:rsidR="00646A2E" w:rsidRDefault="00646A2E">
            <w:pPr>
              <w:pStyle w:val="TableParagraph"/>
              <w:spacing w:line="240" w:lineRule="auto"/>
              <w:jc w:val="left"/>
            </w:pPr>
          </w:p>
          <w:p w14:paraId="39284587" w14:textId="77777777" w:rsidR="00646A2E" w:rsidRDefault="00646A2E">
            <w:pPr>
              <w:pStyle w:val="TableParagraph"/>
              <w:spacing w:line="240" w:lineRule="auto"/>
              <w:jc w:val="left"/>
              <w:rPr>
                <w:sz w:val="18"/>
              </w:rPr>
            </w:pPr>
          </w:p>
          <w:p w14:paraId="590029B4" w14:textId="77777777" w:rsidR="00646A2E" w:rsidRDefault="00D05378">
            <w:pPr>
              <w:pStyle w:val="TableParagraph"/>
              <w:spacing w:line="240" w:lineRule="auto"/>
              <w:ind w:left="50"/>
              <w:jc w:val="left"/>
              <w:rPr>
                <w:sz w:val="20"/>
              </w:rPr>
            </w:pPr>
            <w:r>
              <w:rPr>
                <w:sz w:val="20"/>
                <w:u w:val="single"/>
              </w:rPr>
              <w:t>Calendar Year</w:t>
            </w:r>
          </w:p>
        </w:tc>
        <w:tc>
          <w:tcPr>
            <w:tcW w:w="1167" w:type="dxa"/>
          </w:tcPr>
          <w:p w14:paraId="764CBA2D" w14:textId="77777777" w:rsidR="00646A2E" w:rsidRDefault="00646A2E"/>
        </w:tc>
        <w:tc>
          <w:tcPr>
            <w:tcW w:w="2394" w:type="dxa"/>
          </w:tcPr>
          <w:p w14:paraId="788F3DBD" w14:textId="77777777" w:rsidR="00646A2E" w:rsidRDefault="00D05378">
            <w:pPr>
              <w:pStyle w:val="TableParagraph"/>
              <w:spacing w:line="244" w:lineRule="auto"/>
              <w:ind w:left="693" w:right="774"/>
              <w:jc w:val="center"/>
              <w:rPr>
                <w:sz w:val="20"/>
              </w:rPr>
            </w:pPr>
            <w:r>
              <w:rPr>
                <w:sz w:val="20"/>
              </w:rPr>
              <w:t xml:space="preserve">Benchmark Earned </w:t>
            </w:r>
            <w:r>
              <w:rPr>
                <w:sz w:val="20"/>
                <w:u w:val="single"/>
              </w:rPr>
              <w:t>Premium</w:t>
            </w:r>
          </w:p>
        </w:tc>
        <w:tc>
          <w:tcPr>
            <w:tcW w:w="1987" w:type="dxa"/>
          </w:tcPr>
          <w:p w14:paraId="2A40835B" w14:textId="77777777" w:rsidR="00646A2E" w:rsidRDefault="00646A2E">
            <w:pPr>
              <w:pStyle w:val="TableParagraph"/>
              <w:spacing w:before="7" w:line="240" w:lineRule="auto"/>
              <w:jc w:val="left"/>
              <w:rPr>
                <w:sz w:val="19"/>
              </w:rPr>
            </w:pPr>
          </w:p>
          <w:p w14:paraId="07FC121A" w14:textId="77777777" w:rsidR="00646A2E" w:rsidRDefault="00D05378">
            <w:pPr>
              <w:pStyle w:val="TableParagraph"/>
              <w:spacing w:line="244" w:lineRule="auto"/>
              <w:ind w:left="776" w:right="775" w:firstLine="3"/>
              <w:jc w:val="center"/>
              <w:rPr>
                <w:sz w:val="20"/>
              </w:rPr>
            </w:pPr>
            <w:r>
              <w:rPr>
                <w:sz w:val="20"/>
              </w:rPr>
              <w:t xml:space="preserve">Loss </w:t>
            </w:r>
            <w:r>
              <w:rPr>
                <w:sz w:val="20"/>
                <w:u w:val="single"/>
              </w:rPr>
              <w:t>Ratio</w:t>
            </w:r>
          </w:p>
        </w:tc>
        <w:tc>
          <w:tcPr>
            <w:tcW w:w="1751" w:type="dxa"/>
          </w:tcPr>
          <w:p w14:paraId="6C4F3354" w14:textId="77777777" w:rsidR="00646A2E" w:rsidRDefault="00D05378">
            <w:pPr>
              <w:pStyle w:val="TableParagraph"/>
              <w:spacing w:line="244" w:lineRule="auto"/>
              <w:ind w:left="777" w:right="48"/>
              <w:jc w:val="center"/>
              <w:rPr>
                <w:sz w:val="20"/>
              </w:rPr>
            </w:pPr>
            <w:r>
              <w:rPr>
                <w:sz w:val="20"/>
              </w:rPr>
              <w:t xml:space="preserve">Benchmark Incurred </w:t>
            </w:r>
            <w:r>
              <w:rPr>
                <w:sz w:val="20"/>
                <w:u w:val="single"/>
              </w:rPr>
              <w:t>Claims</w:t>
            </w:r>
          </w:p>
        </w:tc>
      </w:tr>
      <w:tr w:rsidR="00646A2E" w14:paraId="574D5997" w14:textId="77777777">
        <w:trPr>
          <w:trHeight w:hRule="exact" w:val="471"/>
        </w:trPr>
        <w:tc>
          <w:tcPr>
            <w:tcW w:w="1903" w:type="dxa"/>
          </w:tcPr>
          <w:p w14:paraId="4D0FCA4D" w14:textId="77777777" w:rsidR="00646A2E" w:rsidRDefault="00D05378">
            <w:pPr>
              <w:pStyle w:val="TableParagraph"/>
              <w:spacing w:before="118" w:line="240" w:lineRule="auto"/>
              <w:ind w:left="50"/>
              <w:jc w:val="left"/>
              <w:rPr>
                <w:b/>
                <w:sz w:val="20"/>
              </w:rPr>
            </w:pPr>
            <w:r>
              <w:rPr>
                <w:b/>
                <w:sz w:val="20"/>
              </w:rPr>
              <w:t>1 (1/2 year assumed)</w:t>
            </w:r>
          </w:p>
        </w:tc>
        <w:tc>
          <w:tcPr>
            <w:tcW w:w="1167" w:type="dxa"/>
          </w:tcPr>
          <w:p w14:paraId="71D0C67C" w14:textId="77777777" w:rsidR="00646A2E" w:rsidRDefault="00646A2E"/>
        </w:tc>
        <w:tc>
          <w:tcPr>
            <w:tcW w:w="2394" w:type="dxa"/>
          </w:tcPr>
          <w:p w14:paraId="715B6D11" w14:textId="77777777" w:rsidR="00646A2E" w:rsidRDefault="00D05378">
            <w:pPr>
              <w:pStyle w:val="TableParagraph"/>
              <w:spacing w:before="114" w:line="240" w:lineRule="auto"/>
              <w:ind w:right="1099"/>
              <w:rPr>
                <w:sz w:val="20"/>
              </w:rPr>
            </w:pPr>
            <w:r>
              <w:rPr>
                <w:sz w:val="20"/>
              </w:rPr>
              <w:t>1.000</w:t>
            </w:r>
          </w:p>
        </w:tc>
        <w:tc>
          <w:tcPr>
            <w:tcW w:w="1987" w:type="dxa"/>
          </w:tcPr>
          <w:p w14:paraId="5B742647" w14:textId="77777777" w:rsidR="00646A2E" w:rsidRDefault="00D05378">
            <w:pPr>
              <w:pStyle w:val="TableParagraph"/>
              <w:spacing w:before="114" w:line="240" w:lineRule="auto"/>
              <w:ind w:left="866" w:right="829"/>
              <w:jc w:val="center"/>
              <w:rPr>
                <w:sz w:val="20"/>
              </w:rPr>
            </w:pPr>
            <w:r>
              <w:rPr>
                <w:sz w:val="20"/>
              </w:rPr>
              <w:t>.40</w:t>
            </w:r>
          </w:p>
        </w:tc>
        <w:tc>
          <w:tcPr>
            <w:tcW w:w="1751" w:type="dxa"/>
          </w:tcPr>
          <w:p w14:paraId="11ED4A70" w14:textId="77777777" w:rsidR="00646A2E" w:rsidRDefault="00D05378">
            <w:pPr>
              <w:pStyle w:val="TableParagraph"/>
              <w:spacing w:before="114" w:line="240" w:lineRule="auto"/>
              <w:ind w:right="236"/>
              <w:rPr>
                <w:sz w:val="20"/>
              </w:rPr>
            </w:pPr>
            <w:r>
              <w:rPr>
                <w:sz w:val="20"/>
              </w:rPr>
              <w:t>.4000</w:t>
            </w:r>
          </w:p>
        </w:tc>
      </w:tr>
      <w:tr w:rsidR="00646A2E" w14:paraId="1EC390ED" w14:textId="77777777">
        <w:trPr>
          <w:trHeight w:hRule="exact" w:val="472"/>
        </w:trPr>
        <w:tc>
          <w:tcPr>
            <w:tcW w:w="1903" w:type="dxa"/>
          </w:tcPr>
          <w:p w14:paraId="4D72EAD1" w14:textId="77777777" w:rsidR="00646A2E" w:rsidRDefault="00D05378">
            <w:pPr>
              <w:pStyle w:val="TableParagraph"/>
              <w:spacing w:before="118" w:line="240" w:lineRule="auto"/>
              <w:ind w:left="50"/>
              <w:jc w:val="left"/>
              <w:rPr>
                <w:b/>
                <w:sz w:val="20"/>
              </w:rPr>
            </w:pPr>
            <w:r>
              <w:rPr>
                <w:b/>
                <w:sz w:val="20"/>
              </w:rPr>
              <w:t>+ 2, 1st Half</w:t>
            </w:r>
          </w:p>
        </w:tc>
        <w:tc>
          <w:tcPr>
            <w:tcW w:w="1167" w:type="dxa"/>
          </w:tcPr>
          <w:p w14:paraId="4CA74285" w14:textId="77777777" w:rsidR="00646A2E" w:rsidRDefault="00646A2E"/>
        </w:tc>
        <w:tc>
          <w:tcPr>
            <w:tcW w:w="2394" w:type="dxa"/>
          </w:tcPr>
          <w:p w14:paraId="47AFC60D" w14:textId="77777777" w:rsidR="00646A2E" w:rsidRDefault="00D05378">
            <w:pPr>
              <w:pStyle w:val="TableParagraph"/>
              <w:spacing w:before="114" w:line="240" w:lineRule="auto"/>
              <w:ind w:right="1100"/>
              <w:rPr>
                <w:sz w:val="20"/>
              </w:rPr>
            </w:pPr>
            <w:r>
              <w:rPr>
                <w:sz w:val="20"/>
              </w:rPr>
              <w:t>+ 1.000</w:t>
            </w:r>
          </w:p>
        </w:tc>
        <w:tc>
          <w:tcPr>
            <w:tcW w:w="1987" w:type="dxa"/>
          </w:tcPr>
          <w:p w14:paraId="3D4DC37B" w14:textId="77777777" w:rsidR="00646A2E" w:rsidRDefault="00D05378">
            <w:pPr>
              <w:pStyle w:val="TableParagraph"/>
              <w:spacing w:before="114" w:line="240" w:lineRule="auto"/>
              <w:ind w:left="866" w:right="829"/>
              <w:jc w:val="center"/>
              <w:rPr>
                <w:sz w:val="20"/>
              </w:rPr>
            </w:pPr>
            <w:r>
              <w:rPr>
                <w:sz w:val="20"/>
              </w:rPr>
              <w:t>.40</w:t>
            </w:r>
          </w:p>
        </w:tc>
        <w:tc>
          <w:tcPr>
            <w:tcW w:w="1751" w:type="dxa"/>
          </w:tcPr>
          <w:p w14:paraId="6B510898" w14:textId="77777777" w:rsidR="00646A2E" w:rsidRDefault="00D05378">
            <w:pPr>
              <w:pStyle w:val="TableParagraph"/>
              <w:spacing w:before="114" w:line="240" w:lineRule="auto"/>
              <w:ind w:right="236"/>
              <w:rPr>
                <w:sz w:val="20"/>
              </w:rPr>
            </w:pPr>
            <w:r>
              <w:rPr>
                <w:sz w:val="20"/>
              </w:rPr>
              <w:t>.4000</w:t>
            </w:r>
          </w:p>
        </w:tc>
      </w:tr>
      <w:tr w:rsidR="00646A2E" w14:paraId="37F9DFA1" w14:textId="77777777">
        <w:trPr>
          <w:trHeight w:hRule="exact" w:val="583"/>
        </w:trPr>
        <w:tc>
          <w:tcPr>
            <w:tcW w:w="1903" w:type="dxa"/>
          </w:tcPr>
          <w:p w14:paraId="4F9BA88B" w14:textId="77777777" w:rsidR="00646A2E" w:rsidRDefault="00D05378">
            <w:pPr>
              <w:pStyle w:val="TableParagraph"/>
              <w:spacing w:before="116" w:line="240" w:lineRule="auto"/>
              <w:ind w:left="50"/>
              <w:jc w:val="left"/>
              <w:rPr>
                <w:b/>
                <w:sz w:val="20"/>
              </w:rPr>
            </w:pPr>
            <w:r>
              <w:rPr>
                <w:b/>
                <w:sz w:val="20"/>
              </w:rPr>
              <w:t>+ 2, 2nd Half</w:t>
            </w:r>
          </w:p>
          <w:p w14:paraId="219DAB2C" w14:textId="77777777" w:rsidR="00646A2E" w:rsidRDefault="00D05378">
            <w:pPr>
              <w:pStyle w:val="TableParagraph"/>
              <w:spacing w:before="1" w:line="240" w:lineRule="auto"/>
              <w:ind w:left="770"/>
              <w:jc w:val="left"/>
              <w:rPr>
                <w:sz w:val="20"/>
              </w:rPr>
            </w:pPr>
            <w:r>
              <w:rPr>
                <w:sz w:val="20"/>
              </w:rPr>
              <w:t>premium rate</w:t>
            </w:r>
          </w:p>
        </w:tc>
        <w:tc>
          <w:tcPr>
            <w:tcW w:w="1167" w:type="dxa"/>
          </w:tcPr>
          <w:p w14:paraId="38BC862F" w14:textId="77777777" w:rsidR="00646A2E" w:rsidRDefault="00646A2E">
            <w:pPr>
              <w:pStyle w:val="TableParagraph"/>
              <w:spacing w:before="2" w:line="240" w:lineRule="auto"/>
              <w:jc w:val="left"/>
              <w:rPr>
                <w:sz w:val="30"/>
              </w:rPr>
            </w:pPr>
          </w:p>
          <w:p w14:paraId="337492B1" w14:textId="77777777" w:rsidR="00646A2E" w:rsidRDefault="00D05378">
            <w:pPr>
              <w:pStyle w:val="TableParagraph"/>
              <w:spacing w:before="1" w:line="240" w:lineRule="auto"/>
              <w:ind w:left="39"/>
              <w:jc w:val="left"/>
              <w:rPr>
                <w:sz w:val="20"/>
              </w:rPr>
            </w:pPr>
            <w:r>
              <w:rPr>
                <w:sz w:val="20"/>
              </w:rPr>
              <w:t>1.100</w:t>
            </w:r>
          </w:p>
        </w:tc>
        <w:tc>
          <w:tcPr>
            <w:tcW w:w="2394" w:type="dxa"/>
          </w:tcPr>
          <w:p w14:paraId="1A2C4D12" w14:textId="77777777" w:rsidR="00646A2E" w:rsidRDefault="00646A2E"/>
        </w:tc>
        <w:tc>
          <w:tcPr>
            <w:tcW w:w="1987" w:type="dxa"/>
          </w:tcPr>
          <w:p w14:paraId="30956AEE" w14:textId="77777777" w:rsidR="00646A2E" w:rsidRDefault="00646A2E"/>
        </w:tc>
        <w:tc>
          <w:tcPr>
            <w:tcW w:w="1751" w:type="dxa"/>
          </w:tcPr>
          <w:p w14:paraId="6F33F98F" w14:textId="77777777" w:rsidR="00646A2E" w:rsidRDefault="00646A2E"/>
        </w:tc>
      </w:tr>
      <w:tr w:rsidR="00646A2E" w14:paraId="2A3D9FCC" w14:textId="77777777">
        <w:trPr>
          <w:trHeight w:hRule="exact" w:val="229"/>
        </w:trPr>
        <w:tc>
          <w:tcPr>
            <w:tcW w:w="1903" w:type="dxa"/>
          </w:tcPr>
          <w:p w14:paraId="080506EC" w14:textId="77777777" w:rsidR="00646A2E" w:rsidRDefault="00D05378">
            <w:pPr>
              <w:pStyle w:val="TableParagraph"/>
              <w:spacing w:line="229" w:lineRule="exact"/>
              <w:ind w:left="460"/>
              <w:jc w:val="left"/>
              <w:rPr>
                <w:sz w:val="20"/>
              </w:rPr>
            </w:pPr>
            <w:r>
              <w:rPr>
                <w:sz w:val="20"/>
              </w:rPr>
              <w:t>x persistency rate</w:t>
            </w:r>
          </w:p>
        </w:tc>
        <w:tc>
          <w:tcPr>
            <w:tcW w:w="1167" w:type="dxa"/>
          </w:tcPr>
          <w:p w14:paraId="43E740A2" w14:textId="77777777" w:rsidR="00646A2E" w:rsidRDefault="00D05378">
            <w:pPr>
              <w:pStyle w:val="TableParagraph"/>
              <w:spacing w:line="229" w:lineRule="exact"/>
              <w:ind w:left="112"/>
              <w:jc w:val="left"/>
              <w:rPr>
                <w:sz w:val="20"/>
              </w:rPr>
            </w:pPr>
            <w:r>
              <w:rPr>
                <w:sz w:val="20"/>
                <w:u w:val="single"/>
              </w:rPr>
              <w:t>x .7</w:t>
            </w:r>
          </w:p>
        </w:tc>
        <w:tc>
          <w:tcPr>
            <w:tcW w:w="2394" w:type="dxa"/>
          </w:tcPr>
          <w:p w14:paraId="19A769D6" w14:textId="77777777" w:rsidR="00646A2E" w:rsidRDefault="00D05378">
            <w:pPr>
              <w:pStyle w:val="TableParagraph"/>
              <w:spacing w:line="227" w:lineRule="exact"/>
              <w:ind w:right="1099"/>
              <w:rPr>
                <w:sz w:val="20"/>
              </w:rPr>
            </w:pPr>
            <w:r>
              <w:rPr>
                <w:sz w:val="20"/>
              </w:rPr>
              <w:t>+ .770</w:t>
            </w:r>
          </w:p>
        </w:tc>
        <w:tc>
          <w:tcPr>
            <w:tcW w:w="1987" w:type="dxa"/>
          </w:tcPr>
          <w:p w14:paraId="4693E832" w14:textId="77777777" w:rsidR="00646A2E" w:rsidRDefault="00D05378">
            <w:pPr>
              <w:pStyle w:val="TableParagraph"/>
              <w:spacing w:line="227" w:lineRule="exact"/>
              <w:ind w:left="866" w:right="829"/>
              <w:jc w:val="center"/>
              <w:rPr>
                <w:sz w:val="20"/>
              </w:rPr>
            </w:pPr>
            <w:r>
              <w:rPr>
                <w:sz w:val="20"/>
              </w:rPr>
              <w:t>.55</w:t>
            </w:r>
          </w:p>
        </w:tc>
        <w:tc>
          <w:tcPr>
            <w:tcW w:w="1751" w:type="dxa"/>
          </w:tcPr>
          <w:p w14:paraId="333F9B82" w14:textId="77777777" w:rsidR="00646A2E" w:rsidRDefault="00D05378">
            <w:pPr>
              <w:pStyle w:val="TableParagraph"/>
              <w:spacing w:line="228" w:lineRule="exact"/>
              <w:ind w:right="236"/>
              <w:rPr>
                <w:sz w:val="20"/>
              </w:rPr>
            </w:pPr>
            <w:r>
              <w:rPr>
                <w:sz w:val="20"/>
              </w:rPr>
              <w:t>.4235</w:t>
            </w:r>
          </w:p>
        </w:tc>
      </w:tr>
    </w:tbl>
    <w:p w14:paraId="19281939" w14:textId="77777777" w:rsidR="00646A2E" w:rsidRDefault="00646A2E">
      <w:pPr>
        <w:pStyle w:val="BodyText"/>
        <w:spacing w:before="1"/>
        <w:rPr>
          <w:sz w:val="21"/>
        </w:rPr>
      </w:pPr>
    </w:p>
    <w:p w14:paraId="325C5774" w14:textId="77777777" w:rsidR="00646A2E" w:rsidRDefault="00D05378">
      <w:pPr>
        <w:pStyle w:val="Heading1"/>
        <w:ind w:left="159"/>
        <w:jc w:val="left"/>
      </w:pPr>
      <w:r>
        <w:t>+ 3, 1st Half</w:t>
      </w:r>
    </w:p>
    <w:p w14:paraId="1B93DC61" w14:textId="77777777" w:rsidR="00646A2E" w:rsidRDefault="00D05378">
      <w:pPr>
        <w:pStyle w:val="BodyText"/>
        <w:spacing w:before="1"/>
        <w:ind w:left="887" w:right="7860"/>
        <w:jc w:val="center"/>
      </w:pPr>
      <w:r>
        <w:t>premium rate 1.100</w:t>
      </w:r>
    </w:p>
    <w:p w14:paraId="127A238C" w14:textId="0CDC2988" w:rsidR="00646A2E" w:rsidRDefault="00D05378">
      <w:pPr>
        <w:pStyle w:val="BodyText"/>
        <w:tabs>
          <w:tab w:val="left" w:pos="3956"/>
          <w:tab w:val="left" w:pos="6459"/>
          <w:tab w:val="left" w:pos="8619"/>
        </w:tabs>
        <w:spacing w:before="4"/>
        <w:ind w:left="570"/>
      </w:pPr>
      <w:r>
        <w:t xml:space="preserve">x persistency rate </w:t>
      </w:r>
      <w:r>
        <w:rPr>
          <w:u w:val="single"/>
        </w:rPr>
        <w:t>x</w:t>
      </w:r>
      <w:r>
        <w:rPr>
          <w:spacing w:val="-1"/>
          <w:u w:val="single"/>
        </w:rPr>
        <w:t xml:space="preserve"> </w:t>
      </w:r>
      <w:r>
        <w:rPr>
          <w:u w:val="single"/>
        </w:rPr>
        <w:t>.7</w:t>
      </w:r>
      <w:r>
        <w:tab/>
        <w:t>+ .770</w:t>
      </w:r>
      <w:r>
        <w:tab/>
        <w:t>.55</w:t>
      </w:r>
      <w:r>
        <w:tab/>
        <w:t>.4235</w:t>
      </w:r>
    </w:p>
    <w:p w14:paraId="72B26F13" w14:textId="77777777" w:rsidR="00646A2E" w:rsidRDefault="00646A2E">
      <w:pPr>
        <w:pStyle w:val="BodyText"/>
        <w:spacing w:before="1"/>
        <w:rPr>
          <w:sz w:val="21"/>
        </w:rPr>
      </w:pPr>
    </w:p>
    <w:p w14:paraId="425C151A" w14:textId="77777777" w:rsidR="00646A2E" w:rsidRDefault="00D05378">
      <w:pPr>
        <w:pStyle w:val="Heading1"/>
        <w:ind w:left="159"/>
        <w:jc w:val="left"/>
      </w:pPr>
      <w:r>
        <w:t>+ 3, 2nd Half</w:t>
      </w:r>
    </w:p>
    <w:p w14:paraId="61A2612F" w14:textId="77777777" w:rsidR="00646A2E" w:rsidRDefault="00D05378">
      <w:pPr>
        <w:pStyle w:val="BodyText"/>
        <w:tabs>
          <w:tab w:val="left" w:pos="1272"/>
        </w:tabs>
        <w:spacing w:before="1"/>
        <w:ind w:right="6872"/>
        <w:jc w:val="center"/>
      </w:pPr>
      <w:r>
        <w:t>premium</w:t>
      </w:r>
      <w:r>
        <w:rPr>
          <w:spacing w:val="-3"/>
        </w:rPr>
        <w:t xml:space="preserve"> </w:t>
      </w:r>
      <w:r>
        <w:t>rate</w:t>
      </w:r>
      <w:r>
        <w:tab/>
        <w:t>1.210</w:t>
      </w:r>
    </w:p>
    <w:p w14:paraId="2D7720A4" w14:textId="77777777" w:rsidR="00646A2E" w:rsidRDefault="00D05378">
      <w:pPr>
        <w:pStyle w:val="BodyText"/>
        <w:tabs>
          <w:tab w:val="left" w:pos="3956"/>
          <w:tab w:val="left" w:pos="6459"/>
          <w:tab w:val="left" w:pos="8619"/>
        </w:tabs>
        <w:spacing w:before="3"/>
        <w:ind w:left="519"/>
      </w:pPr>
      <w:r>
        <w:t xml:space="preserve">x persistency rate </w:t>
      </w:r>
      <w:r>
        <w:rPr>
          <w:u w:val="single"/>
        </w:rPr>
        <w:t>.7</w:t>
      </w:r>
      <w:r>
        <w:rPr>
          <w:spacing w:val="-2"/>
          <w:u w:val="single"/>
        </w:rPr>
        <w:t xml:space="preserve"> </w:t>
      </w:r>
      <w:r>
        <w:rPr>
          <w:u w:val="single"/>
        </w:rPr>
        <w:t>x</w:t>
      </w:r>
      <w:r>
        <w:rPr>
          <w:spacing w:val="-1"/>
          <w:u w:val="single"/>
        </w:rPr>
        <w:t xml:space="preserve"> </w:t>
      </w:r>
      <w:r>
        <w:rPr>
          <w:u w:val="single"/>
        </w:rPr>
        <w:t>.75</w:t>
      </w:r>
      <w:r>
        <w:tab/>
      </w:r>
      <w:r>
        <w:rPr>
          <w:u w:val="single"/>
        </w:rPr>
        <w:t>+ .635</w:t>
      </w:r>
      <w:r>
        <w:tab/>
      </w:r>
      <w:r>
        <w:rPr>
          <w:u w:val="single"/>
        </w:rPr>
        <w:t>.65</w:t>
      </w:r>
      <w:r>
        <w:tab/>
      </w:r>
      <w:r>
        <w:rPr>
          <w:u w:val="single"/>
        </w:rPr>
        <w:t>.4128</w:t>
      </w:r>
    </w:p>
    <w:p w14:paraId="4E2C01E1" w14:textId="77777777" w:rsidR="00646A2E" w:rsidRDefault="00646A2E">
      <w:pPr>
        <w:pStyle w:val="BodyText"/>
        <w:spacing w:before="7"/>
        <w:rPr>
          <w:sz w:val="12"/>
        </w:rPr>
      </w:pPr>
    </w:p>
    <w:p w14:paraId="0950E776" w14:textId="77777777" w:rsidR="00646A2E" w:rsidRDefault="00D05378">
      <w:pPr>
        <w:tabs>
          <w:tab w:val="left" w:pos="4019"/>
          <w:tab w:val="right" w:pos="9084"/>
        </w:tabs>
        <w:spacing w:before="96"/>
        <w:ind w:left="160"/>
        <w:rPr>
          <w:sz w:val="20"/>
        </w:rPr>
      </w:pPr>
      <w:r>
        <w:rPr>
          <w:b/>
          <w:sz w:val="20"/>
        </w:rPr>
        <w:t>Total</w:t>
      </w:r>
      <w:r>
        <w:rPr>
          <w:b/>
          <w:sz w:val="20"/>
        </w:rPr>
        <w:tab/>
      </w:r>
      <w:r>
        <w:rPr>
          <w:sz w:val="20"/>
        </w:rPr>
        <w:t>4.175</w:t>
      </w:r>
      <w:r>
        <w:rPr>
          <w:sz w:val="20"/>
        </w:rPr>
        <w:tab/>
        <w:t>2.0598</w:t>
      </w:r>
    </w:p>
    <w:p w14:paraId="7FCC61B8" w14:textId="77777777" w:rsidR="00646A2E" w:rsidRDefault="00D05378">
      <w:pPr>
        <w:pStyle w:val="Heading1"/>
        <w:spacing w:before="5"/>
        <w:ind w:left="160"/>
        <w:jc w:val="left"/>
      </w:pPr>
      <w:r>
        <w:t>Cumulative   Loss   Ratio    Factor</w:t>
      </w:r>
    </w:p>
    <w:p w14:paraId="5ECDD776" w14:textId="77777777" w:rsidR="00646A2E" w:rsidRDefault="00D05378">
      <w:pPr>
        <w:tabs>
          <w:tab w:val="left" w:pos="6459"/>
        </w:tabs>
        <w:spacing w:before="5"/>
        <w:ind w:left="160"/>
        <w:rPr>
          <w:sz w:val="20"/>
        </w:rPr>
      </w:pPr>
      <w:r>
        <w:rPr>
          <w:b/>
          <w:sz w:val="20"/>
        </w:rPr>
        <w:t>(Year 3)</w:t>
      </w:r>
      <w:r>
        <w:rPr>
          <w:b/>
          <w:sz w:val="20"/>
        </w:rPr>
        <w:tab/>
      </w:r>
      <w:r>
        <w:rPr>
          <w:sz w:val="20"/>
        </w:rPr>
        <w:t>.493</w:t>
      </w:r>
    </w:p>
    <w:p w14:paraId="19CFC161" w14:textId="77777777" w:rsidR="00646A2E" w:rsidRDefault="00646A2E">
      <w:pPr>
        <w:rPr>
          <w:sz w:val="20"/>
        </w:rPr>
        <w:sectPr w:rsidR="00646A2E">
          <w:footerReference w:type="default" r:id="rId113"/>
          <w:pgSz w:w="12240" w:h="15840"/>
          <w:pgMar w:top="1020" w:right="960" w:bottom="940" w:left="920" w:header="0" w:footer="744" w:gutter="0"/>
          <w:cols w:space="720"/>
        </w:sectPr>
      </w:pPr>
    </w:p>
    <w:p w14:paraId="523A7536" w14:textId="7A43D8C8" w:rsidR="00646A2E" w:rsidRDefault="00D05378" w:rsidP="00430C52">
      <w:pPr>
        <w:pStyle w:val="Heading1"/>
        <w:spacing w:before="65"/>
        <w:ind w:left="4491" w:right="4492"/>
        <w:jc w:val="center"/>
      </w:pPr>
      <w:r>
        <w:lastRenderedPageBreak/>
        <w:t>APPENDIX D</w:t>
      </w:r>
    </w:p>
    <w:p w14:paraId="27AF83B1" w14:textId="77777777" w:rsidR="00646A2E" w:rsidRDefault="00D05378">
      <w:pPr>
        <w:spacing w:before="5"/>
        <w:ind w:left="3240" w:right="3240"/>
        <w:jc w:val="center"/>
        <w:rPr>
          <w:b/>
          <w:sz w:val="20"/>
        </w:rPr>
      </w:pPr>
      <w:r>
        <w:rPr>
          <w:b/>
          <w:sz w:val="20"/>
        </w:rPr>
        <w:t>Refund Filing Example</w:t>
      </w:r>
    </w:p>
    <w:p w14:paraId="135BE66F" w14:textId="026C647C" w:rsidR="00646A2E" w:rsidRDefault="00646A2E" w:rsidP="00430C52">
      <w:pPr>
        <w:pStyle w:val="BodyText"/>
        <w:spacing w:before="10"/>
        <w:rPr>
          <w:b/>
        </w:rPr>
      </w:pPr>
    </w:p>
    <w:p w14:paraId="47A3EE97" w14:textId="77777777" w:rsidR="00646A2E" w:rsidRDefault="00D05378">
      <w:pPr>
        <w:ind w:left="120"/>
        <w:jc w:val="both"/>
        <w:rPr>
          <w:b/>
          <w:sz w:val="20"/>
        </w:rPr>
      </w:pPr>
      <w:r>
        <w:rPr>
          <w:b/>
          <w:sz w:val="20"/>
        </w:rPr>
        <w:t>ASSUMPTIONS</w:t>
      </w:r>
    </w:p>
    <w:p w14:paraId="7704EE85" w14:textId="77777777" w:rsidR="00646A2E" w:rsidRDefault="00646A2E">
      <w:pPr>
        <w:pStyle w:val="BodyText"/>
        <w:spacing w:before="5"/>
        <w:rPr>
          <w:b/>
        </w:rPr>
      </w:pPr>
    </w:p>
    <w:p w14:paraId="133F5217" w14:textId="77777777" w:rsidR="00646A2E" w:rsidRDefault="00D05378">
      <w:pPr>
        <w:pStyle w:val="BodyText"/>
        <w:spacing w:line="244" w:lineRule="auto"/>
        <w:ind w:left="120" w:right="116"/>
        <w:jc w:val="both"/>
      </w:pPr>
      <w:r>
        <w:t>This example assumes that the information in this manual is being adhered to as shown. Both the data that the issuer has and the completion of the benchmark worksheets and Refund Calculation Forms are provided. The assumptions underlying this example are:</w:t>
      </w:r>
    </w:p>
    <w:p w14:paraId="7F3CF3E0" w14:textId="77777777" w:rsidR="00646A2E" w:rsidRDefault="00646A2E">
      <w:pPr>
        <w:pStyle w:val="BodyText"/>
        <w:spacing w:before="3"/>
      </w:pPr>
    </w:p>
    <w:p w14:paraId="6064C911" w14:textId="77777777" w:rsidR="00646A2E" w:rsidRDefault="00D05378">
      <w:pPr>
        <w:pStyle w:val="BodyText"/>
        <w:spacing w:line="244" w:lineRule="auto"/>
        <w:ind w:left="840" w:right="117" w:hanging="1"/>
        <w:jc w:val="both"/>
      </w:pPr>
      <w:r>
        <w:t>Company ABC is licensed in two states (A and B). The new Medicare regulation became effective on July 1, 1992, in State A and on May 1, 1992, in State B. Besides a block of pre-standardized business, Company ABC began issuing standard plans A and F on May 1, 1992. Plans A and F are marketed to individuals on both an agency basis and direct response basis. No business has been issued in Plan A through direct response.</w:t>
      </w:r>
    </w:p>
    <w:p w14:paraId="15827236" w14:textId="77777777" w:rsidR="00646A2E" w:rsidRDefault="00646A2E">
      <w:pPr>
        <w:pStyle w:val="BodyText"/>
        <w:spacing w:before="3"/>
      </w:pPr>
    </w:p>
    <w:p w14:paraId="48643DB6" w14:textId="77777777" w:rsidR="00646A2E" w:rsidRDefault="00D05378">
      <w:pPr>
        <w:pStyle w:val="BodyText"/>
        <w:ind w:left="119"/>
        <w:jc w:val="both"/>
      </w:pPr>
      <w:r>
        <w:t>Each year, Company ABC would file three refund forms in each state: In-Force, Plan A, and Plan F (all individual).</w:t>
      </w:r>
    </w:p>
    <w:p w14:paraId="48A03C85" w14:textId="77777777" w:rsidR="00646A2E" w:rsidRDefault="00646A2E">
      <w:pPr>
        <w:pStyle w:val="BodyText"/>
        <w:spacing w:before="9"/>
      </w:pPr>
    </w:p>
    <w:p w14:paraId="463E8625" w14:textId="77777777" w:rsidR="00646A2E" w:rsidRDefault="00D05378">
      <w:pPr>
        <w:pStyle w:val="Heading2"/>
      </w:pPr>
      <w:r>
        <w:t>Reporting Year 1992</w:t>
      </w:r>
    </w:p>
    <w:p w14:paraId="67AD0C63" w14:textId="77777777" w:rsidR="00646A2E" w:rsidRDefault="00646A2E">
      <w:pPr>
        <w:pStyle w:val="BodyText"/>
        <w:spacing w:before="5"/>
        <w:rPr>
          <w:b/>
          <w:i/>
        </w:rPr>
      </w:pPr>
    </w:p>
    <w:p w14:paraId="74C10EB9" w14:textId="77777777" w:rsidR="00646A2E" w:rsidRDefault="00D05378">
      <w:pPr>
        <w:pStyle w:val="BodyText"/>
        <w:spacing w:line="244" w:lineRule="auto"/>
        <w:ind w:left="119" w:right="117"/>
        <w:jc w:val="both"/>
      </w:pPr>
      <w:r>
        <w:t>Table 1 presents Company ABC’s experience data at the end of 1992. Since this is the year in which the refund provision of the new regulation became effective, no refund filing is required (all first-year business is excluded from the refund calculation).</w:t>
      </w:r>
    </w:p>
    <w:p w14:paraId="2D5ECA77" w14:textId="77777777" w:rsidR="00646A2E" w:rsidRDefault="00646A2E">
      <w:pPr>
        <w:pStyle w:val="BodyText"/>
        <w:spacing w:before="4"/>
      </w:pPr>
    </w:p>
    <w:p w14:paraId="288A096E" w14:textId="77777777" w:rsidR="00646A2E" w:rsidRDefault="00D05378">
      <w:pPr>
        <w:pStyle w:val="Heading2"/>
      </w:pPr>
      <w:r>
        <w:t>Reporting Year 1993</w:t>
      </w:r>
    </w:p>
    <w:p w14:paraId="52987E67" w14:textId="77777777" w:rsidR="00646A2E" w:rsidRDefault="00646A2E">
      <w:pPr>
        <w:pStyle w:val="BodyText"/>
        <w:spacing w:before="5"/>
        <w:rPr>
          <w:b/>
          <w:i/>
        </w:rPr>
      </w:pPr>
    </w:p>
    <w:p w14:paraId="3F360D29" w14:textId="75320B7D" w:rsidR="00646A2E" w:rsidRDefault="00D05378">
      <w:pPr>
        <w:pStyle w:val="BodyText"/>
        <w:spacing w:line="244" w:lineRule="auto"/>
        <w:ind w:left="119" w:right="117"/>
        <w:jc w:val="both"/>
      </w:pPr>
      <w:r>
        <w:t>Table 2 presents Company ABC’s experience data at the end of 1993. Note that the incurred claims estimates for 1992 are different from Table 1. This is because the incurred claims should be restated based on claim runoff plus an amount for claims not yet</w:t>
      </w:r>
      <w:r>
        <w:rPr>
          <w:spacing w:val="-8"/>
        </w:rPr>
        <w:t xml:space="preserve"> </w:t>
      </w:r>
      <w:r>
        <w:t>paid.</w:t>
      </w:r>
    </w:p>
    <w:p w14:paraId="17A3AC46" w14:textId="77777777" w:rsidR="00646A2E" w:rsidRDefault="00646A2E">
      <w:pPr>
        <w:pStyle w:val="BodyText"/>
        <w:spacing w:before="3"/>
      </w:pPr>
    </w:p>
    <w:p w14:paraId="7D14ACC1" w14:textId="77777777" w:rsidR="00646A2E" w:rsidRDefault="00D05378">
      <w:pPr>
        <w:pStyle w:val="BodyText"/>
        <w:spacing w:line="244" w:lineRule="auto"/>
        <w:ind w:left="120" w:right="118"/>
        <w:jc w:val="both"/>
      </w:pPr>
      <w:r>
        <w:t>Table 3 represents the benchmark worksheets and Refund Calculation Forms that should be filed in State A. There are two pages for each of the three “plans” being filed (In-Force, Plan A, and Plan F). Table 3.1 is the benchmark worksheet, and Table 3.2 is the Refund Calculation Form.</w:t>
      </w:r>
    </w:p>
    <w:p w14:paraId="1D345237" w14:textId="77777777" w:rsidR="00646A2E" w:rsidRDefault="00646A2E">
      <w:pPr>
        <w:pStyle w:val="BodyText"/>
        <w:spacing w:before="3"/>
      </w:pPr>
    </w:p>
    <w:p w14:paraId="7B42C33F" w14:textId="77777777" w:rsidR="00646A2E" w:rsidRDefault="00D05378">
      <w:pPr>
        <w:pStyle w:val="BodyText"/>
        <w:spacing w:line="244" w:lineRule="auto"/>
        <w:ind w:left="120" w:right="118"/>
        <w:jc w:val="both"/>
      </w:pPr>
      <w:r>
        <w:t>For simplicity of presentation, the filings in State B are not included here. The primary difference from State A is the earlier effective date, which would result in the issues from May 1, 1992, through June 30, 1992, being included with the standardized forms instead of the in-force block.</w:t>
      </w:r>
    </w:p>
    <w:p w14:paraId="4B493BBA" w14:textId="77777777" w:rsidR="00646A2E" w:rsidRDefault="00646A2E">
      <w:pPr>
        <w:pStyle w:val="BodyText"/>
        <w:spacing w:before="3"/>
      </w:pPr>
    </w:p>
    <w:p w14:paraId="53852184" w14:textId="77777777" w:rsidR="00646A2E" w:rsidRDefault="00D05378">
      <w:pPr>
        <w:pStyle w:val="BodyText"/>
        <w:spacing w:line="244" w:lineRule="auto"/>
        <w:ind w:left="120" w:right="118"/>
        <w:jc w:val="both"/>
      </w:pPr>
      <w:r>
        <w:t xml:space="preserve">Note that no refund is required for the in-force block, as Ratio 2 exceeds Ratio 1. No refund is required for Plan A, as Ratio 3 exceeds Ratio 1. A refund is required for Plan F (and it exceeds the </w:t>
      </w:r>
      <w:r>
        <w:rPr>
          <w:i/>
        </w:rPr>
        <w:t xml:space="preserve">de </w:t>
      </w:r>
      <w:proofErr w:type="spellStart"/>
      <w:r>
        <w:rPr>
          <w:i/>
        </w:rPr>
        <w:t>minimus</w:t>
      </w:r>
      <w:proofErr w:type="spellEnd"/>
      <w:r>
        <w:rPr>
          <w:i/>
        </w:rPr>
        <w:t xml:space="preserve"> </w:t>
      </w:r>
      <w:r>
        <w:t>test).</w:t>
      </w:r>
    </w:p>
    <w:p w14:paraId="3563A1B7" w14:textId="77777777" w:rsidR="00646A2E" w:rsidRDefault="00646A2E">
      <w:pPr>
        <w:pStyle w:val="BodyText"/>
        <w:spacing w:before="4"/>
      </w:pPr>
    </w:p>
    <w:p w14:paraId="4A3FBE60" w14:textId="77777777" w:rsidR="00646A2E" w:rsidRDefault="00D05378">
      <w:pPr>
        <w:pStyle w:val="Heading2"/>
        <w:ind w:left="120"/>
      </w:pPr>
      <w:r>
        <w:t>Reporting Year 1994</w:t>
      </w:r>
    </w:p>
    <w:p w14:paraId="0A773B00" w14:textId="77777777" w:rsidR="00646A2E" w:rsidRDefault="00646A2E">
      <w:pPr>
        <w:pStyle w:val="BodyText"/>
        <w:spacing w:before="5"/>
        <w:rPr>
          <w:b/>
          <w:i/>
        </w:rPr>
      </w:pPr>
    </w:p>
    <w:p w14:paraId="1B1F257A" w14:textId="77777777" w:rsidR="00646A2E" w:rsidRDefault="00D05378">
      <w:pPr>
        <w:pStyle w:val="BodyText"/>
        <w:ind w:left="120"/>
        <w:jc w:val="both"/>
      </w:pPr>
      <w:r>
        <w:t>Table 4 presents Company ABC’s experience data at the end of 1994. Again, note that incurred claims have been restated.</w:t>
      </w:r>
    </w:p>
    <w:p w14:paraId="14ED6ED2" w14:textId="77777777" w:rsidR="00646A2E" w:rsidRDefault="00646A2E">
      <w:pPr>
        <w:pStyle w:val="BodyText"/>
        <w:spacing w:before="7"/>
      </w:pPr>
    </w:p>
    <w:p w14:paraId="73C13C49" w14:textId="77777777" w:rsidR="00646A2E" w:rsidRDefault="00D05378">
      <w:pPr>
        <w:pStyle w:val="BodyText"/>
        <w:spacing w:before="1" w:line="244" w:lineRule="auto"/>
        <w:ind w:left="120" w:right="117"/>
        <w:jc w:val="both"/>
      </w:pPr>
      <w:r>
        <w:t>Table 5 presents the benchmark worksheets (Tables 5.1) and Refund Calculation Forms (Tables 5.2) that should be filed in State A.</w:t>
      </w:r>
    </w:p>
    <w:p w14:paraId="5732C018" w14:textId="77777777" w:rsidR="00646A2E" w:rsidRDefault="00646A2E">
      <w:pPr>
        <w:pStyle w:val="BodyText"/>
        <w:spacing w:before="3"/>
      </w:pPr>
    </w:p>
    <w:p w14:paraId="5100310F" w14:textId="77777777" w:rsidR="00646A2E" w:rsidRDefault="00D05378">
      <w:pPr>
        <w:pStyle w:val="BodyText"/>
        <w:spacing w:line="244" w:lineRule="auto"/>
        <w:ind w:left="120" w:right="115"/>
        <w:jc w:val="both"/>
      </w:pPr>
      <w:r>
        <w:t>No refund is required for the in-force block, as Ratio 2 exceeds Ratio 1. No refund is required for Plan A, as Ratio 3 exceeds Ratio 1. A refund is again required on Plan F (note that this may not have occurred if the annual rate filing had resulted in a premium reduction).</w:t>
      </w:r>
    </w:p>
    <w:p w14:paraId="0F66EC36" w14:textId="77777777" w:rsidR="00646A2E" w:rsidRDefault="00646A2E">
      <w:pPr>
        <w:spacing w:line="244" w:lineRule="auto"/>
        <w:jc w:val="both"/>
        <w:sectPr w:rsidR="00646A2E">
          <w:footerReference w:type="default" r:id="rId114"/>
          <w:pgSz w:w="12240" w:h="15840"/>
          <w:pgMar w:top="1020" w:right="960" w:bottom="940" w:left="960" w:header="0" w:footer="744" w:gutter="0"/>
          <w:cols w:space="720"/>
        </w:sectPr>
      </w:pPr>
    </w:p>
    <w:p w14:paraId="7A808C56" w14:textId="77777777" w:rsidR="00646A2E" w:rsidRDefault="00D05378">
      <w:pPr>
        <w:spacing w:before="80" w:line="244" w:lineRule="auto"/>
        <w:ind w:left="350" w:right="8600"/>
        <w:rPr>
          <w:sz w:val="16"/>
        </w:rPr>
      </w:pPr>
      <w:r>
        <w:rPr>
          <w:sz w:val="16"/>
        </w:rPr>
        <w:lastRenderedPageBreak/>
        <w:t>TABLE 1 COMPANY ABC</w:t>
      </w:r>
    </w:p>
    <w:p w14:paraId="3094AC57" w14:textId="77777777" w:rsidR="00646A2E" w:rsidRDefault="00D05378">
      <w:pPr>
        <w:ind w:left="350"/>
        <w:rPr>
          <w:sz w:val="16"/>
        </w:rPr>
      </w:pPr>
      <w:r>
        <w:rPr>
          <w:sz w:val="16"/>
        </w:rPr>
        <w:t>MEDICARE SUPPLEMENT EXPERIENCE – DECEMBER 31, 1992</w:t>
      </w:r>
    </w:p>
    <w:p w14:paraId="52A44B10" w14:textId="77777777" w:rsidR="00646A2E" w:rsidRDefault="00646A2E">
      <w:pPr>
        <w:pStyle w:val="BodyText"/>
        <w:spacing w:before="8"/>
        <w:rPr>
          <w:sz w:val="16"/>
        </w:rPr>
      </w:pPr>
    </w:p>
    <w:p w14:paraId="03E08D44" w14:textId="77777777" w:rsidR="00646A2E" w:rsidRDefault="00D05378">
      <w:pPr>
        <w:tabs>
          <w:tab w:val="left" w:pos="7677"/>
          <w:tab w:val="left" w:pos="9477"/>
        </w:tabs>
        <w:spacing w:after="11"/>
        <w:ind w:left="4910"/>
        <w:rPr>
          <w:sz w:val="16"/>
        </w:rPr>
      </w:pPr>
      <w:r>
        <w:rPr>
          <w:sz w:val="16"/>
          <w:u w:val="single"/>
        </w:rPr>
        <w:t xml:space="preserve">Cal. Yr. </w:t>
      </w:r>
      <w:proofErr w:type="spellStart"/>
      <w:r>
        <w:rPr>
          <w:sz w:val="16"/>
          <w:u w:val="single"/>
        </w:rPr>
        <w:t>Exper</w:t>
      </w:r>
      <w:proofErr w:type="spellEnd"/>
      <w:r>
        <w:rPr>
          <w:sz w:val="16"/>
          <w:u w:val="single"/>
        </w:rPr>
        <w:t>. –</w:t>
      </w:r>
      <w:r>
        <w:rPr>
          <w:spacing w:val="-8"/>
          <w:sz w:val="16"/>
          <w:u w:val="single"/>
        </w:rPr>
        <w:t xml:space="preserve"> </w:t>
      </w:r>
      <w:r>
        <w:rPr>
          <w:sz w:val="16"/>
          <w:u w:val="single"/>
        </w:rPr>
        <w:t>State</w:t>
      </w:r>
      <w:r>
        <w:rPr>
          <w:spacing w:val="-1"/>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w:t>
      </w:r>
      <w:r>
        <w:rPr>
          <w:sz w:val="16"/>
          <w:u w:val="single"/>
        </w:rPr>
        <w:tab/>
      </w:r>
    </w:p>
    <w:tbl>
      <w:tblPr>
        <w:tblW w:w="0" w:type="auto"/>
        <w:tblInd w:w="3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4"/>
        <w:gridCol w:w="1246"/>
        <w:gridCol w:w="1800"/>
        <w:gridCol w:w="2064"/>
        <w:gridCol w:w="1717"/>
      </w:tblGrid>
      <w:tr w:rsidR="00646A2E" w14:paraId="153874C0" w14:textId="77777777">
        <w:trPr>
          <w:trHeight w:hRule="exact" w:val="277"/>
        </w:trPr>
        <w:tc>
          <w:tcPr>
            <w:tcW w:w="1394" w:type="dxa"/>
          </w:tcPr>
          <w:p w14:paraId="5898251F" w14:textId="77777777" w:rsidR="00646A2E" w:rsidRDefault="00D05378">
            <w:pPr>
              <w:pStyle w:val="TableParagraph"/>
              <w:spacing w:line="177" w:lineRule="exact"/>
              <w:ind w:left="50"/>
              <w:jc w:val="left"/>
              <w:rPr>
                <w:sz w:val="16"/>
              </w:rPr>
            </w:pPr>
            <w:r>
              <w:rPr>
                <w:sz w:val="16"/>
                <w:u w:val="single"/>
              </w:rPr>
              <w:t>Policy Group</w:t>
            </w:r>
          </w:p>
        </w:tc>
        <w:tc>
          <w:tcPr>
            <w:tcW w:w="1246" w:type="dxa"/>
          </w:tcPr>
          <w:p w14:paraId="5FD4F1AC" w14:textId="77777777" w:rsidR="00646A2E" w:rsidRDefault="00D05378">
            <w:pPr>
              <w:pStyle w:val="TableParagraph"/>
              <w:spacing w:line="177" w:lineRule="exact"/>
              <w:ind w:left="240"/>
              <w:jc w:val="left"/>
              <w:rPr>
                <w:sz w:val="16"/>
              </w:rPr>
            </w:pPr>
            <w:r>
              <w:rPr>
                <w:sz w:val="16"/>
                <w:u w:val="single"/>
              </w:rPr>
              <w:t>Issue Dates</w:t>
            </w:r>
          </w:p>
        </w:tc>
        <w:tc>
          <w:tcPr>
            <w:tcW w:w="1800" w:type="dxa"/>
          </w:tcPr>
          <w:p w14:paraId="07484468" w14:textId="77777777" w:rsidR="00646A2E" w:rsidRDefault="00D05378">
            <w:pPr>
              <w:pStyle w:val="TableParagraph"/>
              <w:spacing w:line="177" w:lineRule="exact"/>
              <w:ind w:left="273"/>
              <w:jc w:val="left"/>
              <w:rPr>
                <w:sz w:val="16"/>
              </w:rPr>
            </w:pPr>
            <w:r>
              <w:rPr>
                <w:sz w:val="16"/>
                <w:u w:val="single"/>
              </w:rPr>
              <w:t>Description</w:t>
            </w:r>
          </w:p>
        </w:tc>
        <w:tc>
          <w:tcPr>
            <w:tcW w:w="2064" w:type="dxa"/>
          </w:tcPr>
          <w:p w14:paraId="7A74F2FD" w14:textId="77777777" w:rsidR="00646A2E" w:rsidRDefault="00D05378">
            <w:pPr>
              <w:pStyle w:val="TableParagraph"/>
              <w:spacing w:line="177" w:lineRule="exact"/>
              <w:ind w:left="599"/>
              <w:jc w:val="left"/>
              <w:rPr>
                <w:sz w:val="16"/>
              </w:rPr>
            </w:pPr>
            <w:r>
              <w:rPr>
                <w:sz w:val="16"/>
                <w:u w:val="single"/>
              </w:rPr>
              <w:t>1992</w:t>
            </w:r>
          </w:p>
        </w:tc>
        <w:tc>
          <w:tcPr>
            <w:tcW w:w="1717" w:type="dxa"/>
          </w:tcPr>
          <w:p w14:paraId="739AD05D" w14:textId="77777777" w:rsidR="00646A2E" w:rsidRDefault="00D05378">
            <w:pPr>
              <w:pStyle w:val="TableParagraph"/>
              <w:spacing w:line="177" w:lineRule="exact"/>
              <w:ind w:right="140"/>
              <w:rPr>
                <w:sz w:val="16"/>
              </w:rPr>
            </w:pPr>
            <w:r>
              <w:rPr>
                <w:w w:val="95"/>
                <w:sz w:val="16"/>
                <w:u w:val="single"/>
              </w:rPr>
              <w:t>1992</w:t>
            </w:r>
          </w:p>
        </w:tc>
      </w:tr>
      <w:tr w:rsidR="00646A2E" w14:paraId="6B03C3B0" w14:textId="77777777">
        <w:trPr>
          <w:trHeight w:hRule="exact" w:val="283"/>
        </w:trPr>
        <w:tc>
          <w:tcPr>
            <w:tcW w:w="1394" w:type="dxa"/>
          </w:tcPr>
          <w:p w14:paraId="31E3B20F" w14:textId="77777777" w:rsidR="00646A2E" w:rsidRDefault="00D05378">
            <w:pPr>
              <w:pStyle w:val="TableParagraph"/>
              <w:spacing w:before="93" w:line="240" w:lineRule="auto"/>
              <w:ind w:left="50"/>
              <w:jc w:val="left"/>
              <w:rPr>
                <w:sz w:val="16"/>
              </w:rPr>
            </w:pPr>
            <w:r>
              <w:rPr>
                <w:sz w:val="16"/>
              </w:rPr>
              <w:t>Pre-Standardized</w:t>
            </w:r>
          </w:p>
        </w:tc>
        <w:tc>
          <w:tcPr>
            <w:tcW w:w="1246" w:type="dxa"/>
          </w:tcPr>
          <w:p w14:paraId="0732A7CB" w14:textId="77777777" w:rsidR="00646A2E" w:rsidRDefault="00D05378">
            <w:pPr>
              <w:pStyle w:val="TableParagraph"/>
              <w:spacing w:before="93" w:line="240" w:lineRule="auto"/>
              <w:ind w:left="242"/>
              <w:jc w:val="left"/>
              <w:rPr>
                <w:sz w:val="16"/>
              </w:rPr>
            </w:pPr>
            <w:r>
              <w:rPr>
                <w:sz w:val="16"/>
              </w:rPr>
              <w:t>All</w:t>
            </w:r>
          </w:p>
        </w:tc>
        <w:tc>
          <w:tcPr>
            <w:tcW w:w="1800" w:type="dxa"/>
          </w:tcPr>
          <w:p w14:paraId="3D5BCF05" w14:textId="77777777" w:rsidR="00646A2E" w:rsidRDefault="00D05378">
            <w:pPr>
              <w:pStyle w:val="TableParagraph"/>
              <w:spacing w:before="93" w:line="240" w:lineRule="auto"/>
              <w:ind w:left="277"/>
              <w:jc w:val="left"/>
              <w:rPr>
                <w:sz w:val="16"/>
              </w:rPr>
            </w:pPr>
            <w:r>
              <w:rPr>
                <w:sz w:val="16"/>
              </w:rPr>
              <w:t>Earned Premium</w:t>
            </w:r>
          </w:p>
        </w:tc>
        <w:tc>
          <w:tcPr>
            <w:tcW w:w="2064" w:type="dxa"/>
          </w:tcPr>
          <w:p w14:paraId="0621B61B" w14:textId="77777777" w:rsidR="00646A2E" w:rsidRDefault="00D05378">
            <w:pPr>
              <w:pStyle w:val="TableParagraph"/>
              <w:spacing w:before="93" w:line="240" w:lineRule="auto"/>
              <w:ind w:right="1022"/>
              <w:rPr>
                <w:sz w:val="16"/>
              </w:rPr>
            </w:pPr>
            <w:r>
              <w:rPr>
                <w:sz w:val="16"/>
              </w:rPr>
              <w:t>5,013,720</w:t>
            </w:r>
          </w:p>
        </w:tc>
        <w:tc>
          <w:tcPr>
            <w:tcW w:w="1717" w:type="dxa"/>
          </w:tcPr>
          <w:p w14:paraId="5653E1A1" w14:textId="77777777" w:rsidR="00646A2E" w:rsidRDefault="00D05378">
            <w:pPr>
              <w:pStyle w:val="TableParagraph"/>
              <w:spacing w:before="93" w:line="240" w:lineRule="auto"/>
              <w:ind w:right="48"/>
              <w:rPr>
                <w:sz w:val="16"/>
              </w:rPr>
            </w:pPr>
            <w:r>
              <w:rPr>
                <w:sz w:val="16"/>
              </w:rPr>
              <w:t>7,520,580</w:t>
            </w:r>
          </w:p>
        </w:tc>
      </w:tr>
      <w:tr w:rsidR="00646A2E" w14:paraId="2DCBC02D" w14:textId="77777777">
        <w:trPr>
          <w:trHeight w:hRule="exact" w:val="188"/>
        </w:trPr>
        <w:tc>
          <w:tcPr>
            <w:tcW w:w="1394" w:type="dxa"/>
          </w:tcPr>
          <w:p w14:paraId="0A772DDA" w14:textId="77777777" w:rsidR="00646A2E" w:rsidRDefault="00646A2E"/>
        </w:tc>
        <w:tc>
          <w:tcPr>
            <w:tcW w:w="1246" w:type="dxa"/>
          </w:tcPr>
          <w:p w14:paraId="1926C1DD" w14:textId="77777777" w:rsidR="00646A2E" w:rsidRDefault="00646A2E"/>
        </w:tc>
        <w:tc>
          <w:tcPr>
            <w:tcW w:w="1800" w:type="dxa"/>
          </w:tcPr>
          <w:p w14:paraId="7EE80190" w14:textId="77777777" w:rsidR="00646A2E" w:rsidRDefault="00D05378">
            <w:pPr>
              <w:pStyle w:val="TableParagraph"/>
              <w:ind w:left="273"/>
              <w:jc w:val="left"/>
              <w:rPr>
                <w:sz w:val="16"/>
              </w:rPr>
            </w:pPr>
            <w:r>
              <w:rPr>
                <w:sz w:val="16"/>
              </w:rPr>
              <w:t>Incurred Claims</w:t>
            </w:r>
          </w:p>
        </w:tc>
        <w:tc>
          <w:tcPr>
            <w:tcW w:w="2064" w:type="dxa"/>
          </w:tcPr>
          <w:p w14:paraId="2591000E" w14:textId="77777777" w:rsidR="00646A2E" w:rsidRDefault="00D05378">
            <w:pPr>
              <w:pStyle w:val="TableParagraph"/>
              <w:ind w:right="1023"/>
              <w:rPr>
                <w:sz w:val="16"/>
              </w:rPr>
            </w:pPr>
            <w:r>
              <w:rPr>
                <w:sz w:val="16"/>
              </w:rPr>
              <w:t>3,504,890</w:t>
            </w:r>
          </w:p>
        </w:tc>
        <w:tc>
          <w:tcPr>
            <w:tcW w:w="1717" w:type="dxa"/>
          </w:tcPr>
          <w:p w14:paraId="46BBCD9C" w14:textId="77777777" w:rsidR="00646A2E" w:rsidRDefault="00D05378">
            <w:pPr>
              <w:pStyle w:val="TableParagraph"/>
              <w:ind w:right="48"/>
              <w:rPr>
                <w:sz w:val="16"/>
              </w:rPr>
            </w:pPr>
            <w:r>
              <w:rPr>
                <w:sz w:val="16"/>
              </w:rPr>
              <w:t>5,257,335</w:t>
            </w:r>
          </w:p>
        </w:tc>
      </w:tr>
      <w:tr w:rsidR="00646A2E" w14:paraId="0332E471" w14:textId="77777777">
        <w:trPr>
          <w:trHeight w:hRule="exact" w:val="188"/>
        </w:trPr>
        <w:tc>
          <w:tcPr>
            <w:tcW w:w="1394" w:type="dxa"/>
          </w:tcPr>
          <w:p w14:paraId="7C984467" w14:textId="77777777" w:rsidR="00646A2E" w:rsidRDefault="00646A2E"/>
        </w:tc>
        <w:tc>
          <w:tcPr>
            <w:tcW w:w="1246" w:type="dxa"/>
          </w:tcPr>
          <w:p w14:paraId="78851D40" w14:textId="77777777" w:rsidR="00646A2E" w:rsidRDefault="00646A2E"/>
        </w:tc>
        <w:tc>
          <w:tcPr>
            <w:tcW w:w="1800" w:type="dxa"/>
          </w:tcPr>
          <w:p w14:paraId="25C00794" w14:textId="77777777" w:rsidR="00646A2E" w:rsidRDefault="00D05378">
            <w:pPr>
              <w:pStyle w:val="TableParagraph"/>
              <w:ind w:left="273"/>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52EF7ED3" w14:textId="77777777" w:rsidR="00646A2E" w:rsidRDefault="00D05378">
            <w:pPr>
              <w:pStyle w:val="TableParagraph"/>
              <w:ind w:right="1024"/>
              <w:rPr>
                <w:sz w:val="16"/>
              </w:rPr>
            </w:pPr>
            <w:r>
              <w:rPr>
                <w:sz w:val="16"/>
              </w:rPr>
              <w:t>5,530</w:t>
            </w:r>
          </w:p>
        </w:tc>
        <w:tc>
          <w:tcPr>
            <w:tcW w:w="1717" w:type="dxa"/>
          </w:tcPr>
          <w:p w14:paraId="48E1381F" w14:textId="77777777" w:rsidR="00646A2E" w:rsidRDefault="00D05378">
            <w:pPr>
              <w:pStyle w:val="TableParagraph"/>
              <w:ind w:right="48"/>
              <w:rPr>
                <w:sz w:val="16"/>
              </w:rPr>
            </w:pPr>
            <w:r>
              <w:rPr>
                <w:sz w:val="16"/>
              </w:rPr>
              <w:t>8,295</w:t>
            </w:r>
          </w:p>
        </w:tc>
      </w:tr>
      <w:tr w:rsidR="00646A2E" w14:paraId="4C02F387" w14:textId="77777777">
        <w:trPr>
          <w:trHeight w:hRule="exact" w:val="183"/>
        </w:trPr>
        <w:tc>
          <w:tcPr>
            <w:tcW w:w="1394" w:type="dxa"/>
          </w:tcPr>
          <w:p w14:paraId="52727B19" w14:textId="77777777" w:rsidR="00646A2E" w:rsidRDefault="00646A2E"/>
        </w:tc>
        <w:tc>
          <w:tcPr>
            <w:tcW w:w="1246" w:type="dxa"/>
          </w:tcPr>
          <w:p w14:paraId="0CE942D5" w14:textId="77777777" w:rsidR="00646A2E" w:rsidRDefault="00646A2E"/>
        </w:tc>
        <w:tc>
          <w:tcPr>
            <w:tcW w:w="1800" w:type="dxa"/>
          </w:tcPr>
          <w:p w14:paraId="6BB59A33" w14:textId="77777777" w:rsidR="00646A2E" w:rsidRDefault="00D05378">
            <w:pPr>
              <w:pStyle w:val="TableParagraph"/>
              <w:ind w:left="273"/>
              <w:jc w:val="left"/>
              <w:rPr>
                <w:sz w:val="16"/>
              </w:rPr>
            </w:pPr>
            <w:proofErr w:type="spellStart"/>
            <w:r>
              <w:rPr>
                <w:sz w:val="16"/>
              </w:rPr>
              <w:t>Annzd</w:t>
            </w:r>
            <w:proofErr w:type="spellEnd"/>
            <w:r>
              <w:rPr>
                <w:sz w:val="16"/>
              </w:rPr>
              <w:t>. Prem. IF</w:t>
            </w:r>
          </w:p>
        </w:tc>
        <w:tc>
          <w:tcPr>
            <w:tcW w:w="2064" w:type="dxa"/>
          </w:tcPr>
          <w:p w14:paraId="30E998E7" w14:textId="77777777" w:rsidR="00646A2E" w:rsidRDefault="00D05378">
            <w:pPr>
              <w:pStyle w:val="TableParagraph"/>
              <w:ind w:right="1024"/>
              <w:rPr>
                <w:sz w:val="16"/>
              </w:rPr>
            </w:pPr>
            <w:r>
              <w:rPr>
                <w:sz w:val="16"/>
              </w:rPr>
              <w:t>4,726,000</w:t>
            </w:r>
          </w:p>
        </w:tc>
        <w:tc>
          <w:tcPr>
            <w:tcW w:w="1717" w:type="dxa"/>
          </w:tcPr>
          <w:p w14:paraId="0C9BB1DC" w14:textId="77777777" w:rsidR="00646A2E" w:rsidRDefault="00D05378">
            <w:pPr>
              <w:pStyle w:val="TableParagraph"/>
              <w:ind w:right="48"/>
              <w:rPr>
                <w:sz w:val="16"/>
              </w:rPr>
            </w:pPr>
            <w:r>
              <w:rPr>
                <w:sz w:val="16"/>
              </w:rPr>
              <w:t>7,089,000</w:t>
            </w:r>
          </w:p>
        </w:tc>
      </w:tr>
    </w:tbl>
    <w:p w14:paraId="28455B22" w14:textId="77777777" w:rsidR="00646A2E" w:rsidRDefault="00646A2E">
      <w:pPr>
        <w:pStyle w:val="BodyText"/>
      </w:pPr>
    </w:p>
    <w:p w14:paraId="07C60012" w14:textId="77777777" w:rsidR="00646A2E" w:rsidRDefault="00646A2E">
      <w:pPr>
        <w:pStyle w:val="BodyText"/>
      </w:pPr>
    </w:p>
    <w:p w14:paraId="51FD6869" w14:textId="77777777" w:rsidR="00646A2E" w:rsidRDefault="00646A2E">
      <w:pPr>
        <w:pStyle w:val="BodyText"/>
        <w:spacing w:before="6"/>
        <w:rPr>
          <w:sz w:val="26"/>
        </w:rPr>
      </w:pPr>
    </w:p>
    <w:tbl>
      <w:tblPr>
        <w:tblW w:w="0" w:type="auto"/>
        <w:tblInd w:w="3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05"/>
        <w:gridCol w:w="1377"/>
        <w:gridCol w:w="1818"/>
        <w:gridCol w:w="2064"/>
        <w:gridCol w:w="1657"/>
      </w:tblGrid>
      <w:tr w:rsidR="00646A2E" w14:paraId="0B368CEE" w14:textId="77777777">
        <w:trPr>
          <w:trHeight w:hRule="exact" w:val="183"/>
        </w:trPr>
        <w:tc>
          <w:tcPr>
            <w:tcW w:w="1305" w:type="dxa"/>
          </w:tcPr>
          <w:p w14:paraId="019B74FE" w14:textId="77777777" w:rsidR="00646A2E" w:rsidRDefault="00D05378">
            <w:pPr>
              <w:pStyle w:val="TableParagraph"/>
              <w:spacing w:line="177" w:lineRule="exact"/>
              <w:ind w:left="50"/>
              <w:jc w:val="left"/>
              <w:rPr>
                <w:sz w:val="16"/>
              </w:rPr>
            </w:pPr>
            <w:r>
              <w:rPr>
                <w:sz w:val="16"/>
              </w:rPr>
              <w:t>Plan A (</w:t>
            </w:r>
            <w:proofErr w:type="spellStart"/>
            <w:r>
              <w:rPr>
                <w:sz w:val="16"/>
              </w:rPr>
              <w:t>Indiv</w:t>
            </w:r>
            <w:proofErr w:type="spellEnd"/>
            <w:r>
              <w:rPr>
                <w:sz w:val="16"/>
              </w:rPr>
              <w:t>)</w:t>
            </w:r>
          </w:p>
        </w:tc>
        <w:tc>
          <w:tcPr>
            <w:tcW w:w="1377" w:type="dxa"/>
          </w:tcPr>
          <w:p w14:paraId="43E3D684" w14:textId="77777777" w:rsidR="00646A2E" w:rsidRDefault="00D05378">
            <w:pPr>
              <w:pStyle w:val="TableParagraph"/>
              <w:spacing w:line="177" w:lineRule="exact"/>
              <w:ind w:left="330"/>
              <w:jc w:val="left"/>
              <w:rPr>
                <w:sz w:val="16"/>
              </w:rPr>
            </w:pPr>
            <w:r>
              <w:rPr>
                <w:sz w:val="16"/>
              </w:rPr>
              <w:t>5/1/92 –</w:t>
            </w:r>
          </w:p>
        </w:tc>
        <w:tc>
          <w:tcPr>
            <w:tcW w:w="1818" w:type="dxa"/>
          </w:tcPr>
          <w:p w14:paraId="16A9602C" w14:textId="77777777" w:rsidR="00646A2E" w:rsidRDefault="00D05378">
            <w:pPr>
              <w:pStyle w:val="TableParagraph"/>
              <w:spacing w:line="177" w:lineRule="exact"/>
              <w:ind w:left="232"/>
              <w:jc w:val="left"/>
              <w:rPr>
                <w:sz w:val="16"/>
              </w:rPr>
            </w:pPr>
            <w:r>
              <w:rPr>
                <w:sz w:val="16"/>
              </w:rPr>
              <w:t>Earned Premium</w:t>
            </w:r>
          </w:p>
        </w:tc>
        <w:tc>
          <w:tcPr>
            <w:tcW w:w="2064" w:type="dxa"/>
          </w:tcPr>
          <w:p w14:paraId="7ADB2B3B" w14:textId="77777777" w:rsidR="00646A2E" w:rsidRDefault="00D05378">
            <w:pPr>
              <w:pStyle w:val="TableParagraph"/>
              <w:spacing w:line="177" w:lineRule="exact"/>
              <w:ind w:right="1083"/>
              <w:rPr>
                <w:sz w:val="16"/>
              </w:rPr>
            </w:pPr>
            <w:r>
              <w:rPr>
                <w:sz w:val="16"/>
              </w:rPr>
              <w:t>70,000</w:t>
            </w:r>
          </w:p>
        </w:tc>
        <w:tc>
          <w:tcPr>
            <w:tcW w:w="1657" w:type="dxa"/>
          </w:tcPr>
          <w:p w14:paraId="45167FED" w14:textId="77777777" w:rsidR="00646A2E" w:rsidRDefault="00D05378">
            <w:pPr>
              <w:pStyle w:val="TableParagraph"/>
              <w:spacing w:line="177" w:lineRule="exact"/>
              <w:ind w:right="49"/>
              <w:rPr>
                <w:sz w:val="16"/>
              </w:rPr>
            </w:pPr>
            <w:r>
              <w:rPr>
                <w:sz w:val="16"/>
              </w:rPr>
              <w:t>105,000</w:t>
            </w:r>
          </w:p>
        </w:tc>
      </w:tr>
      <w:tr w:rsidR="00646A2E" w14:paraId="3690B88C" w14:textId="77777777">
        <w:trPr>
          <w:trHeight w:hRule="exact" w:val="188"/>
        </w:trPr>
        <w:tc>
          <w:tcPr>
            <w:tcW w:w="1305" w:type="dxa"/>
          </w:tcPr>
          <w:p w14:paraId="46C9342B" w14:textId="77777777" w:rsidR="00646A2E" w:rsidRDefault="00646A2E"/>
        </w:tc>
        <w:tc>
          <w:tcPr>
            <w:tcW w:w="1377" w:type="dxa"/>
          </w:tcPr>
          <w:p w14:paraId="2FE327D2" w14:textId="77777777" w:rsidR="00646A2E" w:rsidRDefault="00D05378">
            <w:pPr>
              <w:pStyle w:val="TableParagraph"/>
              <w:ind w:left="408"/>
              <w:jc w:val="left"/>
              <w:rPr>
                <w:sz w:val="16"/>
              </w:rPr>
            </w:pPr>
            <w:r>
              <w:rPr>
                <w:sz w:val="16"/>
              </w:rPr>
              <w:t>6/30/92*</w:t>
            </w:r>
          </w:p>
        </w:tc>
        <w:tc>
          <w:tcPr>
            <w:tcW w:w="1818" w:type="dxa"/>
          </w:tcPr>
          <w:p w14:paraId="387B60BB" w14:textId="77777777" w:rsidR="00646A2E" w:rsidRDefault="00D05378">
            <w:pPr>
              <w:pStyle w:val="TableParagraph"/>
              <w:ind w:left="232"/>
              <w:jc w:val="left"/>
              <w:rPr>
                <w:sz w:val="16"/>
              </w:rPr>
            </w:pPr>
            <w:r>
              <w:rPr>
                <w:sz w:val="16"/>
              </w:rPr>
              <w:t>Incurred Claims</w:t>
            </w:r>
          </w:p>
        </w:tc>
        <w:tc>
          <w:tcPr>
            <w:tcW w:w="2064" w:type="dxa"/>
          </w:tcPr>
          <w:p w14:paraId="703ABDAC" w14:textId="77777777" w:rsidR="00646A2E" w:rsidRDefault="00D05378">
            <w:pPr>
              <w:pStyle w:val="TableParagraph"/>
              <w:ind w:right="1084"/>
              <w:rPr>
                <w:sz w:val="16"/>
              </w:rPr>
            </w:pPr>
            <w:r>
              <w:rPr>
                <w:sz w:val="16"/>
              </w:rPr>
              <w:t>24,500</w:t>
            </w:r>
          </w:p>
        </w:tc>
        <w:tc>
          <w:tcPr>
            <w:tcW w:w="1657" w:type="dxa"/>
          </w:tcPr>
          <w:p w14:paraId="188B643A" w14:textId="77777777" w:rsidR="00646A2E" w:rsidRDefault="00D05378">
            <w:pPr>
              <w:pStyle w:val="TableParagraph"/>
              <w:ind w:right="48"/>
              <w:rPr>
                <w:sz w:val="16"/>
              </w:rPr>
            </w:pPr>
            <w:r>
              <w:rPr>
                <w:sz w:val="16"/>
              </w:rPr>
              <w:t>36,750</w:t>
            </w:r>
          </w:p>
        </w:tc>
      </w:tr>
      <w:tr w:rsidR="00646A2E" w14:paraId="06A2CDEC" w14:textId="77777777">
        <w:trPr>
          <w:trHeight w:hRule="exact" w:val="188"/>
        </w:trPr>
        <w:tc>
          <w:tcPr>
            <w:tcW w:w="1305" w:type="dxa"/>
          </w:tcPr>
          <w:p w14:paraId="6904A487" w14:textId="77777777" w:rsidR="00646A2E" w:rsidRDefault="00646A2E"/>
        </w:tc>
        <w:tc>
          <w:tcPr>
            <w:tcW w:w="1377" w:type="dxa"/>
          </w:tcPr>
          <w:p w14:paraId="7228CECB" w14:textId="77777777" w:rsidR="00646A2E" w:rsidRDefault="00646A2E"/>
        </w:tc>
        <w:tc>
          <w:tcPr>
            <w:tcW w:w="1818" w:type="dxa"/>
          </w:tcPr>
          <w:p w14:paraId="22923656"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5E3B4CFE" w14:textId="77777777" w:rsidR="00646A2E" w:rsidRDefault="00D05378">
            <w:pPr>
              <w:pStyle w:val="TableParagraph"/>
              <w:ind w:right="1084"/>
              <w:rPr>
                <w:sz w:val="16"/>
              </w:rPr>
            </w:pPr>
            <w:r>
              <w:rPr>
                <w:w w:val="95"/>
                <w:sz w:val="16"/>
              </w:rPr>
              <w:t>100</w:t>
            </w:r>
          </w:p>
        </w:tc>
        <w:tc>
          <w:tcPr>
            <w:tcW w:w="1657" w:type="dxa"/>
          </w:tcPr>
          <w:p w14:paraId="24059E9E" w14:textId="77777777" w:rsidR="00646A2E" w:rsidRDefault="00D05378">
            <w:pPr>
              <w:pStyle w:val="TableParagraph"/>
              <w:ind w:right="49"/>
              <w:rPr>
                <w:sz w:val="16"/>
              </w:rPr>
            </w:pPr>
            <w:r>
              <w:rPr>
                <w:w w:val="95"/>
                <w:sz w:val="16"/>
              </w:rPr>
              <w:t>150</w:t>
            </w:r>
          </w:p>
        </w:tc>
      </w:tr>
      <w:tr w:rsidR="00646A2E" w14:paraId="73D9D66B" w14:textId="77777777">
        <w:trPr>
          <w:trHeight w:hRule="exact" w:val="283"/>
        </w:trPr>
        <w:tc>
          <w:tcPr>
            <w:tcW w:w="1305" w:type="dxa"/>
          </w:tcPr>
          <w:p w14:paraId="2EC284E4" w14:textId="77777777" w:rsidR="00646A2E" w:rsidRDefault="00646A2E"/>
        </w:tc>
        <w:tc>
          <w:tcPr>
            <w:tcW w:w="1377" w:type="dxa"/>
          </w:tcPr>
          <w:p w14:paraId="7770F478" w14:textId="77777777" w:rsidR="00646A2E" w:rsidRDefault="00646A2E"/>
        </w:tc>
        <w:tc>
          <w:tcPr>
            <w:tcW w:w="1818" w:type="dxa"/>
          </w:tcPr>
          <w:p w14:paraId="435F9109"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444BE069" w14:textId="77777777" w:rsidR="00646A2E" w:rsidRDefault="00D05378">
            <w:pPr>
              <w:pStyle w:val="TableParagraph"/>
              <w:ind w:right="1085"/>
              <w:rPr>
                <w:sz w:val="16"/>
              </w:rPr>
            </w:pPr>
            <w:r>
              <w:rPr>
                <w:sz w:val="16"/>
              </w:rPr>
              <w:t>140,000</w:t>
            </w:r>
          </w:p>
        </w:tc>
        <w:tc>
          <w:tcPr>
            <w:tcW w:w="1657" w:type="dxa"/>
          </w:tcPr>
          <w:p w14:paraId="2DECE354" w14:textId="77777777" w:rsidR="00646A2E" w:rsidRDefault="00D05378">
            <w:pPr>
              <w:pStyle w:val="TableParagraph"/>
              <w:ind w:right="49"/>
              <w:rPr>
                <w:sz w:val="16"/>
              </w:rPr>
            </w:pPr>
            <w:r>
              <w:rPr>
                <w:sz w:val="16"/>
              </w:rPr>
              <w:t>210,000</w:t>
            </w:r>
          </w:p>
        </w:tc>
      </w:tr>
      <w:tr w:rsidR="00646A2E" w14:paraId="1609ED3A" w14:textId="77777777">
        <w:trPr>
          <w:trHeight w:hRule="exact" w:val="283"/>
        </w:trPr>
        <w:tc>
          <w:tcPr>
            <w:tcW w:w="1305" w:type="dxa"/>
          </w:tcPr>
          <w:p w14:paraId="0703BCF6" w14:textId="77777777" w:rsidR="00646A2E" w:rsidRDefault="00646A2E"/>
        </w:tc>
        <w:tc>
          <w:tcPr>
            <w:tcW w:w="1377" w:type="dxa"/>
          </w:tcPr>
          <w:p w14:paraId="3574E709" w14:textId="77777777" w:rsidR="00646A2E" w:rsidRDefault="00D05378">
            <w:pPr>
              <w:pStyle w:val="TableParagraph"/>
              <w:spacing w:before="93" w:line="240" w:lineRule="auto"/>
              <w:ind w:left="329"/>
              <w:jc w:val="left"/>
              <w:rPr>
                <w:sz w:val="16"/>
              </w:rPr>
            </w:pPr>
            <w:r>
              <w:rPr>
                <w:sz w:val="16"/>
              </w:rPr>
              <w:t>7/1/92 –</w:t>
            </w:r>
          </w:p>
        </w:tc>
        <w:tc>
          <w:tcPr>
            <w:tcW w:w="1818" w:type="dxa"/>
          </w:tcPr>
          <w:p w14:paraId="60D00A8D" w14:textId="77777777" w:rsidR="00646A2E" w:rsidRDefault="00D05378">
            <w:pPr>
              <w:pStyle w:val="TableParagraph"/>
              <w:spacing w:before="93" w:line="240" w:lineRule="auto"/>
              <w:ind w:left="232"/>
              <w:jc w:val="left"/>
              <w:rPr>
                <w:sz w:val="16"/>
              </w:rPr>
            </w:pPr>
            <w:r>
              <w:rPr>
                <w:sz w:val="16"/>
              </w:rPr>
              <w:t>Earned Premium</w:t>
            </w:r>
          </w:p>
        </w:tc>
        <w:tc>
          <w:tcPr>
            <w:tcW w:w="2064" w:type="dxa"/>
          </w:tcPr>
          <w:p w14:paraId="2831AB99" w14:textId="77777777" w:rsidR="00646A2E" w:rsidRDefault="00D05378">
            <w:pPr>
              <w:pStyle w:val="TableParagraph"/>
              <w:spacing w:before="93" w:line="240" w:lineRule="auto"/>
              <w:ind w:right="1083"/>
              <w:rPr>
                <w:sz w:val="16"/>
              </w:rPr>
            </w:pPr>
            <w:r>
              <w:rPr>
                <w:sz w:val="16"/>
              </w:rPr>
              <w:t>141,000</w:t>
            </w:r>
          </w:p>
        </w:tc>
        <w:tc>
          <w:tcPr>
            <w:tcW w:w="1657" w:type="dxa"/>
          </w:tcPr>
          <w:p w14:paraId="1490E766" w14:textId="77777777" w:rsidR="00646A2E" w:rsidRDefault="00D05378">
            <w:pPr>
              <w:pStyle w:val="TableParagraph"/>
              <w:spacing w:before="93" w:line="240" w:lineRule="auto"/>
              <w:ind w:right="49"/>
              <w:rPr>
                <w:sz w:val="16"/>
              </w:rPr>
            </w:pPr>
            <w:r>
              <w:rPr>
                <w:sz w:val="16"/>
              </w:rPr>
              <w:t>211,500</w:t>
            </w:r>
          </w:p>
        </w:tc>
      </w:tr>
      <w:tr w:rsidR="00646A2E" w14:paraId="12BA3045" w14:textId="77777777">
        <w:trPr>
          <w:trHeight w:hRule="exact" w:val="188"/>
        </w:trPr>
        <w:tc>
          <w:tcPr>
            <w:tcW w:w="1305" w:type="dxa"/>
          </w:tcPr>
          <w:p w14:paraId="15DE9441" w14:textId="77777777" w:rsidR="00646A2E" w:rsidRDefault="00646A2E"/>
        </w:tc>
        <w:tc>
          <w:tcPr>
            <w:tcW w:w="1377" w:type="dxa"/>
          </w:tcPr>
          <w:p w14:paraId="16EA2E59" w14:textId="77777777" w:rsidR="00646A2E" w:rsidRDefault="00D05378">
            <w:pPr>
              <w:pStyle w:val="TableParagraph"/>
              <w:ind w:left="408"/>
              <w:jc w:val="left"/>
              <w:rPr>
                <w:sz w:val="16"/>
              </w:rPr>
            </w:pPr>
            <w:r>
              <w:rPr>
                <w:sz w:val="16"/>
              </w:rPr>
              <w:t>12/31/92</w:t>
            </w:r>
          </w:p>
        </w:tc>
        <w:tc>
          <w:tcPr>
            <w:tcW w:w="1818" w:type="dxa"/>
          </w:tcPr>
          <w:p w14:paraId="3100D0AB" w14:textId="77777777" w:rsidR="00646A2E" w:rsidRDefault="00D05378">
            <w:pPr>
              <w:pStyle w:val="TableParagraph"/>
              <w:ind w:left="232"/>
              <w:jc w:val="left"/>
              <w:rPr>
                <w:sz w:val="16"/>
              </w:rPr>
            </w:pPr>
            <w:r>
              <w:rPr>
                <w:sz w:val="16"/>
              </w:rPr>
              <w:t>Incurred Claims</w:t>
            </w:r>
          </w:p>
        </w:tc>
        <w:tc>
          <w:tcPr>
            <w:tcW w:w="2064" w:type="dxa"/>
          </w:tcPr>
          <w:p w14:paraId="0751FCC7" w14:textId="77777777" w:rsidR="00646A2E" w:rsidRDefault="00D05378">
            <w:pPr>
              <w:pStyle w:val="TableParagraph"/>
              <w:ind w:right="1082"/>
              <w:rPr>
                <w:sz w:val="16"/>
              </w:rPr>
            </w:pPr>
            <w:r>
              <w:rPr>
                <w:sz w:val="16"/>
              </w:rPr>
              <w:t>49,250</w:t>
            </w:r>
          </w:p>
        </w:tc>
        <w:tc>
          <w:tcPr>
            <w:tcW w:w="1657" w:type="dxa"/>
          </w:tcPr>
          <w:p w14:paraId="6F5B0ACC" w14:textId="77777777" w:rsidR="00646A2E" w:rsidRDefault="00D05378">
            <w:pPr>
              <w:pStyle w:val="TableParagraph"/>
              <w:ind w:right="48"/>
              <w:rPr>
                <w:sz w:val="16"/>
              </w:rPr>
            </w:pPr>
            <w:r>
              <w:rPr>
                <w:sz w:val="16"/>
              </w:rPr>
              <w:t>73,875</w:t>
            </w:r>
          </w:p>
        </w:tc>
      </w:tr>
      <w:tr w:rsidR="00646A2E" w14:paraId="0A18DEA1" w14:textId="77777777">
        <w:trPr>
          <w:trHeight w:hRule="exact" w:val="188"/>
        </w:trPr>
        <w:tc>
          <w:tcPr>
            <w:tcW w:w="1305" w:type="dxa"/>
          </w:tcPr>
          <w:p w14:paraId="0BDA79CC" w14:textId="77777777" w:rsidR="00646A2E" w:rsidRDefault="00646A2E"/>
        </w:tc>
        <w:tc>
          <w:tcPr>
            <w:tcW w:w="1377" w:type="dxa"/>
          </w:tcPr>
          <w:p w14:paraId="577F3976" w14:textId="77777777" w:rsidR="00646A2E" w:rsidRDefault="00646A2E"/>
        </w:tc>
        <w:tc>
          <w:tcPr>
            <w:tcW w:w="1818" w:type="dxa"/>
          </w:tcPr>
          <w:p w14:paraId="46CC401B"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24C4164A" w14:textId="77777777" w:rsidR="00646A2E" w:rsidRDefault="00D05378">
            <w:pPr>
              <w:pStyle w:val="TableParagraph"/>
              <w:ind w:right="1084"/>
              <w:rPr>
                <w:sz w:val="16"/>
              </w:rPr>
            </w:pPr>
            <w:r>
              <w:rPr>
                <w:sz w:val="16"/>
              </w:rPr>
              <w:t>200</w:t>
            </w:r>
          </w:p>
        </w:tc>
        <w:tc>
          <w:tcPr>
            <w:tcW w:w="1657" w:type="dxa"/>
          </w:tcPr>
          <w:p w14:paraId="1197DD7E" w14:textId="77777777" w:rsidR="00646A2E" w:rsidRDefault="00D05378">
            <w:pPr>
              <w:pStyle w:val="TableParagraph"/>
              <w:ind w:right="49"/>
              <w:rPr>
                <w:sz w:val="16"/>
              </w:rPr>
            </w:pPr>
            <w:r>
              <w:rPr>
                <w:sz w:val="16"/>
              </w:rPr>
              <w:t>300</w:t>
            </w:r>
          </w:p>
        </w:tc>
      </w:tr>
      <w:tr w:rsidR="00646A2E" w14:paraId="42151DAC" w14:textId="77777777">
        <w:trPr>
          <w:trHeight w:hRule="exact" w:val="377"/>
        </w:trPr>
        <w:tc>
          <w:tcPr>
            <w:tcW w:w="1305" w:type="dxa"/>
          </w:tcPr>
          <w:p w14:paraId="77216E46" w14:textId="77777777" w:rsidR="00646A2E" w:rsidRDefault="00646A2E"/>
        </w:tc>
        <w:tc>
          <w:tcPr>
            <w:tcW w:w="1377" w:type="dxa"/>
          </w:tcPr>
          <w:p w14:paraId="58905E93" w14:textId="77777777" w:rsidR="00646A2E" w:rsidRDefault="00646A2E"/>
        </w:tc>
        <w:tc>
          <w:tcPr>
            <w:tcW w:w="1818" w:type="dxa"/>
          </w:tcPr>
          <w:p w14:paraId="35892404"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69377588" w14:textId="77777777" w:rsidR="00646A2E" w:rsidRDefault="00D05378">
            <w:pPr>
              <w:pStyle w:val="TableParagraph"/>
              <w:ind w:right="1083"/>
              <w:rPr>
                <w:sz w:val="16"/>
              </w:rPr>
            </w:pPr>
            <w:r>
              <w:rPr>
                <w:sz w:val="16"/>
              </w:rPr>
              <w:t>281,400</w:t>
            </w:r>
          </w:p>
        </w:tc>
        <w:tc>
          <w:tcPr>
            <w:tcW w:w="1657" w:type="dxa"/>
          </w:tcPr>
          <w:p w14:paraId="0FA4D892" w14:textId="77777777" w:rsidR="00646A2E" w:rsidRDefault="00D05378">
            <w:pPr>
              <w:pStyle w:val="TableParagraph"/>
              <w:ind w:right="49"/>
              <w:rPr>
                <w:sz w:val="16"/>
              </w:rPr>
            </w:pPr>
            <w:r>
              <w:rPr>
                <w:sz w:val="16"/>
              </w:rPr>
              <w:t>422,100</w:t>
            </w:r>
          </w:p>
        </w:tc>
      </w:tr>
      <w:tr w:rsidR="00646A2E" w14:paraId="4D755762" w14:textId="77777777">
        <w:trPr>
          <w:trHeight w:hRule="exact" w:val="377"/>
        </w:trPr>
        <w:tc>
          <w:tcPr>
            <w:tcW w:w="1305" w:type="dxa"/>
          </w:tcPr>
          <w:p w14:paraId="3F203802" w14:textId="77777777" w:rsidR="00646A2E" w:rsidRDefault="00646A2E"/>
        </w:tc>
        <w:tc>
          <w:tcPr>
            <w:tcW w:w="1377" w:type="dxa"/>
          </w:tcPr>
          <w:p w14:paraId="52118D7A" w14:textId="77777777" w:rsidR="00646A2E" w:rsidRDefault="00646A2E">
            <w:pPr>
              <w:pStyle w:val="TableParagraph"/>
              <w:spacing w:before="3" w:line="240" w:lineRule="auto"/>
              <w:jc w:val="left"/>
              <w:rPr>
                <w:sz w:val="16"/>
              </w:rPr>
            </w:pPr>
          </w:p>
          <w:p w14:paraId="066D589E" w14:textId="77777777" w:rsidR="00646A2E" w:rsidRDefault="00D05378">
            <w:pPr>
              <w:pStyle w:val="TableParagraph"/>
              <w:spacing w:line="240" w:lineRule="auto"/>
              <w:ind w:left="329"/>
              <w:jc w:val="left"/>
              <w:rPr>
                <w:sz w:val="16"/>
              </w:rPr>
            </w:pPr>
            <w:r>
              <w:rPr>
                <w:sz w:val="16"/>
              </w:rPr>
              <w:t>Total**</w:t>
            </w:r>
          </w:p>
        </w:tc>
        <w:tc>
          <w:tcPr>
            <w:tcW w:w="1818" w:type="dxa"/>
          </w:tcPr>
          <w:p w14:paraId="2BED49F7" w14:textId="77777777" w:rsidR="00646A2E" w:rsidRDefault="00646A2E">
            <w:pPr>
              <w:pStyle w:val="TableParagraph"/>
              <w:spacing w:before="3" w:line="240" w:lineRule="auto"/>
              <w:jc w:val="left"/>
              <w:rPr>
                <w:sz w:val="16"/>
              </w:rPr>
            </w:pPr>
          </w:p>
          <w:p w14:paraId="493B54C8" w14:textId="77777777" w:rsidR="00646A2E" w:rsidRDefault="00D05378">
            <w:pPr>
              <w:pStyle w:val="TableParagraph"/>
              <w:spacing w:line="240" w:lineRule="auto"/>
              <w:ind w:left="233"/>
              <w:jc w:val="left"/>
              <w:rPr>
                <w:sz w:val="16"/>
              </w:rPr>
            </w:pPr>
            <w:r>
              <w:rPr>
                <w:sz w:val="16"/>
              </w:rPr>
              <w:t>Earned Premium</w:t>
            </w:r>
          </w:p>
        </w:tc>
        <w:tc>
          <w:tcPr>
            <w:tcW w:w="2064" w:type="dxa"/>
          </w:tcPr>
          <w:p w14:paraId="04306483" w14:textId="77777777" w:rsidR="00646A2E" w:rsidRDefault="00646A2E">
            <w:pPr>
              <w:pStyle w:val="TableParagraph"/>
              <w:spacing w:before="3" w:line="240" w:lineRule="auto"/>
              <w:jc w:val="left"/>
              <w:rPr>
                <w:sz w:val="16"/>
              </w:rPr>
            </w:pPr>
          </w:p>
          <w:p w14:paraId="4F8C9FA0" w14:textId="77777777" w:rsidR="00646A2E" w:rsidRDefault="00D05378">
            <w:pPr>
              <w:pStyle w:val="TableParagraph"/>
              <w:spacing w:line="240" w:lineRule="auto"/>
              <w:ind w:right="1083"/>
              <w:rPr>
                <w:sz w:val="16"/>
              </w:rPr>
            </w:pPr>
            <w:r>
              <w:rPr>
                <w:sz w:val="16"/>
              </w:rPr>
              <w:t>141,000</w:t>
            </w:r>
          </w:p>
        </w:tc>
        <w:tc>
          <w:tcPr>
            <w:tcW w:w="1657" w:type="dxa"/>
          </w:tcPr>
          <w:p w14:paraId="60D49324" w14:textId="77777777" w:rsidR="00646A2E" w:rsidRDefault="00646A2E">
            <w:pPr>
              <w:pStyle w:val="TableParagraph"/>
              <w:spacing w:before="3" w:line="240" w:lineRule="auto"/>
              <w:jc w:val="left"/>
              <w:rPr>
                <w:sz w:val="16"/>
              </w:rPr>
            </w:pPr>
          </w:p>
          <w:p w14:paraId="561DB9FF" w14:textId="77777777" w:rsidR="00646A2E" w:rsidRDefault="00D05378">
            <w:pPr>
              <w:pStyle w:val="TableParagraph"/>
              <w:spacing w:line="240" w:lineRule="auto"/>
              <w:ind w:right="48"/>
              <w:rPr>
                <w:sz w:val="16"/>
              </w:rPr>
            </w:pPr>
            <w:r>
              <w:rPr>
                <w:sz w:val="16"/>
              </w:rPr>
              <w:t>316,500</w:t>
            </w:r>
          </w:p>
        </w:tc>
      </w:tr>
      <w:tr w:rsidR="00646A2E" w14:paraId="3D7B5613" w14:textId="77777777">
        <w:trPr>
          <w:trHeight w:hRule="exact" w:val="188"/>
        </w:trPr>
        <w:tc>
          <w:tcPr>
            <w:tcW w:w="1305" w:type="dxa"/>
          </w:tcPr>
          <w:p w14:paraId="29A62C16" w14:textId="77777777" w:rsidR="00646A2E" w:rsidRDefault="00646A2E"/>
        </w:tc>
        <w:tc>
          <w:tcPr>
            <w:tcW w:w="1377" w:type="dxa"/>
          </w:tcPr>
          <w:p w14:paraId="66F60788" w14:textId="77777777" w:rsidR="00646A2E" w:rsidRDefault="00646A2E"/>
        </w:tc>
        <w:tc>
          <w:tcPr>
            <w:tcW w:w="1818" w:type="dxa"/>
          </w:tcPr>
          <w:p w14:paraId="078BC773" w14:textId="77777777" w:rsidR="00646A2E" w:rsidRDefault="00D05378">
            <w:pPr>
              <w:pStyle w:val="TableParagraph"/>
              <w:ind w:left="232"/>
              <w:jc w:val="left"/>
              <w:rPr>
                <w:sz w:val="16"/>
              </w:rPr>
            </w:pPr>
            <w:r>
              <w:rPr>
                <w:sz w:val="16"/>
              </w:rPr>
              <w:t>Incurred Claims</w:t>
            </w:r>
          </w:p>
        </w:tc>
        <w:tc>
          <w:tcPr>
            <w:tcW w:w="2064" w:type="dxa"/>
          </w:tcPr>
          <w:p w14:paraId="186F2E7E" w14:textId="77777777" w:rsidR="00646A2E" w:rsidRDefault="00D05378">
            <w:pPr>
              <w:pStyle w:val="TableParagraph"/>
              <w:ind w:right="1083"/>
              <w:rPr>
                <w:sz w:val="16"/>
              </w:rPr>
            </w:pPr>
            <w:r>
              <w:rPr>
                <w:sz w:val="16"/>
              </w:rPr>
              <w:t>49,250</w:t>
            </w:r>
          </w:p>
        </w:tc>
        <w:tc>
          <w:tcPr>
            <w:tcW w:w="1657" w:type="dxa"/>
          </w:tcPr>
          <w:p w14:paraId="7C575596" w14:textId="77777777" w:rsidR="00646A2E" w:rsidRDefault="00D05378">
            <w:pPr>
              <w:pStyle w:val="TableParagraph"/>
              <w:ind w:right="48"/>
              <w:rPr>
                <w:sz w:val="16"/>
              </w:rPr>
            </w:pPr>
            <w:r>
              <w:rPr>
                <w:sz w:val="16"/>
              </w:rPr>
              <w:t>110,625</w:t>
            </w:r>
          </w:p>
        </w:tc>
      </w:tr>
      <w:tr w:rsidR="00646A2E" w14:paraId="53C5510C" w14:textId="77777777">
        <w:trPr>
          <w:trHeight w:hRule="exact" w:val="188"/>
        </w:trPr>
        <w:tc>
          <w:tcPr>
            <w:tcW w:w="1305" w:type="dxa"/>
          </w:tcPr>
          <w:p w14:paraId="3FA1F709" w14:textId="77777777" w:rsidR="00646A2E" w:rsidRDefault="00646A2E"/>
        </w:tc>
        <w:tc>
          <w:tcPr>
            <w:tcW w:w="1377" w:type="dxa"/>
          </w:tcPr>
          <w:p w14:paraId="438EEFD5" w14:textId="77777777" w:rsidR="00646A2E" w:rsidRDefault="00646A2E"/>
        </w:tc>
        <w:tc>
          <w:tcPr>
            <w:tcW w:w="1818" w:type="dxa"/>
          </w:tcPr>
          <w:p w14:paraId="5D9396DE"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020FB059" w14:textId="77777777" w:rsidR="00646A2E" w:rsidRDefault="00D05378">
            <w:pPr>
              <w:pStyle w:val="TableParagraph"/>
              <w:ind w:right="1084"/>
              <w:rPr>
                <w:sz w:val="16"/>
              </w:rPr>
            </w:pPr>
            <w:r>
              <w:rPr>
                <w:w w:val="95"/>
                <w:sz w:val="16"/>
              </w:rPr>
              <w:t>200</w:t>
            </w:r>
          </w:p>
        </w:tc>
        <w:tc>
          <w:tcPr>
            <w:tcW w:w="1657" w:type="dxa"/>
          </w:tcPr>
          <w:p w14:paraId="2EECF6D0" w14:textId="77777777" w:rsidR="00646A2E" w:rsidRDefault="00D05378">
            <w:pPr>
              <w:pStyle w:val="TableParagraph"/>
              <w:ind w:right="49"/>
              <w:rPr>
                <w:sz w:val="16"/>
              </w:rPr>
            </w:pPr>
            <w:r>
              <w:rPr>
                <w:w w:val="95"/>
                <w:sz w:val="16"/>
              </w:rPr>
              <w:t>450</w:t>
            </w:r>
          </w:p>
        </w:tc>
      </w:tr>
      <w:tr w:rsidR="00646A2E" w14:paraId="57B39785" w14:textId="77777777">
        <w:trPr>
          <w:trHeight w:hRule="exact" w:val="283"/>
        </w:trPr>
        <w:tc>
          <w:tcPr>
            <w:tcW w:w="1305" w:type="dxa"/>
          </w:tcPr>
          <w:p w14:paraId="53C30EC7" w14:textId="77777777" w:rsidR="00646A2E" w:rsidRDefault="00646A2E"/>
        </w:tc>
        <w:tc>
          <w:tcPr>
            <w:tcW w:w="1377" w:type="dxa"/>
          </w:tcPr>
          <w:p w14:paraId="7D1AC4D3" w14:textId="77777777" w:rsidR="00646A2E" w:rsidRDefault="00646A2E"/>
        </w:tc>
        <w:tc>
          <w:tcPr>
            <w:tcW w:w="1818" w:type="dxa"/>
          </w:tcPr>
          <w:p w14:paraId="06FDDF5F"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546EF7C8" w14:textId="77777777" w:rsidR="00646A2E" w:rsidRDefault="00D05378">
            <w:pPr>
              <w:pStyle w:val="TableParagraph"/>
              <w:ind w:right="1083"/>
              <w:rPr>
                <w:sz w:val="16"/>
              </w:rPr>
            </w:pPr>
            <w:r>
              <w:rPr>
                <w:sz w:val="16"/>
              </w:rPr>
              <w:t>281,400</w:t>
            </w:r>
          </w:p>
        </w:tc>
        <w:tc>
          <w:tcPr>
            <w:tcW w:w="1657" w:type="dxa"/>
          </w:tcPr>
          <w:p w14:paraId="40249D4E" w14:textId="77777777" w:rsidR="00646A2E" w:rsidRDefault="00D05378">
            <w:pPr>
              <w:pStyle w:val="TableParagraph"/>
              <w:ind w:right="49"/>
              <w:rPr>
                <w:sz w:val="16"/>
              </w:rPr>
            </w:pPr>
            <w:r>
              <w:rPr>
                <w:sz w:val="16"/>
              </w:rPr>
              <w:t>632,100</w:t>
            </w:r>
          </w:p>
        </w:tc>
      </w:tr>
      <w:tr w:rsidR="00646A2E" w14:paraId="35925FE2" w14:textId="77777777">
        <w:trPr>
          <w:trHeight w:hRule="exact" w:val="283"/>
        </w:trPr>
        <w:tc>
          <w:tcPr>
            <w:tcW w:w="1305" w:type="dxa"/>
          </w:tcPr>
          <w:p w14:paraId="1FC8AF85" w14:textId="77777777" w:rsidR="00646A2E" w:rsidRDefault="00646A2E"/>
        </w:tc>
        <w:tc>
          <w:tcPr>
            <w:tcW w:w="1377" w:type="dxa"/>
          </w:tcPr>
          <w:p w14:paraId="710251DD" w14:textId="77777777" w:rsidR="00646A2E" w:rsidRDefault="00D05378">
            <w:pPr>
              <w:pStyle w:val="TableParagraph"/>
              <w:spacing w:before="93" w:line="240" w:lineRule="auto"/>
              <w:ind w:left="329"/>
              <w:jc w:val="left"/>
              <w:rPr>
                <w:sz w:val="16"/>
              </w:rPr>
            </w:pPr>
            <w:r>
              <w:rPr>
                <w:sz w:val="16"/>
              </w:rPr>
              <w:t>Total w/o</w:t>
            </w:r>
          </w:p>
        </w:tc>
        <w:tc>
          <w:tcPr>
            <w:tcW w:w="1818" w:type="dxa"/>
          </w:tcPr>
          <w:p w14:paraId="010B6F3E" w14:textId="77777777" w:rsidR="00646A2E" w:rsidRDefault="00D05378">
            <w:pPr>
              <w:pStyle w:val="TableParagraph"/>
              <w:spacing w:before="93" w:line="240" w:lineRule="auto"/>
              <w:ind w:left="232"/>
              <w:jc w:val="left"/>
              <w:rPr>
                <w:sz w:val="16"/>
              </w:rPr>
            </w:pPr>
            <w:r>
              <w:rPr>
                <w:sz w:val="16"/>
              </w:rPr>
              <w:t>Earned Premium</w:t>
            </w:r>
          </w:p>
        </w:tc>
        <w:tc>
          <w:tcPr>
            <w:tcW w:w="2064" w:type="dxa"/>
          </w:tcPr>
          <w:p w14:paraId="2EB75CFD" w14:textId="77777777" w:rsidR="00646A2E" w:rsidRDefault="00D05378">
            <w:pPr>
              <w:pStyle w:val="TableParagraph"/>
              <w:spacing w:before="93" w:line="240" w:lineRule="auto"/>
              <w:ind w:right="1083"/>
              <w:rPr>
                <w:sz w:val="16"/>
              </w:rPr>
            </w:pPr>
            <w:r>
              <w:rPr>
                <w:w w:val="99"/>
                <w:sz w:val="16"/>
              </w:rPr>
              <w:t>0</w:t>
            </w:r>
          </w:p>
        </w:tc>
        <w:tc>
          <w:tcPr>
            <w:tcW w:w="1657" w:type="dxa"/>
          </w:tcPr>
          <w:p w14:paraId="4B7729FB" w14:textId="77777777" w:rsidR="00646A2E" w:rsidRDefault="00D05378">
            <w:pPr>
              <w:pStyle w:val="TableParagraph"/>
              <w:spacing w:before="93" w:line="240" w:lineRule="auto"/>
              <w:ind w:right="48"/>
              <w:rPr>
                <w:sz w:val="16"/>
              </w:rPr>
            </w:pPr>
            <w:r>
              <w:rPr>
                <w:w w:val="99"/>
                <w:sz w:val="16"/>
              </w:rPr>
              <w:t>0</w:t>
            </w:r>
          </w:p>
        </w:tc>
      </w:tr>
      <w:tr w:rsidR="00646A2E" w14:paraId="4FE38E1C" w14:textId="77777777">
        <w:trPr>
          <w:trHeight w:hRule="exact" w:val="188"/>
        </w:trPr>
        <w:tc>
          <w:tcPr>
            <w:tcW w:w="1305" w:type="dxa"/>
          </w:tcPr>
          <w:p w14:paraId="4B752D3A" w14:textId="77777777" w:rsidR="00646A2E" w:rsidRDefault="00646A2E"/>
        </w:tc>
        <w:tc>
          <w:tcPr>
            <w:tcW w:w="1377" w:type="dxa"/>
          </w:tcPr>
          <w:p w14:paraId="6954F8E3" w14:textId="77777777" w:rsidR="00646A2E" w:rsidRDefault="00D05378">
            <w:pPr>
              <w:pStyle w:val="TableParagraph"/>
              <w:ind w:left="448"/>
              <w:jc w:val="left"/>
              <w:rPr>
                <w:sz w:val="16"/>
              </w:rPr>
            </w:pPr>
            <w:r>
              <w:rPr>
                <w:sz w:val="16"/>
              </w:rPr>
              <w:t xml:space="preserve">Current </w:t>
            </w:r>
            <w:proofErr w:type="spellStart"/>
            <w:r>
              <w:rPr>
                <w:sz w:val="16"/>
              </w:rPr>
              <w:t>Yr</w:t>
            </w:r>
            <w:proofErr w:type="spellEnd"/>
          </w:p>
        </w:tc>
        <w:tc>
          <w:tcPr>
            <w:tcW w:w="1818" w:type="dxa"/>
          </w:tcPr>
          <w:p w14:paraId="7BDD0F1A" w14:textId="77777777" w:rsidR="00646A2E" w:rsidRDefault="00D05378">
            <w:pPr>
              <w:pStyle w:val="TableParagraph"/>
              <w:ind w:left="232"/>
              <w:jc w:val="left"/>
              <w:rPr>
                <w:sz w:val="16"/>
              </w:rPr>
            </w:pPr>
            <w:r>
              <w:rPr>
                <w:sz w:val="16"/>
              </w:rPr>
              <w:t>Incurred Claims</w:t>
            </w:r>
          </w:p>
        </w:tc>
        <w:tc>
          <w:tcPr>
            <w:tcW w:w="2064" w:type="dxa"/>
          </w:tcPr>
          <w:p w14:paraId="6A995533" w14:textId="77777777" w:rsidR="00646A2E" w:rsidRDefault="00D05378">
            <w:pPr>
              <w:pStyle w:val="TableParagraph"/>
              <w:ind w:right="1085"/>
              <w:rPr>
                <w:sz w:val="16"/>
              </w:rPr>
            </w:pPr>
            <w:r>
              <w:rPr>
                <w:w w:val="99"/>
                <w:sz w:val="16"/>
              </w:rPr>
              <w:t>0</w:t>
            </w:r>
          </w:p>
        </w:tc>
        <w:tc>
          <w:tcPr>
            <w:tcW w:w="1657" w:type="dxa"/>
          </w:tcPr>
          <w:p w14:paraId="17667001" w14:textId="77777777" w:rsidR="00646A2E" w:rsidRDefault="00D05378">
            <w:pPr>
              <w:pStyle w:val="TableParagraph"/>
              <w:ind w:right="50"/>
              <w:rPr>
                <w:sz w:val="16"/>
              </w:rPr>
            </w:pPr>
            <w:r>
              <w:rPr>
                <w:w w:val="99"/>
                <w:sz w:val="16"/>
              </w:rPr>
              <w:t>0</w:t>
            </w:r>
          </w:p>
        </w:tc>
      </w:tr>
      <w:tr w:rsidR="00646A2E" w14:paraId="315BF70C" w14:textId="77777777">
        <w:trPr>
          <w:trHeight w:hRule="exact" w:val="188"/>
        </w:trPr>
        <w:tc>
          <w:tcPr>
            <w:tcW w:w="1305" w:type="dxa"/>
          </w:tcPr>
          <w:p w14:paraId="67CFA767" w14:textId="77777777" w:rsidR="00646A2E" w:rsidRDefault="00646A2E"/>
        </w:tc>
        <w:tc>
          <w:tcPr>
            <w:tcW w:w="1377" w:type="dxa"/>
          </w:tcPr>
          <w:p w14:paraId="24561574" w14:textId="77777777" w:rsidR="00646A2E" w:rsidRDefault="00646A2E"/>
        </w:tc>
        <w:tc>
          <w:tcPr>
            <w:tcW w:w="1818" w:type="dxa"/>
          </w:tcPr>
          <w:p w14:paraId="1581C05C" w14:textId="77777777" w:rsidR="00646A2E" w:rsidRDefault="00D05378">
            <w:pPr>
              <w:pStyle w:val="TableParagraph"/>
              <w:ind w:left="232"/>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2DBD4C42" w14:textId="77777777" w:rsidR="00646A2E" w:rsidRDefault="00D05378">
            <w:pPr>
              <w:pStyle w:val="TableParagraph"/>
              <w:ind w:right="1084"/>
              <w:rPr>
                <w:sz w:val="16"/>
              </w:rPr>
            </w:pPr>
            <w:r>
              <w:rPr>
                <w:w w:val="99"/>
                <w:sz w:val="16"/>
              </w:rPr>
              <w:t>0</w:t>
            </w:r>
          </w:p>
        </w:tc>
        <w:tc>
          <w:tcPr>
            <w:tcW w:w="1657" w:type="dxa"/>
          </w:tcPr>
          <w:p w14:paraId="52235AB7" w14:textId="77777777" w:rsidR="00646A2E" w:rsidRDefault="00D05378">
            <w:pPr>
              <w:pStyle w:val="TableParagraph"/>
              <w:ind w:right="49"/>
              <w:rPr>
                <w:sz w:val="16"/>
              </w:rPr>
            </w:pPr>
            <w:r>
              <w:rPr>
                <w:w w:val="99"/>
                <w:sz w:val="16"/>
              </w:rPr>
              <w:t>0</w:t>
            </w:r>
          </w:p>
        </w:tc>
      </w:tr>
      <w:tr w:rsidR="00646A2E" w14:paraId="65CFE55E" w14:textId="77777777">
        <w:trPr>
          <w:trHeight w:hRule="exact" w:val="183"/>
        </w:trPr>
        <w:tc>
          <w:tcPr>
            <w:tcW w:w="1305" w:type="dxa"/>
          </w:tcPr>
          <w:p w14:paraId="302155A9" w14:textId="77777777" w:rsidR="00646A2E" w:rsidRDefault="00646A2E"/>
        </w:tc>
        <w:tc>
          <w:tcPr>
            <w:tcW w:w="1377" w:type="dxa"/>
          </w:tcPr>
          <w:p w14:paraId="09E0071E" w14:textId="77777777" w:rsidR="00646A2E" w:rsidRDefault="00646A2E"/>
        </w:tc>
        <w:tc>
          <w:tcPr>
            <w:tcW w:w="1818" w:type="dxa"/>
          </w:tcPr>
          <w:p w14:paraId="727DD1C0" w14:textId="77777777" w:rsidR="00646A2E" w:rsidRDefault="00D05378">
            <w:pPr>
              <w:pStyle w:val="TableParagraph"/>
              <w:ind w:left="232"/>
              <w:jc w:val="left"/>
              <w:rPr>
                <w:sz w:val="16"/>
              </w:rPr>
            </w:pPr>
            <w:proofErr w:type="spellStart"/>
            <w:r>
              <w:rPr>
                <w:sz w:val="16"/>
              </w:rPr>
              <w:t>Annzd</w:t>
            </w:r>
            <w:proofErr w:type="spellEnd"/>
            <w:r>
              <w:rPr>
                <w:sz w:val="16"/>
              </w:rPr>
              <w:t>. Prem. IF</w:t>
            </w:r>
          </w:p>
        </w:tc>
        <w:tc>
          <w:tcPr>
            <w:tcW w:w="2064" w:type="dxa"/>
          </w:tcPr>
          <w:p w14:paraId="5FE4BA5E" w14:textId="77777777" w:rsidR="00646A2E" w:rsidRDefault="00D05378">
            <w:pPr>
              <w:pStyle w:val="TableParagraph"/>
              <w:ind w:right="1084"/>
              <w:rPr>
                <w:sz w:val="16"/>
              </w:rPr>
            </w:pPr>
            <w:r>
              <w:rPr>
                <w:w w:val="99"/>
                <w:sz w:val="16"/>
              </w:rPr>
              <w:t>0</w:t>
            </w:r>
          </w:p>
        </w:tc>
        <w:tc>
          <w:tcPr>
            <w:tcW w:w="1657" w:type="dxa"/>
          </w:tcPr>
          <w:p w14:paraId="64CE9FA8" w14:textId="77777777" w:rsidR="00646A2E" w:rsidRDefault="00D05378">
            <w:pPr>
              <w:pStyle w:val="TableParagraph"/>
              <w:ind w:right="49"/>
              <w:rPr>
                <w:sz w:val="16"/>
              </w:rPr>
            </w:pPr>
            <w:r>
              <w:rPr>
                <w:w w:val="99"/>
                <w:sz w:val="16"/>
              </w:rPr>
              <w:t>0</w:t>
            </w:r>
          </w:p>
        </w:tc>
      </w:tr>
    </w:tbl>
    <w:p w14:paraId="739F3238" w14:textId="77777777" w:rsidR="00646A2E" w:rsidRDefault="00646A2E">
      <w:pPr>
        <w:pStyle w:val="BodyText"/>
      </w:pPr>
    </w:p>
    <w:p w14:paraId="3D567DD6" w14:textId="77777777" w:rsidR="00646A2E" w:rsidRDefault="00646A2E">
      <w:pPr>
        <w:pStyle w:val="BodyText"/>
      </w:pPr>
    </w:p>
    <w:p w14:paraId="3A265F5F" w14:textId="77777777" w:rsidR="00646A2E" w:rsidRDefault="00646A2E">
      <w:pPr>
        <w:pStyle w:val="BodyText"/>
        <w:spacing w:before="6"/>
        <w:rPr>
          <w:sz w:val="26"/>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53"/>
        <w:gridCol w:w="1309"/>
        <w:gridCol w:w="1838"/>
        <w:gridCol w:w="2004"/>
        <w:gridCol w:w="1717"/>
      </w:tblGrid>
      <w:tr w:rsidR="00646A2E" w14:paraId="6AABC13D" w14:textId="77777777">
        <w:trPr>
          <w:trHeight w:hRule="exact" w:val="183"/>
        </w:trPr>
        <w:tc>
          <w:tcPr>
            <w:tcW w:w="1353" w:type="dxa"/>
          </w:tcPr>
          <w:p w14:paraId="6D25972D" w14:textId="77777777" w:rsidR="00646A2E" w:rsidRDefault="00D05378">
            <w:pPr>
              <w:pStyle w:val="TableParagraph"/>
              <w:spacing w:line="177" w:lineRule="exact"/>
              <w:ind w:left="50"/>
              <w:jc w:val="left"/>
              <w:rPr>
                <w:sz w:val="16"/>
              </w:rPr>
            </w:pPr>
            <w:r>
              <w:rPr>
                <w:sz w:val="16"/>
              </w:rPr>
              <w:t>Plan F</w:t>
            </w:r>
          </w:p>
        </w:tc>
        <w:tc>
          <w:tcPr>
            <w:tcW w:w="1309" w:type="dxa"/>
          </w:tcPr>
          <w:p w14:paraId="5625871E" w14:textId="77777777" w:rsidR="00646A2E" w:rsidRDefault="00D05378">
            <w:pPr>
              <w:pStyle w:val="TableParagraph"/>
              <w:spacing w:line="177" w:lineRule="exact"/>
              <w:ind w:left="282"/>
              <w:jc w:val="left"/>
              <w:rPr>
                <w:sz w:val="16"/>
              </w:rPr>
            </w:pPr>
            <w:r>
              <w:rPr>
                <w:sz w:val="16"/>
              </w:rPr>
              <w:t>5/1/92 –</w:t>
            </w:r>
          </w:p>
        </w:tc>
        <w:tc>
          <w:tcPr>
            <w:tcW w:w="1838" w:type="dxa"/>
          </w:tcPr>
          <w:p w14:paraId="78BD67C8" w14:textId="77777777" w:rsidR="00646A2E" w:rsidRDefault="00D05378">
            <w:pPr>
              <w:pStyle w:val="TableParagraph"/>
              <w:spacing w:line="177" w:lineRule="exact"/>
              <w:ind w:left="253"/>
              <w:jc w:val="left"/>
              <w:rPr>
                <w:sz w:val="16"/>
              </w:rPr>
            </w:pPr>
            <w:r>
              <w:rPr>
                <w:sz w:val="16"/>
              </w:rPr>
              <w:t>Earned Premium</w:t>
            </w:r>
          </w:p>
        </w:tc>
        <w:tc>
          <w:tcPr>
            <w:tcW w:w="2004" w:type="dxa"/>
          </w:tcPr>
          <w:p w14:paraId="1543545A" w14:textId="77777777" w:rsidR="00646A2E" w:rsidRDefault="00D05378">
            <w:pPr>
              <w:pStyle w:val="TableParagraph"/>
              <w:spacing w:line="177" w:lineRule="exact"/>
              <w:ind w:right="1023"/>
              <w:rPr>
                <w:sz w:val="16"/>
              </w:rPr>
            </w:pPr>
            <w:r>
              <w:rPr>
                <w:sz w:val="16"/>
              </w:rPr>
              <w:t>140,000</w:t>
            </w:r>
          </w:p>
        </w:tc>
        <w:tc>
          <w:tcPr>
            <w:tcW w:w="1717" w:type="dxa"/>
          </w:tcPr>
          <w:p w14:paraId="5307BB5D" w14:textId="77777777" w:rsidR="00646A2E" w:rsidRDefault="00D05378">
            <w:pPr>
              <w:pStyle w:val="TableParagraph"/>
              <w:spacing w:line="177" w:lineRule="exact"/>
              <w:ind w:right="48"/>
              <w:rPr>
                <w:sz w:val="16"/>
              </w:rPr>
            </w:pPr>
            <w:r>
              <w:rPr>
                <w:sz w:val="16"/>
              </w:rPr>
              <w:t>210,000</w:t>
            </w:r>
          </w:p>
        </w:tc>
      </w:tr>
      <w:tr w:rsidR="00646A2E" w14:paraId="520C61A2" w14:textId="77777777">
        <w:trPr>
          <w:trHeight w:hRule="exact" w:val="188"/>
        </w:trPr>
        <w:tc>
          <w:tcPr>
            <w:tcW w:w="1353" w:type="dxa"/>
          </w:tcPr>
          <w:p w14:paraId="5A2134EC"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Agency)</w:t>
            </w:r>
          </w:p>
        </w:tc>
        <w:tc>
          <w:tcPr>
            <w:tcW w:w="1309" w:type="dxa"/>
          </w:tcPr>
          <w:p w14:paraId="46F833ED" w14:textId="77777777" w:rsidR="00646A2E" w:rsidRDefault="00D05378">
            <w:pPr>
              <w:pStyle w:val="TableParagraph"/>
              <w:ind w:left="361"/>
              <w:jc w:val="left"/>
              <w:rPr>
                <w:sz w:val="16"/>
              </w:rPr>
            </w:pPr>
            <w:r>
              <w:rPr>
                <w:sz w:val="16"/>
              </w:rPr>
              <w:t>6/30/92*</w:t>
            </w:r>
          </w:p>
        </w:tc>
        <w:tc>
          <w:tcPr>
            <w:tcW w:w="1838" w:type="dxa"/>
          </w:tcPr>
          <w:p w14:paraId="3AECDE0B" w14:textId="77777777" w:rsidR="00646A2E" w:rsidRDefault="00D05378">
            <w:pPr>
              <w:pStyle w:val="TableParagraph"/>
              <w:ind w:left="253"/>
              <w:jc w:val="left"/>
              <w:rPr>
                <w:sz w:val="16"/>
              </w:rPr>
            </w:pPr>
            <w:r>
              <w:rPr>
                <w:sz w:val="16"/>
              </w:rPr>
              <w:t>Incurred Claims</w:t>
            </w:r>
          </w:p>
        </w:tc>
        <w:tc>
          <w:tcPr>
            <w:tcW w:w="2004" w:type="dxa"/>
          </w:tcPr>
          <w:p w14:paraId="2C0F28C2" w14:textId="77777777" w:rsidR="00646A2E" w:rsidRDefault="00D05378">
            <w:pPr>
              <w:pStyle w:val="TableParagraph"/>
              <w:ind w:right="1022"/>
              <w:rPr>
                <w:sz w:val="16"/>
              </w:rPr>
            </w:pPr>
            <w:r>
              <w:rPr>
                <w:sz w:val="16"/>
              </w:rPr>
              <w:t>49,000</w:t>
            </w:r>
          </w:p>
        </w:tc>
        <w:tc>
          <w:tcPr>
            <w:tcW w:w="1717" w:type="dxa"/>
          </w:tcPr>
          <w:p w14:paraId="5C9B6F5E" w14:textId="77777777" w:rsidR="00646A2E" w:rsidRDefault="00D05378">
            <w:pPr>
              <w:pStyle w:val="TableParagraph"/>
              <w:ind w:right="48"/>
              <w:rPr>
                <w:sz w:val="16"/>
              </w:rPr>
            </w:pPr>
            <w:r>
              <w:rPr>
                <w:sz w:val="16"/>
              </w:rPr>
              <w:t>73,500</w:t>
            </w:r>
          </w:p>
        </w:tc>
      </w:tr>
      <w:tr w:rsidR="00646A2E" w14:paraId="330B2220" w14:textId="77777777">
        <w:trPr>
          <w:trHeight w:hRule="exact" w:val="188"/>
        </w:trPr>
        <w:tc>
          <w:tcPr>
            <w:tcW w:w="1353" w:type="dxa"/>
          </w:tcPr>
          <w:p w14:paraId="400A60B0" w14:textId="77777777" w:rsidR="00646A2E" w:rsidRDefault="00646A2E"/>
        </w:tc>
        <w:tc>
          <w:tcPr>
            <w:tcW w:w="1309" w:type="dxa"/>
          </w:tcPr>
          <w:p w14:paraId="692C1BCC" w14:textId="77777777" w:rsidR="00646A2E" w:rsidRDefault="00646A2E"/>
        </w:tc>
        <w:tc>
          <w:tcPr>
            <w:tcW w:w="1838" w:type="dxa"/>
          </w:tcPr>
          <w:p w14:paraId="5C335579" w14:textId="77777777" w:rsidR="00646A2E" w:rsidRDefault="00D05378">
            <w:pPr>
              <w:pStyle w:val="TableParagraph"/>
              <w:ind w:left="251"/>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3862E02B" w14:textId="77777777" w:rsidR="00646A2E" w:rsidRDefault="00D05378">
            <w:pPr>
              <w:pStyle w:val="TableParagraph"/>
              <w:ind w:right="1024"/>
              <w:rPr>
                <w:sz w:val="16"/>
              </w:rPr>
            </w:pPr>
            <w:r>
              <w:rPr>
                <w:w w:val="95"/>
                <w:sz w:val="16"/>
              </w:rPr>
              <w:t>200</w:t>
            </w:r>
          </w:p>
        </w:tc>
        <w:tc>
          <w:tcPr>
            <w:tcW w:w="1717" w:type="dxa"/>
          </w:tcPr>
          <w:p w14:paraId="443EA9F6" w14:textId="77777777" w:rsidR="00646A2E" w:rsidRDefault="00D05378">
            <w:pPr>
              <w:pStyle w:val="TableParagraph"/>
              <w:ind w:right="49"/>
              <w:rPr>
                <w:sz w:val="16"/>
              </w:rPr>
            </w:pPr>
            <w:r>
              <w:rPr>
                <w:w w:val="95"/>
                <w:sz w:val="16"/>
              </w:rPr>
              <w:t>300</w:t>
            </w:r>
          </w:p>
        </w:tc>
      </w:tr>
      <w:tr w:rsidR="00646A2E" w14:paraId="0DC425A0" w14:textId="77777777">
        <w:trPr>
          <w:trHeight w:hRule="exact" w:val="283"/>
        </w:trPr>
        <w:tc>
          <w:tcPr>
            <w:tcW w:w="1353" w:type="dxa"/>
          </w:tcPr>
          <w:p w14:paraId="4D2904B5" w14:textId="77777777" w:rsidR="00646A2E" w:rsidRDefault="00646A2E"/>
        </w:tc>
        <w:tc>
          <w:tcPr>
            <w:tcW w:w="1309" w:type="dxa"/>
          </w:tcPr>
          <w:p w14:paraId="39A680DA" w14:textId="77777777" w:rsidR="00646A2E" w:rsidRDefault="00646A2E"/>
        </w:tc>
        <w:tc>
          <w:tcPr>
            <w:tcW w:w="1838" w:type="dxa"/>
          </w:tcPr>
          <w:p w14:paraId="43A9F0A7" w14:textId="77777777" w:rsidR="00646A2E" w:rsidRDefault="00D05378">
            <w:pPr>
              <w:pStyle w:val="TableParagraph"/>
              <w:ind w:left="251"/>
              <w:jc w:val="left"/>
              <w:rPr>
                <w:sz w:val="16"/>
              </w:rPr>
            </w:pPr>
            <w:proofErr w:type="spellStart"/>
            <w:r>
              <w:rPr>
                <w:sz w:val="16"/>
              </w:rPr>
              <w:t>Annzd</w:t>
            </w:r>
            <w:proofErr w:type="spellEnd"/>
            <w:r>
              <w:rPr>
                <w:sz w:val="16"/>
              </w:rPr>
              <w:t>. Prem. IF</w:t>
            </w:r>
          </w:p>
        </w:tc>
        <w:tc>
          <w:tcPr>
            <w:tcW w:w="2004" w:type="dxa"/>
          </w:tcPr>
          <w:p w14:paraId="69821F1E" w14:textId="77777777" w:rsidR="00646A2E" w:rsidRDefault="00D05378">
            <w:pPr>
              <w:pStyle w:val="TableParagraph"/>
              <w:ind w:right="1024"/>
              <w:rPr>
                <w:sz w:val="16"/>
              </w:rPr>
            </w:pPr>
            <w:r>
              <w:rPr>
                <w:sz w:val="16"/>
              </w:rPr>
              <w:t>280,000</w:t>
            </w:r>
          </w:p>
        </w:tc>
        <w:tc>
          <w:tcPr>
            <w:tcW w:w="1717" w:type="dxa"/>
          </w:tcPr>
          <w:p w14:paraId="3FF0A3AE" w14:textId="77777777" w:rsidR="00646A2E" w:rsidRDefault="00D05378">
            <w:pPr>
              <w:pStyle w:val="TableParagraph"/>
              <w:ind w:right="49"/>
              <w:rPr>
                <w:sz w:val="16"/>
              </w:rPr>
            </w:pPr>
            <w:r>
              <w:rPr>
                <w:sz w:val="16"/>
              </w:rPr>
              <w:t>420,000</w:t>
            </w:r>
          </w:p>
        </w:tc>
      </w:tr>
      <w:tr w:rsidR="00646A2E" w14:paraId="10B9E0C3" w14:textId="77777777">
        <w:trPr>
          <w:trHeight w:hRule="exact" w:val="283"/>
        </w:trPr>
        <w:tc>
          <w:tcPr>
            <w:tcW w:w="1353" w:type="dxa"/>
          </w:tcPr>
          <w:p w14:paraId="38E435AE" w14:textId="77777777" w:rsidR="00646A2E" w:rsidRDefault="00646A2E"/>
        </w:tc>
        <w:tc>
          <w:tcPr>
            <w:tcW w:w="1309" w:type="dxa"/>
          </w:tcPr>
          <w:p w14:paraId="25EC23C9" w14:textId="77777777" w:rsidR="00646A2E" w:rsidRDefault="00D05378">
            <w:pPr>
              <w:pStyle w:val="TableParagraph"/>
              <w:spacing w:before="93" w:line="240" w:lineRule="auto"/>
              <w:ind w:left="281"/>
              <w:jc w:val="left"/>
              <w:rPr>
                <w:sz w:val="16"/>
              </w:rPr>
            </w:pPr>
            <w:r>
              <w:rPr>
                <w:sz w:val="16"/>
              </w:rPr>
              <w:t>7/1/92 –</w:t>
            </w:r>
          </w:p>
        </w:tc>
        <w:tc>
          <w:tcPr>
            <w:tcW w:w="1838" w:type="dxa"/>
          </w:tcPr>
          <w:p w14:paraId="6F25AC1C" w14:textId="77777777" w:rsidR="00646A2E" w:rsidRDefault="00D05378">
            <w:pPr>
              <w:pStyle w:val="TableParagraph"/>
              <w:spacing w:before="93" w:line="240" w:lineRule="auto"/>
              <w:ind w:left="252"/>
              <w:jc w:val="left"/>
              <w:rPr>
                <w:sz w:val="16"/>
              </w:rPr>
            </w:pPr>
            <w:r>
              <w:rPr>
                <w:sz w:val="16"/>
              </w:rPr>
              <w:t>Earned Premium</w:t>
            </w:r>
          </w:p>
        </w:tc>
        <w:tc>
          <w:tcPr>
            <w:tcW w:w="2004" w:type="dxa"/>
          </w:tcPr>
          <w:p w14:paraId="1348A310" w14:textId="77777777" w:rsidR="00646A2E" w:rsidRDefault="00D05378">
            <w:pPr>
              <w:pStyle w:val="TableParagraph"/>
              <w:spacing w:before="93" w:line="240" w:lineRule="auto"/>
              <w:ind w:right="1024"/>
              <w:rPr>
                <w:sz w:val="16"/>
              </w:rPr>
            </w:pPr>
            <w:r>
              <w:rPr>
                <w:sz w:val="16"/>
              </w:rPr>
              <w:t>282,000</w:t>
            </w:r>
          </w:p>
        </w:tc>
        <w:tc>
          <w:tcPr>
            <w:tcW w:w="1717" w:type="dxa"/>
          </w:tcPr>
          <w:p w14:paraId="64A45E13" w14:textId="77777777" w:rsidR="00646A2E" w:rsidRDefault="00D05378">
            <w:pPr>
              <w:pStyle w:val="TableParagraph"/>
              <w:spacing w:before="93" w:line="240" w:lineRule="auto"/>
              <w:ind w:right="49"/>
              <w:rPr>
                <w:sz w:val="16"/>
              </w:rPr>
            </w:pPr>
            <w:r>
              <w:rPr>
                <w:sz w:val="16"/>
              </w:rPr>
              <w:t>423,000</w:t>
            </w:r>
          </w:p>
        </w:tc>
      </w:tr>
      <w:tr w:rsidR="00646A2E" w14:paraId="4275E354" w14:textId="77777777">
        <w:trPr>
          <w:trHeight w:hRule="exact" w:val="188"/>
        </w:trPr>
        <w:tc>
          <w:tcPr>
            <w:tcW w:w="1353" w:type="dxa"/>
          </w:tcPr>
          <w:p w14:paraId="45F054DB" w14:textId="77777777" w:rsidR="00646A2E" w:rsidRDefault="00646A2E"/>
        </w:tc>
        <w:tc>
          <w:tcPr>
            <w:tcW w:w="1309" w:type="dxa"/>
          </w:tcPr>
          <w:p w14:paraId="2FF4425B" w14:textId="77777777" w:rsidR="00646A2E" w:rsidRDefault="00D05378">
            <w:pPr>
              <w:pStyle w:val="TableParagraph"/>
              <w:ind w:left="360"/>
              <w:jc w:val="left"/>
              <w:rPr>
                <w:sz w:val="16"/>
              </w:rPr>
            </w:pPr>
            <w:r>
              <w:rPr>
                <w:sz w:val="16"/>
              </w:rPr>
              <w:t>12/31/92</w:t>
            </w:r>
          </w:p>
        </w:tc>
        <w:tc>
          <w:tcPr>
            <w:tcW w:w="1838" w:type="dxa"/>
          </w:tcPr>
          <w:p w14:paraId="48A26D02" w14:textId="77777777" w:rsidR="00646A2E" w:rsidRDefault="00D05378">
            <w:pPr>
              <w:pStyle w:val="TableParagraph"/>
              <w:ind w:left="252"/>
              <w:jc w:val="left"/>
              <w:rPr>
                <w:sz w:val="16"/>
              </w:rPr>
            </w:pPr>
            <w:r>
              <w:rPr>
                <w:sz w:val="16"/>
              </w:rPr>
              <w:t>Incurred Claims</w:t>
            </w:r>
          </w:p>
        </w:tc>
        <w:tc>
          <w:tcPr>
            <w:tcW w:w="2004" w:type="dxa"/>
          </w:tcPr>
          <w:p w14:paraId="1A3CB84D" w14:textId="77777777" w:rsidR="00646A2E" w:rsidRDefault="00D05378">
            <w:pPr>
              <w:pStyle w:val="TableParagraph"/>
              <w:ind w:right="1023"/>
              <w:rPr>
                <w:sz w:val="16"/>
              </w:rPr>
            </w:pPr>
            <w:r>
              <w:rPr>
                <w:sz w:val="16"/>
              </w:rPr>
              <w:t>98,500</w:t>
            </w:r>
          </w:p>
        </w:tc>
        <w:tc>
          <w:tcPr>
            <w:tcW w:w="1717" w:type="dxa"/>
          </w:tcPr>
          <w:p w14:paraId="26771BE5" w14:textId="77777777" w:rsidR="00646A2E" w:rsidRDefault="00D05378">
            <w:pPr>
              <w:pStyle w:val="TableParagraph"/>
              <w:ind w:right="48"/>
              <w:rPr>
                <w:sz w:val="16"/>
              </w:rPr>
            </w:pPr>
            <w:r>
              <w:rPr>
                <w:sz w:val="16"/>
              </w:rPr>
              <w:t>147,750</w:t>
            </w:r>
          </w:p>
        </w:tc>
      </w:tr>
      <w:tr w:rsidR="00646A2E" w14:paraId="1D17843B" w14:textId="77777777">
        <w:trPr>
          <w:trHeight w:hRule="exact" w:val="188"/>
        </w:trPr>
        <w:tc>
          <w:tcPr>
            <w:tcW w:w="1353" w:type="dxa"/>
          </w:tcPr>
          <w:p w14:paraId="3F9EDDC4" w14:textId="77777777" w:rsidR="00646A2E" w:rsidRDefault="00646A2E"/>
        </w:tc>
        <w:tc>
          <w:tcPr>
            <w:tcW w:w="1309" w:type="dxa"/>
          </w:tcPr>
          <w:p w14:paraId="4CAE7049" w14:textId="77777777" w:rsidR="00646A2E" w:rsidRDefault="00646A2E"/>
        </w:tc>
        <w:tc>
          <w:tcPr>
            <w:tcW w:w="1838" w:type="dxa"/>
          </w:tcPr>
          <w:p w14:paraId="5B167051"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06DFBE6D" w14:textId="77777777" w:rsidR="00646A2E" w:rsidRDefault="00D05378">
            <w:pPr>
              <w:pStyle w:val="TableParagraph"/>
              <w:ind w:right="1024"/>
              <w:rPr>
                <w:sz w:val="16"/>
              </w:rPr>
            </w:pPr>
            <w:r>
              <w:rPr>
                <w:sz w:val="16"/>
              </w:rPr>
              <w:t>400</w:t>
            </w:r>
          </w:p>
        </w:tc>
        <w:tc>
          <w:tcPr>
            <w:tcW w:w="1717" w:type="dxa"/>
          </w:tcPr>
          <w:p w14:paraId="50991DC2" w14:textId="77777777" w:rsidR="00646A2E" w:rsidRDefault="00D05378">
            <w:pPr>
              <w:pStyle w:val="TableParagraph"/>
              <w:ind w:right="49"/>
              <w:rPr>
                <w:sz w:val="16"/>
              </w:rPr>
            </w:pPr>
            <w:r>
              <w:rPr>
                <w:sz w:val="16"/>
              </w:rPr>
              <w:t>600</w:t>
            </w:r>
          </w:p>
        </w:tc>
      </w:tr>
      <w:tr w:rsidR="00646A2E" w14:paraId="3EA5ABE5" w14:textId="77777777">
        <w:trPr>
          <w:trHeight w:hRule="exact" w:val="377"/>
        </w:trPr>
        <w:tc>
          <w:tcPr>
            <w:tcW w:w="1353" w:type="dxa"/>
          </w:tcPr>
          <w:p w14:paraId="2A387C5D" w14:textId="77777777" w:rsidR="00646A2E" w:rsidRDefault="00646A2E"/>
        </w:tc>
        <w:tc>
          <w:tcPr>
            <w:tcW w:w="1309" w:type="dxa"/>
          </w:tcPr>
          <w:p w14:paraId="5407C6B6" w14:textId="77777777" w:rsidR="00646A2E" w:rsidRDefault="00646A2E"/>
        </w:tc>
        <w:tc>
          <w:tcPr>
            <w:tcW w:w="1838" w:type="dxa"/>
          </w:tcPr>
          <w:p w14:paraId="495F2688"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2004" w:type="dxa"/>
          </w:tcPr>
          <w:p w14:paraId="62561741" w14:textId="77777777" w:rsidR="00646A2E" w:rsidRDefault="00D05378">
            <w:pPr>
              <w:pStyle w:val="TableParagraph"/>
              <w:ind w:right="1024"/>
              <w:rPr>
                <w:sz w:val="16"/>
              </w:rPr>
            </w:pPr>
            <w:r>
              <w:rPr>
                <w:sz w:val="16"/>
              </w:rPr>
              <w:t>562,800</w:t>
            </w:r>
          </w:p>
        </w:tc>
        <w:tc>
          <w:tcPr>
            <w:tcW w:w="1717" w:type="dxa"/>
          </w:tcPr>
          <w:p w14:paraId="1BC70F61" w14:textId="77777777" w:rsidR="00646A2E" w:rsidRDefault="00D05378">
            <w:pPr>
              <w:pStyle w:val="TableParagraph"/>
              <w:ind w:right="49"/>
              <w:rPr>
                <w:sz w:val="16"/>
              </w:rPr>
            </w:pPr>
            <w:r>
              <w:rPr>
                <w:sz w:val="16"/>
              </w:rPr>
              <w:t>844,200</w:t>
            </w:r>
          </w:p>
        </w:tc>
      </w:tr>
      <w:tr w:rsidR="00646A2E" w14:paraId="40EFB06E" w14:textId="77777777">
        <w:trPr>
          <w:trHeight w:hRule="exact" w:val="377"/>
        </w:trPr>
        <w:tc>
          <w:tcPr>
            <w:tcW w:w="1353" w:type="dxa"/>
          </w:tcPr>
          <w:p w14:paraId="74C037BF" w14:textId="77777777" w:rsidR="00646A2E" w:rsidRDefault="00646A2E"/>
        </w:tc>
        <w:tc>
          <w:tcPr>
            <w:tcW w:w="1309" w:type="dxa"/>
          </w:tcPr>
          <w:p w14:paraId="0D278623" w14:textId="77777777" w:rsidR="00646A2E" w:rsidRDefault="00646A2E">
            <w:pPr>
              <w:pStyle w:val="TableParagraph"/>
              <w:spacing w:before="3" w:line="240" w:lineRule="auto"/>
              <w:jc w:val="left"/>
              <w:rPr>
                <w:sz w:val="16"/>
              </w:rPr>
            </w:pPr>
          </w:p>
          <w:p w14:paraId="4051A7FC" w14:textId="77777777" w:rsidR="00646A2E" w:rsidRDefault="00D05378">
            <w:pPr>
              <w:pStyle w:val="TableParagraph"/>
              <w:spacing w:line="240" w:lineRule="auto"/>
              <w:ind w:left="281"/>
              <w:jc w:val="left"/>
              <w:rPr>
                <w:sz w:val="16"/>
              </w:rPr>
            </w:pPr>
            <w:r>
              <w:rPr>
                <w:sz w:val="16"/>
              </w:rPr>
              <w:t>Total**</w:t>
            </w:r>
          </w:p>
        </w:tc>
        <w:tc>
          <w:tcPr>
            <w:tcW w:w="1838" w:type="dxa"/>
          </w:tcPr>
          <w:p w14:paraId="17A63C07" w14:textId="77777777" w:rsidR="00646A2E" w:rsidRDefault="00646A2E">
            <w:pPr>
              <w:pStyle w:val="TableParagraph"/>
              <w:spacing w:before="3" w:line="240" w:lineRule="auto"/>
              <w:jc w:val="left"/>
              <w:rPr>
                <w:sz w:val="16"/>
              </w:rPr>
            </w:pPr>
          </w:p>
          <w:p w14:paraId="5F5984F9" w14:textId="77777777" w:rsidR="00646A2E" w:rsidRDefault="00D05378">
            <w:pPr>
              <w:pStyle w:val="TableParagraph"/>
              <w:spacing w:line="240" w:lineRule="auto"/>
              <w:ind w:left="253"/>
              <w:jc w:val="left"/>
              <w:rPr>
                <w:sz w:val="16"/>
              </w:rPr>
            </w:pPr>
            <w:r>
              <w:rPr>
                <w:sz w:val="16"/>
              </w:rPr>
              <w:t>Earned Premium</w:t>
            </w:r>
          </w:p>
        </w:tc>
        <w:tc>
          <w:tcPr>
            <w:tcW w:w="2004" w:type="dxa"/>
          </w:tcPr>
          <w:p w14:paraId="084F39A6" w14:textId="77777777" w:rsidR="00646A2E" w:rsidRDefault="00646A2E">
            <w:pPr>
              <w:pStyle w:val="TableParagraph"/>
              <w:spacing w:before="3" w:line="240" w:lineRule="auto"/>
              <w:jc w:val="left"/>
              <w:rPr>
                <w:sz w:val="16"/>
              </w:rPr>
            </w:pPr>
          </w:p>
          <w:p w14:paraId="62634C13" w14:textId="77777777" w:rsidR="00646A2E" w:rsidRDefault="00D05378">
            <w:pPr>
              <w:pStyle w:val="TableParagraph"/>
              <w:spacing w:line="240" w:lineRule="auto"/>
              <w:ind w:right="1023"/>
              <w:rPr>
                <w:sz w:val="16"/>
              </w:rPr>
            </w:pPr>
            <w:r>
              <w:rPr>
                <w:sz w:val="16"/>
              </w:rPr>
              <w:t>282,000</w:t>
            </w:r>
          </w:p>
        </w:tc>
        <w:tc>
          <w:tcPr>
            <w:tcW w:w="1717" w:type="dxa"/>
          </w:tcPr>
          <w:p w14:paraId="166A6CA4" w14:textId="77777777" w:rsidR="00646A2E" w:rsidRDefault="00646A2E">
            <w:pPr>
              <w:pStyle w:val="TableParagraph"/>
              <w:spacing w:before="3" w:line="240" w:lineRule="auto"/>
              <w:jc w:val="left"/>
              <w:rPr>
                <w:sz w:val="16"/>
              </w:rPr>
            </w:pPr>
          </w:p>
          <w:p w14:paraId="0BD68D19" w14:textId="77777777" w:rsidR="00646A2E" w:rsidRDefault="00D05378">
            <w:pPr>
              <w:pStyle w:val="TableParagraph"/>
              <w:spacing w:line="240" w:lineRule="auto"/>
              <w:ind w:right="48"/>
              <w:rPr>
                <w:sz w:val="16"/>
              </w:rPr>
            </w:pPr>
            <w:r>
              <w:rPr>
                <w:sz w:val="16"/>
              </w:rPr>
              <w:t>633,000</w:t>
            </w:r>
          </w:p>
        </w:tc>
      </w:tr>
      <w:tr w:rsidR="00646A2E" w14:paraId="142EC341" w14:textId="77777777">
        <w:trPr>
          <w:trHeight w:hRule="exact" w:val="188"/>
        </w:trPr>
        <w:tc>
          <w:tcPr>
            <w:tcW w:w="1353" w:type="dxa"/>
          </w:tcPr>
          <w:p w14:paraId="46503637" w14:textId="77777777" w:rsidR="00646A2E" w:rsidRDefault="00646A2E"/>
        </w:tc>
        <w:tc>
          <w:tcPr>
            <w:tcW w:w="1309" w:type="dxa"/>
          </w:tcPr>
          <w:p w14:paraId="0E3CB60C" w14:textId="77777777" w:rsidR="00646A2E" w:rsidRDefault="00646A2E"/>
        </w:tc>
        <w:tc>
          <w:tcPr>
            <w:tcW w:w="1838" w:type="dxa"/>
          </w:tcPr>
          <w:p w14:paraId="4A20AA93" w14:textId="77777777" w:rsidR="00646A2E" w:rsidRDefault="00D05378">
            <w:pPr>
              <w:pStyle w:val="TableParagraph"/>
              <w:ind w:left="251"/>
              <w:jc w:val="left"/>
              <w:rPr>
                <w:sz w:val="16"/>
              </w:rPr>
            </w:pPr>
            <w:r>
              <w:rPr>
                <w:sz w:val="16"/>
              </w:rPr>
              <w:t>Incurred Claims</w:t>
            </w:r>
          </w:p>
        </w:tc>
        <w:tc>
          <w:tcPr>
            <w:tcW w:w="2004" w:type="dxa"/>
          </w:tcPr>
          <w:p w14:paraId="623C966D" w14:textId="77777777" w:rsidR="00646A2E" w:rsidRDefault="00D05378">
            <w:pPr>
              <w:pStyle w:val="TableParagraph"/>
              <w:ind w:right="1023"/>
              <w:rPr>
                <w:sz w:val="16"/>
              </w:rPr>
            </w:pPr>
            <w:r>
              <w:rPr>
                <w:sz w:val="16"/>
              </w:rPr>
              <w:t>98,500</w:t>
            </w:r>
          </w:p>
        </w:tc>
        <w:tc>
          <w:tcPr>
            <w:tcW w:w="1717" w:type="dxa"/>
          </w:tcPr>
          <w:p w14:paraId="4963C94F" w14:textId="77777777" w:rsidR="00646A2E" w:rsidRDefault="00D05378">
            <w:pPr>
              <w:pStyle w:val="TableParagraph"/>
              <w:ind w:right="48"/>
              <w:rPr>
                <w:sz w:val="16"/>
              </w:rPr>
            </w:pPr>
            <w:r>
              <w:rPr>
                <w:sz w:val="16"/>
              </w:rPr>
              <w:t>221,250</w:t>
            </w:r>
          </w:p>
        </w:tc>
      </w:tr>
      <w:tr w:rsidR="00646A2E" w14:paraId="5C6A3EFD" w14:textId="77777777">
        <w:trPr>
          <w:trHeight w:hRule="exact" w:val="188"/>
        </w:trPr>
        <w:tc>
          <w:tcPr>
            <w:tcW w:w="1353" w:type="dxa"/>
          </w:tcPr>
          <w:p w14:paraId="61054923" w14:textId="77777777" w:rsidR="00646A2E" w:rsidRDefault="00646A2E"/>
        </w:tc>
        <w:tc>
          <w:tcPr>
            <w:tcW w:w="1309" w:type="dxa"/>
          </w:tcPr>
          <w:p w14:paraId="22D3AA38" w14:textId="77777777" w:rsidR="00646A2E" w:rsidRDefault="00646A2E"/>
        </w:tc>
        <w:tc>
          <w:tcPr>
            <w:tcW w:w="1838" w:type="dxa"/>
          </w:tcPr>
          <w:p w14:paraId="2D35EC67"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08BAFEE4" w14:textId="77777777" w:rsidR="00646A2E" w:rsidRDefault="00D05378">
            <w:pPr>
              <w:pStyle w:val="TableParagraph"/>
              <w:ind w:right="1024"/>
              <w:rPr>
                <w:sz w:val="16"/>
              </w:rPr>
            </w:pPr>
            <w:r>
              <w:rPr>
                <w:sz w:val="16"/>
              </w:rPr>
              <w:t>400</w:t>
            </w:r>
          </w:p>
        </w:tc>
        <w:tc>
          <w:tcPr>
            <w:tcW w:w="1717" w:type="dxa"/>
          </w:tcPr>
          <w:p w14:paraId="08D131A5" w14:textId="77777777" w:rsidR="00646A2E" w:rsidRDefault="00D05378">
            <w:pPr>
              <w:pStyle w:val="TableParagraph"/>
              <w:ind w:right="49"/>
              <w:rPr>
                <w:sz w:val="16"/>
              </w:rPr>
            </w:pPr>
            <w:r>
              <w:rPr>
                <w:sz w:val="16"/>
              </w:rPr>
              <w:t>900</w:t>
            </w:r>
          </w:p>
        </w:tc>
      </w:tr>
      <w:tr w:rsidR="00646A2E" w14:paraId="79CB1698" w14:textId="77777777">
        <w:trPr>
          <w:trHeight w:hRule="exact" w:val="283"/>
        </w:trPr>
        <w:tc>
          <w:tcPr>
            <w:tcW w:w="1353" w:type="dxa"/>
          </w:tcPr>
          <w:p w14:paraId="72FF44A7" w14:textId="77777777" w:rsidR="00646A2E" w:rsidRDefault="00646A2E"/>
        </w:tc>
        <w:tc>
          <w:tcPr>
            <w:tcW w:w="1309" w:type="dxa"/>
          </w:tcPr>
          <w:p w14:paraId="45F9A537" w14:textId="77777777" w:rsidR="00646A2E" w:rsidRDefault="00646A2E"/>
        </w:tc>
        <w:tc>
          <w:tcPr>
            <w:tcW w:w="1838" w:type="dxa"/>
          </w:tcPr>
          <w:p w14:paraId="15441436"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2004" w:type="dxa"/>
          </w:tcPr>
          <w:p w14:paraId="6FC81E4D" w14:textId="77777777" w:rsidR="00646A2E" w:rsidRDefault="00D05378">
            <w:pPr>
              <w:pStyle w:val="TableParagraph"/>
              <w:ind w:right="1023"/>
              <w:rPr>
                <w:sz w:val="16"/>
              </w:rPr>
            </w:pPr>
            <w:r>
              <w:rPr>
                <w:sz w:val="16"/>
              </w:rPr>
              <w:t>562,800</w:t>
            </w:r>
          </w:p>
        </w:tc>
        <w:tc>
          <w:tcPr>
            <w:tcW w:w="1717" w:type="dxa"/>
          </w:tcPr>
          <w:p w14:paraId="6B3F6323" w14:textId="77777777" w:rsidR="00646A2E" w:rsidRDefault="00D05378">
            <w:pPr>
              <w:pStyle w:val="TableParagraph"/>
              <w:ind w:right="48"/>
              <w:rPr>
                <w:sz w:val="16"/>
              </w:rPr>
            </w:pPr>
            <w:r>
              <w:rPr>
                <w:sz w:val="16"/>
              </w:rPr>
              <w:t>1,264,200</w:t>
            </w:r>
          </w:p>
        </w:tc>
      </w:tr>
      <w:tr w:rsidR="00646A2E" w14:paraId="4E02E61C" w14:textId="77777777">
        <w:trPr>
          <w:trHeight w:hRule="exact" w:val="283"/>
        </w:trPr>
        <w:tc>
          <w:tcPr>
            <w:tcW w:w="1353" w:type="dxa"/>
          </w:tcPr>
          <w:p w14:paraId="7F2EC02C" w14:textId="77777777" w:rsidR="00646A2E" w:rsidRDefault="00646A2E"/>
        </w:tc>
        <w:tc>
          <w:tcPr>
            <w:tcW w:w="1309" w:type="dxa"/>
          </w:tcPr>
          <w:p w14:paraId="3F8F5B09" w14:textId="77777777" w:rsidR="00646A2E" w:rsidRDefault="00D05378">
            <w:pPr>
              <w:pStyle w:val="TableParagraph"/>
              <w:spacing w:before="93" w:line="240" w:lineRule="auto"/>
              <w:ind w:left="281"/>
              <w:jc w:val="left"/>
              <w:rPr>
                <w:sz w:val="16"/>
              </w:rPr>
            </w:pPr>
            <w:r>
              <w:rPr>
                <w:sz w:val="16"/>
              </w:rPr>
              <w:t>Total w/o</w:t>
            </w:r>
          </w:p>
        </w:tc>
        <w:tc>
          <w:tcPr>
            <w:tcW w:w="1838" w:type="dxa"/>
          </w:tcPr>
          <w:p w14:paraId="79A43644" w14:textId="77777777" w:rsidR="00646A2E" w:rsidRDefault="00D05378">
            <w:pPr>
              <w:pStyle w:val="TableParagraph"/>
              <w:spacing w:before="93" w:line="240" w:lineRule="auto"/>
              <w:ind w:left="252"/>
              <w:jc w:val="left"/>
              <w:rPr>
                <w:sz w:val="16"/>
              </w:rPr>
            </w:pPr>
            <w:r>
              <w:rPr>
                <w:sz w:val="16"/>
              </w:rPr>
              <w:t>Earned Premium</w:t>
            </w:r>
          </w:p>
        </w:tc>
        <w:tc>
          <w:tcPr>
            <w:tcW w:w="2004" w:type="dxa"/>
          </w:tcPr>
          <w:p w14:paraId="2BC2D247" w14:textId="77777777" w:rsidR="00646A2E" w:rsidRDefault="00D05378">
            <w:pPr>
              <w:pStyle w:val="TableParagraph"/>
              <w:spacing w:before="93" w:line="240" w:lineRule="auto"/>
              <w:ind w:right="1023"/>
              <w:rPr>
                <w:sz w:val="16"/>
              </w:rPr>
            </w:pPr>
            <w:r>
              <w:rPr>
                <w:w w:val="99"/>
                <w:sz w:val="16"/>
              </w:rPr>
              <w:t>0</w:t>
            </w:r>
          </w:p>
        </w:tc>
        <w:tc>
          <w:tcPr>
            <w:tcW w:w="1717" w:type="dxa"/>
          </w:tcPr>
          <w:p w14:paraId="6C09C622" w14:textId="77777777" w:rsidR="00646A2E" w:rsidRDefault="00D05378">
            <w:pPr>
              <w:pStyle w:val="TableParagraph"/>
              <w:spacing w:before="93" w:line="240" w:lineRule="auto"/>
              <w:ind w:right="48"/>
              <w:rPr>
                <w:sz w:val="16"/>
              </w:rPr>
            </w:pPr>
            <w:r>
              <w:rPr>
                <w:w w:val="99"/>
                <w:sz w:val="16"/>
              </w:rPr>
              <w:t>0</w:t>
            </w:r>
          </w:p>
        </w:tc>
      </w:tr>
      <w:tr w:rsidR="00646A2E" w14:paraId="2031F8F0" w14:textId="77777777">
        <w:trPr>
          <w:trHeight w:hRule="exact" w:val="188"/>
        </w:trPr>
        <w:tc>
          <w:tcPr>
            <w:tcW w:w="1353" w:type="dxa"/>
          </w:tcPr>
          <w:p w14:paraId="60429F67" w14:textId="77777777" w:rsidR="00646A2E" w:rsidRDefault="00646A2E"/>
        </w:tc>
        <w:tc>
          <w:tcPr>
            <w:tcW w:w="1309" w:type="dxa"/>
          </w:tcPr>
          <w:p w14:paraId="76EA2D72" w14:textId="77777777" w:rsidR="00646A2E" w:rsidRDefault="00D05378">
            <w:pPr>
              <w:pStyle w:val="TableParagraph"/>
              <w:ind w:left="360"/>
              <w:jc w:val="left"/>
              <w:rPr>
                <w:sz w:val="16"/>
              </w:rPr>
            </w:pPr>
            <w:r>
              <w:rPr>
                <w:sz w:val="16"/>
              </w:rPr>
              <w:t xml:space="preserve">Current </w:t>
            </w:r>
            <w:proofErr w:type="spellStart"/>
            <w:r>
              <w:rPr>
                <w:sz w:val="16"/>
              </w:rPr>
              <w:t>Yr</w:t>
            </w:r>
            <w:proofErr w:type="spellEnd"/>
          </w:p>
        </w:tc>
        <w:tc>
          <w:tcPr>
            <w:tcW w:w="1838" w:type="dxa"/>
          </w:tcPr>
          <w:p w14:paraId="10DE785C" w14:textId="77777777" w:rsidR="00646A2E" w:rsidRDefault="00D05378">
            <w:pPr>
              <w:pStyle w:val="TableParagraph"/>
              <w:ind w:left="252"/>
              <w:jc w:val="left"/>
              <w:rPr>
                <w:sz w:val="16"/>
              </w:rPr>
            </w:pPr>
            <w:r>
              <w:rPr>
                <w:sz w:val="16"/>
              </w:rPr>
              <w:t>Incurred Claims</w:t>
            </w:r>
          </w:p>
        </w:tc>
        <w:tc>
          <w:tcPr>
            <w:tcW w:w="2004" w:type="dxa"/>
          </w:tcPr>
          <w:p w14:paraId="41BC2455" w14:textId="77777777" w:rsidR="00646A2E" w:rsidRDefault="00D05378">
            <w:pPr>
              <w:pStyle w:val="TableParagraph"/>
              <w:ind w:right="1025"/>
              <w:rPr>
                <w:sz w:val="16"/>
              </w:rPr>
            </w:pPr>
            <w:r>
              <w:rPr>
                <w:w w:val="99"/>
                <w:sz w:val="16"/>
              </w:rPr>
              <w:t>0</w:t>
            </w:r>
          </w:p>
        </w:tc>
        <w:tc>
          <w:tcPr>
            <w:tcW w:w="1717" w:type="dxa"/>
          </w:tcPr>
          <w:p w14:paraId="69CAB295" w14:textId="77777777" w:rsidR="00646A2E" w:rsidRDefault="00D05378">
            <w:pPr>
              <w:pStyle w:val="TableParagraph"/>
              <w:ind w:right="49"/>
              <w:rPr>
                <w:sz w:val="16"/>
              </w:rPr>
            </w:pPr>
            <w:r>
              <w:rPr>
                <w:w w:val="99"/>
                <w:sz w:val="16"/>
              </w:rPr>
              <w:t>0</w:t>
            </w:r>
          </w:p>
        </w:tc>
      </w:tr>
      <w:tr w:rsidR="00646A2E" w14:paraId="2FACE36D" w14:textId="77777777">
        <w:trPr>
          <w:trHeight w:hRule="exact" w:val="188"/>
        </w:trPr>
        <w:tc>
          <w:tcPr>
            <w:tcW w:w="1353" w:type="dxa"/>
          </w:tcPr>
          <w:p w14:paraId="3827DDDD" w14:textId="77777777" w:rsidR="00646A2E" w:rsidRDefault="00646A2E"/>
        </w:tc>
        <w:tc>
          <w:tcPr>
            <w:tcW w:w="1309" w:type="dxa"/>
          </w:tcPr>
          <w:p w14:paraId="6C77367B" w14:textId="77777777" w:rsidR="00646A2E" w:rsidRDefault="00646A2E"/>
        </w:tc>
        <w:tc>
          <w:tcPr>
            <w:tcW w:w="1838" w:type="dxa"/>
          </w:tcPr>
          <w:p w14:paraId="34720CAA"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2004" w:type="dxa"/>
          </w:tcPr>
          <w:p w14:paraId="165C9287" w14:textId="77777777" w:rsidR="00646A2E" w:rsidRDefault="00D05378">
            <w:pPr>
              <w:pStyle w:val="TableParagraph"/>
              <w:ind w:right="1024"/>
              <w:rPr>
                <w:sz w:val="16"/>
              </w:rPr>
            </w:pPr>
            <w:r>
              <w:rPr>
                <w:w w:val="99"/>
                <w:sz w:val="16"/>
              </w:rPr>
              <w:t>0</w:t>
            </w:r>
          </w:p>
        </w:tc>
        <w:tc>
          <w:tcPr>
            <w:tcW w:w="1717" w:type="dxa"/>
          </w:tcPr>
          <w:p w14:paraId="786E046E" w14:textId="77777777" w:rsidR="00646A2E" w:rsidRDefault="00D05378">
            <w:pPr>
              <w:pStyle w:val="TableParagraph"/>
              <w:ind w:right="49"/>
              <w:rPr>
                <w:sz w:val="16"/>
              </w:rPr>
            </w:pPr>
            <w:r>
              <w:rPr>
                <w:w w:val="99"/>
                <w:sz w:val="16"/>
              </w:rPr>
              <w:t>0</w:t>
            </w:r>
          </w:p>
        </w:tc>
      </w:tr>
      <w:tr w:rsidR="00646A2E" w14:paraId="21494500" w14:textId="77777777">
        <w:trPr>
          <w:trHeight w:hRule="exact" w:val="183"/>
        </w:trPr>
        <w:tc>
          <w:tcPr>
            <w:tcW w:w="1353" w:type="dxa"/>
          </w:tcPr>
          <w:p w14:paraId="169DA2FE" w14:textId="77777777" w:rsidR="00646A2E" w:rsidRDefault="00646A2E"/>
        </w:tc>
        <w:tc>
          <w:tcPr>
            <w:tcW w:w="1309" w:type="dxa"/>
          </w:tcPr>
          <w:p w14:paraId="3882AE4F" w14:textId="77777777" w:rsidR="00646A2E" w:rsidRDefault="00646A2E"/>
        </w:tc>
        <w:tc>
          <w:tcPr>
            <w:tcW w:w="1838" w:type="dxa"/>
          </w:tcPr>
          <w:p w14:paraId="0865E3D8"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2004" w:type="dxa"/>
          </w:tcPr>
          <w:p w14:paraId="47E29276" w14:textId="77777777" w:rsidR="00646A2E" w:rsidRDefault="00D05378">
            <w:pPr>
              <w:pStyle w:val="TableParagraph"/>
              <w:ind w:right="1024"/>
              <w:rPr>
                <w:sz w:val="16"/>
              </w:rPr>
            </w:pPr>
            <w:r>
              <w:rPr>
                <w:w w:val="99"/>
                <w:sz w:val="16"/>
              </w:rPr>
              <w:t>0</w:t>
            </w:r>
          </w:p>
        </w:tc>
        <w:tc>
          <w:tcPr>
            <w:tcW w:w="1717" w:type="dxa"/>
          </w:tcPr>
          <w:p w14:paraId="5A198D29" w14:textId="77777777" w:rsidR="00646A2E" w:rsidRDefault="00D05378">
            <w:pPr>
              <w:pStyle w:val="TableParagraph"/>
              <w:ind w:right="48"/>
              <w:rPr>
                <w:sz w:val="16"/>
              </w:rPr>
            </w:pPr>
            <w:r>
              <w:rPr>
                <w:w w:val="99"/>
                <w:sz w:val="16"/>
              </w:rPr>
              <w:t>0</w:t>
            </w:r>
          </w:p>
        </w:tc>
      </w:tr>
    </w:tbl>
    <w:p w14:paraId="12E8C215" w14:textId="77777777" w:rsidR="00646A2E" w:rsidRDefault="00646A2E">
      <w:pPr>
        <w:pStyle w:val="BodyText"/>
      </w:pPr>
    </w:p>
    <w:p w14:paraId="066A5222" w14:textId="77777777" w:rsidR="00646A2E" w:rsidRDefault="00646A2E">
      <w:pPr>
        <w:pStyle w:val="BodyText"/>
      </w:pPr>
    </w:p>
    <w:p w14:paraId="37DDA62A" w14:textId="77777777" w:rsidR="00646A2E" w:rsidRDefault="00646A2E">
      <w:pPr>
        <w:pStyle w:val="BodyText"/>
        <w:spacing w:before="6"/>
        <w:rPr>
          <w:sz w:val="26"/>
        </w:rPr>
      </w:pPr>
    </w:p>
    <w:tbl>
      <w:tblPr>
        <w:tblW w:w="0" w:type="auto"/>
        <w:tblInd w:w="3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1"/>
        <w:gridCol w:w="1168"/>
        <w:gridCol w:w="1900"/>
        <w:gridCol w:w="2064"/>
        <w:gridCol w:w="1657"/>
      </w:tblGrid>
      <w:tr w:rsidR="00646A2E" w14:paraId="41028B9F" w14:textId="77777777">
        <w:trPr>
          <w:trHeight w:hRule="exact" w:val="183"/>
        </w:trPr>
        <w:tc>
          <w:tcPr>
            <w:tcW w:w="1431" w:type="dxa"/>
          </w:tcPr>
          <w:p w14:paraId="4D3C5B7E" w14:textId="77777777" w:rsidR="00646A2E" w:rsidRDefault="00D05378">
            <w:pPr>
              <w:pStyle w:val="TableParagraph"/>
              <w:spacing w:line="177" w:lineRule="exact"/>
              <w:ind w:left="50"/>
              <w:jc w:val="left"/>
              <w:rPr>
                <w:sz w:val="16"/>
              </w:rPr>
            </w:pPr>
            <w:r>
              <w:rPr>
                <w:sz w:val="16"/>
              </w:rPr>
              <w:t>Plan F</w:t>
            </w:r>
          </w:p>
        </w:tc>
        <w:tc>
          <w:tcPr>
            <w:tcW w:w="1168" w:type="dxa"/>
          </w:tcPr>
          <w:p w14:paraId="1F8EE07E" w14:textId="77777777" w:rsidR="00646A2E" w:rsidRDefault="00D05378">
            <w:pPr>
              <w:pStyle w:val="TableParagraph"/>
              <w:spacing w:line="177" w:lineRule="exact"/>
              <w:ind w:left="204"/>
              <w:jc w:val="left"/>
              <w:rPr>
                <w:sz w:val="16"/>
              </w:rPr>
            </w:pPr>
            <w:r>
              <w:rPr>
                <w:sz w:val="16"/>
              </w:rPr>
              <w:t>5/1/92 –</w:t>
            </w:r>
          </w:p>
        </w:tc>
        <w:tc>
          <w:tcPr>
            <w:tcW w:w="1900" w:type="dxa"/>
          </w:tcPr>
          <w:p w14:paraId="474714F2" w14:textId="77777777" w:rsidR="00646A2E" w:rsidRDefault="00D05378">
            <w:pPr>
              <w:pStyle w:val="TableParagraph"/>
              <w:spacing w:line="177" w:lineRule="exact"/>
              <w:ind w:left="315"/>
              <w:jc w:val="left"/>
              <w:rPr>
                <w:sz w:val="16"/>
              </w:rPr>
            </w:pPr>
            <w:r>
              <w:rPr>
                <w:sz w:val="16"/>
              </w:rPr>
              <w:t>Earned Premium</w:t>
            </w:r>
          </w:p>
        </w:tc>
        <w:tc>
          <w:tcPr>
            <w:tcW w:w="2064" w:type="dxa"/>
          </w:tcPr>
          <w:p w14:paraId="0CFB5338" w14:textId="77777777" w:rsidR="00646A2E" w:rsidRDefault="00D05378">
            <w:pPr>
              <w:pStyle w:val="TableParagraph"/>
              <w:spacing w:line="177" w:lineRule="exact"/>
              <w:ind w:right="1083"/>
              <w:rPr>
                <w:sz w:val="16"/>
              </w:rPr>
            </w:pPr>
            <w:r>
              <w:rPr>
                <w:sz w:val="16"/>
              </w:rPr>
              <w:t>245,000</w:t>
            </w:r>
          </w:p>
        </w:tc>
        <w:tc>
          <w:tcPr>
            <w:tcW w:w="1657" w:type="dxa"/>
          </w:tcPr>
          <w:p w14:paraId="20B453E0" w14:textId="77777777" w:rsidR="00646A2E" w:rsidRDefault="00D05378">
            <w:pPr>
              <w:pStyle w:val="TableParagraph"/>
              <w:spacing w:line="177" w:lineRule="exact"/>
              <w:ind w:right="49"/>
              <w:rPr>
                <w:sz w:val="16"/>
              </w:rPr>
            </w:pPr>
            <w:r>
              <w:rPr>
                <w:sz w:val="16"/>
              </w:rPr>
              <w:t>367,500</w:t>
            </w:r>
          </w:p>
        </w:tc>
      </w:tr>
      <w:tr w:rsidR="00646A2E" w14:paraId="1750F22D" w14:textId="77777777">
        <w:trPr>
          <w:trHeight w:hRule="exact" w:val="188"/>
        </w:trPr>
        <w:tc>
          <w:tcPr>
            <w:tcW w:w="1431" w:type="dxa"/>
          </w:tcPr>
          <w:p w14:paraId="19B32509"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Dir. Resp.)</w:t>
            </w:r>
          </w:p>
        </w:tc>
        <w:tc>
          <w:tcPr>
            <w:tcW w:w="1168" w:type="dxa"/>
          </w:tcPr>
          <w:p w14:paraId="08A08EAF" w14:textId="77777777" w:rsidR="00646A2E" w:rsidRDefault="00D05378">
            <w:pPr>
              <w:pStyle w:val="TableParagraph"/>
              <w:ind w:left="283"/>
              <w:jc w:val="left"/>
              <w:rPr>
                <w:sz w:val="16"/>
              </w:rPr>
            </w:pPr>
            <w:r>
              <w:rPr>
                <w:sz w:val="16"/>
              </w:rPr>
              <w:t>6/30/92*</w:t>
            </w:r>
          </w:p>
        </w:tc>
        <w:tc>
          <w:tcPr>
            <w:tcW w:w="1900" w:type="dxa"/>
          </w:tcPr>
          <w:p w14:paraId="128E7CD6" w14:textId="77777777" w:rsidR="00646A2E" w:rsidRDefault="00D05378">
            <w:pPr>
              <w:pStyle w:val="TableParagraph"/>
              <w:ind w:left="315"/>
              <w:jc w:val="left"/>
              <w:rPr>
                <w:sz w:val="16"/>
              </w:rPr>
            </w:pPr>
            <w:r>
              <w:rPr>
                <w:sz w:val="16"/>
              </w:rPr>
              <w:t>Incurred Claims</w:t>
            </w:r>
          </w:p>
        </w:tc>
        <w:tc>
          <w:tcPr>
            <w:tcW w:w="2064" w:type="dxa"/>
          </w:tcPr>
          <w:p w14:paraId="7F57C620" w14:textId="77777777" w:rsidR="00646A2E" w:rsidRDefault="00D05378">
            <w:pPr>
              <w:pStyle w:val="TableParagraph"/>
              <w:ind w:right="1082"/>
              <w:rPr>
                <w:sz w:val="16"/>
              </w:rPr>
            </w:pPr>
            <w:r>
              <w:rPr>
                <w:sz w:val="16"/>
              </w:rPr>
              <w:t>85,750</w:t>
            </w:r>
          </w:p>
        </w:tc>
        <w:tc>
          <w:tcPr>
            <w:tcW w:w="1657" w:type="dxa"/>
          </w:tcPr>
          <w:p w14:paraId="6558B627" w14:textId="77777777" w:rsidR="00646A2E" w:rsidRDefault="00D05378">
            <w:pPr>
              <w:pStyle w:val="TableParagraph"/>
              <w:ind w:right="48"/>
              <w:rPr>
                <w:sz w:val="16"/>
              </w:rPr>
            </w:pPr>
            <w:r>
              <w:rPr>
                <w:sz w:val="16"/>
              </w:rPr>
              <w:t>128,625</w:t>
            </w:r>
          </w:p>
        </w:tc>
      </w:tr>
      <w:tr w:rsidR="00646A2E" w14:paraId="01B93EE1" w14:textId="77777777">
        <w:trPr>
          <w:trHeight w:hRule="exact" w:val="188"/>
        </w:trPr>
        <w:tc>
          <w:tcPr>
            <w:tcW w:w="1431" w:type="dxa"/>
          </w:tcPr>
          <w:p w14:paraId="1767736E" w14:textId="77777777" w:rsidR="00646A2E" w:rsidRDefault="00646A2E"/>
        </w:tc>
        <w:tc>
          <w:tcPr>
            <w:tcW w:w="1168" w:type="dxa"/>
          </w:tcPr>
          <w:p w14:paraId="76C3F695" w14:textId="77777777" w:rsidR="00646A2E" w:rsidRDefault="00646A2E"/>
        </w:tc>
        <w:tc>
          <w:tcPr>
            <w:tcW w:w="1900" w:type="dxa"/>
          </w:tcPr>
          <w:p w14:paraId="56D7B81A" w14:textId="77777777" w:rsidR="00646A2E" w:rsidRDefault="00D05378">
            <w:pPr>
              <w:pStyle w:val="TableParagraph"/>
              <w:ind w:left="313"/>
              <w:jc w:val="left"/>
              <w:rPr>
                <w:sz w:val="16"/>
              </w:rPr>
            </w:pPr>
            <w:r>
              <w:rPr>
                <w:sz w:val="16"/>
              </w:rPr>
              <w:t xml:space="preserve">Life </w:t>
            </w:r>
            <w:proofErr w:type="spellStart"/>
            <w:r>
              <w:rPr>
                <w:sz w:val="16"/>
              </w:rPr>
              <w:t>Yrs</w:t>
            </w:r>
            <w:proofErr w:type="spellEnd"/>
            <w:r>
              <w:rPr>
                <w:sz w:val="16"/>
              </w:rPr>
              <w:t xml:space="preserve"> Exposed</w:t>
            </w:r>
          </w:p>
        </w:tc>
        <w:tc>
          <w:tcPr>
            <w:tcW w:w="2064" w:type="dxa"/>
          </w:tcPr>
          <w:p w14:paraId="2CBE8E98" w14:textId="77777777" w:rsidR="00646A2E" w:rsidRDefault="00D05378">
            <w:pPr>
              <w:pStyle w:val="TableParagraph"/>
              <w:ind w:right="1084"/>
              <w:rPr>
                <w:sz w:val="16"/>
              </w:rPr>
            </w:pPr>
            <w:r>
              <w:rPr>
                <w:sz w:val="16"/>
              </w:rPr>
              <w:t>350</w:t>
            </w:r>
          </w:p>
        </w:tc>
        <w:tc>
          <w:tcPr>
            <w:tcW w:w="1657" w:type="dxa"/>
          </w:tcPr>
          <w:p w14:paraId="25712C32" w14:textId="77777777" w:rsidR="00646A2E" w:rsidRDefault="00D05378">
            <w:pPr>
              <w:pStyle w:val="TableParagraph"/>
              <w:ind w:right="49"/>
              <w:rPr>
                <w:sz w:val="16"/>
              </w:rPr>
            </w:pPr>
            <w:r>
              <w:rPr>
                <w:sz w:val="16"/>
              </w:rPr>
              <w:t>525</w:t>
            </w:r>
          </w:p>
        </w:tc>
      </w:tr>
      <w:tr w:rsidR="00646A2E" w14:paraId="3B5A8F09" w14:textId="77777777">
        <w:trPr>
          <w:trHeight w:hRule="exact" w:val="183"/>
        </w:trPr>
        <w:tc>
          <w:tcPr>
            <w:tcW w:w="1431" w:type="dxa"/>
          </w:tcPr>
          <w:p w14:paraId="3AADE081" w14:textId="77777777" w:rsidR="00646A2E" w:rsidRDefault="00646A2E"/>
        </w:tc>
        <w:tc>
          <w:tcPr>
            <w:tcW w:w="1168" w:type="dxa"/>
          </w:tcPr>
          <w:p w14:paraId="3B8A997F" w14:textId="77777777" w:rsidR="00646A2E" w:rsidRDefault="00646A2E"/>
        </w:tc>
        <w:tc>
          <w:tcPr>
            <w:tcW w:w="1900" w:type="dxa"/>
          </w:tcPr>
          <w:p w14:paraId="4F2F6571" w14:textId="77777777" w:rsidR="00646A2E" w:rsidRDefault="00D05378">
            <w:pPr>
              <w:pStyle w:val="TableParagraph"/>
              <w:ind w:left="313"/>
              <w:jc w:val="left"/>
              <w:rPr>
                <w:sz w:val="16"/>
              </w:rPr>
            </w:pPr>
            <w:proofErr w:type="spellStart"/>
            <w:r>
              <w:rPr>
                <w:sz w:val="16"/>
              </w:rPr>
              <w:t>Annzd</w:t>
            </w:r>
            <w:proofErr w:type="spellEnd"/>
            <w:r>
              <w:rPr>
                <w:sz w:val="16"/>
              </w:rPr>
              <w:t>. Prem. IF</w:t>
            </w:r>
          </w:p>
        </w:tc>
        <w:tc>
          <w:tcPr>
            <w:tcW w:w="2064" w:type="dxa"/>
          </w:tcPr>
          <w:p w14:paraId="685384C1" w14:textId="77777777" w:rsidR="00646A2E" w:rsidRDefault="00D05378">
            <w:pPr>
              <w:pStyle w:val="TableParagraph"/>
              <w:ind w:right="1084"/>
              <w:rPr>
                <w:sz w:val="16"/>
              </w:rPr>
            </w:pPr>
            <w:r>
              <w:rPr>
                <w:sz w:val="16"/>
              </w:rPr>
              <w:t>490,000</w:t>
            </w:r>
          </w:p>
        </w:tc>
        <w:tc>
          <w:tcPr>
            <w:tcW w:w="1657" w:type="dxa"/>
          </w:tcPr>
          <w:p w14:paraId="6718BEBF" w14:textId="77777777" w:rsidR="00646A2E" w:rsidRDefault="00D05378">
            <w:pPr>
              <w:pStyle w:val="TableParagraph"/>
              <w:ind w:right="49"/>
              <w:rPr>
                <w:sz w:val="16"/>
              </w:rPr>
            </w:pPr>
            <w:r>
              <w:rPr>
                <w:sz w:val="16"/>
              </w:rPr>
              <w:t>735,000</w:t>
            </w:r>
          </w:p>
        </w:tc>
      </w:tr>
    </w:tbl>
    <w:p w14:paraId="1C2E2A75" w14:textId="77777777" w:rsidR="00646A2E" w:rsidRDefault="00646A2E">
      <w:pPr>
        <w:rPr>
          <w:sz w:val="16"/>
        </w:rPr>
        <w:sectPr w:rsidR="00646A2E">
          <w:footerReference w:type="default" r:id="rId115"/>
          <w:pgSz w:w="12240" w:h="15840"/>
          <w:pgMar w:top="1240" w:right="1120" w:bottom="940" w:left="980" w:header="0" w:footer="744" w:gutter="0"/>
          <w:cols w:space="720"/>
        </w:sectPr>
      </w:pPr>
    </w:p>
    <w:p w14:paraId="321F8A58" w14:textId="77777777" w:rsidR="00646A2E" w:rsidRDefault="00D05378">
      <w:pPr>
        <w:spacing w:before="80" w:line="244" w:lineRule="auto"/>
        <w:ind w:left="350" w:right="8300"/>
        <w:rPr>
          <w:sz w:val="16"/>
        </w:rPr>
      </w:pPr>
      <w:r>
        <w:rPr>
          <w:sz w:val="16"/>
        </w:rPr>
        <w:lastRenderedPageBreak/>
        <w:t>TABLE 1 COMPANY ABC</w:t>
      </w:r>
    </w:p>
    <w:p w14:paraId="7F0B2283" w14:textId="77777777" w:rsidR="00646A2E" w:rsidRDefault="00D05378">
      <w:pPr>
        <w:ind w:left="350"/>
        <w:rPr>
          <w:sz w:val="16"/>
        </w:rPr>
      </w:pPr>
      <w:r>
        <w:rPr>
          <w:sz w:val="16"/>
        </w:rPr>
        <w:t>MEDICARE SUPPLEMENT EXPERIENCE – DECEMBER 31, 1992</w:t>
      </w:r>
    </w:p>
    <w:p w14:paraId="693805E8" w14:textId="77777777" w:rsidR="00646A2E" w:rsidRDefault="00646A2E">
      <w:pPr>
        <w:pStyle w:val="BodyText"/>
        <w:spacing w:before="8"/>
        <w:rPr>
          <w:sz w:val="16"/>
        </w:rPr>
      </w:pPr>
    </w:p>
    <w:p w14:paraId="25477B1C" w14:textId="77777777" w:rsidR="00646A2E" w:rsidRDefault="00D05378">
      <w:pPr>
        <w:tabs>
          <w:tab w:val="left" w:pos="7677"/>
          <w:tab w:val="left" w:pos="9477"/>
        </w:tabs>
        <w:spacing w:after="11"/>
        <w:ind w:left="4910"/>
        <w:rPr>
          <w:sz w:val="16"/>
        </w:rPr>
      </w:pPr>
      <w:r>
        <w:rPr>
          <w:sz w:val="16"/>
          <w:u w:val="single"/>
        </w:rPr>
        <w:t xml:space="preserve">Cal. Yr. </w:t>
      </w:r>
      <w:proofErr w:type="spellStart"/>
      <w:r>
        <w:rPr>
          <w:sz w:val="16"/>
          <w:u w:val="single"/>
        </w:rPr>
        <w:t>Exper</w:t>
      </w:r>
      <w:proofErr w:type="spellEnd"/>
      <w:r>
        <w:rPr>
          <w:sz w:val="16"/>
          <w:u w:val="single"/>
        </w:rPr>
        <w:t>. –</w:t>
      </w:r>
      <w:r>
        <w:rPr>
          <w:spacing w:val="-8"/>
          <w:sz w:val="16"/>
          <w:u w:val="single"/>
        </w:rPr>
        <w:t xml:space="preserve"> </w:t>
      </w:r>
      <w:r>
        <w:rPr>
          <w:sz w:val="16"/>
          <w:u w:val="single"/>
        </w:rPr>
        <w:t>State</w:t>
      </w:r>
      <w:r>
        <w:rPr>
          <w:spacing w:val="-1"/>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w:t>
      </w:r>
      <w:r>
        <w:rPr>
          <w:sz w:val="16"/>
          <w:u w:val="single"/>
        </w:rPr>
        <w:tab/>
      </w:r>
    </w:p>
    <w:tbl>
      <w:tblPr>
        <w:tblW w:w="0" w:type="auto"/>
        <w:tblInd w:w="3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70"/>
        <w:gridCol w:w="1391"/>
        <w:gridCol w:w="1858"/>
        <w:gridCol w:w="1984"/>
        <w:gridCol w:w="1717"/>
      </w:tblGrid>
      <w:tr w:rsidR="00646A2E" w14:paraId="362C0ADC" w14:textId="77777777">
        <w:trPr>
          <w:trHeight w:hRule="exact" w:val="183"/>
        </w:trPr>
        <w:tc>
          <w:tcPr>
            <w:tcW w:w="1270" w:type="dxa"/>
          </w:tcPr>
          <w:p w14:paraId="424AB53E" w14:textId="77777777" w:rsidR="00646A2E" w:rsidRDefault="00D05378">
            <w:pPr>
              <w:pStyle w:val="TableParagraph"/>
              <w:spacing w:line="177" w:lineRule="exact"/>
              <w:ind w:left="50"/>
              <w:jc w:val="left"/>
              <w:rPr>
                <w:sz w:val="16"/>
              </w:rPr>
            </w:pPr>
            <w:r>
              <w:rPr>
                <w:sz w:val="16"/>
                <w:u w:val="single"/>
              </w:rPr>
              <w:t>Policy Group</w:t>
            </w:r>
          </w:p>
        </w:tc>
        <w:tc>
          <w:tcPr>
            <w:tcW w:w="1391" w:type="dxa"/>
          </w:tcPr>
          <w:p w14:paraId="4717DDB8" w14:textId="77777777" w:rsidR="00646A2E" w:rsidRDefault="00D05378">
            <w:pPr>
              <w:pStyle w:val="TableParagraph"/>
              <w:spacing w:line="177" w:lineRule="exact"/>
              <w:ind w:right="293"/>
              <w:rPr>
                <w:sz w:val="16"/>
              </w:rPr>
            </w:pPr>
            <w:r>
              <w:rPr>
                <w:sz w:val="16"/>
                <w:u w:val="single"/>
              </w:rPr>
              <w:t>Issue Dates</w:t>
            </w:r>
          </w:p>
        </w:tc>
        <w:tc>
          <w:tcPr>
            <w:tcW w:w="1858" w:type="dxa"/>
          </w:tcPr>
          <w:p w14:paraId="79A1BFA5" w14:textId="77777777" w:rsidR="00646A2E" w:rsidRDefault="00D05378">
            <w:pPr>
              <w:pStyle w:val="TableParagraph"/>
              <w:spacing w:line="177" w:lineRule="exact"/>
              <w:ind w:left="251"/>
              <w:jc w:val="left"/>
              <w:rPr>
                <w:sz w:val="16"/>
              </w:rPr>
            </w:pPr>
            <w:r>
              <w:rPr>
                <w:sz w:val="16"/>
                <w:u w:val="single"/>
              </w:rPr>
              <w:t>Description</w:t>
            </w:r>
          </w:p>
        </w:tc>
        <w:tc>
          <w:tcPr>
            <w:tcW w:w="1984" w:type="dxa"/>
          </w:tcPr>
          <w:p w14:paraId="4D421B0C" w14:textId="77777777" w:rsidR="00646A2E" w:rsidRDefault="00D05378">
            <w:pPr>
              <w:pStyle w:val="TableParagraph"/>
              <w:spacing w:line="177" w:lineRule="exact"/>
              <w:ind w:left="519"/>
              <w:jc w:val="left"/>
              <w:rPr>
                <w:sz w:val="16"/>
              </w:rPr>
            </w:pPr>
            <w:r>
              <w:rPr>
                <w:sz w:val="16"/>
                <w:u w:val="single"/>
              </w:rPr>
              <w:t>1992</w:t>
            </w:r>
          </w:p>
        </w:tc>
        <w:tc>
          <w:tcPr>
            <w:tcW w:w="1717" w:type="dxa"/>
          </w:tcPr>
          <w:p w14:paraId="7C1469CE" w14:textId="77777777" w:rsidR="00646A2E" w:rsidRDefault="00D05378">
            <w:pPr>
              <w:pStyle w:val="TableParagraph"/>
              <w:spacing w:line="177" w:lineRule="exact"/>
              <w:ind w:right="140"/>
              <w:rPr>
                <w:sz w:val="16"/>
              </w:rPr>
            </w:pPr>
            <w:r>
              <w:rPr>
                <w:w w:val="95"/>
                <w:sz w:val="16"/>
                <w:u w:val="single"/>
              </w:rPr>
              <w:t>1992</w:t>
            </w:r>
          </w:p>
        </w:tc>
      </w:tr>
      <w:tr w:rsidR="00646A2E" w14:paraId="1BC66118" w14:textId="77777777">
        <w:trPr>
          <w:trHeight w:hRule="exact" w:val="188"/>
        </w:trPr>
        <w:tc>
          <w:tcPr>
            <w:tcW w:w="1270" w:type="dxa"/>
          </w:tcPr>
          <w:p w14:paraId="52A959AF" w14:textId="77777777" w:rsidR="00646A2E" w:rsidRDefault="00646A2E"/>
        </w:tc>
        <w:tc>
          <w:tcPr>
            <w:tcW w:w="1391" w:type="dxa"/>
          </w:tcPr>
          <w:p w14:paraId="45E27E84" w14:textId="77777777" w:rsidR="00646A2E" w:rsidRDefault="00D05378">
            <w:pPr>
              <w:pStyle w:val="TableParagraph"/>
              <w:ind w:left="363"/>
              <w:jc w:val="left"/>
              <w:rPr>
                <w:sz w:val="16"/>
              </w:rPr>
            </w:pPr>
            <w:r>
              <w:rPr>
                <w:sz w:val="16"/>
              </w:rPr>
              <w:t>7/1/92 –</w:t>
            </w:r>
          </w:p>
        </w:tc>
        <w:tc>
          <w:tcPr>
            <w:tcW w:w="1858" w:type="dxa"/>
          </w:tcPr>
          <w:p w14:paraId="1D1C7608" w14:textId="77777777" w:rsidR="00646A2E" w:rsidRDefault="00D05378">
            <w:pPr>
              <w:pStyle w:val="TableParagraph"/>
              <w:ind w:left="252"/>
              <w:jc w:val="left"/>
              <w:rPr>
                <w:sz w:val="16"/>
              </w:rPr>
            </w:pPr>
            <w:r>
              <w:rPr>
                <w:sz w:val="16"/>
              </w:rPr>
              <w:t>Earned Premium</w:t>
            </w:r>
          </w:p>
        </w:tc>
        <w:tc>
          <w:tcPr>
            <w:tcW w:w="1984" w:type="dxa"/>
          </w:tcPr>
          <w:p w14:paraId="67E8CFD8" w14:textId="77777777" w:rsidR="00646A2E" w:rsidRDefault="00D05378">
            <w:pPr>
              <w:pStyle w:val="TableParagraph"/>
              <w:ind w:left="437"/>
              <w:jc w:val="left"/>
              <w:rPr>
                <w:sz w:val="16"/>
              </w:rPr>
            </w:pPr>
            <w:r>
              <w:rPr>
                <w:sz w:val="16"/>
              </w:rPr>
              <w:t>493,500</w:t>
            </w:r>
          </w:p>
        </w:tc>
        <w:tc>
          <w:tcPr>
            <w:tcW w:w="1717" w:type="dxa"/>
          </w:tcPr>
          <w:p w14:paraId="697A817C" w14:textId="77777777" w:rsidR="00646A2E" w:rsidRDefault="00D05378">
            <w:pPr>
              <w:pStyle w:val="TableParagraph"/>
              <w:ind w:right="48"/>
              <w:rPr>
                <w:sz w:val="16"/>
              </w:rPr>
            </w:pPr>
            <w:r>
              <w:rPr>
                <w:sz w:val="16"/>
              </w:rPr>
              <w:t>740,250</w:t>
            </w:r>
          </w:p>
        </w:tc>
      </w:tr>
      <w:tr w:rsidR="00646A2E" w14:paraId="4EFEB704" w14:textId="77777777">
        <w:trPr>
          <w:trHeight w:hRule="exact" w:val="188"/>
        </w:trPr>
        <w:tc>
          <w:tcPr>
            <w:tcW w:w="1270" w:type="dxa"/>
          </w:tcPr>
          <w:p w14:paraId="2487908A" w14:textId="77777777" w:rsidR="00646A2E" w:rsidRDefault="00646A2E"/>
        </w:tc>
        <w:tc>
          <w:tcPr>
            <w:tcW w:w="1391" w:type="dxa"/>
          </w:tcPr>
          <w:p w14:paraId="7FC0C829" w14:textId="77777777" w:rsidR="00646A2E" w:rsidRDefault="00D05378">
            <w:pPr>
              <w:pStyle w:val="TableParagraph"/>
              <w:ind w:left="443"/>
              <w:jc w:val="left"/>
              <w:rPr>
                <w:sz w:val="16"/>
              </w:rPr>
            </w:pPr>
            <w:r>
              <w:rPr>
                <w:sz w:val="16"/>
              </w:rPr>
              <w:t>12/31/92</w:t>
            </w:r>
          </w:p>
        </w:tc>
        <w:tc>
          <w:tcPr>
            <w:tcW w:w="1858" w:type="dxa"/>
          </w:tcPr>
          <w:p w14:paraId="21CBB86B" w14:textId="77777777" w:rsidR="00646A2E" w:rsidRDefault="00D05378">
            <w:pPr>
              <w:pStyle w:val="TableParagraph"/>
              <w:ind w:left="252"/>
              <w:jc w:val="left"/>
              <w:rPr>
                <w:sz w:val="16"/>
              </w:rPr>
            </w:pPr>
            <w:r>
              <w:rPr>
                <w:sz w:val="16"/>
              </w:rPr>
              <w:t>Incurred Claims</w:t>
            </w:r>
          </w:p>
        </w:tc>
        <w:tc>
          <w:tcPr>
            <w:tcW w:w="1984" w:type="dxa"/>
          </w:tcPr>
          <w:p w14:paraId="1F6EAD86" w14:textId="77777777" w:rsidR="00646A2E" w:rsidRDefault="00D05378">
            <w:pPr>
              <w:pStyle w:val="TableParagraph"/>
              <w:ind w:left="437"/>
              <w:jc w:val="left"/>
              <w:rPr>
                <w:sz w:val="16"/>
              </w:rPr>
            </w:pPr>
            <w:r>
              <w:rPr>
                <w:sz w:val="16"/>
              </w:rPr>
              <w:t>172,375</w:t>
            </w:r>
          </w:p>
        </w:tc>
        <w:tc>
          <w:tcPr>
            <w:tcW w:w="1717" w:type="dxa"/>
          </w:tcPr>
          <w:p w14:paraId="7403C08C" w14:textId="77777777" w:rsidR="00646A2E" w:rsidRDefault="00D05378">
            <w:pPr>
              <w:pStyle w:val="TableParagraph"/>
              <w:ind w:right="48"/>
              <w:rPr>
                <w:sz w:val="16"/>
              </w:rPr>
            </w:pPr>
            <w:r>
              <w:rPr>
                <w:sz w:val="16"/>
              </w:rPr>
              <w:t>258,563</w:t>
            </w:r>
          </w:p>
        </w:tc>
      </w:tr>
      <w:tr w:rsidR="00646A2E" w14:paraId="1C060760" w14:textId="77777777">
        <w:trPr>
          <w:trHeight w:hRule="exact" w:val="188"/>
        </w:trPr>
        <w:tc>
          <w:tcPr>
            <w:tcW w:w="1270" w:type="dxa"/>
          </w:tcPr>
          <w:p w14:paraId="1CBFED8C" w14:textId="77777777" w:rsidR="00646A2E" w:rsidRDefault="00646A2E"/>
        </w:tc>
        <w:tc>
          <w:tcPr>
            <w:tcW w:w="1391" w:type="dxa"/>
          </w:tcPr>
          <w:p w14:paraId="0A08C637" w14:textId="77777777" w:rsidR="00646A2E" w:rsidRDefault="00646A2E"/>
        </w:tc>
        <w:tc>
          <w:tcPr>
            <w:tcW w:w="1858" w:type="dxa"/>
          </w:tcPr>
          <w:p w14:paraId="0DA8E1DB" w14:textId="77777777" w:rsidR="00646A2E" w:rsidRDefault="00D05378">
            <w:pPr>
              <w:pStyle w:val="TableParagraph"/>
              <w:ind w:left="251"/>
              <w:jc w:val="left"/>
              <w:rPr>
                <w:sz w:val="16"/>
              </w:rPr>
            </w:pPr>
            <w:r>
              <w:rPr>
                <w:sz w:val="16"/>
              </w:rPr>
              <w:t xml:space="preserve">Life </w:t>
            </w:r>
            <w:proofErr w:type="spellStart"/>
            <w:r>
              <w:rPr>
                <w:sz w:val="16"/>
              </w:rPr>
              <w:t>Yrs</w:t>
            </w:r>
            <w:proofErr w:type="spellEnd"/>
            <w:r>
              <w:rPr>
                <w:sz w:val="16"/>
              </w:rPr>
              <w:t xml:space="preserve"> Exposed</w:t>
            </w:r>
          </w:p>
        </w:tc>
        <w:tc>
          <w:tcPr>
            <w:tcW w:w="1984" w:type="dxa"/>
          </w:tcPr>
          <w:p w14:paraId="22ED590A" w14:textId="77777777" w:rsidR="00646A2E" w:rsidRDefault="00D05378">
            <w:pPr>
              <w:pStyle w:val="TableParagraph"/>
              <w:ind w:right="1024"/>
              <w:rPr>
                <w:sz w:val="16"/>
              </w:rPr>
            </w:pPr>
            <w:r>
              <w:rPr>
                <w:w w:val="95"/>
                <w:sz w:val="16"/>
              </w:rPr>
              <w:t>700</w:t>
            </w:r>
          </w:p>
        </w:tc>
        <w:tc>
          <w:tcPr>
            <w:tcW w:w="1717" w:type="dxa"/>
          </w:tcPr>
          <w:p w14:paraId="067D9D3E" w14:textId="77777777" w:rsidR="00646A2E" w:rsidRDefault="00D05378">
            <w:pPr>
              <w:pStyle w:val="TableParagraph"/>
              <w:ind w:right="49"/>
              <w:rPr>
                <w:sz w:val="16"/>
              </w:rPr>
            </w:pPr>
            <w:r>
              <w:rPr>
                <w:sz w:val="16"/>
              </w:rPr>
              <w:t>1,050</w:t>
            </w:r>
          </w:p>
        </w:tc>
      </w:tr>
      <w:tr w:rsidR="00646A2E" w14:paraId="58817817" w14:textId="77777777">
        <w:trPr>
          <w:trHeight w:hRule="exact" w:val="377"/>
        </w:trPr>
        <w:tc>
          <w:tcPr>
            <w:tcW w:w="1270" w:type="dxa"/>
          </w:tcPr>
          <w:p w14:paraId="2E55BC07" w14:textId="77777777" w:rsidR="00646A2E" w:rsidRDefault="00646A2E"/>
        </w:tc>
        <w:tc>
          <w:tcPr>
            <w:tcW w:w="1391" w:type="dxa"/>
          </w:tcPr>
          <w:p w14:paraId="2A1B1D54" w14:textId="77777777" w:rsidR="00646A2E" w:rsidRDefault="00646A2E"/>
        </w:tc>
        <w:tc>
          <w:tcPr>
            <w:tcW w:w="1858" w:type="dxa"/>
          </w:tcPr>
          <w:p w14:paraId="6D40EF9D" w14:textId="77777777" w:rsidR="00646A2E" w:rsidRDefault="00D05378">
            <w:pPr>
              <w:pStyle w:val="TableParagraph"/>
              <w:ind w:left="251"/>
              <w:jc w:val="left"/>
              <w:rPr>
                <w:sz w:val="16"/>
              </w:rPr>
            </w:pPr>
            <w:proofErr w:type="spellStart"/>
            <w:r>
              <w:rPr>
                <w:sz w:val="16"/>
              </w:rPr>
              <w:t>Annzd</w:t>
            </w:r>
            <w:proofErr w:type="spellEnd"/>
            <w:r>
              <w:rPr>
                <w:sz w:val="16"/>
              </w:rPr>
              <w:t>. Prem. IF</w:t>
            </w:r>
          </w:p>
        </w:tc>
        <w:tc>
          <w:tcPr>
            <w:tcW w:w="1984" w:type="dxa"/>
          </w:tcPr>
          <w:p w14:paraId="6F353A8A" w14:textId="77777777" w:rsidR="00646A2E" w:rsidRDefault="00D05378">
            <w:pPr>
              <w:pStyle w:val="TableParagraph"/>
              <w:ind w:left="437"/>
              <w:jc w:val="left"/>
              <w:rPr>
                <w:sz w:val="16"/>
              </w:rPr>
            </w:pPr>
            <w:r>
              <w:rPr>
                <w:sz w:val="16"/>
              </w:rPr>
              <w:t>984,900</w:t>
            </w:r>
          </w:p>
        </w:tc>
        <w:tc>
          <w:tcPr>
            <w:tcW w:w="1717" w:type="dxa"/>
          </w:tcPr>
          <w:p w14:paraId="6813BE89" w14:textId="77777777" w:rsidR="00646A2E" w:rsidRDefault="00D05378">
            <w:pPr>
              <w:pStyle w:val="TableParagraph"/>
              <w:ind w:right="48"/>
              <w:rPr>
                <w:sz w:val="16"/>
              </w:rPr>
            </w:pPr>
            <w:r>
              <w:rPr>
                <w:sz w:val="16"/>
              </w:rPr>
              <w:t>1,477,350</w:t>
            </w:r>
          </w:p>
        </w:tc>
      </w:tr>
      <w:tr w:rsidR="00646A2E" w14:paraId="7DF4C83F" w14:textId="77777777">
        <w:trPr>
          <w:trHeight w:hRule="exact" w:val="377"/>
        </w:trPr>
        <w:tc>
          <w:tcPr>
            <w:tcW w:w="1270" w:type="dxa"/>
          </w:tcPr>
          <w:p w14:paraId="79E900E4" w14:textId="77777777" w:rsidR="00646A2E" w:rsidRDefault="00646A2E"/>
        </w:tc>
        <w:tc>
          <w:tcPr>
            <w:tcW w:w="1391" w:type="dxa"/>
          </w:tcPr>
          <w:p w14:paraId="7AD4124D" w14:textId="77777777" w:rsidR="00646A2E" w:rsidRDefault="00646A2E">
            <w:pPr>
              <w:pStyle w:val="TableParagraph"/>
              <w:spacing w:before="3" w:line="240" w:lineRule="auto"/>
              <w:jc w:val="left"/>
              <w:rPr>
                <w:sz w:val="16"/>
              </w:rPr>
            </w:pPr>
          </w:p>
          <w:p w14:paraId="34CF0E55" w14:textId="77777777" w:rsidR="00646A2E" w:rsidRDefault="00D05378">
            <w:pPr>
              <w:pStyle w:val="TableParagraph"/>
              <w:spacing w:line="240" w:lineRule="auto"/>
              <w:ind w:left="364"/>
              <w:jc w:val="left"/>
              <w:rPr>
                <w:sz w:val="16"/>
              </w:rPr>
            </w:pPr>
            <w:r>
              <w:rPr>
                <w:sz w:val="16"/>
              </w:rPr>
              <w:t>Total**</w:t>
            </w:r>
          </w:p>
        </w:tc>
        <w:tc>
          <w:tcPr>
            <w:tcW w:w="1858" w:type="dxa"/>
          </w:tcPr>
          <w:p w14:paraId="06659E30" w14:textId="77777777" w:rsidR="00646A2E" w:rsidRDefault="00646A2E">
            <w:pPr>
              <w:pStyle w:val="TableParagraph"/>
              <w:spacing w:before="3" w:line="240" w:lineRule="auto"/>
              <w:jc w:val="left"/>
              <w:rPr>
                <w:sz w:val="16"/>
              </w:rPr>
            </w:pPr>
          </w:p>
          <w:p w14:paraId="0372399C" w14:textId="77777777" w:rsidR="00646A2E" w:rsidRDefault="00D05378">
            <w:pPr>
              <w:pStyle w:val="TableParagraph"/>
              <w:spacing w:line="240" w:lineRule="auto"/>
              <w:ind w:left="253"/>
              <w:jc w:val="left"/>
              <w:rPr>
                <w:sz w:val="16"/>
              </w:rPr>
            </w:pPr>
            <w:r>
              <w:rPr>
                <w:sz w:val="16"/>
              </w:rPr>
              <w:t>Earned Premium</w:t>
            </w:r>
          </w:p>
        </w:tc>
        <w:tc>
          <w:tcPr>
            <w:tcW w:w="1984" w:type="dxa"/>
          </w:tcPr>
          <w:p w14:paraId="5018C28E" w14:textId="77777777" w:rsidR="00646A2E" w:rsidRDefault="00646A2E">
            <w:pPr>
              <w:pStyle w:val="TableParagraph"/>
              <w:spacing w:before="3" w:line="240" w:lineRule="auto"/>
              <w:jc w:val="left"/>
              <w:rPr>
                <w:sz w:val="16"/>
              </w:rPr>
            </w:pPr>
          </w:p>
          <w:p w14:paraId="60EC93DB" w14:textId="77777777" w:rsidR="00646A2E" w:rsidRDefault="00D05378">
            <w:pPr>
              <w:pStyle w:val="TableParagraph"/>
              <w:spacing w:line="240" w:lineRule="auto"/>
              <w:ind w:left="438"/>
              <w:jc w:val="left"/>
              <w:rPr>
                <w:sz w:val="16"/>
              </w:rPr>
            </w:pPr>
            <w:r>
              <w:rPr>
                <w:sz w:val="16"/>
              </w:rPr>
              <w:t>493,500</w:t>
            </w:r>
          </w:p>
        </w:tc>
        <w:tc>
          <w:tcPr>
            <w:tcW w:w="1717" w:type="dxa"/>
          </w:tcPr>
          <w:p w14:paraId="6EF12354" w14:textId="77777777" w:rsidR="00646A2E" w:rsidRDefault="00646A2E">
            <w:pPr>
              <w:pStyle w:val="TableParagraph"/>
              <w:spacing w:before="3" w:line="240" w:lineRule="auto"/>
              <w:jc w:val="left"/>
              <w:rPr>
                <w:sz w:val="16"/>
              </w:rPr>
            </w:pPr>
          </w:p>
          <w:p w14:paraId="33E54780" w14:textId="77777777" w:rsidR="00646A2E" w:rsidRDefault="00D05378">
            <w:pPr>
              <w:pStyle w:val="TableParagraph"/>
              <w:spacing w:line="240" w:lineRule="auto"/>
              <w:ind w:right="48"/>
              <w:rPr>
                <w:sz w:val="16"/>
              </w:rPr>
            </w:pPr>
            <w:r>
              <w:rPr>
                <w:sz w:val="16"/>
              </w:rPr>
              <w:t>1,107,750</w:t>
            </w:r>
          </w:p>
        </w:tc>
      </w:tr>
      <w:tr w:rsidR="00646A2E" w14:paraId="69EAD37D" w14:textId="77777777">
        <w:trPr>
          <w:trHeight w:hRule="exact" w:val="188"/>
        </w:trPr>
        <w:tc>
          <w:tcPr>
            <w:tcW w:w="1270" w:type="dxa"/>
          </w:tcPr>
          <w:p w14:paraId="32B3156B" w14:textId="77777777" w:rsidR="00646A2E" w:rsidRDefault="00646A2E"/>
        </w:tc>
        <w:tc>
          <w:tcPr>
            <w:tcW w:w="1391" w:type="dxa"/>
          </w:tcPr>
          <w:p w14:paraId="1B497F84" w14:textId="77777777" w:rsidR="00646A2E" w:rsidRDefault="00646A2E"/>
        </w:tc>
        <w:tc>
          <w:tcPr>
            <w:tcW w:w="1858" w:type="dxa"/>
          </w:tcPr>
          <w:p w14:paraId="6DADB607" w14:textId="77777777" w:rsidR="00646A2E" w:rsidRDefault="00D05378">
            <w:pPr>
              <w:pStyle w:val="TableParagraph"/>
              <w:ind w:left="251"/>
              <w:jc w:val="left"/>
              <w:rPr>
                <w:sz w:val="16"/>
              </w:rPr>
            </w:pPr>
            <w:r>
              <w:rPr>
                <w:sz w:val="16"/>
              </w:rPr>
              <w:t>Incurred Claims</w:t>
            </w:r>
          </w:p>
        </w:tc>
        <w:tc>
          <w:tcPr>
            <w:tcW w:w="1984" w:type="dxa"/>
          </w:tcPr>
          <w:p w14:paraId="3C2D2AE5" w14:textId="77777777" w:rsidR="00646A2E" w:rsidRDefault="00D05378">
            <w:pPr>
              <w:pStyle w:val="TableParagraph"/>
              <w:ind w:left="437"/>
              <w:jc w:val="left"/>
              <w:rPr>
                <w:sz w:val="16"/>
              </w:rPr>
            </w:pPr>
            <w:r>
              <w:rPr>
                <w:sz w:val="16"/>
              </w:rPr>
              <w:t>172,375</w:t>
            </w:r>
          </w:p>
        </w:tc>
        <w:tc>
          <w:tcPr>
            <w:tcW w:w="1717" w:type="dxa"/>
          </w:tcPr>
          <w:p w14:paraId="2BD372E0" w14:textId="77777777" w:rsidR="00646A2E" w:rsidRDefault="00D05378">
            <w:pPr>
              <w:pStyle w:val="TableParagraph"/>
              <w:ind w:right="48"/>
              <w:rPr>
                <w:sz w:val="16"/>
              </w:rPr>
            </w:pPr>
            <w:r>
              <w:rPr>
                <w:sz w:val="16"/>
              </w:rPr>
              <w:t>387,188</w:t>
            </w:r>
          </w:p>
        </w:tc>
      </w:tr>
      <w:tr w:rsidR="00646A2E" w14:paraId="624CE778" w14:textId="77777777">
        <w:trPr>
          <w:trHeight w:hRule="exact" w:val="188"/>
        </w:trPr>
        <w:tc>
          <w:tcPr>
            <w:tcW w:w="1270" w:type="dxa"/>
          </w:tcPr>
          <w:p w14:paraId="70C053A0" w14:textId="77777777" w:rsidR="00646A2E" w:rsidRDefault="00646A2E"/>
        </w:tc>
        <w:tc>
          <w:tcPr>
            <w:tcW w:w="1391" w:type="dxa"/>
          </w:tcPr>
          <w:p w14:paraId="1D550C93" w14:textId="77777777" w:rsidR="00646A2E" w:rsidRDefault="00646A2E"/>
        </w:tc>
        <w:tc>
          <w:tcPr>
            <w:tcW w:w="1858" w:type="dxa"/>
          </w:tcPr>
          <w:p w14:paraId="62D02929" w14:textId="77777777" w:rsidR="00646A2E" w:rsidRDefault="00D05378">
            <w:pPr>
              <w:pStyle w:val="TableParagraph"/>
              <w:ind w:left="251"/>
              <w:jc w:val="left"/>
              <w:rPr>
                <w:sz w:val="16"/>
              </w:rPr>
            </w:pPr>
            <w:r>
              <w:rPr>
                <w:sz w:val="16"/>
              </w:rPr>
              <w:t>Life Yrs. Exposed</w:t>
            </w:r>
          </w:p>
        </w:tc>
        <w:tc>
          <w:tcPr>
            <w:tcW w:w="1984" w:type="dxa"/>
          </w:tcPr>
          <w:p w14:paraId="66C7E7DA" w14:textId="77777777" w:rsidR="00646A2E" w:rsidRDefault="00D05378">
            <w:pPr>
              <w:pStyle w:val="TableParagraph"/>
              <w:ind w:right="1024"/>
              <w:rPr>
                <w:sz w:val="16"/>
              </w:rPr>
            </w:pPr>
            <w:r>
              <w:rPr>
                <w:w w:val="95"/>
                <w:sz w:val="16"/>
              </w:rPr>
              <w:t>700</w:t>
            </w:r>
          </w:p>
        </w:tc>
        <w:tc>
          <w:tcPr>
            <w:tcW w:w="1717" w:type="dxa"/>
          </w:tcPr>
          <w:p w14:paraId="1E168DDC" w14:textId="77777777" w:rsidR="00646A2E" w:rsidRDefault="00D05378">
            <w:pPr>
              <w:pStyle w:val="TableParagraph"/>
              <w:ind w:right="48"/>
              <w:rPr>
                <w:sz w:val="16"/>
              </w:rPr>
            </w:pPr>
            <w:r>
              <w:rPr>
                <w:sz w:val="16"/>
              </w:rPr>
              <w:t>1,575</w:t>
            </w:r>
          </w:p>
        </w:tc>
      </w:tr>
      <w:tr w:rsidR="00646A2E" w14:paraId="6638FC8A" w14:textId="77777777">
        <w:trPr>
          <w:trHeight w:hRule="exact" w:val="283"/>
        </w:trPr>
        <w:tc>
          <w:tcPr>
            <w:tcW w:w="1270" w:type="dxa"/>
          </w:tcPr>
          <w:p w14:paraId="3B58C96D" w14:textId="77777777" w:rsidR="00646A2E" w:rsidRDefault="00646A2E"/>
        </w:tc>
        <w:tc>
          <w:tcPr>
            <w:tcW w:w="1391" w:type="dxa"/>
          </w:tcPr>
          <w:p w14:paraId="5834247A" w14:textId="77777777" w:rsidR="00646A2E" w:rsidRDefault="00646A2E"/>
        </w:tc>
        <w:tc>
          <w:tcPr>
            <w:tcW w:w="1858" w:type="dxa"/>
          </w:tcPr>
          <w:p w14:paraId="636839E7"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1984" w:type="dxa"/>
          </w:tcPr>
          <w:p w14:paraId="30824E1A" w14:textId="77777777" w:rsidR="00646A2E" w:rsidRDefault="00D05378">
            <w:pPr>
              <w:pStyle w:val="TableParagraph"/>
              <w:ind w:left="437"/>
              <w:jc w:val="left"/>
              <w:rPr>
                <w:sz w:val="16"/>
              </w:rPr>
            </w:pPr>
            <w:r>
              <w:rPr>
                <w:sz w:val="16"/>
              </w:rPr>
              <w:t>984,900</w:t>
            </w:r>
          </w:p>
        </w:tc>
        <w:tc>
          <w:tcPr>
            <w:tcW w:w="1717" w:type="dxa"/>
          </w:tcPr>
          <w:p w14:paraId="11FB069A" w14:textId="77777777" w:rsidR="00646A2E" w:rsidRDefault="00D05378">
            <w:pPr>
              <w:pStyle w:val="TableParagraph"/>
              <w:ind w:right="48"/>
              <w:rPr>
                <w:sz w:val="16"/>
              </w:rPr>
            </w:pPr>
            <w:r>
              <w:rPr>
                <w:sz w:val="16"/>
              </w:rPr>
              <w:t>2,212,350</w:t>
            </w:r>
          </w:p>
        </w:tc>
      </w:tr>
      <w:tr w:rsidR="00646A2E" w14:paraId="2C9A0E8B" w14:textId="77777777">
        <w:trPr>
          <w:trHeight w:hRule="exact" w:val="283"/>
        </w:trPr>
        <w:tc>
          <w:tcPr>
            <w:tcW w:w="1270" w:type="dxa"/>
          </w:tcPr>
          <w:p w14:paraId="333D159F" w14:textId="77777777" w:rsidR="00646A2E" w:rsidRDefault="00646A2E"/>
        </w:tc>
        <w:tc>
          <w:tcPr>
            <w:tcW w:w="1391" w:type="dxa"/>
          </w:tcPr>
          <w:p w14:paraId="49734649" w14:textId="77777777" w:rsidR="00646A2E" w:rsidRDefault="00D05378">
            <w:pPr>
              <w:pStyle w:val="TableParagraph"/>
              <w:spacing w:before="93" w:line="240" w:lineRule="auto"/>
              <w:ind w:left="364"/>
              <w:jc w:val="left"/>
              <w:rPr>
                <w:sz w:val="16"/>
              </w:rPr>
            </w:pPr>
            <w:r>
              <w:rPr>
                <w:sz w:val="16"/>
              </w:rPr>
              <w:t>Total w/o</w:t>
            </w:r>
          </w:p>
        </w:tc>
        <w:tc>
          <w:tcPr>
            <w:tcW w:w="1858" w:type="dxa"/>
          </w:tcPr>
          <w:p w14:paraId="665C29F8" w14:textId="77777777" w:rsidR="00646A2E" w:rsidRDefault="00D05378">
            <w:pPr>
              <w:pStyle w:val="TableParagraph"/>
              <w:spacing w:before="93" w:line="240" w:lineRule="auto"/>
              <w:ind w:left="252"/>
              <w:jc w:val="left"/>
              <w:rPr>
                <w:sz w:val="16"/>
              </w:rPr>
            </w:pPr>
            <w:r>
              <w:rPr>
                <w:sz w:val="16"/>
              </w:rPr>
              <w:t>Earned Premium</w:t>
            </w:r>
          </w:p>
        </w:tc>
        <w:tc>
          <w:tcPr>
            <w:tcW w:w="1984" w:type="dxa"/>
          </w:tcPr>
          <w:p w14:paraId="78C30BEC" w14:textId="77777777" w:rsidR="00646A2E" w:rsidRDefault="00D05378">
            <w:pPr>
              <w:pStyle w:val="TableParagraph"/>
              <w:spacing w:before="93" w:line="240" w:lineRule="auto"/>
              <w:ind w:right="1023"/>
              <w:rPr>
                <w:sz w:val="16"/>
              </w:rPr>
            </w:pPr>
            <w:r>
              <w:rPr>
                <w:w w:val="99"/>
                <w:sz w:val="16"/>
              </w:rPr>
              <w:t>0</w:t>
            </w:r>
          </w:p>
        </w:tc>
        <w:tc>
          <w:tcPr>
            <w:tcW w:w="1717" w:type="dxa"/>
          </w:tcPr>
          <w:p w14:paraId="6DAD4E19" w14:textId="77777777" w:rsidR="00646A2E" w:rsidRDefault="00D05378">
            <w:pPr>
              <w:pStyle w:val="TableParagraph"/>
              <w:spacing w:before="93" w:line="240" w:lineRule="auto"/>
              <w:ind w:right="48"/>
              <w:rPr>
                <w:sz w:val="16"/>
              </w:rPr>
            </w:pPr>
            <w:r>
              <w:rPr>
                <w:w w:val="99"/>
                <w:sz w:val="16"/>
              </w:rPr>
              <w:t>0</w:t>
            </w:r>
          </w:p>
        </w:tc>
      </w:tr>
      <w:tr w:rsidR="00646A2E" w14:paraId="76322160" w14:textId="77777777">
        <w:trPr>
          <w:trHeight w:hRule="exact" w:val="188"/>
        </w:trPr>
        <w:tc>
          <w:tcPr>
            <w:tcW w:w="1270" w:type="dxa"/>
          </w:tcPr>
          <w:p w14:paraId="2D2CAEE8" w14:textId="77777777" w:rsidR="00646A2E" w:rsidRDefault="00646A2E"/>
        </w:tc>
        <w:tc>
          <w:tcPr>
            <w:tcW w:w="1391" w:type="dxa"/>
          </w:tcPr>
          <w:p w14:paraId="263ECDE7" w14:textId="77777777" w:rsidR="00646A2E" w:rsidRDefault="00D05378">
            <w:pPr>
              <w:pStyle w:val="TableParagraph"/>
              <w:ind w:right="249"/>
              <w:rPr>
                <w:sz w:val="16"/>
              </w:rPr>
            </w:pPr>
            <w:r>
              <w:rPr>
                <w:sz w:val="16"/>
              </w:rPr>
              <w:t xml:space="preserve">Current </w:t>
            </w:r>
            <w:proofErr w:type="spellStart"/>
            <w:r>
              <w:rPr>
                <w:sz w:val="16"/>
              </w:rPr>
              <w:t>Yr</w:t>
            </w:r>
            <w:proofErr w:type="spellEnd"/>
          </w:p>
        </w:tc>
        <w:tc>
          <w:tcPr>
            <w:tcW w:w="1858" w:type="dxa"/>
          </w:tcPr>
          <w:p w14:paraId="526DE5AB" w14:textId="77777777" w:rsidR="00646A2E" w:rsidRDefault="00D05378">
            <w:pPr>
              <w:pStyle w:val="TableParagraph"/>
              <w:ind w:left="252"/>
              <w:jc w:val="left"/>
              <w:rPr>
                <w:sz w:val="16"/>
              </w:rPr>
            </w:pPr>
            <w:r>
              <w:rPr>
                <w:sz w:val="16"/>
              </w:rPr>
              <w:t>Incurred Claims</w:t>
            </w:r>
          </w:p>
        </w:tc>
        <w:tc>
          <w:tcPr>
            <w:tcW w:w="1984" w:type="dxa"/>
          </w:tcPr>
          <w:p w14:paraId="5D10A74A" w14:textId="77777777" w:rsidR="00646A2E" w:rsidRDefault="00D05378">
            <w:pPr>
              <w:pStyle w:val="TableParagraph"/>
              <w:ind w:right="1025"/>
              <w:rPr>
                <w:sz w:val="16"/>
              </w:rPr>
            </w:pPr>
            <w:r>
              <w:rPr>
                <w:w w:val="99"/>
                <w:sz w:val="16"/>
              </w:rPr>
              <w:t>0</w:t>
            </w:r>
          </w:p>
        </w:tc>
        <w:tc>
          <w:tcPr>
            <w:tcW w:w="1717" w:type="dxa"/>
          </w:tcPr>
          <w:p w14:paraId="62EE9760" w14:textId="77777777" w:rsidR="00646A2E" w:rsidRDefault="00D05378">
            <w:pPr>
              <w:pStyle w:val="TableParagraph"/>
              <w:ind w:right="49"/>
              <w:rPr>
                <w:sz w:val="16"/>
              </w:rPr>
            </w:pPr>
            <w:r>
              <w:rPr>
                <w:w w:val="99"/>
                <w:sz w:val="16"/>
              </w:rPr>
              <w:t>0</w:t>
            </w:r>
          </w:p>
        </w:tc>
      </w:tr>
      <w:tr w:rsidR="00646A2E" w14:paraId="0DB76E82" w14:textId="77777777">
        <w:trPr>
          <w:trHeight w:hRule="exact" w:val="188"/>
        </w:trPr>
        <w:tc>
          <w:tcPr>
            <w:tcW w:w="1270" w:type="dxa"/>
          </w:tcPr>
          <w:p w14:paraId="7C376877" w14:textId="77777777" w:rsidR="00646A2E" w:rsidRDefault="00646A2E"/>
        </w:tc>
        <w:tc>
          <w:tcPr>
            <w:tcW w:w="1391" w:type="dxa"/>
          </w:tcPr>
          <w:p w14:paraId="74AFA286" w14:textId="77777777" w:rsidR="00646A2E" w:rsidRDefault="00646A2E"/>
        </w:tc>
        <w:tc>
          <w:tcPr>
            <w:tcW w:w="1858" w:type="dxa"/>
          </w:tcPr>
          <w:p w14:paraId="10FAF448" w14:textId="77777777" w:rsidR="00646A2E" w:rsidRDefault="00D05378">
            <w:pPr>
              <w:pStyle w:val="TableParagraph"/>
              <w:ind w:left="252"/>
              <w:jc w:val="left"/>
              <w:rPr>
                <w:sz w:val="16"/>
              </w:rPr>
            </w:pPr>
            <w:r>
              <w:rPr>
                <w:sz w:val="16"/>
              </w:rPr>
              <w:t xml:space="preserve">Life </w:t>
            </w:r>
            <w:proofErr w:type="spellStart"/>
            <w:r>
              <w:rPr>
                <w:sz w:val="16"/>
              </w:rPr>
              <w:t>Yrs</w:t>
            </w:r>
            <w:proofErr w:type="spellEnd"/>
            <w:r>
              <w:rPr>
                <w:sz w:val="16"/>
              </w:rPr>
              <w:t xml:space="preserve"> Exposed</w:t>
            </w:r>
          </w:p>
        </w:tc>
        <w:tc>
          <w:tcPr>
            <w:tcW w:w="1984" w:type="dxa"/>
          </w:tcPr>
          <w:p w14:paraId="067A1C8A" w14:textId="77777777" w:rsidR="00646A2E" w:rsidRDefault="00D05378">
            <w:pPr>
              <w:pStyle w:val="TableParagraph"/>
              <w:ind w:right="1024"/>
              <w:rPr>
                <w:sz w:val="16"/>
              </w:rPr>
            </w:pPr>
            <w:r>
              <w:rPr>
                <w:w w:val="99"/>
                <w:sz w:val="16"/>
              </w:rPr>
              <w:t>0</w:t>
            </w:r>
          </w:p>
        </w:tc>
        <w:tc>
          <w:tcPr>
            <w:tcW w:w="1717" w:type="dxa"/>
          </w:tcPr>
          <w:p w14:paraId="15A59E52" w14:textId="77777777" w:rsidR="00646A2E" w:rsidRDefault="00D05378">
            <w:pPr>
              <w:pStyle w:val="TableParagraph"/>
              <w:ind w:right="49"/>
              <w:rPr>
                <w:sz w:val="16"/>
              </w:rPr>
            </w:pPr>
            <w:r>
              <w:rPr>
                <w:w w:val="99"/>
                <w:sz w:val="16"/>
              </w:rPr>
              <w:t>0</w:t>
            </w:r>
          </w:p>
        </w:tc>
      </w:tr>
      <w:tr w:rsidR="00646A2E" w14:paraId="65EAB984" w14:textId="77777777">
        <w:trPr>
          <w:trHeight w:hRule="exact" w:val="183"/>
        </w:trPr>
        <w:tc>
          <w:tcPr>
            <w:tcW w:w="1270" w:type="dxa"/>
          </w:tcPr>
          <w:p w14:paraId="511725FA" w14:textId="77777777" w:rsidR="00646A2E" w:rsidRDefault="00646A2E"/>
        </w:tc>
        <w:tc>
          <w:tcPr>
            <w:tcW w:w="1391" w:type="dxa"/>
          </w:tcPr>
          <w:p w14:paraId="0018BCDE" w14:textId="77777777" w:rsidR="00646A2E" w:rsidRDefault="00646A2E"/>
        </w:tc>
        <w:tc>
          <w:tcPr>
            <w:tcW w:w="1858" w:type="dxa"/>
          </w:tcPr>
          <w:p w14:paraId="50124A58" w14:textId="77777777" w:rsidR="00646A2E" w:rsidRDefault="00D05378">
            <w:pPr>
              <w:pStyle w:val="TableParagraph"/>
              <w:ind w:left="252"/>
              <w:jc w:val="left"/>
              <w:rPr>
                <w:sz w:val="16"/>
              </w:rPr>
            </w:pPr>
            <w:proofErr w:type="spellStart"/>
            <w:r>
              <w:rPr>
                <w:sz w:val="16"/>
              </w:rPr>
              <w:t>Annzd</w:t>
            </w:r>
            <w:proofErr w:type="spellEnd"/>
            <w:r>
              <w:rPr>
                <w:sz w:val="16"/>
              </w:rPr>
              <w:t>. Prem. IF</w:t>
            </w:r>
          </w:p>
        </w:tc>
        <w:tc>
          <w:tcPr>
            <w:tcW w:w="1984" w:type="dxa"/>
          </w:tcPr>
          <w:p w14:paraId="68BAE690" w14:textId="77777777" w:rsidR="00646A2E" w:rsidRDefault="00D05378">
            <w:pPr>
              <w:pStyle w:val="TableParagraph"/>
              <w:ind w:right="1024"/>
              <w:rPr>
                <w:sz w:val="16"/>
              </w:rPr>
            </w:pPr>
            <w:r>
              <w:rPr>
                <w:w w:val="99"/>
                <w:sz w:val="16"/>
              </w:rPr>
              <w:t>0</w:t>
            </w:r>
          </w:p>
        </w:tc>
        <w:tc>
          <w:tcPr>
            <w:tcW w:w="1717" w:type="dxa"/>
          </w:tcPr>
          <w:p w14:paraId="652C0C8F" w14:textId="77777777" w:rsidR="00646A2E" w:rsidRDefault="00D05378">
            <w:pPr>
              <w:pStyle w:val="TableParagraph"/>
              <w:ind w:right="48"/>
              <w:rPr>
                <w:sz w:val="16"/>
              </w:rPr>
            </w:pPr>
            <w:r>
              <w:rPr>
                <w:w w:val="99"/>
                <w:sz w:val="16"/>
              </w:rPr>
              <w:t>0</w:t>
            </w:r>
          </w:p>
        </w:tc>
      </w:tr>
    </w:tbl>
    <w:p w14:paraId="78DBE88C" w14:textId="77777777" w:rsidR="00646A2E" w:rsidRDefault="00646A2E">
      <w:pPr>
        <w:pStyle w:val="BodyText"/>
        <w:spacing w:before="9"/>
        <w:rPr>
          <w:sz w:val="16"/>
        </w:rPr>
      </w:pPr>
    </w:p>
    <w:p w14:paraId="27753CC5" w14:textId="77777777" w:rsidR="00646A2E" w:rsidRDefault="00D05378">
      <w:pPr>
        <w:ind w:left="351"/>
        <w:rPr>
          <w:sz w:val="16"/>
        </w:rPr>
      </w:pPr>
      <w:r>
        <w:rPr>
          <w:sz w:val="16"/>
        </w:rPr>
        <w:t>*These issues are included with the pre-standardized block for State A and with the standardized plans for State B.</w:t>
      </w:r>
    </w:p>
    <w:p w14:paraId="57A9196C" w14:textId="77777777" w:rsidR="00646A2E" w:rsidRDefault="00D05378">
      <w:pPr>
        <w:spacing w:before="4"/>
        <w:ind w:left="351"/>
        <w:rPr>
          <w:sz w:val="16"/>
        </w:rPr>
      </w:pPr>
      <w:r>
        <w:rPr>
          <w:sz w:val="16"/>
        </w:rPr>
        <w:t>**Excludes 5/92–6/92 issues for State A, as those issues are included with the pre-standardized policies.</w:t>
      </w:r>
    </w:p>
    <w:p w14:paraId="0D41257F" w14:textId="77777777" w:rsidR="00646A2E" w:rsidRDefault="00646A2E">
      <w:pPr>
        <w:rPr>
          <w:sz w:val="16"/>
        </w:rPr>
        <w:sectPr w:rsidR="00646A2E">
          <w:footerReference w:type="default" r:id="rId116"/>
          <w:pgSz w:w="12240" w:h="15840"/>
          <w:pgMar w:top="1000" w:right="1420" w:bottom="940" w:left="980" w:header="0" w:footer="744" w:gutter="0"/>
          <w:cols w:space="720"/>
        </w:sectPr>
      </w:pPr>
    </w:p>
    <w:p w14:paraId="174823C6" w14:textId="77777777" w:rsidR="00646A2E" w:rsidRDefault="00D05378">
      <w:pPr>
        <w:spacing w:before="69" w:line="244" w:lineRule="auto"/>
        <w:ind w:left="152" w:right="8712"/>
        <w:rPr>
          <w:sz w:val="16"/>
        </w:rPr>
      </w:pPr>
      <w:r>
        <w:rPr>
          <w:sz w:val="16"/>
        </w:rPr>
        <w:lastRenderedPageBreak/>
        <w:t>TABLE 2 COMPANY ABC</w:t>
      </w:r>
    </w:p>
    <w:p w14:paraId="459123F8" w14:textId="77777777" w:rsidR="00646A2E" w:rsidRDefault="00D05378">
      <w:pPr>
        <w:spacing w:before="1"/>
        <w:ind w:left="152"/>
        <w:rPr>
          <w:sz w:val="16"/>
        </w:rPr>
      </w:pPr>
      <w:r>
        <w:rPr>
          <w:sz w:val="16"/>
        </w:rPr>
        <w:t>MEDICARE SUPPLEMENT EXPERIENCE – DECEMBER 31, 1993</w:t>
      </w:r>
    </w:p>
    <w:p w14:paraId="6C1DAE0B" w14:textId="77777777" w:rsidR="00646A2E" w:rsidRDefault="00646A2E">
      <w:pPr>
        <w:pStyle w:val="BodyText"/>
        <w:spacing w:before="9"/>
        <w:rPr>
          <w:sz w:val="16"/>
        </w:rPr>
      </w:pPr>
    </w:p>
    <w:p w14:paraId="49AACABD" w14:textId="77777777" w:rsidR="00646A2E" w:rsidRDefault="00D05378">
      <w:pPr>
        <w:tabs>
          <w:tab w:val="left" w:pos="7483"/>
        </w:tabs>
        <w:spacing w:after="11"/>
        <w:ind w:left="4413"/>
        <w:rPr>
          <w:sz w:val="16"/>
        </w:rPr>
      </w:pPr>
      <w:r>
        <w:rPr>
          <w:w w:val="99"/>
          <w:sz w:val="16"/>
          <w:u w:val="single"/>
        </w:rPr>
        <w:t xml:space="preserve"> </w:t>
      </w:r>
      <w:r>
        <w:rPr>
          <w:spacing w:val="-1"/>
          <w:sz w:val="16"/>
          <w:u w:val="single"/>
        </w:rPr>
        <w:t xml:space="preserve"> </w:t>
      </w:r>
      <w:r>
        <w:rPr>
          <w:sz w:val="16"/>
          <w:u w:val="single"/>
        </w:rPr>
        <w:t xml:space="preserve">Cal. Yr. </w:t>
      </w:r>
      <w:proofErr w:type="spellStart"/>
      <w:r>
        <w:rPr>
          <w:sz w:val="16"/>
          <w:u w:val="single"/>
        </w:rPr>
        <w:t>Exper</w:t>
      </w:r>
      <w:proofErr w:type="spellEnd"/>
      <w:r>
        <w:rPr>
          <w:sz w:val="16"/>
          <w:u w:val="single"/>
        </w:rPr>
        <w:t>. –</w:t>
      </w:r>
      <w:r>
        <w:rPr>
          <w:spacing w:val="-6"/>
          <w:sz w:val="16"/>
          <w:u w:val="single"/>
        </w:rPr>
        <w:t xml:space="preserve"> </w:t>
      </w:r>
      <w:r>
        <w:rPr>
          <w:sz w:val="16"/>
          <w:u w:val="single"/>
        </w:rPr>
        <w:t>State</w:t>
      </w:r>
      <w:r>
        <w:rPr>
          <w:spacing w:val="-2"/>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7"/>
          <w:sz w:val="16"/>
          <w:u w:val="single"/>
        </w:rPr>
        <w:t xml:space="preserve"> </w:t>
      </w:r>
      <w:r>
        <w:rPr>
          <w:sz w:val="16"/>
          <w:u w:val="single"/>
        </w:rPr>
        <w:t>B</w:t>
      </w: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64"/>
        <w:gridCol w:w="1153"/>
        <w:gridCol w:w="1648"/>
        <w:gridCol w:w="1209"/>
        <w:gridCol w:w="1534"/>
        <w:gridCol w:w="1533"/>
        <w:gridCol w:w="950"/>
      </w:tblGrid>
      <w:tr w:rsidR="00646A2E" w14:paraId="78ACC4B8" w14:textId="77777777">
        <w:trPr>
          <w:trHeight w:hRule="exact" w:val="277"/>
        </w:trPr>
        <w:tc>
          <w:tcPr>
            <w:tcW w:w="1364" w:type="dxa"/>
          </w:tcPr>
          <w:p w14:paraId="3830A07C" w14:textId="77777777" w:rsidR="00646A2E" w:rsidRDefault="00D05378">
            <w:pPr>
              <w:pStyle w:val="TableParagraph"/>
              <w:spacing w:line="177" w:lineRule="exact"/>
              <w:ind w:left="50"/>
              <w:jc w:val="left"/>
              <w:rPr>
                <w:sz w:val="16"/>
              </w:rPr>
            </w:pPr>
            <w:r>
              <w:rPr>
                <w:sz w:val="16"/>
                <w:u w:val="single"/>
              </w:rPr>
              <w:t>Policy Group</w:t>
            </w:r>
          </w:p>
        </w:tc>
        <w:tc>
          <w:tcPr>
            <w:tcW w:w="1153" w:type="dxa"/>
          </w:tcPr>
          <w:p w14:paraId="3C897722" w14:textId="77777777" w:rsidR="00646A2E" w:rsidRDefault="00D05378">
            <w:pPr>
              <w:pStyle w:val="TableParagraph"/>
              <w:spacing w:line="177" w:lineRule="exact"/>
              <w:ind w:left="210"/>
              <w:jc w:val="left"/>
              <w:rPr>
                <w:sz w:val="16"/>
              </w:rPr>
            </w:pPr>
            <w:r>
              <w:rPr>
                <w:sz w:val="16"/>
                <w:u w:val="single"/>
              </w:rPr>
              <w:t>Issue Dates</w:t>
            </w:r>
          </w:p>
        </w:tc>
        <w:tc>
          <w:tcPr>
            <w:tcW w:w="1648" w:type="dxa"/>
          </w:tcPr>
          <w:p w14:paraId="00AC3523" w14:textId="77777777" w:rsidR="00646A2E" w:rsidRDefault="00D05378">
            <w:pPr>
              <w:pStyle w:val="TableParagraph"/>
              <w:spacing w:line="177" w:lineRule="exact"/>
              <w:ind w:left="210"/>
              <w:jc w:val="left"/>
              <w:rPr>
                <w:sz w:val="16"/>
              </w:rPr>
            </w:pPr>
            <w:r>
              <w:rPr>
                <w:sz w:val="16"/>
                <w:u w:val="single"/>
              </w:rPr>
              <w:t>Description</w:t>
            </w:r>
          </w:p>
        </w:tc>
        <w:tc>
          <w:tcPr>
            <w:tcW w:w="1209" w:type="dxa"/>
          </w:tcPr>
          <w:p w14:paraId="697F34C3" w14:textId="77777777" w:rsidR="00646A2E" w:rsidRDefault="00D05378">
            <w:pPr>
              <w:pStyle w:val="TableParagraph"/>
              <w:spacing w:line="177" w:lineRule="exact"/>
              <w:ind w:left="438" w:right="411"/>
              <w:jc w:val="center"/>
              <w:rPr>
                <w:sz w:val="16"/>
              </w:rPr>
            </w:pPr>
            <w:r>
              <w:rPr>
                <w:sz w:val="16"/>
                <w:u w:val="single"/>
              </w:rPr>
              <w:t>1992</w:t>
            </w:r>
          </w:p>
        </w:tc>
        <w:tc>
          <w:tcPr>
            <w:tcW w:w="1534" w:type="dxa"/>
          </w:tcPr>
          <w:p w14:paraId="50180DC2" w14:textId="77777777" w:rsidR="00646A2E" w:rsidRDefault="00D05378">
            <w:pPr>
              <w:pStyle w:val="TableParagraph"/>
              <w:spacing w:line="177" w:lineRule="exact"/>
              <w:ind w:left="372"/>
              <w:jc w:val="left"/>
              <w:rPr>
                <w:sz w:val="16"/>
              </w:rPr>
            </w:pPr>
            <w:r>
              <w:rPr>
                <w:sz w:val="16"/>
                <w:u w:val="single"/>
              </w:rPr>
              <w:t>1993</w:t>
            </w:r>
          </w:p>
        </w:tc>
        <w:tc>
          <w:tcPr>
            <w:tcW w:w="1533" w:type="dxa"/>
          </w:tcPr>
          <w:p w14:paraId="45D4A684" w14:textId="77777777" w:rsidR="00646A2E" w:rsidRDefault="00D05378">
            <w:pPr>
              <w:pStyle w:val="TableParagraph"/>
              <w:spacing w:line="177" w:lineRule="exact"/>
              <w:ind w:left="783"/>
              <w:jc w:val="left"/>
              <w:rPr>
                <w:sz w:val="16"/>
              </w:rPr>
            </w:pPr>
            <w:r>
              <w:rPr>
                <w:sz w:val="16"/>
                <w:u w:val="single"/>
              </w:rPr>
              <w:t>1992</w:t>
            </w:r>
          </w:p>
        </w:tc>
        <w:tc>
          <w:tcPr>
            <w:tcW w:w="950" w:type="dxa"/>
          </w:tcPr>
          <w:p w14:paraId="0A04E408" w14:textId="77777777" w:rsidR="00646A2E" w:rsidRDefault="00D05378">
            <w:pPr>
              <w:pStyle w:val="TableParagraph"/>
              <w:spacing w:line="177" w:lineRule="exact"/>
              <w:ind w:left="373"/>
              <w:jc w:val="left"/>
              <w:rPr>
                <w:sz w:val="16"/>
              </w:rPr>
            </w:pPr>
            <w:r>
              <w:rPr>
                <w:sz w:val="16"/>
                <w:u w:val="single"/>
              </w:rPr>
              <w:t>1993</w:t>
            </w:r>
          </w:p>
        </w:tc>
      </w:tr>
      <w:tr w:rsidR="00646A2E" w14:paraId="5C148C28" w14:textId="77777777">
        <w:trPr>
          <w:trHeight w:hRule="exact" w:val="282"/>
        </w:trPr>
        <w:tc>
          <w:tcPr>
            <w:tcW w:w="1364" w:type="dxa"/>
          </w:tcPr>
          <w:p w14:paraId="1703C16E" w14:textId="77777777" w:rsidR="00646A2E" w:rsidRDefault="00D05378">
            <w:pPr>
              <w:pStyle w:val="TableParagraph"/>
              <w:spacing w:before="92" w:line="240" w:lineRule="auto"/>
              <w:ind w:left="50"/>
              <w:jc w:val="left"/>
              <w:rPr>
                <w:sz w:val="16"/>
              </w:rPr>
            </w:pPr>
            <w:r>
              <w:rPr>
                <w:sz w:val="16"/>
              </w:rPr>
              <w:t>Pre-Standardized</w:t>
            </w:r>
          </w:p>
        </w:tc>
        <w:tc>
          <w:tcPr>
            <w:tcW w:w="1153" w:type="dxa"/>
          </w:tcPr>
          <w:p w14:paraId="062052BC" w14:textId="77777777" w:rsidR="00646A2E" w:rsidRDefault="00D05378">
            <w:pPr>
              <w:pStyle w:val="TableParagraph"/>
              <w:spacing w:before="92" w:line="240" w:lineRule="auto"/>
              <w:ind w:left="213"/>
              <w:jc w:val="left"/>
              <w:rPr>
                <w:sz w:val="16"/>
              </w:rPr>
            </w:pPr>
            <w:r>
              <w:rPr>
                <w:sz w:val="16"/>
              </w:rPr>
              <w:t>All</w:t>
            </w:r>
          </w:p>
        </w:tc>
        <w:tc>
          <w:tcPr>
            <w:tcW w:w="1648" w:type="dxa"/>
          </w:tcPr>
          <w:p w14:paraId="2112AB80" w14:textId="77777777" w:rsidR="00646A2E" w:rsidRDefault="00D05378">
            <w:pPr>
              <w:pStyle w:val="TableParagraph"/>
              <w:spacing w:before="92" w:line="240" w:lineRule="auto"/>
              <w:ind w:left="215"/>
              <w:jc w:val="left"/>
              <w:rPr>
                <w:sz w:val="16"/>
              </w:rPr>
            </w:pPr>
            <w:r>
              <w:rPr>
                <w:sz w:val="16"/>
              </w:rPr>
              <w:t>Earned Premium</w:t>
            </w:r>
          </w:p>
        </w:tc>
        <w:tc>
          <w:tcPr>
            <w:tcW w:w="1209" w:type="dxa"/>
          </w:tcPr>
          <w:p w14:paraId="6449FFA0" w14:textId="77777777" w:rsidR="00646A2E" w:rsidRDefault="00D05378">
            <w:pPr>
              <w:pStyle w:val="TableParagraph"/>
              <w:spacing w:before="92" w:line="240" w:lineRule="auto"/>
              <w:ind w:right="256"/>
              <w:rPr>
                <w:sz w:val="16"/>
              </w:rPr>
            </w:pPr>
            <w:r>
              <w:rPr>
                <w:sz w:val="16"/>
              </w:rPr>
              <w:t>5,013,720</w:t>
            </w:r>
          </w:p>
        </w:tc>
        <w:tc>
          <w:tcPr>
            <w:tcW w:w="1534" w:type="dxa"/>
          </w:tcPr>
          <w:p w14:paraId="05E08AD3" w14:textId="77777777" w:rsidR="00646A2E" w:rsidRDefault="00D05378">
            <w:pPr>
              <w:pStyle w:val="TableParagraph"/>
              <w:spacing w:before="92" w:line="240" w:lineRule="auto"/>
              <w:ind w:right="631"/>
              <w:rPr>
                <w:sz w:val="16"/>
              </w:rPr>
            </w:pPr>
            <w:r>
              <w:rPr>
                <w:sz w:val="16"/>
              </w:rPr>
              <w:t>4,331,854</w:t>
            </w:r>
          </w:p>
        </w:tc>
        <w:tc>
          <w:tcPr>
            <w:tcW w:w="1533" w:type="dxa"/>
          </w:tcPr>
          <w:p w14:paraId="123A7122" w14:textId="77777777" w:rsidR="00646A2E" w:rsidRDefault="00D05378">
            <w:pPr>
              <w:pStyle w:val="TableParagraph"/>
              <w:spacing w:before="92" w:line="240" w:lineRule="auto"/>
              <w:ind w:right="256"/>
              <w:rPr>
                <w:sz w:val="16"/>
              </w:rPr>
            </w:pPr>
            <w:r>
              <w:rPr>
                <w:sz w:val="16"/>
              </w:rPr>
              <w:t>7,520,580</w:t>
            </w:r>
          </w:p>
        </w:tc>
        <w:tc>
          <w:tcPr>
            <w:tcW w:w="950" w:type="dxa"/>
          </w:tcPr>
          <w:p w14:paraId="6712ECD5" w14:textId="77777777" w:rsidR="00646A2E" w:rsidRDefault="00D05378">
            <w:pPr>
              <w:pStyle w:val="TableParagraph"/>
              <w:spacing w:before="92" w:line="240" w:lineRule="auto"/>
              <w:ind w:right="50"/>
              <w:rPr>
                <w:sz w:val="16"/>
              </w:rPr>
            </w:pPr>
            <w:r>
              <w:rPr>
                <w:sz w:val="16"/>
              </w:rPr>
              <w:t>6,497,781</w:t>
            </w:r>
          </w:p>
        </w:tc>
      </w:tr>
      <w:tr w:rsidR="00646A2E" w14:paraId="3D6A6297" w14:textId="77777777">
        <w:trPr>
          <w:trHeight w:hRule="exact" w:val="188"/>
        </w:trPr>
        <w:tc>
          <w:tcPr>
            <w:tcW w:w="1364" w:type="dxa"/>
          </w:tcPr>
          <w:p w14:paraId="1B51C023" w14:textId="77777777" w:rsidR="00646A2E" w:rsidRDefault="00646A2E"/>
        </w:tc>
        <w:tc>
          <w:tcPr>
            <w:tcW w:w="1153" w:type="dxa"/>
          </w:tcPr>
          <w:p w14:paraId="2A44BDE2" w14:textId="77777777" w:rsidR="00646A2E" w:rsidRDefault="00646A2E"/>
        </w:tc>
        <w:tc>
          <w:tcPr>
            <w:tcW w:w="1648" w:type="dxa"/>
          </w:tcPr>
          <w:p w14:paraId="2A353F4D" w14:textId="77777777" w:rsidR="00646A2E" w:rsidRDefault="00D05378">
            <w:pPr>
              <w:pStyle w:val="TableParagraph"/>
              <w:ind w:left="210"/>
              <w:jc w:val="left"/>
              <w:rPr>
                <w:sz w:val="16"/>
              </w:rPr>
            </w:pPr>
            <w:r>
              <w:rPr>
                <w:sz w:val="16"/>
              </w:rPr>
              <w:t>Incurred Claims</w:t>
            </w:r>
          </w:p>
        </w:tc>
        <w:tc>
          <w:tcPr>
            <w:tcW w:w="1209" w:type="dxa"/>
          </w:tcPr>
          <w:p w14:paraId="57CA294A" w14:textId="77777777" w:rsidR="00646A2E" w:rsidRDefault="00D05378">
            <w:pPr>
              <w:pStyle w:val="TableParagraph"/>
              <w:ind w:right="258"/>
              <w:rPr>
                <w:sz w:val="16"/>
              </w:rPr>
            </w:pPr>
            <w:r>
              <w:rPr>
                <w:sz w:val="16"/>
              </w:rPr>
              <w:t>3,680,135</w:t>
            </w:r>
          </w:p>
        </w:tc>
        <w:tc>
          <w:tcPr>
            <w:tcW w:w="1534" w:type="dxa"/>
          </w:tcPr>
          <w:p w14:paraId="019EDE31" w14:textId="77777777" w:rsidR="00646A2E" w:rsidRDefault="00D05378">
            <w:pPr>
              <w:pStyle w:val="TableParagraph"/>
              <w:ind w:right="632"/>
              <w:rPr>
                <w:sz w:val="16"/>
              </w:rPr>
            </w:pPr>
            <w:r>
              <w:rPr>
                <w:sz w:val="16"/>
              </w:rPr>
              <w:t>3,266,273</w:t>
            </w:r>
          </w:p>
        </w:tc>
        <w:tc>
          <w:tcPr>
            <w:tcW w:w="1533" w:type="dxa"/>
          </w:tcPr>
          <w:p w14:paraId="46BEBD44" w14:textId="77777777" w:rsidR="00646A2E" w:rsidRDefault="00D05378">
            <w:pPr>
              <w:pStyle w:val="TableParagraph"/>
              <w:ind w:right="256"/>
              <w:rPr>
                <w:sz w:val="16"/>
              </w:rPr>
            </w:pPr>
            <w:r>
              <w:rPr>
                <w:sz w:val="16"/>
              </w:rPr>
              <w:t>5,520,202</w:t>
            </w:r>
          </w:p>
        </w:tc>
        <w:tc>
          <w:tcPr>
            <w:tcW w:w="950" w:type="dxa"/>
          </w:tcPr>
          <w:p w14:paraId="1E6FADC7" w14:textId="77777777" w:rsidR="00646A2E" w:rsidRDefault="00D05378">
            <w:pPr>
              <w:pStyle w:val="TableParagraph"/>
              <w:ind w:right="48"/>
              <w:rPr>
                <w:sz w:val="16"/>
              </w:rPr>
            </w:pPr>
            <w:r>
              <w:rPr>
                <w:sz w:val="16"/>
              </w:rPr>
              <w:t>4,899,410</w:t>
            </w:r>
          </w:p>
        </w:tc>
      </w:tr>
      <w:tr w:rsidR="00646A2E" w14:paraId="75E55E01" w14:textId="77777777">
        <w:trPr>
          <w:trHeight w:hRule="exact" w:val="188"/>
        </w:trPr>
        <w:tc>
          <w:tcPr>
            <w:tcW w:w="1364" w:type="dxa"/>
          </w:tcPr>
          <w:p w14:paraId="355516A5" w14:textId="77777777" w:rsidR="00646A2E" w:rsidRDefault="00646A2E"/>
        </w:tc>
        <w:tc>
          <w:tcPr>
            <w:tcW w:w="1153" w:type="dxa"/>
          </w:tcPr>
          <w:p w14:paraId="1C527EFA" w14:textId="77777777" w:rsidR="00646A2E" w:rsidRDefault="00646A2E"/>
        </w:tc>
        <w:tc>
          <w:tcPr>
            <w:tcW w:w="1648" w:type="dxa"/>
          </w:tcPr>
          <w:p w14:paraId="23DDF7CA" w14:textId="77777777" w:rsidR="00646A2E" w:rsidRDefault="00D05378">
            <w:pPr>
              <w:pStyle w:val="TableParagraph"/>
              <w:ind w:left="211"/>
              <w:jc w:val="left"/>
              <w:rPr>
                <w:sz w:val="16"/>
              </w:rPr>
            </w:pPr>
            <w:r>
              <w:rPr>
                <w:sz w:val="16"/>
              </w:rPr>
              <w:t xml:space="preserve">Life </w:t>
            </w:r>
            <w:proofErr w:type="spellStart"/>
            <w:r>
              <w:rPr>
                <w:sz w:val="16"/>
              </w:rPr>
              <w:t>Yrs</w:t>
            </w:r>
            <w:proofErr w:type="spellEnd"/>
            <w:r>
              <w:rPr>
                <w:sz w:val="16"/>
              </w:rPr>
              <w:t xml:space="preserve"> Exposed</w:t>
            </w:r>
          </w:p>
        </w:tc>
        <w:tc>
          <w:tcPr>
            <w:tcW w:w="1209" w:type="dxa"/>
          </w:tcPr>
          <w:p w14:paraId="1577D85A" w14:textId="77777777" w:rsidR="00646A2E" w:rsidRDefault="00D05378">
            <w:pPr>
              <w:pStyle w:val="TableParagraph"/>
              <w:ind w:right="258"/>
              <w:rPr>
                <w:sz w:val="16"/>
              </w:rPr>
            </w:pPr>
            <w:r>
              <w:rPr>
                <w:sz w:val="16"/>
              </w:rPr>
              <w:t>5,530</w:t>
            </w:r>
          </w:p>
        </w:tc>
        <w:tc>
          <w:tcPr>
            <w:tcW w:w="1534" w:type="dxa"/>
          </w:tcPr>
          <w:p w14:paraId="31B3B19D" w14:textId="77777777" w:rsidR="00646A2E" w:rsidRDefault="00D05378">
            <w:pPr>
              <w:pStyle w:val="TableParagraph"/>
              <w:ind w:right="632"/>
              <w:rPr>
                <w:sz w:val="16"/>
              </w:rPr>
            </w:pPr>
            <w:r>
              <w:rPr>
                <w:sz w:val="16"/>
              </w:rPr>
              <w:t>4,424</w:t>
            </w:r>
          </w:p>
        </w:tc>
        <w:tc>
          <w:tcPr>
            <w:tcW w:w="1533" w:type="dxa"/>
          </w:tcPr>
          <w:p w14:paraId="55B1A15C" w14:textId="77777777" w:rsidR="00646A2E" w:rsidRDefault="00D05378">
            <w:pPr>
              <w:pStyle w:val="TableParagraph"/>
              <w:ind w:right="257"/>
              <w:rPr>
                <w:sz w:val="16"/>
              </w:rPr>
            </w:pPr>
            <w:r>
              <w:rPr>
                <w:sz w:val="16"/>
              </w:rPr>
              <w:t>8,295</w:t>
            </w:r>
          </w:p>
        </w:tc>
        <w:tc>
          <w:tcPr>
            <w:tcW w:w="950" w:type="dxa"/>
          </w:tcPr>
          <w:p w14:paraId="1A8831A6" w14:textId="77777777" w:rsidR="00646A2E" w:rsidRDefault="00D05378">
            <w:pPr>
              <w:pStyle w:val="TableParagraph"/>
              <w:ind w:right="48"/>
              <w:rPr>
                <w:sz w:val="16"/>
              </w:rPr>
            </w:pPr>
            <w:r>
              <w:rPr>
                <w:sz w:val="16"/>
              </w:rPr>
              <w:t>6,636</w:t>
            </w:r>
          </w:p>
        </w:tc>
      </w:tr>
      <w:tr w:rsidR="00646A2E" w14:paraId="7D9D0E03" w14:textId="77777777">
        <w:trPr>
          <w:trHeight w:hRule="exact" w:val="183"/>
        </w:trPr>
        <w:tc>
          <w:tcPr>
            <w:tcW w:w="1364" w:type="dxa"/>
          </w:tcPr>
          <w:p w14:paraId="7B544F1C" w14:textId="77777777" w:rsidR="00646A2E" w:rsidRDefault="00646A2E"/>
        </w:tc>
        <w:tc>
          <w:tcPr>
            <w:tcW w:w="1153" w:type="dxa"/>
          </w:tcPr>
          <w:p w14:paraId="6C6BE406" w14:textId="77777777" w:rsidR="00646A2E" w:rsidRDefault="00646A2E"/>
        </w:tc>
        <w:tc>
          <w:tcPr>
            <w:tcW w:w="1648" w:type="dxa"/>
          </w:tcPr>
          <w:p w14:paraId="0217A7F4" w14:textId="77777777" w:rsidR="00646A2E" w:rsidRDefault="00D05378">
            <w:pPr>
              <w:pStyle w:val="TableParagraph"/>
              <w:ind w:left="211"/>
              <w:jc w:val="left"/>
              <w:rPr>
                <w:sz w:val="16"/>
              </w:rPr>
            </w:pPr>
            <w:proofErr w:type="spellStart"/>
            <w:r>
              <w:rPr>
                <w:sz w:val="16"/>
              </w:rPr>
              <w:t>Annzd</w:t>
            </w:r>
            <w:proofErr w:type="spellEnd"/>
            <w:r>
              <w:rPr>
                <w:sz w:val="16"/>
              </w:rPr>
              <w:t>. Prem. IF</w:t>
            </w:r>
          </w:p>
        </w:tc>
        <w:tc>
          <w:tcPr>
            <w:tcW w:w="1209" w:type="dxa"/>
          </w:tcPr>
          <w:p w14:paraId="6092F329" w14:textId="77777777" w:rsidR="00646A2E" w:rsidRDefault="00646A2E"/>
        </w:tc>
        <w:tc>
          <w:tcPr>
            <w:tcW w:w="1534" w:type="dxa"/>
          </w:tcPr>
          <w:p w14:paraId="00875C98" w14:textId="77777777" w:rsidR="00646A2E" w:rsidRDefault="00D05378">
            <w:pPr>
              <w:pStyle w:val="TableParagraph"/>
              <w:ind w:right="632"/>
              <w:rPr>
                <w:sz w:val="16"/>
              </w:rPr>
            </w:pPr>
            <w:r>
              <w:rPr>
                <w:sz w:val="16"/>
              </w:rPr>
              <w:t>4,083,264</w:t>
            </w:r>
          </w:p>
        </w:tc>
        <w:tc>
          <w:tcPr>
            <w:tcW w:w="1533" w:type="dxa"/>
          </w:tcPr>
          <w:p w14:paraId="63F7DE87" w14:textId="77777777" w:rsidR="00646A2E" w:rsidRDefault="00646A2E"/>
        </w:tc>
        <w:tc>
          <w:tcPr>
            <w:tcW w:w="950" w:type="dxa"/>
          </w:tcPr>
          <w:p w14:paraId="3720BA6F" w14:textId="77777777" w:rsidR="00646A2E" w:rsidRDefault="00D05378">
            <w:pPr>
              <w:pStyle w:val="TableParagraph"/>
              <w:ind w:right="48"/>
              <w:rPr>
                <w:sz w:val="16"/>
              </w:rPr>
            </w:pPr>
            <w:r>
              <w:rPr>
                <w:sz w:val="16"/>
              </w:rPr>
              <w:t>6,124,896</w:t>
            </w:r>
          </w:p>
        </w:tc>
      </w:tr>
    </w:tbl>
    <w:p w14:paraId="0D2F7331" w14:textId="77777777" w:rsidR="00646A2E" w:rsidRDefault="00646A2E">
      <w:pPr>
        <w:pStyle w:val="BodyText"/>
      </w:pPr>
    </w:p>
    <w:p w14:paraId="7062DA11" w14:textId="77777777" w:rsidR="00646A2E" w:rsidRDefault="00646A2E">
      <w:pPr>
        <w:pStyle w:val="BodyText"/>
      </w:pPr>
    </w:p>
    <w:p w14:paraId="1B54B204" w14:textId="77777777" w:rsidR="00646A2E" w:rsidRDefault="00646A2E">
      <w:pPr>
        <w:pStyle w:val="BodyText"/>
        <w:spacing w:before="5" w:after="1"/>
        <w:rPr>
          <w:sz w:val="26"/>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75"/>
        <w:gridCol w:w="1265"/>
        <w:gridCol w:w="1706"/>
        <w:gridCol w:w="1129"/>
        <w:gridCol w:w="1595"/>
        <w:gridCol w:w="1473"/>
        <w:gridCol w:w="951"/>
      </w:tblGrid>
      <w:tr w:rsidR="00646A2E" w14:paraId="6FF094A1" w14:textId="77777777">
        <w:trPr>
          <w:trHeight w:hRule="exact" w:val="183"/>
        </w:trPr>
        <w:tc>
          <w:tcPr>
            <w:tcW w:w="1275" w:type="dxa"/>
          </w:tcPr>
          <w:p w14:paraId="1B3E1667" w14:textId="77777777" w:rsidR="00646A2E" w:rsidRDefault="00D05378">
            <w:pPr>
              <w:pStyle w:val="TableParagraph"/>
              <w:spacing w:line="177" w:lineRule="exact"/>
              <w:ind w:left="50"/>
              <w:jc w:val="left"/>
              <w:rPr>
                <w:sz w:val="16"/>
              </w:rPr>
            </w:pPr>
            <w:r>
              <w:rPr>
                <w:sz w:val="16"/>
              </w:rPr>
              <w:t>Plan A (</w:t>
            </w:r>
            <w:proofErr w:type="spellStart"/>
            <w:r>
              <w:rPr>
                <w:sz w:val="16"/>
              </w:rPr>
              <w:t>Indiv</w:t>
            </w:r>
            <w:proofErr w:type="spellEnd"/>
            <w:r>
              <w:rPr>
                <w:sz w:val="16"/>
              </w:rPr>
              <w:t>)</w:t>
            </w:r>
          </w:p>
        </w:tc>
        <w:tc>
          <w:tcPr>
            <w:tcW w:w="1265" w:type="dxa"/>
          </w:tcPr>
          <w:p w14:paraId="37EE23D1" w14:textId="77777777" w:rsidR="00646A2E" w:rsidRDefault="00D05378">
            <w:pPr>
              <w:pStyle w:val="TableParagraph"/>
              <w:spacing w:line="177" w:lineRule="exact"/>
              <w:ind w:left="301"/>
              <w:jc w:val="left"/>
              <w:rPr>
                <w:sz w:val="16"/>
              </w:rPr>
            </w:pPr>
            <w:r>
              <w:rPr>
                <w:sz w:val="16"/>
              </w:rPr>
              <w:t>5/1/92 –</w:t>
            </w:r>
          </w:p>
        </w:tc>
        <w:tc>
          <w:tcPr>
            <w:tcW w:w="1706" w:type="dxa"/>
          </w:tcPr>
          <w:p w14:paraId="45E0DDD2" w14:textId="77777777" w:rsidR="00646A2E" w:rsidRDefault="00D05378">
            <w:pPr>
              <w:pStyle w:val="TableParagraph"/>
              <w:spacing w:line="177" w:lineRule="exact"/>
              <w:ind w:left="190"/>
              <w:jc w:val="left"/>
              <w:rPr>
                <w:sz w:val="16"/>
              </w:rPr>
            </w:pPr>
            <w:r>
              <w:rPr>
                <w:sz w:val="16"/>
              </w:rPr>
              <w:t>Earned Premium</w:t>
            </w:r>
          </w:p>
        </w:tc>
        <w:tc>
          <w:tcPr>
            <w:tcW w:w="1129" w:type="dxa"/>
          </w:tcPr>
          <w:p w14:paraId="5EAA9369" w14:textId="77777777" w:rsidR="00646A2E" w:rsidRDefault="00D05378">
            <w:pPr>
              <w:pStyle w:val="TableParagraph"/>
              <w:spacing w:line="177" w:lineRule="exact"/>
              <w:ind w:right="256"/>
              <w:rPr>
                <w:sz w:val="16"/>
              </w:rPr>
            </w:pPr>
            <w:r>
              <w:rPr>
                <w:sz w:val="16"/>
              </w:rPr>
              <w:t>70,000</w:t>
            </w:r>
          </w:p>
        </w:tc>
        <w:tc>
          <w:tcPr>
            <w:tcW w:w="1595" w:type="dxa"/>
          </w:tcPr>
          <w:p w14:paraId="50E5FFFB" w14:textId="77777777" w:rsidR="00646A2E" w:rsidRDefault="00D05378">
            <w:pPr>
              <w:pStyle w:val="TableParagraph"/>
              <w:spacing w:line="177" w:lineRule="exact"/>
              <w:ind w:right="691"/>
              <w:rPr>
                <w:sz w:val="16"/>
              </w:rPr>
            </w:pPr>
            <w:r>
              <w:rPr>
                <w:sz w:val="16"/>
              </w:rPr>
              <w:t>125,000</w:t>
            </w:r>
          </w:p>
        </w:tc>
        <w:tc>
          <w:tcPr>
            <w:tcW w:w="1473" w:type="dxa"/>
          </w:tcPr>
          <w:p w14:paraId="229A1C0C" w14:textId="77777777" w:rsidR="00646A2E" w:rsidRDefault="00D05378">
            <w:pPr>
              <w:pStyle w:val="TableParagraph"/>
              <w:spacing w:line="177" w:lineRule="exact"/>
              <w:ind w:right="256"/>
              <w:rPr>
                <w:sz w:val="16"/>
              </w:rPr>
            </w:pPr>
            <w:r>
              <w:rPr>
                <w:sz w:val="16"/>
              </w:rPr>
              <w:t>105,000</w:t>
            </w:r>
          </w:p>
        </w:tc>
        <w:tc>
          <w:tcPr>
            <w:tcW w:w="951" w:type="dxa"/>
          </w:tcPr>
          <w:p w14:paraId="0D32C65D" w14:textId="77777777" w:rsidR="00646A2E" w:rsidRDefault="00D05378">
            <w:pPr>
              <w:pStyle w:val="TableParagraph"/>
              <w:spacing w:line="177" w:lineRule="exact"/>
              <w:ind w:right="48"/>
              <w:rPr>
                <w:sz w:val="16"/>
              </w:rPr>
            </w:pPr>
            <w:r>
              <w:rPr>
                <w:sz w:val="16"/>
              </w:rPr>
              <w:t>187,500</w:t>
            </w:r>
          </w:p>
        </w:tc>
      </w:tr>
      <w:tr w:rsidR="00646A2E" w14:paraId="6647796A" w14:textId="77777777">
        <w:trPr>
          <w:trHeight w:hRule="exact" w:val="188"/>
        </w:trPr>
        <w:tc>
          <w:tcPr>
            <w:tcW w:w="1275" w:type="dxa"/>
          </w:tcPr>
          <w:p w14:paraId="7B82E330" w14:textId="77777777" w:rsidR="00646A2E" w:rsidRDefault="00646A2E"/>
        </w:tc>
        <w:tc>
          <w:tcPr>
            <w:tcW w:w="1265" w:type="dxa"/>
          </w:tcPr>
          <w:p w14:paraId="6752AEA2" w14:textId="77777777" w:rsidR="00646A2E" w:rsidRDefault="00D05378">
            <w:pPr>
              <w:pStyle w:val="TableParagraph"/>
              <w:ind w:left="379"/>
              <w:jc w:val="left"/>
              <w:rPr>
                <w:sz w:val="16"/>
              </w:rPr>
            </w:pPr>
            <w:r>
              <w:rPr>
                <w:sz w:val="16"/>
              </w:rPr>
              <w:t>6/30/92*</w:t>
            </w:r>
          </w:p>
        </w:tc>
        <w:tc>
          <w:tcPr>
            <w:tcW w:w="1706" w:type="dxa"/>
          </w:tcPr>
          <w:p w14:paraId="6A0262FA" w14:textId="77777777" w:rsidR="00646A2E" w:rsidRDefault="00D05378">
            <w:pPr>
              <w:pStyle w:val="TableParagraph"/>
              <w:ind w:left="189"/>
              <w:jc w:val="left"/>
              <w:rPr>
                <w:sz w:val="16"/>
              </w:rPr>
            </w:pPr>
            <w:r>
              <w:rPr>
                <w:sz w:val="16"/>
              </w:rPr>
              <w:t>Incurred Claims</w:t>
            </w:r>
          </w:p>
        </w:tc>
        <w:tc>
          <w:tcPr>
            <w:tcW w:w="1129" w:type="dxa"/>
          </w:tcPr>
          <w:p w14:paraId="789C00C3" w14:textId="77777777" w:rsidR="00646A2E" w:rsidRDefault="00D05378">
            <w:pPr>
              <w:pStyle w:val="TableParagraph"/>
              <w:ind w:right="256"/>
              <w:rPr>
                <w:sz w:val="16"/>
              </w:rPr>
            </w:pPr>
            <w:r>
              <w:rPr>
                <w:sz w:val="16"/>
              </w:rPr>
              <w:t>25,725</w:t>
            </w:r>
          </w:p>
        </w:tc>
        <w:tc>
          <w:tcPr>
            <w:tcW w:w="1595" w:type="dxa"/>
          </w:tcPr>
          <w:p w14:paraId="13D620EB" w14:textId="77777777" w:rsidR="00646A2E" w:rsidRDefault="00D05378">
            <w:pPr>
              <w:pStyle w:val="TableParagraph"/>
              <w:ind w:right="691"/>
              <w:rPr>
                <w:sz w:val="16"/>
              </w:rPr>
            </w:pPr>
            <w:r>
              <w:rPr>
                <w:sz w:val="16"/>
              </w:rPr>
              <w:t>49,150</w:t>
            </w:r>
          </w:p>
        </w:tc>
        <w:tc>
          <w:tcPr>
            <w:tcW w:w="1473" w:type="dxa"/>
          </w:tcPr>
          <w:p w14:paraId="18B99663" w14:textId="77777777" w:rsidR="00646A2E" w:rsidRDefault="00D05378">
            <w:pPr>
              <w:pStyle w:val="TableParagraph"/>
              <w:ind w:right="255"/>
              <w:rPr>
                <w:sz w:val="16"/>
              </w:rPr>
            </w:pPr>
            <w:r>
              <w:rPr>
                <w:sz w:val="16"/>
              </w:rPr>
              <w:t>38,588</w:t>
            </w:r>
          </w:p>
        </w:tc>
        <w:tc>
          <w:tcPr>
            <w:tcW w:w="951" w:type="dxa"/>
          </w:tcPr>
          <w:p w14:paraId="22CB2497" w14:textId="77777777" w:rsidR="00646A2E" w:rsidRDefault="00D05378">
            <w:pPr>
              <w:pStyle w:val="TableParagraph"/>
              <w:ind w:right="48"/>
              <w:rPr>
                <w:sz w:val="16"/>
              </w:rPr>
            </w:pPr>
            <w:r>
              <w:rPr>
                <w:sz w:val="16"/>
              </w:rPr>
              <w:t>73,725</w:t>
            </w:r>
          </w:p>
        </w:tc>
      </w:tr>
      <w:tr w:rsidR="00646A2E" w14:paraId="20D47771" w14:textId="77777777">
        <w:trPr>
          <w:trHeight w:hRule="exact" w:val="188"/>
        </w:trPr>
        <w:tc>
          <w:tcPr>
            <w:tcW w:w="1275" w:type="dxa"/>
          </w:tcPr>
          <w:p w14:paraId="5F09B910" w14:textId="77777777" w:rsidR="00646A2E" w:rsidRDefault="00646A2E"/>
        </w:tc>
        <w:tc>
          <w:tcPr>
            <w:tcW w:w="1265" w:type="dxa"/>
          </w:tcPr>
          <w:p w14:paraId="130D87B0" w14:textId="77777777" w:rsidR="00646A2E" w:rsidRDefault="00646A2E"/>
        </w:tc>
        <w:tc>
          <w:tcPr>
            <w:tcW w:w="1706" w:type="dxa"/>
          </w:tcPr>
          <w:p w14:paraId="091B1B7F" w14:textId="77777777" w:rsidR="00646A2E" w:rsidRDefault="00D05378">
            <w:pPr>
              <w:pStyle w:val="TableParagraph"/>
              <w:ind w:left="188"/>
              <w:jc w:val="left"/>
              <w:rPr>
                <w:sz w:val="16"/>
              </w:rPr>
            </w:pPr>
            <w:r>
              <w:rPr>
                <w:sz w:val="16"/>
              </w:rPr>
              <w:t>Life Yrs. Exposed</w:t>
            </w:r>
          </w:p>
        </w:tc>
        <w:tc>
          <w:tcPr>
            <w:tcW w:w="1129" w:type="dxa"/>
          </w:tcPr>
          <w:p w14:paraId="6FFA7F39" w14:textId="77777777" w:rsidR="00646A2E" w:rsidRDefault="00D05378">
            <w:pPr>
              <w:pStyle w:val="TableParagraph"/>
              <w:ind w:right="258"/>
              <w:rPr>
                <w:sz w:val="16"/>
              </w:rPr>
            </w:pPr>
            <w:r>
              <w:rPr>
                <w:w w:val="95"/>
                <w:sz w:val="16"/>
              </w:rPr>
              <w:t>100</w:t>
            </w:r>
          </w:p>
        </w:tc>
        <w:tc>
          <w:tcPr>
            <w:tcW w:w="1595" w:type="dxa"/>
          </w:tcPr>
          <w:p w14:paraId="77EF8E5D" w14:textId="77777777" w:rsidR="00646A2E" w:rsidRDefault="00D05378">
            <w:pPr>
              <w:pStyle w:val="TableParagraph"/>
              <w:ind w:right="692"/>
              <w:rPr>
                <w:sz w:val="16"/>
              </w:rPr>
            </w:pPr>
            <w:r>
              <w:rPr>
                <w:w w:val="95"/>
                <w:sz w:val="16"/>
              </w:rPr>
              <w:t>170</w:t>
            </w:r>
          </w:p>
        </w:tc>
        <w:tc>
          <w:tcPr>
            <w:tcW w:w="1473" w:type="dxa"/>
          </w:tcPr>
          <w:p w14:paraId="3C356BEA" w14:textId="77777777" w:rsidR="00646A2E" w:rsidRDefault="00D05378">
            <w:pPr>
              <w:pStyle w:val="TableParagraph"/>
              <w:ind w:right="257"/>
              <w:rPr>
                <w:sz w:val="16"/>
              </w:rPr>
            </w:pPr>
            <w:r>
              <w:rPr>
                <w:w w:val="95"/>
                <w:sz w:val="16"/>
              </w:rPr>
              <w:t>150</w:t>
            </w:r>
          </w:p>
        </w:tc>
        <w:tc>
          <w:tcPr>
            <w:tcW w:w="951" w:type="dxa"/>
          </w:tcPr>
          <w:p w14:paraId="6879B9A9" w14:textId="77777777" w:rsidR="00646A2E" w:rsidRDefault="00D05378">
            <w:pPr>
              <w:pStyle w:val="TableParagraph"/>
              <w:ind w:right="49"/>
              <w:rPr>
                <w:sz w:val="16"/>
              </w:rPr>
            </w:pPr>
            <w:r>
              <w:rPr>
                <w:sz w:val="16"/>
              </w:rPr>
              <w:t>255</w:t>
            </w:r>
          </w:p>
        </w:tc>
      </w:tr>
      <w:tr w:rsidR="00646A2E" w14:paraId="200D34F2" w14:textId="77777777">
        <w:trPr>
          <w:trHeight w:hRule="exact" w:val="282"/>
        </w:trPr>
        <w:tc>
          <w:tcPr>
            <w:tcW w:w="1275" w:type="dxa"/>
          </w:tcPr>
          <w:p w14:paraId="11F6E4DF" w14:textId="77777777" w:rsidR="00646A2E" w:rsidRDefault="00646A2E"/>
        </w:tc>
        <w:tc>
          <w:tcPr>
            <w:tcW w:w="1265" w:type="dxa"/>
          </w:tcPr>
          <w:p w14:paraId="47B7090A" w14:textId="77777777" w:rsidR="00646A2E" w:rsidRDefault="00646A2E"/>
        </w:tc>
        <w:tc>
          <w:tcPr>
            <w:tcW w:w="1706" w:type="dxa"/>
          </w:tcPr>
          <w:p w14:paraId="53E2B027"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3A8CBB1C" w14:textId="77777777" w:rsidR="00646A2E" w:rsidRDefault="00646A2E"/>
        </w:tc>
        <w:tc>
          <w:tcPr>
            <w:tcW w:w="1595" w:type="dxa"/>
          </w:tcPr>
          <w:p w14:paraId="43F2ED13" w14:textId="77777777" w:rsidR="00646A2E" w:rsidRDefault="00D05378">
            <w:pPr>
              <w:pStyle w:val="TableParagraph"/>
              <w:ind w:right="692"/>
              <w:rPr>
                <w:sz w:val="16"/>
              </w:rPr>
            </w:pPr>
            <w:r>
              <w:rPr>
                <w:sz w:val="16"/>
              </w:rPr>
              <w:t>109,650</w:t>
            </w:r>
          </w:p>
        </w:tc>
        <w:tc>
          <w:tcPr>
            <w:tcW w:w="1473" w:type="dxa"/>
          </w:tcPr>
          <w:p w14:paraId="597DCBD1" w14:textId="77777777" w:rsidR="00646A2E" w:rsidRDefault="00646A2E"/>
        </w:tc>
        <w:tc>
          <w:tcPr>
            <w:tcW w:w="951" w:type="dxa"/>
          </w:tcPr>
          <w:p w14:paraId="4A00E991" w14:textId="77777777" w:rsidR="00646A2E" w:rsidRDefault="00D05378">
            <w:pPr>
              <w:pStyle w:val="TableParagraph"/>
              <w:ind w:right="49"/>
              <w:rPr>
                <w:sz w:val="16"/>
              </w:rPr>
            </w:pPr>
            <w:r>
              <w:rPr>
                <w:sz w:val="16"/>
              </w:rPr>
              <w:t>164,475</w:t>
            </w:r>
          </w:p>
        </w:tc>
      </w:tr>
      <w:tr w:rsidR="00646A2E" w14:paraId="72456623" w14:textId="77777777">
        <w:trPr>
          <w:trHeight w:hRule="exact" w:val="282"/>
        </w:trPr>
        <w:tc>
          <w:tcPr>
            <w:tcW w:w="1275" w:type="dxa"/>
          </w:tcPr>
          <w:p w14:paraId="35B4F684" w14:textId="77777777" w:rsidR="00646A2E" w:rsidRDefault="00646A2E"/>
        </w:tc>
        <w:tc>
          <w:tcPr>
            <w:tcW w:w="1265" w:type="dxa"/>
          </w:tcPr>
          <w:p w14:paraId="7A61EE2E" w14:textId="77777777" w:rsidR="00646A2E" w:rsidRDefault="00D05378">
            <w:pPr>
              <w:pStyle w:val="TableParagraph"/>
              <w:spacing w:before="93" w:line="240" w:lineRule="auto"/>
              <w:ind w:left="300"/>
              <w:jc w:val="left"/>
              <w:rPr>
                <w:sz w:val="16"/>
              </w:rPr>
            </w:pPr>
            <w:r>
              <w:rPr>
                <w:sz w:val="16"/>
              </w:rPr>
              <w:t>7/1/92 –</w:t>
            </w:r>
          </w:p>
        </w:tc>
        <w:tc>
          <w:tcPr>
            <w:tcW w:w="1706" w:type="dxa"/>
          </w:tcPr>
          <w:p w14:paraId="19FB5ED0" w14:textId="77777777" w:rsidR="00646A2E" w:rsidRDefault="00D05378">
            <w:pPr>
              <w:pStyle w:val="TableParagraph"/>
              <w:spacing w:before="93" w:line="240" w:lineRule="auto"/>
              <w:ind w:left="189"/>
              <w:jc w:val="left"/>
              <w:rPr>
                <w:sz w:val="16"/>
              </w:rPr>
            </w:pPr>
            <w:r>
              <w:rPr>
                <w:sz w:val="16"/>
              </w:rPr>
              <w:t>Earned Premium</w:t>
            </w:r>
          </w:p>
        </w:tc>
        <w:tc>
          <w:tcPr>
            <w:tcW w:w="1129" w:type="dxa"/>
          </w:tcPr>
          <w:p w14:paraId="5B710E07" w14:textId="77777777" w:rsidR="00646A2E" w:rsidRDefault="00D05378">
            <w:pPr>
              <w:pStyle w:val="TableParagraph"/>
              <w:spacing w:before="93" w:line="240" w:lineRule="auto"/>
              <w:ind w:right="257"/>
              <w:rPr>
                <w:sz w:val="16"/>
              </w:rPr>
            </w:pPr>
            <w:r>
              <w:rPr>
                <w:sz w:val="16"/>
              </w:rPr>
              <w:t>141,000</w:t>
            </w:r>
          </w:p>
        </w:tc>
        <w:tc>
          <w:tcPr>
            <w:tcW w:w="1595" w:type="dxa"/>
          </w:tcPr>
          <w:p w14:paraId="1B3412CA" w14:textId="77777777" w:rsidR="00646A2E" w:rsidRDefault="00D05378">
            <w:pPr>
              <w:pStyle w:val="TableParagraph"/>
              <w:spacing w:before="93" w:line="240" w:lineRule="auto"/>
              <w:ind w:right="691"/>
              <w:rPr>
                <w:sz w:val="16"/>
              </w:rPr>
            </w:pPr>
            <w:r>
              <w:rPr>
                <w:sz w:val="16"/>
              </w:rPr>
              <w:t>251,010</w:t>
            </w:r>
          </w:p>
        </w:tc>
        <w:tc>
          <w:tcPr>
            <w:tcW w:w="1473" w:type="dxa"/>
          </w:tcPr>
          <w:p w14:paraId="37C1869B" w14:textId="77777777" w:rsidR="00646A2E" w:rsidRDefault="00D05378">
            <w:pPr>
              <w:pStyle w:val="TableParagraph"/>
              <w:spacing w:before="93" w:line="240" w:lineRule="auto"/>
              <w:ind w:right="256"/>
              <w:rPr>
                <w:sz w:val="16"/>
              </w:rPr>
            </w:pPr>
            <w:r>
              <w:rPr>
                <w:sz w:val="16"/>
              </w:rPr>
              <w:t>211,500</w:t>
            </w:r>
          </w:p>
        </w:tc>
        <w:tc>
          <w:tcPr>
            <w:tcW w:w="951" w:type="dxa"/>
          </w:tcPr>
          <w:p w14:paraId="1655BD21" w14:textId="77777777" w:rsidR="00646A2E" w:rsidRDefault="00D05378">
            <w:pPr>
              <w:pStyle w:val="TableParagraph"/>
              <w:spacing w:before="93" w:line="240" w:lineRule="auto"/>
              <w:ind w:right="49"/>
              <w:rPr>
                <w:sz w:val="16"/>
              </w:rPr>
            </w:pPr>
            <w:r>
              <w:rPr>
                <w:sz w:val="16"/>
              </w:rPr>
              <w:t>376,515</w:t>
            </w:r>
          </w:p>
        </w:tc>
      </w:tr>
      <w:tr w:rsidR="00646A2E" w14:paraId="476FF098" w14:textId="77777777">
        <w:trPr>
          <w:trHeight w:hRule="exact" w:val="188"/>
        </w:trPr>
        <w:tc>
          <w:tcPr>
            <w:tcW w:w="1275" w:type="dxa"/>
          </w:tcPr>
          <w:p w14:paraId="6B6C5408" w14:textId="77777777" w:rsidR="00646A2E" w:rsidRDefault="00646A2E"/>
        </w:tc>
        <w:tc>
          <w:tcPr>
            <w:tcW w:w="1265" w:type="dxa"/>
          </w:tcPr>
          <w:p w14:paraId="35E0B8E8" w14:textId="77777777" w:rsidR="00646A2E" w:rsidRDefault="00D05378">
            <w:pPr>
              <w:pStyle w:val="TableParagraph"/>
              <w:ind w:left="379"/>
              <w:jc w:val="left"/>
              <w:rPr>
                <w:sz w:val="16"/>
              </w:rPr>
            </w:pPr>
            <w:r>
              <w:rPr>
                <w:sz w:val="16"/>
              </w:rPr>
              <w:t>12/31/92</w:t>
            </w:r>
          </w:p>
        </w:tc>
        <w:tc>
          <w:tcPr>
            <w:tcW w:w="1706" w:type="dxa"/>
          </w:tcPr>
          <w:p w14:paraId="09227BD2" w14:textId="77777777" w:rsidR="00646A2E" w:rsidRDefault="00D05378">
            <w:pPr>
              <w:pStyle w:val="TableParagraph"/>
              <w:ind w:left="189"/>
              <w:jc w:val="left"/>
              <w:rPr>
                <w:sz w:val="16"/>
              </w:rPr>
            </w:pPr>
            <w:r>
              <w:rPr>
                <w:sz w:val="16"/>
              </w:rPr>
              <w:t>Incurred Claims</w:t>
            </w:r>
          </w:p>
        </w:tc>
        <w:tc>
          <w:tcPr>
            <w:tcW w:w="1129" w:type="dxa"/>
          </w:tcPr>
          <w:p w14:paraId="0AF4CB1C" w14:textId="77777777" w:rsidR="00646A2E" w:rsidRDefault="00D05378">
            <w:pPr>
              <w:pStyle w:val="TableParagraph"/>
              <w:ind w:right="257"/>
              <w:rPr>
                <w:sz w:val="16"/>
              </w:rPr>
            </w:pPr>
            <w:r>
              <w:rPr>
                <w:sz w:val="16"/>
              </w:rPr>
              <w:t>49,788</w:t>
            </w:r>
          </w:p>
        </w:tc>
        <w:tc>
          <w:tcPr>
            <w:tcW w:w="1595" w:type="dxa"/>
          </w:tcPr>
          <w:p w14:paraId="6C209DE7" w14:textId="77777777" w:rsidR="00646A2E" w:rsidRDefault="00D05378">
            <w:pPr>
              <w:pStyle w:val="TableParagraph"/>
              <w:ind w:right="691"/>
              <w:rPr>
                <w:sz w:val="16"/>
              </w:rPr>
            </w:pPr>
            <w:r>
              <w:rPr>
                <w:sz w:val="16"/>
              </w:rPr>
              <w:t>98,885</w:t>
            </w:r>
          </w:p>
        </w:tc>
        <w:tc>
          <w:tcPr>
            <w:tcW w:w="1473" w:type="dxa"/>
          </w:tcPr>
          <w:p w14:paraId="3A56919E" w14:textId="77777777" w:rsidR="00646A2E" w:rsidRDefault="00D05378">
            <w:pPr>
              <w:pStyle w:val="TableParagraph"/>
              <w:ind w:right="255"/>
              <w:rPr>
                <w:sz w:val="16"/>
              </w:rPr>
            </w:pPr>
            <w:r>
              <w:rPr>
                <w:sz w:val="16"/>
              </w:rPr>
              <w:t>70,181</w:t>
            </w:r>
          </w:p>
        </w:tc>
        <w:tc>
          <w:tcPr>
            <w:tcW w:w="951" w:type="dxa"/>
          </w:tcPr>
          <w:p w14:paraId="261D270D" w14:textId="77777777" w:rsidR="00646A2E" w:rsidRDefault="00D05378">
            <w:pPr>
              <w:pStyle w:val="TableParagraph"/>
              <w:ind w:right="48"/>
              <w:rPr>
                <w:sz w:val="16"/>
              </w:rPr>
            </w:pPr>
            <w:r>
              <w:rPr>
                <w:sz w:val="16"/>
              </w:rPr>
              <w:t>148,328</w:t>
            </w:r>
          </w:p>
        </w:tc>
      </w:tr>
      <w:tr w:rsidR="00646A2E" w14:paraId="7BA77AC9" w14:textId="77777777">
        <w:trPr>
          <w:trHeight w:hRule="exact" w:val="188"/>
        </w:trPr>
        <w:tc>
          <w:tcPr>
            <w:tcW w:w="1275" w:type="dxa"/>
          </w:tcPr>
          <w:p w14:paraId="2C6DCD03" w14:textId="77777777" w:rsidR="00646A2E" w:rsidRDefault="00646A2E"/>
        </w:tc>
        <w:tc>
          <w:tcPr>
            <w:tcW w:w="1265" w:type="dxa"/>
          </w:tcPr>
          <w:p w14:paraId="0B5EC51C" w14:textId="77777777" w:rsidR="00646A2E" w:rsidRDefault="00646A2E"/>
        </w:tc>
        <w:tc>
          <w:tcPr>
            <w:tcW w:w="1706" w:type="dxa"/>
          </w:tcPr>
          <w:p w14:paraId="4DBC6E8E"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50EA1DF1" w14:textId="77777777" w:rsidR="00646A2E" w:rsidRDefault="00D05378">
            <w:pPr>
              <w:pStyle w:val="TableParagraph"/>
              <w:ind w:right="258"/>
              <w:rPr>
                <w:sz w:val="16"/>
              </w:rPr>
            </w:pPr>
            <w:r>
              <w:rPr>
                <w:w w:val="95"/>
                <w:sz w:val="16"/>
              </w:rPr>
              <w:t>200</w:t>
            </w:r>
          </w:p>
        </w:tc>
        <w:tc>
          <w:tcPr>
            <w:tcW w:w="1595" w:type="dxa"/>
          </w:tcPr>
          <w:p w14:paraId="408B9705" w14:textId="77777777" w:rsidR="00646A2E" w:rsidRDefault="00D05378">
            <w:pPr>
              <w:pStyle w:val="TableParagraph"/>
              <w:ind w:right="692"/>
              <w:rPr>
                <w:sz w:val="16"/>
              </w:rPr>
            </w:pPr>
            <w:r>
              <w:rPr>
                <w:w w:val="95"/>
                <w:sz w:val="16"/>
              </w:rPr>
              <w:t>342</w:t>
            </w:r>
          </w:p>
        </w:tc>
        <w:tc>
          <w:tcPr>
            <w:tcW w:w="1473" w:type="dxa"/>
          </w:tcPr>
          <w:p w14:paraId="462D66F2" w14:textId="77777777" w:rsidR="00646A2E" w:rsidRDefault="00D05378">
            <w:pPr>
              <w:pStyle w:val="TableParagraph"/>
              <w:ind w:right="257"/>
              <w:rPr>
                <w:sz w:val="16"/>
              </w:rPr>
            </w:pPr>
            <w:r>
              <w:rPr>
                <w:w w:val="95"/>
                <w:sz w:val="16"/>
              </w:rPr>
              <w:t>300</w:t>
            </w:r>
          </w:p>
        </w:tc>
        <w:tc>
          <w:tcPr>
            <w:tcW w:w="951" w:type="dxa"/>
          </w:tcPr>
          <w:p w14:paraId="56D31A5E" w14:textId="77777777" w:rsidR="00646A2E" w:rsidRDefault="00D05378">
            <w:pPr>
              <w:pStyle w:val="TableParagraph"/>
              <w:ind w:right="49"/>
              <w:rPr>
                <w:sz w:val="16"/>
              </w:rPr>
            </w:pPr>
            <w:r>
              <w:rPr>
                <w:w w:val="95"/>
                <w:sz w:val="16"/>
              </w:rPr>
              <w:t>513</w:t>
            </w:r>
          </w:p>
        </w:tc>
      </w:tr>
      <w:tr w:rsidR="00646A2E" w14:paraId="1C23BBC7" w14:textId="77777777">
        <w:trPr>
          <w:trHeight w:hRule="exact" w:val="282"/>
        </w:trPr>
        <w:tc>
          <w:tcPr>
            <w:tcW w:w="1275" w:type="dxa"/>
          </w:tcPr>
          <w:p w14:paraId="631E6DC6" w14:textId="77777777" w:rsidR="00646A2E" w:rsidRDefault="00646A2E"/>
        </w:tc>
        <w:tc>
          <w:tcPr>
            <w:tcW w:w="1265" w:type="dxa"/>
          </w:tcPr>
          <w:p w14:paraId="21662F68" w14:textId="77777777" w:rsidR="00646A2E" w:rsidRDefault="00646A2E"/>
        </w:tc>
        <w:tc>
          <w:tcPr>
            <w:tcW w:w="1706" w:type="dxa"/>
          </w:tcPr>
          <w:p w14:paraId="68356087"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62C4FA46" w14:textId="77777777" w:rsidR="00646A2E" w:rsidRDefault="00646A2E"/>
        </w:tc>
        <w:tc>
          <w:tcPr>
            <w:tcW w:w="1595" w:type="dxa"/>
          </w:tcPr>
          <w:p w14:paraId="39C24A76" w14:textId="77777777" w:rsidR="00646A2E" w:rsidRDefault="00D05378">
            <w:pPr>
              <w:pStyle w:val="TableParagraph"/>
              <w:ind w:right="693"/>
              <w:rPr>
                <w:sz w:val="16"/>
              </w:rPr>
            </w:pPr>
            <w:r>
              <w:rPr>
                <w:sz w:val="16"/>
              </w:rPr>
              <w:t>220,620</w:t>
            </w:r>
          </w:p>
        </w:tc>
        <w:tc>
          <w:tcPr>
            <w:tcW w:w="1473" w:type="dxa"/>
          </w:tcPr>
          <w:p w14:paraId="6DAF7472" w14:textId="77777777" w:rsidR="00646A2E" w:rsidRDefault="00646A2E"/>
        </w:tc>
        <w:tc>
          <w:tcPr>
            <w:tcW w:w="951" w:type="dxa"/>
          </w:tcPr>
          <w:p w14:paraId="7F13229C" w14:textId="77777777" w:rsidR="00646A2E" w:rsidRDefault="00D05378">
            <w:pPr>
              <w:pStyle w:val="TableParagraph"/>
              <w:ind w:right="49"/>
              <w:rPr>
                <w:sz w:val="16"/>
              </w:rPr>
            </w:pPr>
            <w:r>
              <w:rPr>
                <w:sz w:val="16"/>
              </w:rPr>
              <w:t>330,930</w:t>
            </w:r>
          </w:p>
        </w:tc>
      </w:tr>
      <w:tr w:rsidR="00646A2E" w14:paraId="4D807D8A" w14:textId="77777777">
        <w:trPr>
          <w:trHeight w:hRule="exact" w:val="282"/>
        </w:trPr>
        <w:tc>
          <w:tcPr>
            <w:tcW w:w="1275" w:type="dxa"/>
          </w:tcPr>
          <w:p w14:paraId="21E77392" w14:textId="77777777" w:rsidR="00646A2E" w:rsidRDefault="00646A2E"/>
        </w:tc>
        <w:tc>
          <w:tcPr>
            <w:tcW w:w="1265" w:type="dxa"/>
          </w:tcPr>
          <w:p w14:paraId="47497D4F" w14:textId="77777777" w:rsidR="00646A2E" w:rsidRDefault="00D05378">
            <w:pPr>
              <w:pStyle w:val="TableParagraph"/>
              <w:spacing w:before="93" w:line="240" w:lineRule="auto"/>
              <w:ind w:left="299"/>
              <w:jc w:val="left"/>
              <w:rPr>
                <w:sz w:val="16"/>
              </w:rPr>
            </w:pPr>
            <w:r>
              <w:rPr>
                <w:sz w:val="16"/>
              </w:rPr>
              <w:t>1993</w:t>
            </w:r>
          </w:p>
        </w:tc>
        <w:tc>
          <w:tcPr>
            <w:tcW w:w="1706" w:type="dxa"/>
          </w:tcPr>
          <w:p w14:paraId="69590E4C" w14:textId="77777777" w:rsidR="00646A2E" w:rsidRDefault="00D05378">
            <w:pPr>
              <w:pStyle w:val="TableParagraph"/>
              <w:spacing w:before="93" w:line="240" w:lineRule="auto"/>
              <w:ind w:left="187"/>
              <w:jc w:val="left"/>
              <w:rPr>
                <w:sz w:val="16"/>
              </w:rPr>
            </w:pPr>
            <w:r>
              <w:rPr>
                <w:sz w:val="16"/>
              </w:rPr>
              <w:t>Earned Premium</w:t>
            </w:r>
          </w:p>
        </w:tc>
        <w:tc>
          <w:tcPr>
            <w:tcW w:w="1129" w:type="dxa"/>
          </w:tcPr>
          <w:p w14:paraId="18866835" w14:textId="77777777" w:rsidR="00646A2E" w:rsidRDefault="00646A2E"/>
        </w:tc>
        <w:tc>
          <w:tcPr>
            <w:tcW w:w="1595" w:type="dxa"/>
          </w:tcPr>
          <w:p w14:paraId="7758709F" w14:textId="77777777" w:rsidR="00646A2E" w:rsidRDefault="00D05378">
            <w:pPr>
              <w:pStyle w:val="TableParagraph"/>
              <w:spacing w:before="93" w:line="240" w:lineRule="auto"/>
              <w:ind w:right="694"/>
              <w:rPr>
                <w:sz w:val="16"/>
              </w:rPr>
            </w:pPr>
            <w:r>
              <w:rPr>
                <w:sz w:val="16"/>
              </w:rPr>
              <w:t>415,520</w:t>
            </w:r>
          </w:p>
        </w:tc>
        <w:tc>
          <w:tcPr>
            <w:tcW w:w="1473" w:type="dxa"/>
          </w:tcPr>
          <w:p w14:paraId="16E58CE2" w14:textId="77777777" w:rsidR="00646A2E" w:rsidRDefault="00646A2E"/>
        </w:tc>
        <w:tc>
          <w:tcPr>
            <w:tcW w:w="951" w:type="dxa"/>
          </w:tcPr>
          <w:p w14:paraId="7F5A7D29" w14:textId="77777777" w:rsidR="00646A2E" w:rsidRDefault="00D05378">
            <w:pPr>
              <w:pStyle w:val="TableParagraph"/>
              <w:spacing w:before="93" w:line="240" w:lineRule="auto"/>
              <w:ind w:right="49"/>
              <w:rPr>
                <w:sz w:val="16"/>
              </w:rPr>
            </w:pPr>
            <w:r>
              <w:rPr>
                <w:sz w:val="16"/>
              </w:rPr>
              <w:t>623,280</w:t>
            </w:r>
          </w:p>
        </w:tc>
      </w:tr>
      <w:tr w:rsidR="00646A2E" w14:paraId="1F673E24" w14:textId="77777777">
        <w:trPr>
          <w:trHeight w:hRule="exact" w:val="188"/>
        </w:trPr>
        <w:tc>
          <w:tcPr>
            <w:tcW w:w="1275" w:type="dxa"/>
          </w:tcPr>
          <w:p w14:paraId="555CE37C" w14:textId="77777777" w:rsidR="00646A2E" w:rsidRDefault="00646A2E"/>
        </w:tc>
        <w:tc>
          <w:tcPr>
            <w:tcW w:w="1265" w:type="dxa"/>
          </w:tcPr>
          <w:p w14:paraId="678FE968" w14:textId="77777777" w:rsidR="00646A2E" w:rsidRDefault="00646A2E"/>
        </w:tc>
        <w:tc>
          <w:tcPr>
            <w:tcW w:w="1706" w:type="dxa"/>
          </w:tcPr>
          <w:p w14:paraId="16FA2110" w14:textId="77777777" w:rsidR="00646A2E" w:rsidRDefault="00D05378">
            <w:pPr>
              <w:pStyle w:val="TableParagraph"/>
              <w:ind w:left="188"/>
              <w:jc w:val="left"/>
              <w:rPr>
                <w:sz w:val="16"/>
              </w:rPr>
            </w:pPr>
            <w:r>
              <w:rPr>
                <w:sz w:val="16"/>
              </w:rPr>
              <w:t>Incurred Claims</w:t>
            </w:r>
          </w:p>
        </w:tc>
        <w:tc>
          <w:tcPr>
            <w:tcW w:w="1129" w:type="dxa"/>
          </w:tcPr>
          <w:p w14:paraId="14D313F8" w14:textId="77777777" w:rsidR="00646A2E" w:rsidRDefault="00646A2E"/>
        </w:tc>
        <w:tc>
          <w:tcPr>
            <w:tcW w:w="1595" w:type="dxa"/>
          </w:tcPr>
          <w:p w14:paraId="00B1CA91" w14:textId="77777777" w:rsidR="00646A2E" w:rsidRDefault="00D05378">
            <w:pPr>
              <w:pStyle w:val="TableParagraph"/>
              <w:ind w:right="692"/>
              <w:rPr>
                <w:sz w:val="16"/>
              </w:rPr>
            </w:pPr>
            <w:r>
              <w:rPr>
                <w:sz w:val="16"/>
              </w:rPr>
              <w:t>151,704</w:t>
            </w:r>
          </w:p>
        </w:tc>
        <w:tc>
          <w:tcPr>
            <w:tcW w:w="1473" w:type="dxa"/>
          </w:tcPr>
          <w:p w14:paraId="3FB4DC5D" w14:textId="77777777" w:rsidR="00646A2E" w:rsidRDefault="00646A2E"/>
        </w:tc>
        <w:tc>
          <w:tcPr>
            <w:tcW w:w="951" w:type="dxa"/>
          </w:tcPr>
          <w:p w14:paraId="1876C4C3" w14:textId="77777777" w:rsidR="00646A2E" w:rsidRDefault="00D05378">
            <w:pPr>
              <w:pStyle w:val="TableParagraph"/>
              <w:ind w:right="48"/>
              <w:rPr>
                <w:sz w:val="16"/>
              </w:rPr>
            </w:pPr>
            <w:r>
              <w:rPr>
                <w:sz w:val="16"/>
              </w:rPr>
              <w:t>227,556</w:t>
            </w:r>
          </w:p>
        </w:tc>
      </w:tr>
      <w:tr w:rsidR="00646A2E" w14:paraId="1CC0B2E7" w14:textId="77777777">
        <w:trPr>
          <w:trHeight w:hRule="exact" w:val="188"/>
        </w:trPr>
        <w:tc>
          <w:tcPr>
            <w:tcW w:w="1275" w:type="dxa"/>
          </w:tcPr>
          <w:p w14:paraId="56C7A1A0" w14:textId="77777777" w:rsidR="00646A2E" w:rsidRDefault="00646A2E"/>
        </w:tc>
        <w:tc>
          <w:tcPr>
            <w:tcW w:w="1265" w:type="dxa"/>
          </w:tcPr>
          <w:p w14:paraId="439059F5" w14:textId="77777777" w:rsidR="00646A2E" w:rsidRDefault="00646A2E"/>
        </w:tc>
        <w:tc>
          <w:tcPr>
            <w:tcW w:w="1706" w:type="dxa"/>
          </w:tcPr>
          <w:p w14:paraId="13D7D5E3"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5A351CB0" w14:textId="77777777" w:rsidR="00646A2E" w:rsidRDefault="00646A2E"/>
        </w:tc>
        <w:tc>
          <w:tcPr>
            <w:tcW w:w="1595" w:type="dxa"/>
          </w:tcPr>
          <w:p w14:paraId="429A60C2" w14:textId="77777777" w:rsidR="00646A2E" w:rsidRDefault="00D05378">
            <w:pPr>
              <w:pStyle w:val="TableParagraph"/>
              <w:ind w:right="693"/>
              <w:rPr>
                <w:sz w:val="16"/>
              </w:rPr>
            </w:pPr>
            <w:r>
              <w:rPr>
                <w:w w:val="95"/>
                <w:sz w:val="16"/>
              </w:rPr>
              <w:t>530</w:t>
            </w:r>
          </w:p>
        </w:tc>
        <w:tc>
          <w:tcPr>
            <w:tcW w:w="1473" w:type="dxa"/>
          </w:tcPr>
          <w:p w14:paraId="377EBDA1" w14:textId="77777777" w:rsidR="00646A2E" w:rsidRDefault="00646A2E"/>
        </w:tc>
        <w:tc>
          <w:tcPr>
            <w:tcW w:w="951" w:type="dxa"/>
          </w:tcPr>
          <w:p w14:paraId="143DAA73" w14:textId="77777777" w:rsidR="00646A2E" w:rsidRDefault="00D05378">
            <w:pPr>
              <w:pStyle w:val="TableParagraph"/>
              <w:ind w:right="49"/>
              <w:rPr>
                <w:sz w:val="16"/>
              </w:rPr>
            </w:pPr>
            <w:r>
              <w:rPr>
                <w:sz w:val="16"/>
              </w:rPr>
              <w:t>795</w:t>
            </w:r>
          </w:p>
        </w:tc>
      </w:tr>
      <w:tr w:rsidR="00646A2E" w14:paraId="2F5DD5DC" w14:textId="77777777">
        <w:trPr>
          <w:trHeight w:hRule="exact" w:val="377"/>
        </w:trPr>
        <w:tc>
          <w:tcPr>
            <w:tcW w:w="1275" w:type="dxa"/>
          </w:tcPr>
          <w:p w14:paraId="279C1971" w14:textId="77777777" w:rsidR="00646A2E" w:rsidRDefault="00646A2E"/>
        </w:tc>
        <w:tc>
          <w:tcPr>
            <w:tcW w:w="1265" w:type="dxa"/>
          </w:tcPr>
          <w:p w14:paraId="2A88CF81" w14:textId="77777777" w:rsidR="00646A2E" w:rsidRDefault="00646A2E"/>
        </w:tc>
        <w:tc>
          <w:tcPr>
            <w:tcW w:w="1706" w:type="dxa"/>
          </w:tcPr>
          <w:p w14:paraId="5D8D5E54"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1368ADE3" w14:textId="77777777" w:rsidR="00646A2E" w:rsidRDefault="00646A2E"/>
        </w:tc>
        <w:tc>
          <w:tcPr>
            <w:tcW w:w="1595" w:type="dxa"/>
          </w:tcPr>
          <w:p w14:paraId="31E38A20" w14:textId="77777777" w:rsidR="00646A2E" w:rsidRDefault="00D05378">
            <w:pPr>
              <w:pStyle w:val="TableParagraph"/>
              <w:ind w:right="692"/>
              <w:rPr>
                <w:sz w:val="16"/>
              </w:rPr>
            </w:pPr>
            <w:r>
              <w:rPr>
                <w:sz w:val="16"/>
              </w:rPr>
              <w:t>831,040</w:t>
            </w:r>
          </w:p>
        </w:tc>
        <w:tc>
          <w:tcPr>
            <w:tcW w:w="1473" w:type="dxa"/>
          </w:tcPr>
          <w:p w14:paraId="0136AAFF" w14:textId="77777777" w:rsidR="00646A2E" w:rsidRDefault="00646A2E"/>
        </w:tc>
        <w:tc>
          <w:tcPr>
            <w:tcW w:w="951" w:type="dxa"/>
          </w:tcPr>
          <w:p w14:paraId="294AA30C" w14:textId="77777777" w:rsidR="00646A2E" w:rsidRDefault="00D05378">
            <w:pPr>
              <w:pStyle w:val="TableParagraph"/>
              <w:ind w:right="51"/>
              <w:rPr>
                <w:sz w:val="16"/>
              </w:rPr>
            </w:pPr>
            <w:r>
              <w:rPr>
                <w:sz w:val="16"/>
              </w:rPr>
              <w:t>1,246,560</w:t>
            </w:r>
          </w:p>
        </w:tc>
      </w:tr>
      <w:tr w:rsidR="00646A2E" w14:paraId="4C933556" w14:textId="77777777">
        <w:trPr>
          <w:trHeight w:hRule="exact" w:val="377"/>
        </w:trPr>
        <w:tc>
          <w:tcPr>
            <w:tcW w:w="1275" w:type="dxa"/>
          </w:tcPr>
          <w:p w14:paraId="3DE21760" w14:textId="77777777" w:rsidR="00646A2E" w:rsidRDefault="00646A2E"/>
        </w:tc>
        <w:tc>
          <w:tcPr>
            <w:tcW w:w="1265" w:type="dxa"/>
          </w:tcPr>
          <w:p w14:paraId="25A793C8" w14:textId="77777777" w:rsidR="00646A2E" w:rsidRDefault="00646A2E">
            <w:pPr>
              <w:pStyle w:val="TableParagraph"/>
              <w:spacing w:before="3" w:line="240" w:lineRule="auto"/>
              <w:jc w:val="left"/>
              <w:rPr>
                <w:sz w:val="16"/>
              </w:rPr>
            </w:pPr>
          </w:p>
          <w:p w14:paraId="28DD2FFB" w14:textId="77777777" w:rsidR="00646A2E" w:rsidRDefault="00D05378">
            <w:pPr>
              <w:pStyle w:val="TableParagraph"/>
              <w:spacing w:line="240" w:lineRule="auto"/>
              <w:ind w:left="299"/>
              <w:jc w:val="left"/>
              <w:rPr>
                <w:sz w:val="16"/>
              </w:rPr>
            </w:pPr>
            <w:r>
              <w:rPr>
                <w:sz w:val="16"/>
              </w:rPr>
              <w:t>Total**</w:t>
            </w:r>
          </w:p>
        </w:tc>
        <w:tc>
          <w:tcPr>
            <w:tcW w:w="1706" w:type="dxa"/>
          </w:tcPr>
          <w:p w14:paraId="48867F3C" w14:textId="77777777" w:rsidR="00646A2E" w:rsidRDefault="00646A2E">
            <w:pPr>
              <w:pStyle w:val="TableParagraph"/>
              <w:spacing w:before="3" w:line="240" w:lineRule="auto"/>
              <w:jc w:val="left"/>
              <w:rPr>
                <w:sz w:val="16"/>
              </w:rPr>
            </w:pPr>
          </w:p>
          <w:p w14:paraId="6ACBEC79" w14:textId="77777777" w:rsidR="00646A2E" w:rsidRDefault="00D05378">
            <w:pPr>
              <w:pStyle w:val="TableParagraph"/>
              <w:spacing w:line="240" w:lineRule="auto"/>
              <w:ind w:left="189"/>
              <w:jc w:val="left"/>
              <w:rPr>
                <w:sz w:val="16"/>
              </w:rPr>
            </w:pPr>
            <w:r>
              <w:rPr>
                <w:sz w:val="16"/>
              </w:rPr>
              <w:t>Earned Premium</w:t>
            </w:r>
          </w:p>
        </w:tc>
        <w:tc>
          <w:tcPr>
            <w:tcW w:w="1129" w:type="dxa"/>
          </w:tcPr>
          <w:p w14:paraId="2C3BC955" w14:textId="77777777" w:rsidR="00646A2E" w:rsidRDefault="00646A2E">
            <w:pPr>
              <w:pStyle w:val="TableParagraph"/>
              <w:spacing w:before="3" w:line="240" w:lineRule="auto"/>
              <w:jc w:val="left"/>
              <w:rPr>
                <w:sz w:val="16"/>
              </w:rPr>
            </w:pPr>
          </w:p>
          <w:p w14:paraId="0CA78099" w14:textId="77777777" w:rsidR="00646A2E" w:rsidRDefault="00D05378">
            <w:pPr>
              <w:pStyle w:val="TableParagraph"/>
              <w:spacing w:line="240" w:lineRule="auto"/>
              <w:ind w:right="257"/>
              <w:rPr>
                <w:sz w:val="16"/>
              </w:rPr>
            </w:pPr>
            <w:r>
              <w:rPr>
                <w:sz w:val="16"/>
              </w:rPr>
              <w:t>141,000</w:t>
            </w:r>
          </w:p>
        </w:tc>
        <w:tc>
          <w:tcPr>
            <w:tcW w:w="1595" w:type="dxa"/>
          </w:tcPr>
          <w:p w14:paraId="10FD2256" w14:textId="77777777" w:rsidR="00646A2E" w:rsidRDefault="00646A2E">
            <w:pPr>
              <w:pStyle w:val="TableParagraph"/>
              <w:spacing w:before="3" w:line="240" w:lineRule="auto"/>
              <w:jc w:val="left"/>
              <w:rPr>
                <w:sz w:val="16"/>
              </w:rPr>
            </w:pPr>
          </w:p>
          <w:p w14:paraId="5A1AEBEC" w14:textId="77777777" w:rsidR="00646A2E" w:rsidRDefault="00D05378">
            <w:pPr>
              <w:pStyle w:val="TableParagraph"/>
              <w:spacing w:line="240" w:lineRule="auto"/>
              <w:ind w:right="691"/>
              <w:rPr>
                <w:sz w:val="16"/>
              </w:rPr>
            </w:pPr>
            <w:r>
              <w:rPr>
                <w:sz w:val="16"/>
              </w:rPr>
              <w:t>666,530</w:t>
            </w:r>
          </w:p>
        </w:tc>
        <w:tc>
          <w:tcPr>
            <w:tcW w:w="1473" w:type="dxa"/>
          </w:tcPr>
          <w:p w14:paraId="55D99CCB" w14:textId="77777777" w:rsidR="00646A2E" w:rsidRDefault="00646A2E">
            <w:pPr>
              <w:pStyle w:val="TableParagraph"/>
              <w:spacing w:before="3" w:line="240" w:lineRule="auto"/>
              <w:jc w:val="left"/>
              <w:rPr>
                <w:sz w:val="16"/>
              </w:rPr>
            </w:pPr>
          </w:p>
          <w:p w14:paraId="1860EC58" w14:textId="77777777" w:rsidR="00646A2E" w:rsidRDefault="00D05378">
            <w:pPr>
              <w:pStyle w:val="TableParagraph"/>
              <w:spacing w:line="240" w:lineRule="auto"/>
              <w:ind w:right="256"/>
              <w:rPr>
                <w:sz w:val="16"/>
              </w:rPr>
            </w:pPr>
            <w:r>
              <w:rPr>
                <w:sz w:val="16"/>
              </w:rPr>
              <w:t>316,500</w:t>
            </w:r>
          </w:p>
        </w:tc>
        <w:tc>
          <w:tcPr>
            <w:tcW w:w="951" w:type="dxa"/>
          </w:tcPr>
          <w:p w14:paraId="5957A237" w14:textId="77777777" w:rsidR="00646A2E" w:rsidRDefault="00646A2E">
            <w:pPr>
              <w:pStyle w:val="TableParagraph"/>
              <w:spacing w:before="3" w:line="240" w:lineRule="auto"/>
              <w:jc w:val="left"/>
              <w:rPr>
                <w:sz w:val="16"/>
              </w:rPr>
            </w:pPr>
          </w:p>
          <w:p w14:paraId="11F7054E" w14:textId="77777777" w:rsidR="00646A2E" w:rsidRDefault="00D05378">
            <w:pPr>
              <w:pStyle w:val="TableParagraph"/>
              <w:spacing w:line="240" w:lineRule="auto"/>
              <w:ind w:right="49"/>
              <w:rPr>
                <w:sz w:val="16"/>
              </w:rPr>
            </w:pPr>
            <w:r>
              <w:rPr>
                <w:sz w:val="16"/>
              </w:rPr>
              <w:t>1,187,295</w:t>
            </w:r>
          </w:p>
        </w:tc>
      </w:tr>
      <w:tr w:rsidR="00646A2E" w14:paraId="0208C3D3" w14:textId="77777777">
        <w:trPr>
          <w:trHeight w:hRule="exact" w:val="188"/>
        </w:trPr>
        <w:tc>
          <w:tcPr>
            <w:tcW w:w="1275" w:type="dxa"/>
          </w:tcPr>
          <w:p w14:paraId="46720054" w14:textId="77777777" w:rsidR="00646A2E" w:rsidRDefault="00646A2E"/>
        </w:tc>
        <w:tc>
          <w:tcPr>
            <w:tcW w:w="1265" w:type="dxa"/>
          </w:tcPr>
          <w:p w14:paraId="1E83796C" w14:textId="77777777" w:rsidR="00646A2E" w:rsidRDefault="00646A2E"/>
        </w:tc>
        <w:tc>
          <w:tcPr>
            <w:tcW w:w="1706" w:type="dxa"/>
          </w:tcPr>
          <w:p w14:paraId="34D5F515" w14:textId="77777777" w:rsidR="00646A2E" w:rsidRDefault="00D05378">
            <w:pPr>
              <w:pStyle w:val="TableParagraph"/>
              <w:ind w:left="188"/>
              <w:jc w:val="left"/>
              <w:rPr>
                <w:sz w:val="16"/>
              </w:rPr>
            </w:pPr>
            <w:r>
              <w:rPr>
                <w:sz w:val="16"/>
              </w:rPr>
              <w:t>Incurred Claims</w:t>
            </w:r>
          </w:p>
        </w:tc>
        <w:tc>
          <w:tcPr>
            <w:tcW w:w="1129" w:type="dxa"/>
          </w:tcPr>
          <w:p w14:paraId="0F280019" w14:textId="77777777" w:rsidR="00646A2E" w:rsidRDefault="00D05378">
            <w:pPr>
              <w:pStyle w:val="TableParagraph"/>
              <w:ind w:right="257"/>
              <w:rPr>
                <w:sz w:val="16"/>
              </w:rPr>
            </w:pPr>
            <w:r>
              <w:rPr>
                <w:sz w:val="16"/>
              </w:rPr>
              <w:t>46,788</w:t>
            </w:r>
          </w:p>
        </w:tc>
        <w:tc>
          <w:tcPr>
            <w:tcW w:w="1595" w:type="dxa"/>
          </w:tcPr>
          <w:p w14:paraId="0C986DEA" w14:textId="77777777" w:rsidR="00646A2E" w:rsidRDefault="00D05378">
            <w:pPr>
              <w:pStyle w:val="TableParagraph"/>
              <w:ind w:right="692"/>
              <w:rPr>
                <w:sz w:val="16"/>
              </w:rPr>
            </w:pPr>
            <w:r>
              <w:rPr>
                <w:sz w:val="16"/>
              </w:rPr>
              <w:t>250,589</w:t>
            </w:r>
          </w:p>
        </w:tc>
        <w:tc>
          <w:tcPr>
            <w:tcW w:w="1473" w:type="dxa"/>
          </w:tcPr>
          <w:p w14:paraId="4EBD71A4" w14:textId="77777777" w:rsidR="00646A2E" w:rsidRDefault="00D05378">
            <w:pPr>
              <w:pStyle w:val="TableParagraph"/>
              <w:ind w:right="256"/>
              <w:rPr>
                <w:sz w:val="16"/>
              </w:rPr>
            </w:pPr>
            <w:r>
              <w:rPr>
                <w:sz w:val="16"/>
              </w:rPr>
              <w:t>108,769</w:t>
            </w:r>
          </w:p>
        </w:tc>
        <w:tc>
          <w:tcPr>
            <w:tcW w:w="951" w:type="dxa"/>
          </w:tcPr>
          <w:p w14:paraId="54BD6CEE" w14:textId="77777777" w:rsidR="00646A2E" w:rsidRDefault="00D05378">
            <w:pPr>
              <w:pStyle w:val="TableParagraph"/>
              <w:ind w:right="48"/>
              <w:rPr>
                <w:sz w:val="16"/>
              </w:rPr>
            </w:pPr>
            <w:r>
              <w:rPr>
                <w:sz w:val="16"/>
              </w:rPr>
              <w:t>449,609</w:t>
            </w:r>
          </w:p>
        </w:tc>
      </w:tr>
      <w:tr w:rsidR="00646A2E" w14:paraId="02D7B398" w14:textId="77777777">
        <w:trPr>
          <w:trHeight w:hRule="exact" w:val="188"/>
        </w:trPr>
        <w:tc>
          <w:tcPr>
            <w:tcW w:w="1275" w:type="dxa"/>
          </w:tcPr>
          <w:p w14:paraId="254D3591" w14:textId="77777777" w:rsidR="00646A2E" w:rsidRDefault="00646A2E"/>
        </w:tc>
        <w:tc>
          <w:tcPr>
            <w:tcW w:w="1265" w:type="dxa"/>
          </w:tcPr>
          <w:p w14:paraId="1E0CD332" w14:textId="77777777" w:rsidR="00646A2E" w:rsidRDefault="00646A2E"/>
        </w:tc>
        <w:tc>
          <w:tcPr>
            <w:tcW w:w="1706" w:type="dxa"/>
          </w:tcPr>
          <w:p w14:paraId="6D0EF5A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71F24B33" w14:textId="77777777" w:rsidR="00646A2E" w:rsidRDefault="00D05378">
            <w:pPr>
              <w:pStyle w:val="TableParagraph"/>
              <w:ind w:right="258"/>
              <w:rPr>
                <w:sz w:val="16"/>
              </w:rPr>
            </w:pPr>
            <w:r>
              <w:rPr>
                <w:w w:val="95"/>
                <w:sz w:val="16"/>
              </w:rPr>
              <w:t>200</w:t>
            </w:r>
          </w:p>
        </w:tc>
        <w:tc>
          <w:tcPr>
            <w:tcW w:w="1595" w:type="dxa"/>
          </w:tcPr>
          <w:p w14:paraId="773BCD66" w14:textId="77777777" w:rsidR="00646A2E" w:rsidRDefault="00D05378">
            <w:pPr>
              <w:pStyle w:val="TableParagraph"/>
              <w:ind w:right="693"/>
              <w:rPr>
                <w:sz w:val="16"/>
              </w:rPr>
            </w:pPr>
            <w:r>
              <w:rPr>
                <w:w w:val="95"/>
                <w:sz w:val="16"/>
              </w:rPr>
              <w:t>872</w:t>
            </w:r>
          </w:p>
        </w:tc>
        <w:tc>
          <w:tcPr>
            <w:tcW w:w="1473" w:type="dxa"/>
          </w:tcPr>
          <w:p w14:paraId="4C43B538" w14:textId="77777777" w:rsidR="00646A2E" w:rsidRDefault="00D05378">
            <w:pPr>
              <w:pStyle w:val="TableParagraph"/>
              <w:ind w:right="257"/>
              <w:rPr>
                <w:sz w:val="16"/>
              </w:rPr>
            </w:pPr>
            <w:r>
              <w:rPr>
                <w:w w:val="95"/>
                <w:sz w:val="16"/>
              </w:rPr>
              <w:t>450</w:t>
            </w:r>
          </w:p>
        </w:tc>
        <w:tc>
          <w:tcPr>
            <w:tcW w:w="951" w:type="dxa"/>
          </w:tcPr>
          <w:p w14:paraId="5C8C063A" w14:textId="77777777" w:rsidR="00646A2E" w:rsidRDefault="00D05378">
            <w:pPr>
              <w:pStyle w:val="TableParagraph"/>
              <w:ind w:right="49"/>
              <w:rPr>
                <w:sz w:val="16"/>
              </w:rPr>
            </w:pPr>
            <w:r>
              <w:rPr>
                <w:sz w:val="16"/>
              </w:rPr>
              <w:t>1,563</w:t>
            </w:r>
          </w:p>
        </w:tc>
      </w:tr>
      <w:tr w:rsidR="00646A2E" w14:paraId="4C9D0776" w14:textId="77777777">
        <w:trPr>
          <w:trHeight w:hRule="exact" w:val="282"/>
        </w:trPr>
        <w:tc>
          <w:tcPr>
            <w:tcW w:w="1275" w:type="dxa"/>
          </w:tcPr>
          <w:p w14:paraId="28117D80" w14:textId="77777777" w:rsidR="00646A2E" w:rsidRDefault="00646A2E"/>
        </w:tc>
        <w:tc>
          <w:tcPr>
            <w:tcW w:w="1265" w:type="dxa"/>
          </w:tcPr>
          <w:p w14:paraId="42086295" w14:textId="77777777" w:rsidR="00646A2E" w:rsidRDefault="00646A2E"/>
        </w:tc>
        <w:tc>
          <w:tcPr>
            <w:tcW w:w="1706" w:type="dxa"/>
          </w:tcPr>
          <w:p w14:paraId="56BAB8C2"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544EC105" w14:textId="77777777" w:rsidR="00646A2E" w:rsidRDefault="00646A2E"/>
        </w:tc>
        <w:tc>
          <w:tcPr>
            <w:tcW w:w="1595" w:type="dxa"/>
          </w:tcPr>
          <w:p w14:paraId="6C4FAEC9" w14:textId="77777777" w:rsidR="00646A2E" w:rsidRDefault="00D05378">
            <w:pPr>
              <w:pStyle w:val="TableParagraph"/>
              <w:ind w:right="693"/>
              <w:rPr>
                <w:sz w:val="16"/>
              </w:rPr>
            </w:pPr>
            <w:r>
              <w:rPr>
                <w:sz w:val="16"/>
              </w:rPr>
              <w:t>1,051,660</w:t>
            </w:r>
          </w:p>
        </w:tc>
        <w:tc>
          <w:tcPr>
            <w:tcW w:w="1473" w:type="dxa"/>
          </w:tcPr>
          <w:p w14:paraId="47F14A48" w14:textId="77777777" w:rsidR="00646A2E" w:rsidRDefault="00646A2E"/>
        </w:tc>
        <w:tc>
          <w:tcPr>
            <w:tcW w:w="951" w:type="dxa"/>
          </w:tcPr>
          <w:p w14:paraId="0EBB9057" w14:textId="77777777" w:rsidR="00646A2E" w:rsidRDefault="00D05378">
            <w:pPr>
              <w:pStyle w:val="TableParagraph"/>
              <w:ind w:right="50"/>
              <w:rPr>
                <w:sz w:val="16"/>
              </w:rPr>
            </w:pPr>
            <w:r>
              <w:rPr>
                <w:sz w:val="16"/>
              </w:rPr>
              <w:t>1,741,965</w:t>
            </w:r>
          </w:p>
        </w:tc>
      </w:tr>
      <w:tr w:rsidR="00646A2E" w14:paraId="13EF63CC" w14:textId="77777777">
        <w:trPr>
          <w:trHeight w:hRule="exact" w:val="282"/>
        </w:trPr>
        <w:tc>
          <w:tcPr>
            <w:tcW w:w="1275" w:type="dxa"/>
          </w:tcPr>
          <w:p w14:paraId="3F341A00" w14:textId="77777777" w:rsidR="00646A2E" w:rsidRDefault="00646A2E"/>
        </w:tc>
        <w:tc>
          <w:tcPr>
            <w:tcW w:w="1265" w:type="dxa"/>
          </w:tcPr>
          <w:p w14:paraId="4CD64D90" w14:textId="77777777" w:rsidR="00646A2E" w:rsidRDefault="00D05378">
            <w:pPr>
              <w:pStyle w:val="TableParagraph"/>
              <w:spacing w:before="93" w:line="240" w:lineRule="auto"/>
              <w:ind w:left="299"/>
              <w:jc w:val="left"/>
              <w:rPr>
                <w:sz w:val="16"/>
              </w:rPr>
            </w:pPr>
            <w:r>
              <w:rPr>
                <w:sz w:val="16"/>
              </w:rPr>
              <w:t>Total w/o</w:t>
            </w:r>
          </w:p>
        </w:tc>
        <w:tc>
          <w:tcPr>
            <w:tcW w:w="1706" w:type="dxa"/>
          </w:tcPr>
          <w:p w14:paraId="546A65CD" w14:textId="77777777" w:rsidR="00646A2E" w:rsidRDefault="00D05378">
            <w:pPr>
              <w:pStyle w:val="TableParagraph"/>
              <w:spacing w:before="93" w:line="240" w:lineRule="auto"/>
              <w:ind w:left="190"/>
              <w:jc w:val="left"/>
              <w:rPr>
                <w:sz w:val="16"/>
              </w:rPr>
            </w:pPr>
            <w:r>
              <w:rPr>
                <w:sz w:val="16"/>
              </w:rPr>
              <w:t>Earned Premium</w:t>
            </w:r>
          </w:p>
        </w:tc>
        <w:tc>
          <w:tcPr>
            <w:tcW w:w="1129" w:type="dxa"/>
          </w:tcPr>
          <w:p w14:paraId="10D0572C" w14:textId="77777777" w:rsidR="00646A2E" w:rsidRDefault="00D05378">
            <w:pPr>
              <w:pStyle w:val="TableParagraph"/>
              <w:spacing w:before="93" w:line="240" w:lineRule="auto"/>
              <w:ind w:right="256"/>
              <w:rPr>
                <w:sz w:val="16"/>
              </w:rPr>
            </w:pPr>
            <w:r>
              <w:rPr>
                <w:sz w:val="16"/>
              </w:rPr>
              <w:t>141,000</w:t>
            </w:r>
          </w:p>
        </w:tc>
        <w:tc>
          <w:tcPr>
            <w:tcW w:w="1595" w:type="dxa"/>
          </w:tcPr>
          <w:p w14:paraId="23ACE377" w14:textId="77777777" w:rsidR="00646A2E" w:rsidRDefault="00D05378">
            <w:pPr>
              <w:pStyle w:val="TableParagraph"/>
              <w:spacing w:before="93" w:line="240" w:lineRule="auto"/>
              <w:ind w:right="691"/>
              <w:rPr>
                <w:sz w:val="16"/>
              </w:rPr>
            </w:pPr>
            <w:r>
              <w:rPr>
                <w:sz w:val="16"/>
              </w:rPr>
              <w:t>251,010</w:t>
            </w:r>
          </w:p>
        </w:tc>
        <w:tc>
          <w:tcPr>
            <w:tcW w:w="1473" w:type="dxa"/>
          </w:tcPr>
          <w:p w14:paraId="3A9F13B6" w14:textId="77777777" w:rsidR="00646A2E" w:rsidRDefault="00D05378">
            <w:pPr>
              <w:pStyle w:val="TableParagraph"/>
              <w:spacing w:before="93" w:line="240" w:lineRule="auto"/>
              <w:ind w:right="256"/>
              <w:rPr>
                <w:sz w:val="16"/>
              </w:rPr>
            </w:pPr>
            <w:r>
              <w:rPr>
                <w:sz w:val="16"/>
              </w:rPr>
              <w:t>316,500</w:t>
            </w:r>
          </w:p>
        </w:tc>
        <w:tc>
          <w:tcPr>
            <w:tcW w:w="951" w:type="dxa"/>
          </w:tcPr>
          <w:p w14:paraId="03C411E6" w14:textId="77777777" w:rsidR="00646A2E" w:rsidRDefault="00D05378">
            <w:pPr>
              <w:pStyle w:val="TableParagraph"/>
              <w:spacing w:before="93" w:line="240" w:lineRule="auto"/>
              <w:ind w:right="49"/>
              <w:rPr>
                <w:sz w:val="16"/>
              </w:rPr>
            </w:pPr>
            <w:r>
              <w:rPr>
                <w:sz w:val="16"/>
              </w:rPr>
              <w:t>564,015</w:t>
            </w:r>
          </w:p>
        </w:tc>
      </w:tr>
      <w:tr w:rsidR="00646A2E" w14:paraId="6D98CFB6" w14:textId="77777777">
        <w:trPr>
          <w:trHeight w:hRule="exact" w:val="188"/>
        </w:trPr>
        <w:tc>
          <w:tcPr>
            <w:tcW w:w="1275" w:type="dxa"/>
          </w:tcPr>
          <w:p w14:paraId="61D44846" w14:textId="77777777" w:rsidR="00646A2E" w:rsidRDefault="00646A2E"/>
        </w:tc>
        <w:tc>
          <w:tcPr>
            <w:tcW w:w="1265" w:type="dxa"/>
          </w:tcPr>
          <w:p w14:paraId="27E583FE" w14:textId="77777777" w:rsidR="00646A2E" w:rsidRDefault="00D05378">
            <w:pPr>
              <w:pStyle w:val="TableParagraph"/>
              <w:ind w:left="378"/>
              <w:jc w:val="left"/>
              <w:rPr>
                <w:sz w:val="16"/>
              </w:rPr>
            </w:pPr>
            <w:r>
              <w:rPr>
                <w:sz w:val="16"/>
              </w:rPr>
              <w:t xml:space="preserve">Current </w:t>
            </w:r>
            <w:proofErr w:type="spellStart"/>
            <w:r>
              <w:rPr>
                <w:sz w:val="16"/>
              </w:rPr>
              <w:t>Yr</w:t>
            </w:r>
            <w:proofErr w:type="spellEnd"/>
          </w:p>
        </w:tc>
        <w:tc>
          <w:tcPr>
            <w:tcW w:w="1706" w:type="dxa"/>
          </w:tcPr>
          <w:p w14:paraId="2B056398" w14:textId="77777777" w:rsidR="00646A2E" w:rsidRDefault="00D05378">
            <w:pPr>
              <w:pStyle w:val="TableParagraph"/>
              <w:ind w:left="189"/>
              <w:jc w:val="left"/>
              <w:rPr>
                <w:sz w:val="16"/>
              </w:rPr>
            </w:pPr>
            <w:r>
              <w:rPr>
                <w:sz w:val="16"/>
              </w:rPr>
              <w:t>Incurred Claims</w:t>
            </w:r>
          </w:p>
        </w:tc>
        <w:tc>
          <w:tcPr>
            <w:tcW w:w="1129" w:type="dxa"/>
          </w:tcPr>
          <w:p w14:paraId="08CA7A2A" w14:textId="77777777" w:rsidR="00646A2E" w:rsidRDefault="00D05378">
            <w:pPr>
              <w:pStyle w:val="TableParagraph"/>
              <w:ind w:right="257"/>
              <w:rPr>
                <w:sz w:val="16"/>
              </w:rPr>
            </w:pPr>
            <w:r>
              <w:rPr>
                <w:sz w:val="16"/>
              </w:rPr>
              <w:t>46,788</w:t>
            </w:r>
          </w:p>
        </w:tc>
        <w:tc>
          <w:tcPr>
            <w:tcW w:w="1595" w:type="dxa"/>
          </w:tcPr>
          <w:p w14:paraId="5ABD5CB9" w14:textId="77777777" w:rsidR="00646A2E" w:rsidRDefault="00D05378">
            <w:pPr>
              <w:pStyle w:val="TableParagraph"/>
              <w:ind w:right="693"/>
              <w:rPr>
                <w:sz w:val="16"/>
              </w:rPr>
            </w:pPr>
            <w:r>
              <w:rPr>
                <w:sz w:val="16"/>
              </w:rPr>
              <w:t>98,885</w:t>
            </w:r>
          </w:p>
        </w:tc>
        <w:tc>
          <w:tcPr>
            <w:tcW w:w="1473" w:type="dxa"/>
          </w:tcPr>
          <w:p w14:paraId="2D9AF947" w14:textId="77777777" w:rsidR="00646A2E" w:rsidRDefault="00D05378">
            <w:pPr>
              <w:pStyle w:val="TableParagraph"/>
              <w:ind w:right="256"/>
              <w:rPr>
                <w:sz w:val="16"/>
              </w:rPr>
            </w:pPr>
            <w:r>
              <w:rPr>
                <w:sz w:val="16"/>
              </w:rPr>
              <w:t>108,769</w:t>
            </w:r>
          </w:p>
        </w:tc>
        <w:tc>
          <w:tcPr>
            <w:tcW w:w="951" w:type="dxa"/>
          </w:tcPr>
          <w:p w14:paraId="2D59EAFE" w14:textId="77777777" w:rsidR="00646A2E" w:rsidRDefault="00D05378">
            <w:pPr>
              <w:pStyle w:val="TableParagraph"/>
              <w:ind w:right="49"/>
              <w:rPr>
                <w:sz w:val="16"/>
              </w:rPr>
            </w:pPr>
            <w:r>
              <w:rPr>
                <w:sz w:val="16"/>
              </w:rPr>
              <w:t>222,053</w:t>
            </w:r>
          </w:p>
        </w:tc>
      </w:tr>
      <w:tr w:rsidR="00646A2E" w14:paraId="65114570" w14:textId="77777777">
        <w:trPr>
          <w:trHeight w:hRule="exact" w:val="188"/>
        </w:trPr>
        <w:tc>
          <w:tcPr>
            <w:tcW w:w="1275" w:type="dxa"/>
          </w:tcPr>
          <w:p w14:paraId="1A657739" w14:textId="77777777" w:rsidR="00646A2E" w:rsidRDefault="00646A2E"/>
        </w:tc>
        <w:tc>
          <w:tcPr>
            <w:tcW w:w="1265" w:type="dxa"/>
          </w:tcPr>
          <w:p w14:paraId="419B9428" w14:textId="77777777" w:rsidR="00646A2E" w:rsidRDefault="00646A2E"/>
        </w:tc>
        <w:tc>
          <w:tcPr>
            <w:tcW w:w="1706" w:type="dxa"/>
          </w:tcPr>
          <w:p w14:paraId="088FA331"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29" w:type="dxa"/>
          </w:tcPr>
          <w:p w14:paraId="09744E6B" w14:textId="77777777" w:rsidR="00646A2E" w:rsidRDefault="00D05378">
            <w:pPr>
              <w:pStyle w:val="TableParagraph"/>
              <w:ind w:right="258"/>
              <w:rPr>
                <w:sz w:val="16"/>
              </w:rPr>
            </w:pPr>
            <w:r>
              <w:rPr>
                <w:w w:val="95"/>
                <w:sz w:val="16"/>
              </w:rPr>
              <w:t>200</w:t>
            </w:r>
          </w:p>
        </w:tc>
        <w:tc>
          <w:tcPr>
            <w:tcW w:w="1595" w:type="dxa"/>
          </w:tcPr>
          <w:p w14:paraId="4DF11A83" w14:textId="77777777" w:rsidR="00646A2E" w:rsidRDefault="00D05378">
            <w:pPr>
              <w:pStyle w:val="TableParagraph"/>
              <w:ind w:right="693"/>
              <w:rPr>
                <w:sz w:val="16"/>
              </w:rPr>
            </w:pPr>
            <w:r>
              <w:rPr>
                <w:w w:val="95"/>
                <w:sz w:val="16"/>
              </w:rPr>
              <w:t>342</w:t>
            </w:r>
          </w:p>
        </w:tc>
        <w:tc>
          <w:tcPr>
            <w:tcW w:w="1473" w:type="dxa"/>
          </w:tcPr>
          <w:p w14:paraId="359303E9" w14:textId="77777777" w:rsidR="00646A2E" w:rsidRDefault="00D05378">
            <w:pPr>
              <w:pStyle w:val="TableParagraph"/>
              <w:ind w:right="257"/>
              <w:rPr>
                <w:sz w:val="16"/>
              </w:rPr>
            </w:pPr>
            <w:r>
              <w:rPr>
                <w:w w:val="95"/>
                <w:sz w:val="16"/>
              </w:rPr>
              <w:t>450</w:t>
            </w:r>
          </w:p>
        </w:tc>
        <w:tc>
          <w:tcPr>
            <w:tcW w:w="951" w:type="dxa"/>
          </w:tcPr>
          <w:p w14:paraId="6409BFD5" w14:textId="77777777" w:rsidR="00646A2E" w:rsidRDefault="00D05378">
            <w:pPr>
              <w:pStyle w:val="TableParagraph"/>
              <w:ind w:right="49"/>
              <w:rPr>
                <w:sz w:val="16"/>
              </w:rPr>
            </w:pPr>
            <w:r>
              <w:rPr>
                <w:w w:val="95"/>
                <w:sz w:val="16"/>
              </w:rPr>
              <w:t>768</w:t>
            </w:r>
          </w:p>
        </w:tc>
      </w:tr>
      <w:tr w:rsidR="00646A2E" w14:paraId="66041388" w14:textId="77777777">
        <w:trPr>
          <w:trHeight w:hRule="exact" w:val="183"/>
        </w:trPr>
        <w:tc>
          <w:tcPr>
            <w:tcW w:w="1275" w:type="dxa"/>
          </w:tcPr>
          <w:p w14:paraId="62A1CB94" w14:textId="77777777" w:rsidR="00646A2E" w:rsidRDefault="00646A2E"/>
        </w:tc>
        <w:tc>
          <w:tcPr>
            <w:tcW w:w="1265" w:type="dxa"/>
          </w:tcPr>
          <w:p w14:paraId="740BCA33" w14:textId="77777777" w:rsidR="00646A2E" w:rsidRDefault="00646A2E"/>
        </w:tc>
        <w:tc>
          <w:tcPr>
            <w:tcW w:w="1706" w:type="dxa"/>
          </w:tcPr>
          <w:p w14:paraId="0358F3C7"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29" w:type="dxa"/>
          </w:tcPr>
          <w:p w14:paraId="068CC67B" w14:textId="77777777" w:rsidR="00646A2E" w:rsidRDefault="00646A2E"/>
        </w:tc>
        <w:tc>
          <w:tcPr>
            <w:tcW w:w="1595" w:type="dxa"/>
          </w:tcPr>
          <w:p w14:paraId="61A6FE1A" w14:textId="77777777" w:rsidR="00646A2E" w:rsidRDefault="00D05378">
            <w:pPr>
              <w:pStyle w:val="TableParagraph"/>
              <w:ind w:right="693"/>
              <w:rPr>
                <w:sz w:val="16"/>
              </w:rPr>
            </w:pPr>
            <w:r>
              <w:rPr>
                <w:sz w:val="16"/>
              </w:rPr>
              <w:t>220,620</w:t>
            </w:r>
          </w:p>
        </w:tc>
        <w:tc>
          <w:tcPr>
            <w:tcW w:w="1473" w:type="dxa"/>
          </w:tcPr>
          <w:p w14:paraId="5E6F05BB" w14:textId="77777777" w:rsidR="00646A2E" w:rsidRDefault="00646A2E"/>
        </w:tc>
        <w:tc>
          <w:tcPr>
            <w:tcW w:w="951" w:type="dxa"/>
          </w:tcPr>
          <w:p w14:paraId="643BD26A" w14:textId="77777777" w:rsidR="00646A2E" w:rsidRDefault="00D05378">
            <w:pPr>
              <w:pStyle w:val="TableParagraph"/>
              <w:ind w:right="50"/>
              <w:rPr>
                <w:sz w:val="16"/>
              </w:rPr>
            </w:pPr>
            <w:r>
              <w:rPr>
                <w:sz w:val="16"/>
              </w:rPr>
              <w:t>495,405</w:t>
            </w:r>
          </w:p>
        </w:tc>
      </w:tr>
    </w:tbl>
    <w:p w14:paraId="456E3F3E" w14:textId="77777777" w:rsidR="00646A2E" w:rsidRDefault="00646A2E">
      <w:pPr>
        <w:pStyle w:val="BodyText"/>
      </w:pPr>
    </w:p>
    <w:p w14:paraId="317D0A83" w14:textId="77777777" w:rsidR="00646A2E" w:rsidRDefault="00646A2E">
      <w:pPr>
        <w:pStyle w:val="BodyText"/>
      </w:pPr>
    </w:p>
    <w:p w14:paraId="25090707" w14:textId="77777777" w:rsidR="00646A2E" w:rsidRDefault="00646A2E">
      <w:pPr>
        <w:pStyle w:val="BodyText"/>
        <w:spacing w:before="5" w:after="1"/>
        <w:rPr>
          <w:sz w:val="26"/>
        </w:rPr>
      </w:pP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23"/>
        <w:gridCol w:w="1216"/>
        <w:gridCol w:w="1686"/>
        <w:gridCol w:w="1148"/>
        <w:gridCol w:w="1595"/>
        <w:gridCol w:w="1473"/>
        <w:gridCol w:w="951"/>
      </w:tblGrid>
      <w:tr w:rsidR="00646A2E" w14:paraId="08F9886D" w14:textId="77777777">
        <w:trPr>
          <w:trHeight w:hRule="exact" w:val="183"/>
        </w:trPr>
        <w:tc>
          <w:tcPr>
            <w:tcW w:w="1323" w:type="dxa"/>
          </w:tcPr>
          <w:p w14:paraId="665F5D4D" w14:textId="77777777" w:rsidR="00646A2E" w:rsidRDefault="00D05378">
            <w:pPr>
              <w:pStyle w:val="TableParagraph"/>
              <w:spacing w:line="177" w:lineRule="exact"/>
              <w:ind w:left="50"/>
              <w:jc w:val="left"/>
              <w:rPr>
                <w:sz w:val="16"/>
              </w:rPr>
            </w:pPr>
            <w:r>
              <w:rPr>
                <w:sz w:val="16"/>
              </w:rPr>
              <w:t>Plan F</w:t>
            </w:r>
          </w:p>
        </w:tc>
        <w:tc>
          <w:tcPr>
            <w:tcW w:w="1216" w:type="dxa"/>
          </w:tcPr>
          <w:p w14:paraId="738B30EE" w14:textId="77777777" w:rsidR="00646A2E" w:rsidRDefault="00D05378">
            <w:pPr>
              <w:pStyle w:val="TableParagraph"/>
              <w:spacing w:line="177" w:lineRule="exact"/>
              <w:ind w:left="253"/>
              <w:jc w:val="left"/>
              <w:rPr>
                <w:sz w:val="16"/>
              </w:rPr>
            </w:pPr>
            <w:r>
              <w:rPr>
                <w:sz w:val="16"/>
              </w:rPr>
              <w:t>5/1/92 –</w:t>
            </w:r>
          </w:p>
        </w:tc>
        <w:tc>
          <w:tcPr>
            <w:tcW w:w="1686" w:type="dxa"/>
          </w:tcPr>
          <w:p w14:paraId="3DE1121F" w14:textId="77777777" w:rsidR="00646A2E" w:rsidRDefault="00D05378">
            <w:pPr>
              <w:pStyle w:val="TableParagraph"/>
              <w:spacing w:line="177" w:lineRule="exact"/>
              <w:ind w:left="190"/>
              <w:jc w:val="left"/>
              <w:rPr>
                <w:sz w:val="16"/>
              </w:rPr>
            </w:pPr>
            <w:r>
              <w:rPr>
                <w:sz w:val="16"/>
              </w:rPr>
              <w:t>Earned Premium</w:t>
            </w:r>
          </w:p>
        </w:tc>
        <w:tc>
          <w:tcPr>
            <w:tcW w:w="1148" w:type="dxa"/>
          </w:tcPr>
          <w:p w14:paraId="7E810C3F" w14:textId="77777777" w:rsidR="00646A2E" w:rsidRDefault="00D05378">
            <w:pPr>
              <w:pStyle w:val="TableParagraph"/>
              <w:spacing w:line="177" w:lineRule="exact"/>
              <w:ind w:right="256"/>
              <w:rPr>
                <w:sz w:val="16"/>
              </w:rPr>
            </w:pPr>
            <w:r>
              <w:rPr>
                <w:sz w:val="16"/>
              </w:rPr>
              <w:t>140,000</w:t>
            </w:r>
          </w:p>
        </w:tc>
        <w:tc>
          <w:tcPr>
            <w:tcW w:w="1595" w:type="dxa"/>
          </w:tcPr>
          <w:p w14:paraId="37BFB6B0" w14:textId="77777777" w:rsidR="00646A2E" w:rsidRDefault="00D05378">
            <w:pPr>
              <w:pStyle w:val="TableParagraph"/>
              <w:spacing w:line="177" w:lineRule="exact"/>
              <w:ind w:right="691"/>
              <w:rPr>
                <w:sz w:val="16"/>
              </w:rPr>
            </w:pPr>
            <w:r>
              <w:rPr>
                <w:sz w:val="16"/>
              </w:rPr>
              <w:t>250,000</w:t>
            </w:r>
          </w:p>
        </w:tc>
        <w:tc>
          <w:tcPr>
            <w:tcW w:w="1473" w:type="dxa"/>
          </w:tcPr>
          <w:p w14:paraId="50D043B2" w14:textId="77777777" w:rsidR="00646A2E" w:rsidRDefault="00D05378">
            <w:pPr>
              <w:pStyle w:val="TableParagraph"/>
              <w:spacing w:line="177" w:lineRule="exact"/>
              <w:ind w:right="256"/>
              <w:rPr>
                <w:sz w:val="16"/>
              </w:rPr>
            </w:pPr>
            <w:r>
              <w:rPr>
                <w:sz w:val="16"/>
              </w:rPr>
              <w:t>210,000</w:t>
            </w:r>
          </w:p>
        </w:tc>
        <w:tc>
          <w:tcPr>
            <w:tcW w:w="951" w:type="dxa"/>
          </w:tcPr>
          <w:p w14:paraId="60C1E19F" w14:textId="77777777" w:rsidR="00646A2E" w:rsidRDefault="00D05378">
            <w:pPr>
              <w:pStyle w:val="TableParagraph"/>
              <w:spacing w:line="177" w:lineRule="exact"/>
              <w:ind w:right="49"/>
              <w:rPr>
                <w:sz w:val="16"/>
              </w:rPr>
            </w:pPr>
            <w:r>
              <w:rPr>
                <w:sz w:val="16"/>
              </w:rPr>
              <w:t>375,000</w:t>
            </w:r>
          </w:p>
        </w:tc>
      </w:tr>
      <w:tr w:rsidR="00646A2E" w14:paraId="0F59F0CE" w14:textId="77777777">
        <w:trPr>
          <w:trHeight w:hRule="exact" w:val="188"/>
        </w:trPr>
        <w:tc>
          <w:tcPr>
            <w:tcW w:w="1323" w:type="dxa"/>
          </w:tcPr>
          <w:p w14:paraId="67F37425"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Agency)</w:t>
            </w:r>
          </w:p>
        </w:tc>
        <w:tc>
          <w:tcPr>
            <w:tcW w:w="1216" w:type="dxa"/>
          </w:tcPr>
          <w:p w14:paraId="01BB9247" w14:textId="77777777" w:rsidR="00646A2E" w:rsidRDefault="00D05378">
            <w:pPr>
              <w:pStyle w:val="TableParagraph"/>
              <w:ind w:left="332"/>
              <w:jc w:val="left"/>
              <w:rPr>
                <w:sz w:val="16"/>
              </w:rPr>
            </w:pPr>
            <w:r>
              <w:rPr>
                <w:sz w:val="16"/>
              </w:rPr>
              <w:t>6/30/92*</w:t>
            </w:r>
          </w:p>
        </w:tc>
        <w:tc>
          <w:tcPr>
            <w:tcW w:w="1686" w:type="dxa"/>
          </w:tcPr>
          <w:p w14:paraId="13E75150" w14:textId="77777777" w:rsidR="00646A2E" w:rsidRDefault="00D05378">
            <w:pPr>
              <w:pStyle w:val="TableParagraph"/>
              <w:ind w:left="190"/>
              <w:jc w:val="left"/>
              <w:rPr>
                <w:sz w:val="16"/>
              </w:rPr>
            </w:pPr>
            <w:r>
              <w:rPr>
                <w:sz w:val="16"/>
              </w:rPr>
              <w:t>Incurred Claims</w:t>
            </w:r>
          </w:p>
        </w:tc>
        <w:tc>
          <w:tcPr>
            <w:tcW w:w="1148" w:type="dxa"/>
          </w:tcPr>
          <w:p w14:paraId="2C27214A" w14:textId="77777777" w:rsidR="00646A2E" w:rsidRDefault="00D05378">
            <w:pPr>
              <w:pStyle w:val="TableParagraph"/>
              <w:ind w:right="256"/>
              <w:rPr>
                <w:sz w:val="16"/>
              </w:rPr>
            </w:pPr>
            <w:r>
              <w:rPr>
                <w:sz w:val="16"/>
              </w:rPr>
              <w:t>46,550</w:t>
            </w:r>
          </w:p>
        </w:tc>
        <w:tc>
          <w:tcPr>
            <w:tcW w:w="1595" w:type="dxa"/>
          </w:tcPr>
          <w:p w14:paraId="7434D957" w14:textId="77777777" w:rsidR="00646A2E" w:rsidRDefault="00D05378">
            <w:pPr>
              <w:pStyle w:val="TableParagraph"/>
              <w:ind w:right="691"/>
              <w:rPr>
                <w:sz w:val="16"/>
              </w:rPr>
            </w:pPr>
            <w:r>
              <w:rPr>
                <w:sz w:val="16"/>
              </w:rPr>
              <w:t>99,000</w:t>
            </w:r>
          </w:p>
        </w:tc>
        <w:tc>
          <w:tcPr>
            <w:tcW w:w="1473" w:type="dxa"/>
          </w:tcPr>
          <w:p w14:paraId="2A82C70F" w14:textId="77777777" w:rsidR="00646A2E" w:rsidRDefault="00D05378">
            <w:pPr>
              <w:pStyle w:val="TableParagraph"/>
              <w:ind w:right="255"/>
              <w:rPr>
                <w:sz w:val="16"/>
              </w:rPr>
            </w:pPr>
            <w:r>
              <w:rPr>
                <w:sz w:val="16"/>
              </w:rPr>
              <w:t>69,825</w:t>
            </w:r>
          </w:p>
        </w:tc>
        <w:tc>
          <w:tcPr>
            <w:tcW w:w="951" w:type="dxa"/>
          </w:tcPr>
          <w:p w14:paraId="761B4604" w14:textId="77777777" w:rsidR="00646A2E" w:rsidRDefault="00D05378">
            <w:pPr>
              <w:pStyle w:val="TableParagraph"/>
              <w:ind w:right="48"/>
              <w:rPr>
                <w:sz w:val="16"/>
              </w:rPr>
            </w:pPr>
            <w:r>
              <w:rPr>
                <w:sz w:val="16"/>
              </w:rPr>
              <w:t>148,500</w:t>
            </w:r>
          </w:p>
        </w:tc>
      </w:tr>
      <w:tr w:rsidR="00646A2E" w14:paraId="2399BDF6" w14:textId="77777777">
        <w:trPr>
          <w:trHeight w:hRule="exact" w:val="188"/>
        </w:trPr>
        <w:tc>
          <w:tcPr>
            <w:tcW w:w="1323" w:type="dxa"/>
          </w:tcPr>
          <w:p w14:paraId="0877D14D" w14:textId="77777777" w:rsidR="00646A2E" w:rsidRDefault="00646A2E"/>
        </w:tc>
        <w:tc>
          <w:tcPr>
            <w:tcW w:w="1216" w:type="dxa"/>
          </w:tcPr>
          <w:p w14:paraId="77A52EDE" w14:textId="77777777" w:rsidR="00646A2E" w:rsidRDefault="00646A2E"/>
        </w:tc>
        <w:tc>
          <w:tcPr>
            <w:tcW w:w="1686" w:type="dxa"/>
          </w:tcPr>
          <w:p w14:paraId="1703E7D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0BE12FCB" w14:textId="77777777" w:rsidR="00646A2E" w:rsidRDefault="00D05378">
            <w:pPr>
              <w:pStyle w:val="TableParagraph"/>
              <w:ind w:right="258"/>
              <w:rPr>
                <w:sz w:val="16"/>
              </w:rPr>
            </w:pPr>
            <w:r>
              <w:rPr>
                <w:w w:val="95"/>
                <w:sz w:val="16"/>
              </w:rPr>
              <w:t>200</w:t>
            </w:r>
          </w:p>
        </w:tc>
        <w:tc>
          <w:tcPr>
            <w:tcW w:w="1595" w:type="dxa"/>
          </w:tcPr>
          <w:p w14:paraId="58F343AE" w14:textId="77777777" w:rsidR="00646A2E" w:rsidRDefault="00D05378">
            <w:pPr>
              <w:pStyle w:val="TableParagraph"/>
              <w:ind w:right="692"/>
              <w:rPr>
                <w:sz w:val="16"/>
              </w:rPr>
            </w:pPr>
            <w:r>
              <w:rPr>
                <w:w w:val="95"/>
                <w:sz w:val="16"/>
              </w:rPr>
              <w:t>350</w:t>
            </w:r>
          </w:p>
        </w:tc>
        <w:tc>
          <w:tcPr>
            <w:tcW w:w="1473" w:type="dxa"/>
          </w:tcPr>
          <w:p w14:paraId="07784840" w14:textId="77777777" w:rsidR="00646A2E" w:rsidRDefault="00D05378">
            <w:pPr>
              <w:pStyle w:val="TableParagraph"/>
              <w:ind w:right="257"/>
              <w:rPr>
                <w:sz w:val="16"/>
              </w:rPr>
            </w:pPr>
            <w:r>
              <w:rPr>
                <w:w w:val="95"/>
                <w:sz w:val="16"/>
              </w:rPr>
              <w:t>300</w:t>
            </w:r>
          </w:p>
        </w:tc>
        <w:tc>
          <w:tcPr>
            <w:tcW w:w="951" w:type="dxa"/>
          </w:tcPr>
          <w:p w14:paraId="2C787127" w14:textId="77777777" w:rsidR="00646A2E" w:rsidRDefault="00D05378">
            <w:pPr>
              <w:pStyle w:val="TableParagraph"/>
              <w:ind w:right="48"/>
              <w:rPr>
                <w:sz w:val="16"/>
              </w:rPr>
            </w:pPr>
            <w:r>
              <w:rPr>
                <w:w w:val="95"/>
                <w:sz w:val="16"/>
              </w:rPr>
              <w:t>525</w:t>
            </w:r>
          </w:p>
        </w:tc>
      </w:tr>
      <w:tr w:rsidR="00646A2E" w14:paraId="5ECF53B7" w14:textId="77777777">
        <w:trPr>
          <w:trHeight w:hRule="exact" w:val="282"/>
        </w:trPr>
        <w:tc>
          <w:tcPr>
            <w:tcW w:w="1323" w:type="dxa"/>
          </w:tcPr>
          <w:p w14:paraId="5C194335" w14:textId="77777777" w:rsidR="00646A2E" w:rsidRDefault="00646A2E"/>
        </w:tc>
        <w:tc>
          <w:tcPr>
            <w:tcW w:w="1216" w:type="dxa"/>
          </w:tcPr>
          <w:p w14:paraId="503434F9" w14:textId="77777777" w:rsidR="00646A2E" w:rsidRDefault="00646A2E"/>
        </w:tc>
        <w:tc>
          <w:tcPr>
            <w:tcW w:w="1686" w:type="dxa"/>
          </w:tcPr>
          <w:p w14:paraId="7DE123CC"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4127462A" w14:textId="77777777" w:rsidR="00646A2E" w:rsidRDefault="00646A2E"/>
        </w:tc>
        <w:tc>
          <w:tcPr>
            <w:tcW w:w="1595" w:type="dxa"/>
          </w:tcPr>
          <w:p w14:paraId="1ABB993E" w14:textId="77777777" w:rsidR="00646A2E" w:rsidRDefault="00D05378">
            <w:pPr>
              <w:pStyle w:val="TableParagraph"/>
              <w:ind w:right="692"/>
              <w:rPr>
                <w:sz w:val="16"/>
              </w:rPr>
            </w:pPr>
            <w:r>
              <w:rPr>
                <w:sz w:val="16"/>
              </w:rPr>
              <w:t>220,601</w:t>
            </w:r>
          </w:p>
        </w:tc>
        <w:tc>
          <w:tcPr>
            <w:tcW w:w="1473" w:type="dxa"/>
          </w:tcPr>
          <w:p w14:paraId="29F2AD27" w14:textId="77777777" w:rsidR="00646A2E" w:rsidRDefault="00646A2E"/>
        </w:tc>
        <w:tc>
          <w:tcPr>
            <w:tcW w:w="951" w:type="dxa"/>
          </w:tcPr>
          <w:p w14:paraId="5DE96B89" w14:textId="77777777" w:rsidR="00646A2E" w:rsidRDefault="00D05378">
            <w:pPr>
              <w:pStyle w:val="TableParagraph"/>
              <w:ind w:right="49"/>
              <w:rPr>
                <w:sz w:val="16"/>
              </w:rPr>
            </w:pPr>
            <w:r>
              <w:rPr>
                <w:sz w:val="16"/>
              </w:rPr>
              <w:t>330,902</w:t>
            </w:r>
          </w:p>
        </w:tc>
      </w:tr>
      <w:tr w:rsidR="00646A2E" w14:paraId="12494D21" w14:textId="77777777">
        <w:trPr>
          <w:trHeight w:hRule="exact" w:val="282"/>
        </w:trPr>
        <w:tc>
          <w:tcPr>
            <w:tcW w:w="1323" w:type="dxa"/>
          </w:tcPr>
          <w:p w14:paraId="52CB715D" w14:textId="77777777" w:rsidR="00646A2E" w:rsidRDefault="00646A2E"/>
        </w:tc>
        <w:tc>
          <w:tcPr>
            <w:tcW w:w="1216" w:type="dxa"/>
          </w:tcPr>
          <w:p w14:paraId="61C8ED7A" w14:textId="77777777" w:rsidR="00646A2E" w:rsidRDefault="00D05378">
            <w:pPr>
              <w:pStyle w:val="TableParagraph"/>
              <w:spacing w:before="93" w:line="240" w:lineRule="auto"/>
              <w:ind w:left="251"/>
              <w:jc w:val="left"/>
              <w:rPr>
                <w:sz w:val="16"/>
              </w:rPr>
            </w:pPr>
            <w:r>
              <w:rPr>
                <w:sz w:val="16"/>
              </w:rPr>
              <w:t>7/1/92 –</w:t>
            </w:r>
          </w:p>
        </w:tc>
        <w:tc>
          <w:tcPr>
            <w:tcW w:w="1686" w:type="dxa"/>
          </w:tcPr>
          <w:p w14:paraId="744B4259" w14:textId="77777777" w:rsidR="00646A2E" w:rsidRDefault="00D05378">
            <w:pPr>
              <w:pStyle w:val="TableParagraph"/>
              <w:spacing w:before="93" w:line="240" w:lineRule="auto"/>
              <w:ind w:left="189"/>
              <w:jc w:val="left"/>
              <w:rPr>
                <w:sz w:val="16"/>
              </w:rPr>
            </w:pPr>
            <w:r>
              <w:rPr>
                <w:sz w:val="16"/>
              </w:rPr>
              <w:t>Earned Premium</w:t>
            </w:r>
          </w:p>
        </w:tc>
        <w:tc>
          <w:tcPr>
            <w:tcW w:w="1148" w:type="dxa"/>
          </w:tcPr>
          <w:p w14:paraId="063D5928" w14:textId="77777777" w:rsidR="00646A2E" w:rsidRDefault="00D05378">
            <w:pPr>
              <w:pStyle w:val="TableParagraph"/>
              <w:spacing w:before="93" w:line="240" w:lineRule="auto"/>
              <w:ind w:right="257"/>
              <w:rPr>
                <w:sz w:val="16"/>
              </w:rPr>
            </w:pPr>
            <w:r>
              <w:rPr>
                <w:sz w:val="16"/>
              </w:rPr>
              <w:t>282,000</w:t>
            </w:r>
          </w:p>
        </w:tc>
        <w:tc>
          <w:tcPr>
            <w:tcW w:w="1595" w:type="dxa"/>
          </w:tcPr>
          <w:p w14:paraId="7A91FAB7" w14:textId="77777777" w:rsidR="00646A2E" w:rsidRDefault="00D05378">
            <w:pPr>
              <w:pStyle w:val="TableParagraph"/>
              <w:spacing w:before="93" w:line="240" w:lineRule="auto"/>
              <w:ind w:right="691"/>
              <w:rPr>
                <w:sz w:val="16"/>
              </w:rPr>
            </w:pPr>
            <w:r>
              <w:rPr>
                <w:sz w:val="16"/>
              </w:rPr>
              <w:t>500,000</w:t>
            </w:r>
          </w:p>
        </w:tc>
        <w:tc>
          <w:tcPr>
            <w:tcW w:w="1473" w:type="dxa"/>
          </w:tcPr>
          <w:p w14:paraId="4D4C3E9B" w14:textId="77777777" w:rsidR="00646A2E" w:rsidRDefault="00D05378">
            <w:pPr>
              <w:pStyle w:val="TableParagraph"/>
              <w:spacing w:before="93" w:line="240" w:lineRule="auto"/>
              <w:ind w:right="256"/>
              <w:rPr>
                <w:sz w:val="16"/>
              </w:rPr>
            </w:pPr>
            <w:r>
              <w:rPr>
                <w:sz w:val="16"/>
              </w:rPr>
              <w:t>423,000</w:t>
            </w:r>
          </w:p>
        </w:tc>
        <w:tc>
          <w:tcPr>
            <w:tcW w:w="951" w:type="dxa"/>
          </w:tcPr>
          <w:p w14:paraId="010AB188" w14:textId="77777777" w:rsidR="00646A2E" w:rsidRDefault="00D05378">
            <w:pPr>
              <w:pStyle w:val="TableParagraph"/>
              <w:spacing w:before="93" w:line="240" w:lineRule="auto"/>
              <w:ind w:right="48"/>
              <w:rPr>
                <w:sz w:val="16"/>
              </w:rPr>
            </w:pPr>
            <w:r>
              <w:rPr>
                <w:sz w:val="16"/>
              </w:rPr>
              <w:t>750,000</w:t>
            </w:r>
          </w:p>
        </w:tc>
      </w:tr>
      <w:tr w:rsidR="00646A2E" w14:paraId="38BAB845" w14:textId="77777777">
        <w:trPr>
          <w:trHeight w:hRule="exact" w:val="188"/>
        </w:trPr>
        <w:tc>
          <w:tcPr>
            <w:tcW w:w="1323" w:type="dxa"/>
          </w:tcPr>
          <w:p w14:paraId="2120B09A" w14:textId="77777777" w:rsidR="00646A2E" w:rsidRDefault="00646A2E"/>
        </w:tc>
        <w:tc>
          <w:tcPr>
            <w:tcW w:w="1216" w:type="dxa"/>
          </w:tcPr>
          <w:p w14:paraId="7E23B91A" w14:textId="77777777" w:rsidR="00646A2E" w:rsidRDefault="00D05378">
            <w:pPr>
              <w:pStyle w:val="TableParagraph"/>
              <w:ind w:left="331"/>
              <w:jc w:val="left"/>
              <w:rPr>
                <w:sz w:val="16"/>
              </w:rPr>
            </w:pPr>
            <w:r>
              <w:rPr>
                <w:sz w:val="16"/>
              </w:rPr>
              <w:t>12/31/92</w:t>
            </w:r>
          </w:p>
        </w:tc>
        <w:tc>
          <w:tcPr>
            <w:tcW w:w="1686" w:type="dxa"/>
          </w:tcPr>
          <w:p w14:paraId="3B8128FF" w14:textId="77777777" w:rsidR="00646A2E" w:rsidRDefault="00D05378">
            <w:pPr>
              <w:pStyle w:val="TableParagraph"/>
              <w:ind w:left="189"/>
              <w:jc w:val="left"/>
              <w:rPr>
                <w:sz w:val="16"/>
              </w:rPr>
            </w:pPr>
            <w:r>
              <w:rPr>
                <w:sz w:val="16"/>
              </w:rPr>
              <w:t>Incurred Claims</w:t>
            </w:r>
          </w:p>
        </w:tc>
        <w:tc>
          <w:tcPr>
            <w:tcW w:w="1148" w:type="dxa"/>
          </w:tcPr>
          <w:p w14:paraId="650E9B52" w14:textId="77777777" w:rsidR="00646A2E" w:rsidRDefault="00D05378">
            <w:pPr>
              <w:pStyle w:val="TableParagraph"/>
              <w:ind w:right="258"/>
              <w:rPr>
                <w:sz w:val="16"/>
              </w:rPr>
            </w:pPr>
            <w:r>
              <w:rPr>
                <w:sz w:val="16"/>
              </w:rPr>
              <w:t>93,575</w:t>
            </w:r>
          </w:p>
        </w:tc>
        <w:tc>
          <w:tcPr>
            <w:tcW w:w="1595" w:type="dxa"/>
          </w:tcPr>
          <w:p w14:paraId="7C698D13" w14:textId="77777777" w:rsidR="00646A2E" w:rsidRDefault="00D05378">
            <w:pPr>
              <w:pStyle w:val="TableParagraph"/>
              <w:ind w:right="691"/>
              <w:rPr>
                <w:sz w:val="16"/>
              </w:rPr>
            </w:pPr>
            <w:r>
              <w:rPr>
                <w:sz w:val="16"/>
              </w:rPr>
              <w:t>198,000</w:t>
            </w:r>
          </w:p>
        </w:tc>
        <w:tc>
          <w:tcPr>
            <w:tcW w:w="1473" w:type="dxa"/>
          </w:tcPr>
          <w:p w14:paraId="78560E81" w14:textId="77777777" w:rsidR="00646A2E" w:rsidRDefault="00D05378">
            <w:pPr>
              <w:pStyle w:val="TableParagraph"/>
              <w:ind w:right="256"/>
              <w:rPr>
                <w:sz w:val="16"/>
              </w:rPr>
            </w:pPr>
            <w:r>
              <w:rPr>
                <w:sz w:val="16"/>
              </w:rPr>
              <w:t>140,363</w:t>
            </w:r>
          </w:p>
        </w:tc>
        <w:tc>
          <w:tcPr>
            <w:tcW w:w="951" w:type="dxa"/>
          </w:tcPr>
          <w:p w14:paraId="18776DC4" w14:textId="77777777" w:rsidR="00646A2E" w:rsidRDefault="00D05378">
            <w:pPr>
              <w:pStyle w:val="TableParagraph"/>
              <w:ind w:right="48"/>
              <w:rPr>
                <w:sz w:val="16"/>
              </w:rPr>
            </w:pPr>
            <w:r>
              <w:rPr>
                <w:sz w:val="16"/>
              </w:rPr>
              <w:t>297,000</w:t>
            </w:r>
          </w:p>
        </w:tc>
      </w:tr>
      <w:tr w:rsidR="00646A2E" w14:paraId="26991618" w14:textId="77777777">
        <w:trPr>
          <w:trHeight w:hRule="exact" w:val="188"/>
        </w:trPr>
        <w:tc>
          <w:tcPr>
            <w:tcW w:w="1323" w:type="dxa"/>
          </w:tcPr>
          <w:p w14:paraId="6E3BEE27" w14:textId="77777777" w:rsidR="00646A2E" w:rsidRDefault="00646A2E"/>
        </w:tc>
        <w:tc>
          <w:tcPr>
            <w:tcW w:w="1216" w:type="dxa"/>
          </w:tcPr>
          <w:p w14:paraId="0C2C4C20" w14:textId="77777777" w:rsidR="00646A2E" w:rsidRDefault="00646A2E"/>
        </w:tc>
        <w:tc>
          <w:tcPr>
            <w:tcW w:w="1686" w:type="dxa"/>
          </w:tcPr>
          <w:p w14:paraId="1A712824"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021DAF9E" w14:textId="77777777" w:rsidR="00646A2E" w:rsidRDefault="00D05378">
            <w:pPr>
              <w:pStyle w:val="TableParagraph"/>
              <w:ind w:right="258"/>
              <w:rPr>
                <w:sz w:val="16"/>
              </w:rPr>
            </w:pPr>
            <w:r>
              <w:rPr>
                <w:w w:val="95"/>
                <w:sz w:val="16"/>
              </w:rPr>
              <w:t>400</w:t>
            </w:r>
          </w:p>
        </w:tc>
        <w:tc>
          <w:tcPr>
            <w:tcW w:w="1595" w:type="dxa"/>
          </w:tcPr>
          <w:p w14:paraId="47E6FF43" w14:textId="77777777" w:rsidR="00646A2E" w:rsidRDefault="00D05378">
            <w:pPr>
              <w:pStyle w:val="TableParagraph"/>
              <w:ind w:right="692"/>
              <w:rPr>
                <w:sz w:val="16"/>
              </w:rPr>
            </w:pPr>
            <w:r>
              <w:rPr>
                <w:w w:val="95"/>
                <w:sz w:val="16"/>
              </w:rPr>
              <w:t>700</w:t>
            </w:r>
          </w:p>
        </w:tc>
        <w:tc>
          <w:tcPr>
            <w:tcW w:w="1473" w:type="dxa"/>
          </w:tcPr>
          <w:p w14:paraId="03DB9665" w14:textId="77777777" w:rsidR="00646A2E" w:rsidRDefault="00D05378">
            <w:pPr>
              <w:pStyle w:val="TableParagraph"/>
              <w:ind w:right="257"/>
              <w:rPr>
                <w:sz w:val="16"/>
              </w:rPr>
            </w:pPr>
            <w:r>
              <w:rPr>
                <w:w w:val="95"/>
                <w:sz w:val="16"/>
              </w:rPr>
              <w:t>600</w:t>
            </w:r>
          </w:p>
        </w:tc>
        <w:tc>
          <w:tcPr>
            <w:tcW w:w="951" w:type="dxa"/>
          </w:tcPr>
          <w:p w14:paraId="1A255E23" w14:textId="77777777" w:rsidR="00646A2E" w:rsidRDefault="00D05378">
            <w:pPr>
              <w:pStyle w:val="TableParagraph"/>
              <w:ind w:right="49"/>
              <w:rPr>
                <w:sz w:val="16"/>
              </w:rPr>
            </w:pPr>
            <w:r>
              <w:rPr>
                <w:sz w:val="16"/>
              </w:rPr>
              <w:t>1,050</w:t>
            </w:r>
          </w:p>
        </w:tc>
      </w:tr>
      <w:tr w:rsidR="00646A2E" w14:paraId="0E9F10DA" w14:textId="77777777">
        <w:trPr>
          <w:trHeight w:hRule="exact" w:val="282"/>
        </w:trPr>
        <w:tc>
          <w:tcPr>
            <w:tcW w:w="1323" w:type="dxa"/>
          </w:tcPr>
          <w:p w14:paraId="59F16518" w14:textId="77777777" w:rsidR="00646A2E" w:rsidRDefault="00646A2E"/>
        </w:tc>
        <w:tc>
          <w:tcPr>
            <w:tcW w:w="1216" w:type="dxa"/>
          </w:tcPr>
          <w:p w14:paraId="1CC02369" w14:textId="77777777" w:rsidR="00646A2E" w:rsidRDefault="00646A2E"/>
        </w:tc>
        <w:tc>
          <w:tcPr>
            <w:tcW w:w="1686" w:type="dxa"/>
          </w:tcPr>
          <w:p w14:paraId="121B36E2"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3915375F" w14:textId="77777777" w:rsidR="00646A2E" w:rsidRDefault="00646A2E"/>
        </w:tc>
        <w:tc>
          <w:tcPr>
            <w:tcW w:w="1595" w:type="dxa"/>
          </w:tcPr>
          <w:p w14:paraId="7DFA04FC" w14:textId="77777777" w:rsidR="00646A2E" w:rsidRDefault="00D05378">
            <w:pPr>
              <w:pStyle w:val="TableParagraph"/>
              <w:ind w:right="693"/>
              <w:rPr>
                <w:sz w:val="16"/>
              </w:rPr>
            </w:pPr>
            <w:r>
              <w:rPr>
                <w:sz w:val="16"/>
              </w:rPr>
              <w:t>441,202</w:t>
            </w:r>
          </w:p>
        </w:tc>
        <w:tc>
          <w:tcPr>
            <w:tcW w:w="1473" w:type="dxa"/>
          </w:tcPr>
          <w:p w14:paraId="7B9E30B4" w14:textId="77777777" w:rsidR="00646A2E" w:rsidRDefault="00646A2E"/>
        </w:tc>
        <w:tc>
          <w:tcPr>
            <w:tcW w:w="951" w:type="dxa"/>
          </w:tcPr>
          <w:p w14:paraId="7EBF5EA6" w14:textId="77777777" w:rsidR="00646A2E" w:rsidRDefault="00D05378">
            <w:pPr>
              <w:pStyle w:val="TableParagraph"/>
              <w:ind w:right="49"/>
              <w:rPr>
                <w:sz w:val="16"/>
              </w:rPr>
            </w:pPr>
            <w:r>
              <w:rPr>
                <w:sz w:val="16"/>
              </w:rPr>
              <w:t>661,803</w:t>
            </w:r>
          </w:p>
        </w:tc>
      </w:tr>
      <w:tr w:rsidR="00646A2E" w14:paraId="3BE11935" w14:textId="77777777">
        <w:trPr>
          <w:trHeight w:hRule="exact" w:val="282"/>
        </w:trPr>
        <w:tc>
          <w:tcPr>
            <w:tcW w:w="1323" w:type="dxa"/>
          </w:tcPr>
          <w:p w14:paraId="07562921" w14:textId="77777777" w:rsidR="00646A2E" w:rsidRDefault="00646A2E"/>
        </w:tc>
        <w:tc>
          <w:tcPr>
            <w:tcW w:w="1216" w:type="dxa"/>
          </w:tcPr>
          <w:p w14:paraId="0F7497BB" w14:textId="77777777" w:rsidR="00646A2E" w:rsidRDefault="00D05378">
            <w:pPr>
              <w:pStyle w:val="TableParagraph"/>
              <w:spacing w:before="93" w:line="240" w:lineRule="auto"/>
              <w:ind w:left="251"/>
              <w:jc w:val="left"/>
              <w:rPr>
                <w:sz w:val="16"/>
              </w:rPr>
            </w:pPr>
            <w:r>
              <w:rPr>
                <w:sz w:val="16"/>
              </w:rPr>
              <w:t>1993</w:t>
            </w:r>
          </w:p>
        </w:tc>
        <w:tc>
          <w:tcPr>
            <w:tcW w:w="1686" w:type="dxa"/>
          </w:tcPr>
          <w:p w14:paraId="06ED9204" w14:textId="77777777" w:rsidR="00646A2E" w:rsidRDefault="00D05378">
            <w:pPr>
              <w:pStyle w:val="TableParagraph"/>
              <w:spacing w:before="93" w:line="240" w:lineRule="auto"/>
              <w:ind w:left="187"/>
              <w:jc w:val="left"/>
              <w:rPr>
                <w:sz w:val="16"/>
              </w:rPr>
            </w:pPr>
            <w:r>
              <w:rPr>
                <w:sz w:val="16"/>
              </w:rPr>
              <w:t>Earned Premium</w:t>
            </w:r>
          </w:p>
        </w:tc>
        <w:tc>
          <w:tcPr>
            <w:tcW w:w="1148" w:type="dxa"/>
          </w:tcPr>
          <w:p w14:paraId="630755F4" w14:textId="77777777" w:rsidR="00646A2E" w:rsidRDefault="00646A2E"/>
        </w:tc>
        <w:tc>
          <w:tcPr>
            <w:tcW w:w="1595" w:type="dxa"/>
          </w:tcPr>
          <w:p w14:paraId="2B795BD1" w14:textId="77777777" w:rsidR="00646A2E" w:rsidRDefault="00D05378">
            <w:pPr>
              <w:pStyle w:val="TableParagraph"/>
              <w:spacing w:before="93" w:line="240" w:lineRule="auto"/>
              <w:ind w:right="693"/>
              <w:rPr>
                <w:sz w:val="16"/>
              </w:rPr>
            </w:pPr>
            <w:r>
              <w:rPr>
                <w:sz w:val="16"/>
              </w:rPr>
              <w:t>830,000</w:t>
            </w:r>
          </w:p>
        </w:tc>
        <w:tc>
          <w:tcPr>
            <w:tcW w:w="1473" w:type="dxa"/>
          </w:tcPr>
          <w:p w14:paraId="69C42329" w14:textId="77777777" w:rsidR="00646A2E" w:rsidRDefault="00646A2E"/>
        </w:tc>
        <w:tc>
          <w:tcPr>
            <w:tcW w:w="951" w:type="dxa"/>
          </w:tcPr>
          <w:p w14:paraId="2485CB9D" w14:textId="77777777" w:rsidR="00646A2E" w:rsidRDefault="00D05378">
            <w:pPr>
              <w:pStyle w:val="TableParagraph"/>
              <w:spacing w:before="93" w:line="240" w:lineRule="auto"/>
              <w:ind w:right="49"/>
              <w:rPr>
                <w:sz w:val="16"/>
              </w:rPr>
            </w:pPr>
            <w:r>
              <w:rPr>
                <w:sz w:val="16"/>
              </w:rPr>
              <w:t>1,245,000</w:t>
            </w:r>
          </w:p>
        </w:tc>
      </w:tr>
      <w:tr w:rsidR="00646A2E" w14:paraId="048CC89A" w14:textId="77777777">
        <w:trPr>
          <w:trHeight w:hRule="exact" w:val="188"/>
        </w:trPr>
        <w:tc>
          <w:tcPr>
            <w:tcW w:w="1323" w:type="dxa"/>
          </w:tcPr>
          <w:p w14:paraId="4590D18F" w14:textId="77777777" w:rsidR="00646A2E" w:rsidRDefault="00646A2E"/>
        </w:tc>
        <w:tc>
          <w:tcPr>
            <w:tcW w:w="1216" w:type="dxa"/>
          </w:tcPr>
          <w:p w14:paraId="5FC4237A" w14:textId="77777777" w:rsidR="00646A2E" w:rsidRDefault="00646A2E"/>
        </w:tc>
        <w:tc>
          <w:tcPr>
            <w:tcW w:w="1686" w:type="dxa"/>
          </w:tcPr>
          <w:p w14:paraId="0291F8EF" w14:textId="77777777" w:rsidR="00646A2E" w:rsidRDefault="00D05378">
            <w:pPr>
              <w:pStyle w:val="TableParagraph"/>
              <w:ind w:left="188"/>
              <w:jc w:val="left"/>
              <w:rPr>
                <w:sz w:val="16"/>
              </w:rPr>
            </w:pPr>
            <w:r>
              <w:rPr>
                <w:sz w:val="16"/>
              </w:rPr>
              <w:t>Incurred Claims</w:t>
            </w:r>
          </w:p>
        </w:tc>
        <w:tc>
          <w:tcPr>
            <w:tcW w:w="1148" w:type="dxa"/>
          </w:tcPr>
          <w:p w14:paraId="350794BC" w14:textId="77777777" w:rsidR="00646A2E" w:rsidRDefault="00646A2E"/>
        </w:tc>
        <w:tc>
          <w:tcPr>
            <w:tcW w:w="1595" w:type="dxa"/>
          </w:tcPr>
          <w:p w14:paraId="7EE1B4B5" w14:textId="77777777" w:rsidR="00646A2E" w:rsidRDefault="00D05378">
            <w:pPr>
              <w:pStyle w:val="TableParagraph"/>
              <w:ind w:right="692"/>
              <w:rPr>
                <w:sz w:val="16"/>
              </w:rPr>
            </w:pPr>
            <w:r>
              <w:rPr>
                <w:sz w:val="16"/>
              </w:rPr>
              <w:t>375,000</w:t>
            </w:r>
          </w:p>
        </w:tc>
        <w:tc>
          <w:tcPr>
            <w:tcW w:w="1473" w:type="dxa"/>
          </w:tcPr>
          <w:p w14:paraId="33DE6E61" w14:textId="77777777" w:rsidR="00646A2E" w:rsidRDefault="00646A2E"/>
        </w:tc>
        <w:tc>
          <w:tcPr>
            <w:tcW w:w="951" w:type="dxa"/>
          </w:tcPr>
          <w:p w14:paraId="773D44FE" w14:textId="77777777" w:rsidR="00646A2E" w:rsidRDefault="00D05378">
            <w:pPr>
              <w:pStyle w:val="TableParagraph"/>
              <w:ind w:right="48"/>
              <w:rPr>
                <w:sz w:val="16"/>
              </w:rPr>
            </w:pPr>
            <w:r>
              <w:rPr>
                <w:sz w:val="16"/>
              </w:rPr>
              <w:t>562,500</w:t>
            </w:r>
          </w:p>
        </w:tc>
      </w:tr>
      <w:tr w:rsidR="00646A2E" w14:paraId="7D78D53E" w14:textId="77777777">
        <w:trPr>
          <w:trHeight w:hRule="exact" w:val="188"/>
        </w:trPr>
        <w:tc>
          <w:tcPr>
            <w:tcW w:w="1323" w:type="dxa"/>
          </w:tcPr>
          <w:p w14:paraId="27F86708" w14:textId="77777777" w:rsidR="00646A2E" w:rsidRDefault="00646A2E"/>
        </w:tc>
        <w:tc>
          <w:tcPr>
            <w:tcW w:w="1216" w:type="dxa"/>
          </w:tcPr>
          <w:p w14:paraId="7F956263" w14:textId="77777777" w:rsidR="00646A2E" w:rsidRDefault="00646A2E"/>
        </w:tc>
        <w:tc>
          <w:tcPr>
            <w:tcW w:w="1686" w:type="dxa"/>
          </w:tcPr>
          <w:p w14:paraId="20EC70EB"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29B4B214" w14:textId="77777777" w:rsidR="00646A2E" w:rsidRDefault="00646A2E"/>
        </w:tc>
        <w:tc>
          <w:tcPr>
            <w:tcW w:w="1595" w:type="dxa"/>
          </w:tcPr>
          <w:p w14:paraId="1420606A" w14:textId="77777777" w:rsidR="00646A2E" w:rsidRDefault="00D05378">
            <w:pPr>
              <w:pStyle w:val="TableParagraph"/>
              <w:ind w:right="693"/>
              <w:rPr>
                <w:sz w:val="16"/>
              </w:rPr>
            </w:pPr>
            <w:r>
              <w:rPr>
                <w:w w:val="95"/>
                <w:sz w:val="16"/>
              </w:rPr>
              <w:t>600</w:t>
            </w:r>
          </w:p>
        </w:tc>
        <w:tc>
          <w:tcPr>
            <w:tcW w:w="1473" w:type="dxa"/>
          </w:tcPr>
          <w:p w14:paraId="391F905C" w14:textId="77777777" w:rsidR="00646A2E" w:rsidRDefault="00646A2E"/>
        </w:tc>
        <w:tc>
          <w:tcPr>
            <w:tcW w:w="951" w:type="dxa"/>
          </w:tcPr>
          <w:p w14:paraId="0AF1E8B3" w14:textId="77777777" w:rsidR="00646A2E" w:rsidRDefault="00D05378">
            <w:pPr>
              <w:pStyle w:val="TableParagraph"/>
              <w:ind w:right="49"/>
              <w:rPr>
                <w:sz w:val="16"/>
              </w:rPr>
            </w:pPr>
            <w:r>
              <w:rPr>
                <w:sz w:val="16"/>
              </w:rPr>
              <w:t>900</w:t>
            </w:r>
          </w:p>
        </w:tc>
      </w:tr>
      <w:tr w:rsidR="00646A2E" w14:paraId="3FC34582" w14:textId="77777777">
        <w:trPr>
          <w:trHeight w:hRule="exact" w:val="377"/>
        </w:trPr>
        <w:tc>
          <w:tcPr>
            <w:tcW w:w="1323" w:type="dxa"/>
          </w:tcPr>
          <w:p w14:paraId="1F99B0E6" w14:textId="77777777" w:rsidR="00646A2E" w:rsidRDefault="00646A2E"/>
        </w:tc>
        <w:tc>
          <w:tcPr>
            <w:tcW w:w="1216" w:type="dxa"/>
          </w:tcPr>
          <w:p w14:paraId="66242751" w14:textId="77777777" w:rsidR="00646A2E" w:rsidRDefault="00646A2E"/>
        </w:tc>
        <w:tc>
          <w:tcPr>
            <w:tcW w:w="1686" w:type="dxa"/>
          </w:tcPr>
          <w:p w14:paraId="14053E5F"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2836843A" w14:textId="77777777" w:rsidR="00646A2E" w:rsidRDefault="00646A2E"/>
        </w:tc>
        <w:tc>
          <w:tcPr>
            <w:tcW w:w="1595" w:type="dxa"/>
          </w:tcPr>
          <w:p w14:paraId="4E7B6402" w14:textId="77777777" w:rsidR="00646A2E" w:rsidRDefault="00D05378">
            <w:pPr>
              <w:pStyle w:val="TableParagraph"/>
              <w:ind w:right="692"/>
              <w:rPr>
                <w:sz w:val="16"/>
              </w:rPr>
            </w:pPr>
            <w:r>
              <w:rPr>
                <w:sz w:val="16"/>
              </w:rPr>
              <w:t>950,000</w:t>
            </w:r>
          </w:p>
        </w:tc>
        <w:tc>
          <w:tcPr>
            <w:tcW w:w="1473" w:type="dxa"/>
          </w:tcPr>
          <w:p w14:paraId="6EB890BE" w14:textId="77777777" w:rsidR="00646A2E" w:rsidRDefault="00646A2E"/>
        </w:tc>
        <w:tc>
          <w:tcPr>
            <w:tcW w:w="951" w:type="dxa"/>
          </w:tcPr>
          <w:p w14:paraId="3995B811" w14:textId="77777777" w:rsidR="00646A2E" w:rsidRDefault="00D05378">
            <w:pPr>
              <w:pStyle w:val="TableParagraph"/>
              <w:ind w:right="49"/>
              <w:rPr>
                <w:sz w:val="16"/>
              </w:rPr>
            </w:pPr>
            <w:r>
              <w:rPr>
                <w:sz w:val="16"/>
              </w:rPr>
              <w:t>1,425,000</w:t>
            </w:r>
          </w:p>
        </w:tc>
      </w:tr>
      <w:tr w:rsidR="00646A2E" w14:paraId="3F2C464F" w14:textId="77777777">
        <w:trPr>
          <w:trHeight w:hRule="exact" w:val="377"/>
        </w:trPr>
        <w:tc>
          <w:tcPr>
            <w:tcW w:w="1323" w:type="dxa"/>
          </w:tcPr>
          <w:p w14:paraId="414E6431" w14:textId="77777777" w:rsidR="00646A2E" w:rsidRDefault="00646A2E"/>
        </w:tc>
        <w:tc>
          <w:tcPr>
            <w:tcW w:w="1216" w:type="dxa"/>
          </w:tcPr>
          <w:p w14:paraId="77668F14" w14:textId="77777777" w:rsidR="00646A2E" w:rsidRDefault="00646A2E">
            <w:pPr>
              <w:pStyle w:val="TableParagraph"/>
              <w:spacing w:before="3" w:line="240" w:lineRule="auto"/>
              <w:jc w:val="left"/>
              <w:rPr>
                <w:sz w:val="16"/>
              </w:rPr>
            </w:pPr>
          </w:p>
          <w:p w14:paraId="348BE5F5" w14:textId="77777777" w:rsidR="00646A2E" w:rsidRDefault="00D05378">
            <w:pPr>
              <w:pStyle w:val="TableParagraph"/>
              <w:spacing w:line="240" w:lineRule="auto"/>
              <w:ind w:left="251"/>
              <w:jc w:val="left"/>
              <w:rPr>
                <w:sz w:val="16"/>
              </w:rPr>
            </w:pPr>
            <w:r>
              <w:rPr>
                <w:sz w:val="16"/>
              </w:rPr>
              <w:t>Total**</w:t>
            </w:r>
          </w:p>
        </w:tc>
        <w:tc>
          <w:tcPr>
            <w:tcW w:w="1686" w:type="dxa"/>
          </w:tcPr>
          <w:p w14:paraId="7601ACDC" w14:textId="77777777" w:rsidR="00646A2E" w:rsidRDefault="00646A2E">
            <w:pPr>
              <w:pStyle w:val="TableParagraph"/>
              <w:spacing w:before="3" w:line="240" w:lineRule="auto"/>
              <w:jc w:val="left"/>
              <w:rPr>
                <w:sz w:val="16"/>
              </w:rPr>
            </w:pPr>
          </w:p>
          <w:p w14:paraId="3951715A" w14:textId="77777777" w:rsidR="00646A2E" w:rsidRDefault="00D05378">
            <w:pPr>
              <w:pStyle w:val="TableParagraph"/>
              <w:spacing w:line="240" w:lineRule="auto"/>
              <w:ind w:left="189"/>
              <w:jc w:val="left"/>
              <w:rPr>
                <w:sz w:val="16"/>
              </w:rPr>
            </w:pPr>
            <w:r>
              <w:rPr>
                <w:sz w:val="16"/>
              </w:rPr>
              <w:t>Earned Premium</w:t>
            </w:r>
          </w:p>
        </w:tc>
        <w:tc>
          <w:tcPr>
            <w:tcW w:w="1148" w:type="dxa"/>
          </w:tcPr>
          <w:p w14:paraId="0476663C" w14:textId="77777777" w:rsidR="00646A2E" w:rsidRDefault="00646A2E">
            <w:pPr>
              <w:pStyle w:val="TableParagraph"/>
              <w:spacing w:before="3" w:line="240" w:lineRule="auto"/>
              <w:jc w:val="left"/>
              <w:rPr>
                <w:sz w:val="16"/>
              </w:rPr>
            </w:pPr>
          </w:p>
          <w:p w14:paraId="4D3CCBC9" w14:textId="77777777" w:rsidR="00646A2E" w:rsidRDefault="00D05378">
            <w:pPr>
              <w:pStyle w:val="TableParagraph"/>
              <w:spacing w:line="240" w:lineRule="auto"/>
              <w:ind w:right="258"/>
              <w:rPr>
                <w:sz w:val="16"/>
              </w:rPr>
            </w:pPr>
            <w:r>
              <w:rPr>
                <w:sz w:val="16"/>
              </w:rPr>
              <w:t>282,000</w:t>
            </w:r>
          </w:p>
        </w:tc>
        <w:tc>
          <w:tcPr>
            <w:tcW w:w="1595" w:type="dxa"/>
          </w:tcPr>
          <w:p w14:paraId="3062BC81" w14:textId="77777777" w:rsidR="00646A2E" w:rsidRDefault="00646A2E">
            <w:pPr>
              <w:pStyle w:val="TableParagraph"/>
              <w:spacing w:before="3" w:line="240" w:lineRule="auto"/>
              <w:jc w:val="left"/>
              <w:rPr>
                <w:sz w:val="16"/>
              </w:rPr>
            </w:pPr>
          </w:p>
          <w:p w14:paraId="56E67C93" w14:textId="77777777" w:rsidR="00646A2E" w:rsidRDefault="00D05378">
            <w:pPr>
              <w:pStyle w:val="TableParagraph"/>
              <w:spacing w:line="240" w:lineRule="auto"/>
              <w:ind w:right="691"/>
              <w:rPr>
                <w:sz w:val="16"/>
              </w:rPr>
            </w:pPr>
            <w:r>
              <w:rPr>
                <w:sz w:val="16"/>
              </w:rPr>
              <w:t>1,330,000</w:t>
            </w:r>
          </w:p>
        </w:tc>
        <w:tc>
          <w:tcPr>
            <w:tcW w:w="1473" w:type="dxa"/>
          </w:tcPr>
          <w:p w14:paraId="6345F9D4" w14:textId="77777777" w:rsidR="00646A2E" w:rsidRDefault="00646A2E">
            <w:pPr>
              <w:pStyle w:val="TableParagraph"/>
              <w:spacing w:before="3" w:line="240" w:lineRule="auto"/>
              <w:jc w:val="left"/>
              <w:rPr>
                <w:sz w:val="16"/>
              </w:rPr>
            </w:pPr>
          </w:p>
          <w:p w14:paraId="0E8E1F79" w14:textId="77777777" w:rsidR="00646A2E" w:rsidRDefault="00D05378">
            <w:pPr>
              <w:pStyle w:val="TableParagraph"/>
              <w:spacing w:line="240" w:lineRule="auto"/>
              <w:ind w:right="256"/>
              <w:rPr>
                <w:sz w:val="16"/>
              </w:rPr>
            </w:pPr>
            <w:r>
              <w:rPr>
                <w:sz w:val="16"/>
              </w:rPr>
              <w:t>633,000</w:t>
            </w:r>
          </w:p>
        </w:tc>
        <w:tc>
          <w:tcPr>
            <w:tcW w:w="951" w:type="dxa"/>
          </w:tcPr>
          <w:p w14:paraId="7D5A162E" w14:textId="77777777" w:rsidR="00646A2E" w:rsidRDefault="00646A2E">
            <w:pPr>
              <w:pStyle w:val="TableParagraph"/>
              <w:spacing w:before="3" w:line="240" w:lineRule="auto"/>
              <w:jc w:val="left"/>
              <w:rPr>
                <w:sz w:val="16"/>
              </w:rPr>
            </w:pPr>
          </w:p>
          <w:p w14:paraId="0411EFE1" w14:textId="77777777" w:rsidR="00646A2E" w:rsidRDefault="00D05378">
            <w:pPr>
              <w:pStyle w:val="TableParagraph"/>
              <w:spacing w:line="240" w:lineRule="auto"/>
              <w:ind w:right="48"/>
              <w:rPr>
                <w:sz w:val="16"/>
              </w:rPr>
            </w:pPr>
            <w:r>
              <w:rPr>
                <w:sz w:val="16"/>
              </w:rPr>
              <w:t>2,370,000</w:t>
            </w:r>
          </w:p>
        </w:tc>
      </w:tr>
      <w:tr w:rsidR="00646A2E" w14:paraId="0EAC3F2F" w14:textId="77777777">
        <w:trPr>
          <w:trHeight w:hRule="exact" w:val="188"/>
        </w:trPr>
        <w:tc>
          <w:tcPr>
            <w:tcW w:w="1323" w:type="dxa"/>
          </w:tcPr>
          <w:p w14:paraId="209207B0" w14:textId="77777777" w:rsidR="00646A2E" w:rsidRDefault="00646A2E"/>
        </w:tc>
        <w:tc>
          <w:tcPr>
            <w:tcW w:w="1216" w:type="dxa"/>
          </w:tcPr>
          <w:p w14:paraId="1D3DAD40" w14:textId="77777777" w:rsidR="00646A2E" w:rsidRDefault="00646A2E"/>
        </w:tc>
        <w:tc>
          <w:tcPr>
            <w:tcW w:w="1686" w:type="dxa"/>
          </w:tcPr>
          <w:p w14:paraId="622C4092" w14:textId="77777777" w:rsidR="00646A2E" w:rsidRDefault="00D05378">
            <w:pPr>
              <w:pStyle w:val="TableParagraph"/>
              <w:ind w:left="188"/>
              <w:jc w:val="left"/>
              <w:rPr>
                <w:sz w:val="16"/>
              </w:rPr>
            </w:pPr>
            <w:r>
              <w:rPr>
                <w:sz w:val="16"/>
              </w:rPr>
              <w:t>Incurred Claims</w:t>
            </w:r>
          </w:p>
        </w:tc>
        <w:tc>
          <w:tcPr>
            <w:tcW w:w="1148" w:type="dxa"/>
          </w:tcPr>
          <w:p w14:paraId="56B61673" w14:textId="77777777" w:rsidR="00646A2E" w:rsidRDefault="00D05378">
            <w:pPr>
              <w:pStyle w:val="TableParagraph"/>
              <w:ind w:right="257"/>
              <w:rPr>
                <w:sz w:val="16"/>
              </w:rPr>
            </w:pPr>
            <w:r>
              <w:rPr>
                <w:sz w:val="16"/>
              </w:rPr>
              <w:t>93,575</w:t>
            </w:r>
          </w:p>
        </w:tc>
        <w:tc>
          <w:tcPr>
            <w:tcW w:w="1595" w:type="dxa"/>
          </w:tcPr>
          <w:p w14:paraId="22882BD2" w14:textId="77777777" w:rsidR="00646A2E" w:rsidRDefault="00D05378">
            <w:pPr>
              <w:pStyle w:val="TableParagraph"/>
              <w:ind w:right="692"/>
              <w:rPr>
                <w:sz w:val="16"/>
              </w:rPr>
            </w:pPr>
            <w:r>
              <w:rPr>
                <w:sz w:val="16"/>
              </w:rPr>
              <w:t>573,000</w:t>
            </w:r>
          </w:p>
        </w:tc>
        <w:tc>
          <w:tcPr>
            <w:tcW w:w="1473" w:type="dxa"/>
          </w:tcPr>
          <w:p w14:paraId="5D05DC4C" w14:textId="77777777" w:rsidR="00646A2E" w:rsidRDefault="00D05378">
            <w:pPr>
              <w:pStyle w:val="TableParagraph"/>
              <w:ind w:right="256"/>
              <w:rPr>
                <w:sz w:val="16"/>
              </w:rPr>
            </w:pPr>
            <w:r>
              <w:rPr>
                <w:sz w:val="16"/>
              </w:rPr>
              <w:t>210,188</w:t>
            </w:r>
          </w:p>
        </w:tc>
        <w:tc>
          <w:tcPr>
            <w:tcW w:w="951" w:type="dxa"/>
          </w:tcPr>
          <w:p w14:paraId="44E1349D" w14:textId="77777777" w:rsidR="00646A2E" w:rsidRDefault="00D05378">
            <w:pPr>
              <w:pStyle w:val="TableParagraph"/>
              <w:ind w:right="48"/>
              <w:rPr>
                <w:sz w:val="16"/>
              </w:rPr>
            </w:pPr>
            <w:r>
              <w:rPr>
                <w:sz w:val="16"/>
              </w:rPr>
              <w:t>1,008,000</w:t>
            </w:r>
          </w:p>
        </w:tc>
      </w:tr>
      <w:tr w:rsidR="00646A2E" w14:paraId="0574E227" w14:textId="77777777">
        <w:trPr>
          <w:trHeight w:hRule="exact" w:val="188"/>
        </w:trPr>
        <w:tc>
          <w:tcPr>
            <w:tcW w:w="1323" w:type="dxa"/>
          </w:tcPr>
          <w:p w14:paraId="0100A0E1" w14:textId="77777777" w:rsidR="00646A2E" w:rsidRDefault="00646A2E"/>
        </w:tc>
        <w:tc>
          <w:tcPr>
            <w:tcW w:w="1216" w:type="dxa"/>
          </w:tcPr>
          <w:p w14:paraId="10289110" w14:textId="77777777" w:rsidR="00646A2E" w:rsidRDefault="00646A2E"/>
        </w:tc>
        <w:tc>
          <w:tcPr>
            <w:tcW w:w="1686" w:type="dxa"/>
          </w:tcPr>
          <w:p w14:paraId="7F51C490"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7EEEC507" w14:textId="77777777" w:rsidR="00646A2E" w:rsidRDefault="00D05378">
            <w:pPr>
              <w:pStyle w:val="TableParagraph"/>
              <w:ind w:right="258"/>
              <w:rPr>
                <w:sz w:val="16"/>
              </w:rPr>
            </w:pPr>
            <w:r>
              <w:rPr>
                <w:w w:val="95"/>
                <w:sz w:val="16"/>
              </w:rPr>
              <w:t>400</w:t>
            </w:r>
          </w:p>
        </w:tc>
        <w:tc>
          <w:tcPr>
            <w:tcW w:w="1595" w:type="dxa"/>
          </w:tcPr>
          <w:p w14:paraId="290997C1" w14:textId="77777777" w:rsidR="00646A2E" w:rsidRDefault="00D05378">
            <w:pPr>
              <w:pStyle w:val="TableParagraph"/>
              <w:ind w:right="693"/>
              <w:rPr>
                <w:sz w:val="16"/>
              </w:rPr>
            </w:pPr>
            <w:r>
              <w:rPr>
                <w:sz w:val="16"/>
              </w:rPr>
              <w:t>1,300</w:t>
            </w:r>
          </w:p>
        </w:tc>
        <w:tc>
          <w:tcPr>
            <w:tcW w:w="1473" w:type="dxa"/>
          </w:tcPr>
          <w:p w14:paraId="700F847A" w14:textId="77777777" w:rsidR="00646A2E" w:rsidRDefault="00D05378">
            <w:pPr>
              <w:pStyle w:val="TableParagraph"/>
              <w:ind w:right="257"/>
              <w:rPr>
                <w:sz w:val="16"/>
              </w:rPr>
            </w:pPr>
            <w:r>
              <w:rPr>
                <w:w w:val="95"/>
                <w:sz w:val="16"/>
              </w:rPr>
              <w:t>900</w:t>
            </w:r>
          </w:p>
        </w:tc>
        <w:tc>
          <w:tcPr>
            <w:tcW w:w="951" w:type="dxa"/>
          </w:tcPr>
          <w:p w14:paraId="1E5A3375" w14:textId="77777777" w:rsidR="00646A2E" w:rsidRDefault="00D05378">
            <w:pPr>
              <w:pStyle w:val="TableParagraph"/>
              <w:ind w:right="49"/>
              <w:rPr>
                <w:sz w:val="16"/>
              </w:rPr>
            </w:pPr>
            <w:r>
              <w:rPr>
                <w:sz w:val="16"/>
              </w:rPr>
              <w:t>2,475</w:t>
            </w:r>
          </w:p>
        </w:tc>
      </w:tr>
      <w:tr w:rsidR="00646A2E" w14:paraId="6EA19AD2" w14:textId="77777777">
        <w:trPr>
          <w:trHeight w:hRule="exact" w:val="282"/>
        </w:trPr>
        <w:tc>
          <w:tcPr>
            <w:tcW w:w="1323" w:type="dxa"/>
          </w:tcPr>
          <w:p w14:paraId="7014B30E" w14:textId="77777777" w:rsidR="00646A2E" w:rsidRDefault="00646A2E"/>
        </w:tc>
        <w:tc>
          <w:tcPr>
            <w:tcW w:w="1216" w:type="dxa"/>
          </w:tcPr>
          <w:p w14:paraId="65260576" w14:textId="77777777" w:rsidR="00646A2E" w:rsidRDefault="00646A2E"/>
        </w:tc>
        <w:tc>
          <w:tcPr>
            <w:tcW w:w="1686" w:type="dxa"/>
          </w:tcPr>
          <w:p w14:paraId="7EAC76ED"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395B53FD" w14:textId="77777777" w:rsidR="00646A2E" w:rsidRDefault="00646A2E"/>
        </w:tc>
        <w:tc>
          <w:tcPr>
            <w:tcW w:w="1595" w:type="dxa"/>
          </w:tcPr>
          <w:p w14:paraId="7FB1EE58" w14:textId="77777777" w:rsidR="00646A2E" w:rsidRDefault="00D05378">
            <w:pPr>
              <w:pStyle w:val="TableParagraph"/>
              <w:ind w:right="693"/>
              <w:rPr>
                <w:sz w:val="16"/>
              </w:rPr>
            </w:pPr>
            <w:r>
              <w:rPr>
                <w:sz w:val="16"/>
              </w:rPr>
              <w:t>1,391,202</w:t>
            </w:r>
          </w:p>
        </w:tc>
        <w:tc>
          <w:tcPr>
            <w:tcW w:w="1473" w:type="dxa"/>
          </w:tcPr>
          <w:p w14:paraId="68119336" w14:textId="77777777" w:rsidR="00646A2E" w:rsidRDefault="00646A2E"/>
        </w:tc>
        <w:tc>
          <w:tcPr>
            <w:tcW w:w="951" w:type="dxa"/>
          </w:tcPr>
          <w:p w14:paraId="05497888" w14:textId="77777777" w:rsidR="00646A2E" w:rsidRDefault="00D05378">
            <w:pPr>
              <w:pStyle w:val="TableParagraph"/>
              <w:ind w:right="49"/>
              <w:rPr>
                <w:sz w:val="16"/>
              </w:rPr>
            </w:pPr>
            <w:r>
              <w:rPr>
                <w:sz w:val="16"/>
              </w:rPr>
              <w:t>2,417,705</w:t>
            </w:r>
          </w:p>
        </w:tc>
      </w:tr>
      <w:tr w:rsidR="00646A2E" w14:paraId="4C566D37" w14:textId="77777777">
        <w:trPr>
          <w:trHeight w:hRule="exact" w:val="282"/>
        </w:trPr>
        <w:tc>
          <w:tcPr>
            <w:tcW w:w="1323" w:type="dxa"/>
          </w:tcPr>
          <w:p w14:paraId="48BD6AF1" w14:textId="77777777" w:rsidR="00646A2E" w:rsidRDefault="00646A2E"/>
        </w:tc>
        <w:tc>
          <w:tcPr>
            <w:tcW w:w="1216" w:type="dxa"/>
          </w:tcPr>
          <w:p w14:paraId="25BC74BF" w14:textId="77777777" w:rsidR="00646A2E" w:rsidRDefault="00D05378">
            <w:pPr>
              <w:pStyle w:val="TableParagraph"/>
              <w:spacing w:before="93" w:line="240" w:lineRule="auto"/>
              <w:ind w:left="251"/>
              <w:jc w:val="left"/>
              <w:rPr>
                <w:sz w:val="16"/>
              </w:rPr>
            </w:pPr>
            <w:r>
              <w:rPr>
                <w:sz w:val="16"/>
              </w:rPr>
              <w:t>Total w/o</w:t>
            </w:r>
          </w:p>
        </w:tc>
        <w:tc>
          <w:tcPr>
            <w:tcW w:w="1686" w:type="dxa"/>
          </w:tcPr>
          <w:p w14:paraId="49D78B05" w14:textId="77777777" w:rsidR="00646A2E" w:rsidRDefault="00D05378">
            <w:pPr>
              <w:pStyle w:val="TableParagraph"/>
              <w:spacing w:before="93" w:line="240" w:lineRule="auto"/>
              <w:ind w:left="190"/>
              <w:jc w:val="left"/>
              <w:rPr>
                <w:sz w:val="16"/>
              </w:rPr>
            </w:pPr>
            <w:r>
              <w:rPr>
                <w:sz w:val="16"/>
              </w:rPr>
              <w:t>Earned Premium</w:t>
            </w:r>
          </w:p>
        </w:tc>
        <w:tc>
          <w:tcPr>
            <w:tcW w:w="1148" w:type="dxa"/>
          </w:tcPr>
          <w:p w14:paraId="6CFD0B2A" w14:textId="77777777" w:rsidR="00646A2E" w:rsidRDefault="00D05378">
            <w:pPr>
              <w:pStyle w:val="TableParagraph"/>
              <w:spacing w:before="93" w:line="240" w:lineRule="auto"/>
              <w:ind w:right="257"/>
              <w:rPr>
                <w:sz w:val="16"/>
              </w:rPr>
            </w:pPr>
            <w:r>
              <w:rPr>
                <w:sz w:val="16"/>
              </w:rPr>
              <w:t>282,000</w:t>
            </w:r>
          </w:p>
        </w:tc>
        <w:tc>
          <w:tcPr>
            <w:tcW w:w="1595" w:type="dxa"/>
          </w:tcPr>
          <w:p w14:paraId="42A24DFB" w14:textId="77777777" w:rsidR="00646A2E" w:rsidRDefault="00D05378">
            <w:pPr>
              <w:pStyle w:val="TableParagraph"/>
              <w:spacing w:before="93" w:line="240" w:lineRule="auto"/>
              <w:ind w:right="692"/>
              <w:rPr>
                <w:sz w:val="16"/>
              </w:rPr>
            </w:pPr>
            <w:r>
              <w:rPr>
                <w:sz w:val="16"/>
              </w:rPr>
              <w:t>500,000</w:t>
            </w:r>
          </w:p>
        </w:tc>
        <w:tc>
          <w:tcPr>
            <w:tcW w:w="1473" w:type="dxa"/>
          </w:tcPr>
          <w:p w14:paraId="67967C9C" w14:textId="77777777" w:rsidR="00646A2E" w:rsidRDefault="00646A2E"/>
        </w:tc>
        <w:tc>
          <w:tcPr>
            <w:tcW w:w="951" w:type="dxa"/>
          </w:tcPr>
          <w:p w14:paraId="13375221" w14:textId="77777777" w:rsidR="00646A2E" w:rsidRDefault="00D05378">
            <w:pPr>
              <w:pStyle w:val="TableParagraph"/>
              <w:spacing w:before="93" w:line="240" w:lineRule="auto"/>
              <w:ind w:right="49"/>
              <w:rPr>
                <w:sz w:val="16"/>
              </w:rPr>
            </w:pPr>
            <w:r>
              <w:rPr>
                <w:sz w:val="16"/>
              </w:rPr>
              <w:t>1,125,000</w:t>
            </w:r>
          </w:p>
        </w:tc>
      </w:tr>
      <w:tr w:rsidR="00646A2E" w14:paraId="303BB409" w14:textId="77777777">
        <w:trPr>
          <w:trHeight w:hRule="exact" w:val="188"/>
        </w:trPr>
        <w:tc>
          <w:tcPr>
            <w:tcW w:w="1323" w:type="dxa"/>
          </w:tcPr>
          <w:p w14:paraId="2AA8BDC9" w14:textId="77777777" w:rsidR="00646A2E" w:rsidRDefault="00646A2E"/>
        </w:tc>
        <w:tc>
          <w:tcPr>
            <w:tcW w:w="1216" w:type="dxa"/>
          </w:tcPr>
          <w:p w14:paraId="26858397" w14:textId="77777777" w:rsidR="00646A2E" w:rsidRDefault="00D05378">
            <w:pPr>
              <w:pStyle w:val="TableParagraph"/>
              <w:ind w:left="330"/>
              <w:jc w:val="left"/>
              <w:rPr>
                <w:sz w:val="16"/>
              </w:rPr>
            </w:pPr>
            <w:r>
              <w:rPr>
                <w:sz w:val="16"/>
              </w:rPr>
              <w:t xml:space="preserve">Current </w:t>
            </w:r>
            <w:proofErr w:type="spellStart"/>
            <w:r>
              <w:rPr>
                <w:sz w:val="16"/>
              </w:rPr>
              <w:t>Yr</w:t>
            </w:r>
            <w:proofErr w:type="spellEnd"/>
          </w:p>
        </w:tc>
        <w:tc>
          <w:tcPr>
            <w:tcW w:w="1686" w:type="dxa"/>
          </w:tcPr>
          <w:p w14:paraId="6B15FAD7" w14:textId="77777777" w:rsidR="00646A2E" w:rsidRDefault="00D05378">
            <w:pPr>
              <w:pStyle w:val="TableParagraph"/>
              <w:ind w:left="189"/>
              <w:jc w:val="left"/>
              <w:rPr>
                <w:sz w:val="16"/>
              </w:rPr>
            </w:pPr>
            <w:r>
              <w:rPr>
                <w:sz w:val="16"/>
              </w:rPr>
              <w:t>Incurred Claims</w:t>
            </w:r>
          </w:p>
        </w:tc>
        <w:tc>
          <w:tcPr>
            <w:tcW w:w="1148" w:type="dxa"/>
          </w:tcPr>
          <w:p w14:paraId="4544F2C8" w14:textId="77777777" w:rsidR="00646A2E" w:rsidRDefault="00D05378">
            <w:pPr>
              <w:pStyle w:val="TableParagraph"/>
              <w:ind w:right="257"/>
              <w:rPr>
                <w:sz w:val="16"/>
              </w:rPr>
            </w:pPr>
            <w:r>
              <w:rPr>
                <w:sz w:val="16"/>
              </w:rPr>
              <w:t>93,575</w:t>
            </w:r>
          </w:p>
        </w:tc>
        <w:tc>
          <w:tcPr>
            <w:tcW w:w="1595" w:type="dxa"/>
          </w:tcPr>
          <w:p w14:paraId="0122B30F" w14:textId="77777777" w:rsidR="00646A2E" w:rsidRDefault="00D05378">
            <w:pPr>
              <w:pStyle w:val="TableParagraph"/>
              <w:ind w:right="692"/>
              <w:rPr>
                <w:sz w:val="16"/>
              </w:rPr>
            </w:pPr>
            <w:r>
              <w:rPr>
                <w:sz w:val="16"/>
              </w:rPr>
              <w:t>198,000</w:t>
            </w:r>
          </w:p>
        </w:tc>
        <w:tc>
          <w:tcPr>
            <w:tcW w:w="1473" w:type="dxa"/>
          </w:tcPr>
          <w:p w14:paraId="2B3BF61B" w14:textId="77777777" w:rsidR="00646A2E" w:rsidRDefault="00646A2E"/>
        </w:tc>
        <w:tc>
          <w:tcPr>
            <w:tcW w:w="951" w:type="dxa"/>
          </w:tcPr>
          <w:p w14:paraId="365D315E" w14:textId="77777777" w:rsidR="00646A2E" w:rsidRDefault="00D05378">
            <w:pPr>
              <w:pStyle w:val="TableParagraph"/>
              <w:ind w:right="48"/>
              <w:rPr>
                <w:sz w:val="16"/>
              </w:rPr>
            </w:pPr>
            <w:r>
              <w:rPr>
                <w:sz w:val="16"/>
              </w:rPr>
              <w:t>445,500</w:t>
            </w:r>
          </w:p>
        </w:tc>
      </w:tr>
      <w:tr w:rsidR="00646A2E" w14:paraId="05883F25" w14:textId="77777777">
        <w:trPr>
          <w:trHeight w:hRule="exact" w:val="188"/>
        </w:trPr>
        <w:tc>
          <w:tcPr>
            <w:tcW w:w="1323" w:type="dxa"/>
          </w:tcPr>
          <w:p w14:paraId="7D7686FF" w14:textId="77777777" w:rsidR="00646A2E" w:rsidRDefault="00646A2E"/>
        </w:tc>
        <w:tc>
          <w:tcPr>
            <w:tcW w:w="1216" w:type="dxa"/>
          </w:tcPr>
          <w:p w14:paraId="4725DAA6" w14:textId="77777777" w:rsidR="00646A2E" w:rsidRDefault="00646A2E"/>
        </w:tc>
        <w:tc>
          <w:tcPr>
            <w:tcW w:w="1686" w:type="dxa"/>
          </w:tcPr>
          <w:p w14:paraId="1241EF7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48" w:type="dxa"/>
          </w:tcPr>
          <w:p w14:paraId="068B936D" w14:textId="77777777" w:rsidR="00646A2E" w:rsidRDefault="00D05378">
            <w:pPr>
              <w:pStyle w:val="TableParagraph"/>
              <w:ind w:right="258"/>
              <w:rPr>
                <w:sz w:val="16"/>
              </w:rPr>
            </w:pPr>
            <w:r>
              <w:rPr>
                <w:w w:val="95"/>
                <w:sz w:val="16"/>
              </w:rPr>
              <w:t>400</w:t>
            </w:r>
          </w:p>
        </w:tc>
        <w:tc>
          <w:tcPr>
            <w:tcW w:w="1595" w:type="dxa"/>
          </w:tcPr>
          <w:p w14:paraId="33A37A1D" w14:textId="77777777" w:rsidR="00646A2E" w:rsidRDefault="00D05378">
            <w:pPr>
              <w:pStyle w:val="TableParagraph"/>
              <w:ind w:right="693"/>
              <w:rPr>
                <w:sz w:val="16"/>
              </w:rPr>
            </w:pPr>
            <w:r>
              <w:rPr>
                <w:w w:val="95"/>
                <w:sz w:val="16"/>
              </w:rPr>
              <w:t>700</w:t>
            </w:r>
          </w:p>
        </w:tc>
        <w:tc>
          <w:tcPr>
            <w:tcW w:w="1473" w:type="dxa"/>
          </w:tcPr>
          <w:p w14:paraId="2190893F" w14:textId="77777777" w:rsidR="00646A2E" w:rsidRDefault="00646A2E"/>
        </w:tc>
        <w:tc>
          <w:tcPr>
            <w:tcW w:w="951" w:type="dxa"/>
          </w:tcPr>
          <w:p w14:paraId="40EE0024" w14:textId="77777777" w:rsidR="00646A2E" w:rsidRDefault="00D05378">
            <w:pPr>
              <w:pStyle w:val="TableParagraph"/>
              <w:ind w:right="49"/>
              <w:rPr>
                <w:sz w:val="16"/>
              </w:rPr>
            </w:pPr>
            <w:r>
              <w:rPr>
                <w:sz w:val="16"/>
              </w:rPr>
              <w:t>1,575</w:t>
            </w:r>
          </w:p>
        </w:tc>
      </w:tr>
      <w:tr w:rsidR="00646A2E" w14:paraId="7B9A4F9C" w14:textId="77777777">
        <w:trPr>
          <w:trHeight w:hRule="exact" w:val="183"/>
        </w:trPr>
        <w:tc>
          <w:tcPr>
            <w:tcW w:w="1323" w:type="dxa"/>
          </w:tcPr>
          <w:p w14:paraId="56EB2EA7" w14:textId="77777777" w:rsidR="00646A2E" w:rsidRDefault="00646A2E"/>
        </w:tc>
        <w:tc>
          <w:tcPr>
            <w:tcW w:w="1216" w:type="dxa"/>
          </w:tcPr>
          <w:p w14:paraId="1769B00F" w14:textId="77777777" w:rsidR="00646A2E" w:rsidRDefault="00646A2E"/>
        </w:tc>
        <w:tc>
          <w:tcPr>
            <w:tcW w:w="1686" w:type="dxa"/>
          </w:tcPr>
          <w:p w14:paraId="4C93FECC"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48" w:type="dxa"/>
          </w:tcPr>
          <w:p w14:paraId="64A2BFA9" w14:textId="77777777" w:rsidR="00646A2E" w:rsidRDefault="00646A2E"/>
        </w:tc>
        <w:tc>
          <w:tcPr>
            <w:tcW w:w="1595" w:type="dxa"/>
          </w:tcPr>
          <w:p w14:paraId="529F9148" w14:textId="77777777" w:rsidR="00646A2E" w:rsidRDefault="00D05378">
            <w:pPr>
              <w:pStyle w:val="TableParagraph"/>
              <w:ind w:right="693"/>
              <w:rPr>
                <w:sz w:val="16"/>
              </w:rPr>
            </w:pPr>
            <w:r>
              <w:rPr>
                <w:sz w:val="16"/>
              </w:rPr>
              <w:t>441,202</w:t>
            </w:r>
          </w:p>
        </w:tc>
        <w:tc>
          <w:tcPr>
            <w:tcW w:w="1473" w:type="dxa"/>
          </w:tcPr>
          <w:p w14:paraId="4E955DA8" w14:textId="77777777" w:rsidR="00646A2E" w:rsidRDefault="00646A2E"/>
        </w:tc>
        <w:tc>
          <w:tcPr>
            <w:tcW w:w="951" w:type="dxa"/>
          </w:tcPr>
          <w:p w14:paraId="5336E274" w14:textId="77777777" w:rsidR="00646A2E" w:rsidRDefault="00D05378">
            <w:pPr>
              <w:pStyle w:val="TableParagraph"/>
              <w:ind w:right="49"/>
              <w:rPr>
                <w:sz w:val="16"/>
              </w:rPr>
            </w:pPr>
            <w:r>
              <w:rPr>
                <w:sz w:val="16"/>
              </w:rPr>
              <w:t>992,705</w:t>
            </w:r>
          </w:p>
        </w:tc>
      </w:tr>
    </w:tbl>
    <w:p w14:paraId="69ECFAD9" w14:textId="77777777" w:rsidR="00646A2E" w:rsidRDefault="00646A2E">
      <w:pPr>
        <w:rPr>
          <w:sz w:val="16"/>
        </w:rPr>
        <w:sectPr w:rsidR="00646A2E">
          <w:footerReference w:type="default" r:id="rId117"/>
          <w:pgSz w:w="12240" w:h="15840"/>
          <w:pgMar w:top="1200" w:right="1120" w:bottom="940" w:left="840" w:header="0" w:footer="744" w:gutter="0"/>
          <w:cols w:space="720"/>
        </w:sectPr>
      </w:pPr>
    </w:p>
    <w:p w14:paraId="43603551" w14:textId="77777777" w:rsidR="00646A2E" w:rsidRDefault="00D05378">
      <w:pPr>
        <w:spacing w:before="80" w:line="244" w:lineRule="auto"/>
        <w:ind w:left="152" w:right="8412"/>
        <w:rPr>
          <w:sz w:val="16"/>
        </w:rPr>
      </w:pPr>
      <w:r>
        <w:rPr>
          <w:sz w:val="16"/>
        </w:rPr>
        <w:lastRenderedPageBreak/>
        <w:t>TABLE 2 COMPANY ABC</w:t>
      </w:r>
    </w:p>
    <w:p w14:paraId="5CEA4023" w14:textId="77777777" w:rsidR="00646A2E" w:rsidRDefault="00D05378">
      <w:pPr>
        <w:ind w:left="152"/>
        <w:rPr>
          <w:sz w:val="16"/>
        </w:rPr>
      </w:pPr>
      <w:r>
        <w:rPr>
          <w:sz w:val="16"/>
        </w:rPr>
        <w:t>MEDICARE SUPPLEMENT EXPERIENCE – DECEMBER 31, 1993</w:t>
      </w:r>
    </w:p>
    <w:p w14:paraId="21AB6525" w14:textId="77777777" w:rsidR="00646A2E" w:rsidRDefault="00646A2E">
      <w:pPr>
        <w:pStyle w:val="BodyText"/>
        <w:spacing w:before="8"/>
        <w:rPr>
          <w:sz w:val="16"/>
        </w:rPr>
      </w:pPr>
    </w:p>
    <w:p w14:paraId="4753FB88" w14:textId="77777777" w:rsidR="00646A2E" w:rsidRDefault="00D05378">
      <w:pPr>
        <w:tabs>
          <w:tab w:val="left" w:pos="7483"/>
        </w:tabs>
        <w:spacing w:after="11"/>
        <w:ind w:left="4413"/>
        <w:rPr>
          <w:sz w:val="16"/>
        </w:rPr>
      </w:pPr>
      <w:r>
        <w:rPr>
          <w:w w:val="99"/>
          <w:sz w:val="16"/>
          <w:u w:val="single"/>
        </w:rPr>
        <w:t xml:space="preserve"> </w:t>
      </w:r>
      <w:r>
        <w:rPr>
          <w:spacing w:val="-1"/>
          <w:sz w:val="16"/>
          <w:u w:val="single"/>
        </w:rPr>
        <w:t xml:space="preserve"> </w:t>
      </w:r>
      <w:r>
        <w:rPr>
          <w:sz w:val="16"/>
          <w:u w:val="single"/>
        </w:rPr>
        <w:t xml:space="preserve">Cal. Yr. </w:t>
      </w:r>
      <w:proofErr w:type="spellStart"/>
      <w:r>
        <w:rPr>
          <w:sz w:val="16"/>
          <w:u w:val="single"/>
        </w:rPr>
        <w:t>Exper</w:t>
      </w:r>
      <w:proofErr w:type="spellEnd"/>
      <w:r>
        <w:rPr>
          <w:sz w:val="16"/>
          <w:u w:val="single"/>
        </w:rPr>
        <w:t>. –</w:t>
      </w:r>
      <w:r>
        <w:rPr>
          <w:spacing w:val="-6"/>
          <w:sz w:val="16"/>
          <w:u w:val="single"/>
        </w:rPr>
        <w:t xml:space="preserve"> </w:t>
      </w:r>
      <w:r>
        <w:rPr>
          <w:sz w:val="16"/>
          <w:u w:val="single"/>
        </w:rPr>
        <w:t>State</w:t>
      </w:r>
      <w:r>
        <w:rPr>
          <w:spacing w:val="-2"/>
          <w:sz w:val="16"/>
          <w:u w:val="single"/>
        </w:rPr>
        <w:t xml:space="preserve"> </w:t>
      </w:r>
      <w:r>
        <w:rPr>
          <w:sz w:val="16"/>
          <w:u w:val="single"/>
        </w:rPr>
        <w:t>A</w:t>
      </w:r>
      <w:r>
        <w:rPr>
          <w:sz w:val="16"/>
        </w:rPr>
        <w:tab/>
      </w:r>
      <w:r>
        <w:rPr>
          <w:sz w:val="16"/>
          <w:u w:val="single"/>
        </w:rPr>
        <w:t xml:space="preserve">Cal. Yr. </w:t>
      </w:r>
      <w:proofErr w:type="spellStart"/>
      <w:r>
        <w:rPr>
          <w:sz w:val="16"/>
          <w:u w:val="single"/>
        </w:rPr>
        <w:t>Exper</w:t>
      </w:r>
      <w:proofErr w:type="spellEnd"/>
      <w:r>
        <w:rPr>
          <w:sz w:val="16"/>
          <w:u w:val="single"/>
        </w:rPr>
        <w:t>. – State</w:t>
      </w:r>
      <w:r>
        <w:rPr>
          <w:spacing w:val="-7"/>
          <w:sz w:val="16"/>
          <w:u w:val="single"/>
        </w:rPr>
        <w:t xml:space="preserve"> </w:t>
      </w:r>
      <w:r>
        <w:rPr>
          <w:sz w:val="16"/>
          <w:u w:val="single"/>
        </w:rPr>
        <w:t>B</w:t>
      </w: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01"/>
        <w:gridCol w:w="1139"/>
        <w:gridCol w:w="1705"/>
        <w:gridCol w:w="1130"/>
        <w:gridCol w:w="1535"/>
        <w:gridCol w:w="1533"/>
        <w:gridCol w:w="951"/>
      </w:tblGrid>
      <w:tr w:rsidR="00646A2E" w14:paraId="3A3511E2" w14:textId="77777777">
        <w:trPr>
          <w:trHeight w:hRule="exact" w:val="277"/>
        </w:trPr>
        <w:tc>
          <w:tcPr>
            <w:tcW w:w="1401" w:type="dxa"/>
          </w:tcPr>
          <w:p w14:paraId="7BE567FE" w14:textId="77777777" w:rsidR="00646A2E" w:rsidRDefault="00D05378">
            <w:pPr>
              <w:pStyle w:val="TableParagraph"/>
              <w:spacing w:line="177" w:lineRule="exact"/>
              <w:ind w:left="50"/>
              <w:jc w:val="left"/>
              <w:rPr>
                <w:sz w:val="16"/>
              </w:rPr>
            </w:pPr>
            <w:r>
              <w:rPr>
                <w:sz w:val="16"/>
                <w:u w:val="single"/>
              </w:rPr>
              <w:t>Policy Group</w:t>
            </w:r>
          </w:p>
        </w:tc>
        <w:tc>
          <w:tcPr>
            <w:tcW w:w="1139" w:type="dxa"/>
          </w:tcPr>
          <w:p w14:paraId="2AD38871" w14:textId="77777777" w:rsidR="00646A2E" w:rsidRDefault="00D05378">
            <w:pPr>
              <w:pStyle w:val="TableParagraph"/>
              <w:spacing w:line="177" w:lineRule="exact"/>
              <w:ind w:left="174"/>
              <w:jc w:val="left"/>
              <w:rPr>
                <w:sz w:val="16"/>
              </w:rPr>
            </w:pPr>
            <w:r>
              <w:rPr>
                <w:sz w:val="16"/>
                <w:u w:val="single"/>
              </w:rPr>
              <w:t>Issue Dates</w:t>
            </w:r>
          </w:p>
        </w:tc>
        <w:tc>
          <w:tcPr>
            <w:tcW w:w="1705" w:type="dxa"/>
          </w:tcPr>
          <w:p w14:paraId="1026129F" w14:textId="77777777" w:rsidR="00646A2E" w:rsidRDefault="00D05378">
            <w:pPr>
              <w:pStyle w:val="TableParagraph"/>
              <w:spacing w:line="177" w:lineRule="exact"/>
              <w:ind w:left="189"/>
              <w:jc w:val="left"/>
              <w:rPr>
                <w:sz w:val="16"/>
              </w:rPr>
            </w:pPr>
            <w:r>
              <w:rPr>
                <w:sz w:val="16"/>
                <w:u w:val="single"/>
              </w:rPr>
              <w:t>Description</w:t>
            </w:r>
          </w:p>
        </w:tc>
        <w:tc>
          <w:tcPr>
            <w:tcW w:w="1130" w:type="dxa"/>
          </w:tcPr>
          <w:p w14:paraId="1FA520C0" w14:textId="77777777" w:rsidR="00646A2E" w:rsidRDefault="00D05378">
            <w:pPr>
              <w:pStyle w:val="TableParagraph"/>
              <w:spacing w:line="177" w:lineRule="exact"/>
              <w:ind w:left="361" w:right="408"/>
              <w:jc w:val="center"/>
              <w:rPr>
                <w:sz w:val="16"/>
              </w:rPr>
            </w:pPr>
            <w:r>
              <w:rPr>
                <w:sz w:val="16"/>
                <w:u w:val="single"/>
              </w:rPr>
              <w:t>1992</w:t>
            </w:r>
          </w:p>
        </w:tc>
        <w:tc>
          <w:tcPr>
            <w:tcW w:w="1535" w:type="dxa"/>
          </w:tcPr>
          <w:p w14:paraId="1CE62810" w14:textId="77777777" w:rsidR="00646A2E" w:rsidRDefault="00D05378">
            <w:pPr>
              <w:pStyle w:val="TableParagraph"/>
              <w:spacing w:line="177" w:lineRule="exact"/>
              <w:ind w:left="373"/>
              <w:jc w:val="left"/>
              <w:rPr>
                <w:sz w:val="16"/>
              </w:rPr>
            </w:pPr>
            <w:r>
              <w:rPr>
                <w:sz w:val="16"/>
                <w:u w:val="single"/>
              </w:rPr>
              <w:t>1993</w:t>
            </w:r>
          </w:p>
        </w:tc>
        <w:tc>
          <w:tcPr>
            <w:tcW w:w="1533" w:type="dxa"/>
          </w:tcPr>
          <w:p w14:paraId="449BBE23" w14:textId="77777777" w:rsidR="00646A2E" w:rsidRDefault="00D05378">
            <w:pPr>
              <w:pStyle w:val="TableParagraph"/>
              <w:spacing w:line="177" w:lineRule="exact"/>
              <w:ind w:left="784"/>
              <w:jc w:val="left"/>
              <w:rPr>
                <w:sz w:val="16"/>
              </w:rPr>
            </w:pPr>
            <w:r>
              <w:rPr>
                <w:sz w:val="16"/>
                <w:u w:val="single"/>
              </w:rPr>
              <w:t>1992</w:t>
            </w:r>
          </w:p>
        </w:tc>
        <w:tc>
          <w:tcPr>
            <w:tcW w:w="951" w:type="dxa"/>
          </w:tcPr>
          <w:p w14:paraId="25DA13C4" w14:textId="77777777" w:rsidR="00646A2E" w:rsidRDefault="00D05378">
            <w:pPr>
              <w:pStyle w:val="TableParagraph"/>
              <w:spacing w:line="177" w:lineRule="exact"/>
              <w:ind w:left="374"/>
              <w:jc w:val="left"/>
              <w:rPr>
                <w:sz w:val="16"/>
              </w:rPr>
            </w:pPr>
            <w:r>
              <w:rPr>
                <w:sz w:val="16"/>
                <w:u w:val="single"/>
              </w:rPr>
              <w:t>1993</w:t>
            </w:r>
          </w:p>
        </w:tc>
      </w:tr>
      <w:tr w:rsidR="00646A2E" w14:paraId="62A7B333" w14:textId="77777777">
        <w:trPr>
          <w:trHeight w:hRule="exact" w:val="283"/>
        </w:trPr>
        <w:tc>
          <w:tcPr>
            <w:tcW w:w="1401" w:type="dxa"/>
          </w:tcPr>
          <w:p w14:paraId="20FBD01D" w14:textId="77777777" w:rsidR="00646A2E" w:rsidRDefault="00D05378">
            <w:pPr>
              <w:pStyle w:val="TableParagraph"/>
              <w:spacing w:before="93" w:line="240" w:lineRule="auto"/>
              <w:ind w:left="50"/>
              <w:jc w:val="left"/>
              <w:rPr>
                <w:sz w:val="16"/>
              </w:rPr>
            </w:pPr>
            <w:r>
              <w:rPr>
                <w:sz w:val="16"/>
              </w:rPr>
              <w:t>Plan F</w:t>
            </w:r>
          </w:p>
        </w:tc>
        <w:tc>
          <w:tcPr>
            <w:tcW w:w="1139" w:type="dxa"/>
          </w:tcPr>
          <w:p w14:paraId="776BA72C" w14:textId="77777777" w:rsidR="00646A2E" w:rsidRDefault="00D05378">
            <w:pPr>
              <w:pStyle w:val="TableParagraph"/>
              <w:spacing w:before="93" w:line="240" w:lineRule="auto"/>
              <w:ind w:left="176"/>
              <w:jc w:val="left"/>
              <w:rPr>
                <w:sz w:val="16"/>
              </w:rPr>
            </w:pPr>
            <w:r>
              <w:rPr>
                <w:sz w:val="16"/>
              </w:rPr>
              <w:t>5/1/92 –</w:t>
            </w:r>
          </w:p>
        </w:tc>
        <w:tc>
          <w:tcPr>
            <w:tcW w:w="1705" w:type="dxa"/>
          </w:tcPr>
          <w:p w14:paraId="77F93D7D" w14:textId="77777777" w:rsidR="00646A2E" w:rsidRDefault="00D05378">
            <w:pPr>
              <w:pStyle w:val="TableParagraph"/>
              <w:spacing w:before="93" w:line="240" w:lineRule="auto"/>
              <w:ind w:left="190"/>
              <w:jc w:val="left"/>
              <w:rPr>
                <w:sz w:val="16"/>
              </w:rPr>
            </w:pPr>
            <w:r>
              <w:rPr>
                <w:sz w:val="16"/>
              </w:rPr>
              <w:t>Earned Premium</w:t>
            </w:r>
          </w:p>
        </w:tc>
        <w:tc>
          <w:tcPr>
            <w:tcW w:w="1130" w:type="dxa"/>
          </w:tcPr>
          <w:p w14:paraId="2FB8E404" w14:textId="77777777" w:rsidR="00646A2E" w:rsidRDefault="00D05378">
            <w:pPr>
              <w:pStyle w:val="TableParagraph"/>
              <w:spacing w:before="93" w:line="240" w:lineRule="auto"/>
              <w:ind w:right="256"/>
              <w:rPr>
                <w:sz w:val="16"/>
              </w:rPr>
            </w:pPr>
            <w:r>
              <w:rPr>
                <w:sz w:val="16"/>
              </w:rPr>
              <w:t>245,000</w:t>
            </w:r>
          </w:p>
        </w:tc>
        <w:tc>
          <w:tcPr>
            <w:tcW w:w="1535" w:type="dxa"/>
          </w:tcPr>
          <w:p w14:paraId="63102DD1" w14:textId="77777777" w:rsidR="00646A2E" w:rsidRDefault="00D05378">
            <w:pPr>
              <w:pStyle w:val="TableParagraph"/>
              <w:spacing w:before="93" w:line="240" w:lineRule="auto"/>
              <w:ind w:right="631"/>
              <w:rPr>
                <w:sz w:val="16"/>
              </w:rPr>
            </w:pPr>
            <w:r>
              <w:rPr>
                <w:sz w:val="16"/>
              </w:rPr>
              <w:t>430,805</w:t>
            </w:r>
          </w:p>
        </w:tc>
        <w:tc>
          <w:tcPr>
            <w:tcW w:w="1533" w:type="dxa"/>
          </w:tcPr>
          <w:p w14:paraId="7EBA85E3" w14:textId="77777777" w:rsidR="00646A2E" w:rsidRDefault="00D05378">
            <w:pPr>
              <w:pStyle w:val="TableParagraph"/>
              <w:spacing w:before="93" w:line="240" w:lineRule="auto"/>
              <w:ind w:right="256"/>
              <w:rPr>
                <w:sz w:val="16"/>
              </w:rPr>
            </w:pPr>
            <w:r>
              <w:rPr>
                <w:sz w:val="16"/>
              </w:rPr>
              <w:t>367,500</w:t>
            </w:r>
          </w:p>
        </w:tc>
        <w:tc>
          <w:tcPr>
            <w:tcW w:w="951" w:type="dxa"/>
          </w:tcPr>
          <w:p w14:paraId="54AF42EF" w14:textId="77777777" w:rsidR="00646A2E" w:rsidRDefault="00D05378">
            <w:pPr>
              <w:pStyle w:val="TableParagraph"/>
              <w:spacing w:before="93" w:line="240" w:lineRule="auto"/>
              <w:ind w:right="49"/>
              <w:rPr>
                <w:sz w:val="16"/>
              </w:rPr>
            </w:pPr>
            <w:r>
              <w:rPr>
                <w:sz w:val="16"/>
              </w:rPr>
              <w:t>646,208</w:t>
            </w:r>
          </w:p>
        </w:tc>
      </w:tr>
      <w:tr w:rsidR="00646A2E" w14:paraId="297BA236" w14:textId="77777777">
        <w:trPr>
          <w:trHeight w:hRule="exact" w:val="188"/>
        </w:trPr>
        <w:tc>
          <w:tcPr>
            <w:tcW w:w="1401" w:type="dxa"/>
          </w:tcPr>
          <w:p w14:paraId="56928657"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Dir. Resp.)</w:t>
            </w:r>
          </w:p>
        </w:tc>
        <w:tc>
          <w:tcPr>
            <w:tcW w:w="1139" w:type="dxa"/>
          </w:tcPr>
          <w:p w14:paraId="4E389723" w14:textId="77777777" w:rsidR="00646A2E" w:rsidRDefault="00D05378">
            <w:pPr>
              <w:pStyle w:val="TableParagraph"/>
              <w:ind w:left="255"/>
              <w:jc w:val="left"/>
              <w:rPr>
                <w:sz w:val="16"/>
              </w:rPr>
            </w:pPr>
            <w:r>
              <w:rPr>
                <w:sz w:val="16"/>
              </w:rPr>
              <w:t>6/30/92*</w:t>
            </w:r>
          </w:p>
        </w:tc>
        <w:tc>
          <w:tcPr>
            <w:tcW w:w="1705" w:type="dxa"/>
          </w:tcPr>
          <w:p w14:paraId="6C0B0A41" w14:textId="77777777" w:rsidR="00646A2E" w:rsidRDefault="00D05378">
            <w:pPr>
              <w:pStyle w:val="TableParagraph"/>
              <w:ind w:left="191"/>
              <w:jc w:val="left"/>
              <w:rPr>
                <w:sz w:val="16"/>
              </w:rPr>
            </w:pPr>
            <w:r>
              <w:rPr>
                <w:sz w:val="16"/>
              </w:rPr>
              <w:t>Incurred Claims</w:t>
            </w:r>
          </w:p>
        </w:tc>
        <w:tc>
          <w:tcPr>
            <w:tcW w:w="1130" w:type="dxa"/>
          </w:tcPr>
          <w:p w14:paraId="7E955912" w14:textId="77777777" w:rsidR="00646A2E" w:rsidRDefault="00D05378">
            <w:pPr>
              <w:pStyle w:val="TableParagraph"/>
              <w:ind w:right="255"/>
              <w:rPr>
                <w:sz w:val="16"/>
              </w:rPr>
            </w:pPr>
            <w:r>
              <w:rPr>
                <w:sz w:val="16"/>
              </w:rPr>
              <w:t>77,175</w:t>
            </w:r>
          </w:p>
        </w:tc>
        <w:tc>
          <w:tcPr>
            <w:tcW w:w="1535" w:type="dxa"/>
          </w:tcPr>
          <w:p w14:paraId="4286F250" w14:textId="77777777" w:rsidR="00646A2E" w:rsidRDefault="00D05378">
            <w:pPr>
              <w:pStyle w:val="TableParagraph"/>
              <w:ind w:right="630"/>
              <w:rPr>
                <w:sz w:val="16"/>
              </w:rPr>
            </w:pPr>
            <w:r>
              <w:rPr>
                <w:sz w:val="16"/>
              </w:rPr>
              <w:t>120,000</w:t>
            </w:r>
          </w:p>
        </w:tc>
        <w:tc>
          <w:tcPr>
            <w:tcW w:w="1533" w:type="dxa"/>
          </w:tcPr>
          <w:p w14:paraId="4E0ABAC2" w14:textId="77777777" w:rsidR="00646A2E" w:rsidRDefault="00D05378">
            <w:pPr>
              <w:pStyle w:val="TableParagraph"/>
              <w:ind w:right="255"/>
              <w:rPr>
                <w:sz w:val="16"/>
              </w:rPr>
            </w:pPr>
            <w:r>
              <w:rPr>
                <w:sz w:val="16"/>
              </w:rPr>
              <w:t>115,763</w:t>
            </w:r>
          </w:p>
        </w:tc>
        <w:tc>
          <w:tcPr>
            <w:tcW w:w="951" w:type="dxa"/>
          </w:tcPr>
          <w:p w14:paraId="0CAB7A33" w14:textId="77777777" w:rsidR="00646A2E" w:rsidRDefault="00D05378">
            <w:pPr>
              <w:pStyle w:val="TableParagraph"/>
              <w:ind w:right="48"/>
              <w:rPr>
                <w:sz w:val="16"/>
              </w:rPr>
            </w:pPr>
            <w:r>
              <w:rPr>
                <w:sz w:val="16"/>
              </w:rPr>
              <w:t>180,000</w:t>
            </w:r>
          </w:p>
        </w:tc>
      </w:tr>
      <w:tr w:rsidR="00646A2E" w14:paraId="2FE00BF3" w14:textId="77777777">
        <w:trPr>
          <w:trHeight w:hRule="exact" w:val="188"/>
        </w:trPr>
        <w:tc>
          <w:tcPr>
            <w:tcW w:w="1401" w:type="dxa"/>
          </w:tcPr>
          <w:p w14:paraId="070AC77D" w14:textId="77777777" w:rsidR="00646A2E" w:rsidRDefault="00646A2E"/>
        </w:tc>
        <w:tc>
          <w:tcPr>
            <w:tcW w:w="1139" w:type="dxa"/>
          </w:tcPr>
          <w:p w14:paraId="4393C008" w14:textId="77777777" w:rsidR="00646A2E" w:rsidRDefault="00646A2E"/>
        </w:tc>
        <w:tc>
          <w:tcPr>
            <w:tcW w:w="1705" w:type="dxa"/>
          </w:tcPr>
          <w:p w14:paraId="163AC089" w14:textId="77777777" w:rsidR="00646A2E" w:rsidRDefault="00D05378">
            <w:pPr>
              <w:pStyle w:val="TableParagraph"/>
              <w:ind w:left="189"/>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66F90223" w14:textId="77777777" w:rsidR="00646A2E" w:rsidRDefault="00D05378">
            <w:pPr>
              <w:pStyle w:val="TableParagraph"/>
              <w:ind w:right="258"/>
              <w:rPr>
                <w:sz w:val="16"/>
              </w:rPr>
            </w:pPr>
            <w:r>
              <w:rPr>
                <w:w w:val="95"/>
                <w:sz w:val="16"/>
              </w:rPr>
              <w:t>350</w:t>
            </w:r>
          </w:p>
        </w:tc>
        <w:tc>
          <w:tcPr>
            <w:tcW w:w="1535" w:type="dxa"/>
          </w:tcPr>
          <w:p w14:paraId="79D3E5A8" w14:textId="77777777" w:rsidR="00646A2E" w:rsidRDefault="00D05378">
            <w:pPr>
              <w:pStyle w:val="TableParagraph"/>
              <w:ind w:right="632"/>
              <w:rPr>
                <w:sz w:val="16"/>
              </w:rPr>
            </w:pPr>
            <w:r>
              <w:rPr>
                <w:w w:val="95"/>
                <w:sz w:val="16"/>
              </w:rPr>
              <w:t>585</w:t>
            </w:r>
          </w:p>
        </w:tc>
        <w:tc>
          <w:tcPr>
            <w:tcW w:w="1533" w:type="dxa"/>
          </w:tcPr>
          <w:p w14:paraId="511E6247" w14:textId="77777777" w:rsidR="00646A2E" w:rsidRDefault="00D05378">
            <w:pPr>
              <w:pStyle w:val="TableParagraph"/>
              <w:ind w:right="257"/>
              <w:rPr>
                <w:sz w:val="16"/>
              </w:rPr>
            </w:pPr>
            <w:r>
              <w:rPr>
                <w:w w:val="95"/>
                <w:sz w:val="16"/>
              </w:rPr>
              <w:t>525</w:t>
            </w:r>
          </w:p>
        </w:tc>
        <w:tc>
          <w:tcPr>
            <w:tcW w:w="951" w:type="dxa"/>
          </w:tcPr>
          <w:p w14:paraId="15AD2E90" w14:textId="77777777" w:rsidR="00646A2E" w:rsidRDefault="00D05378">
            <w:pPr>
              <w:pStyle w:val="TableParagraph"/>
              <w:ind w:right="49"/>
              <w:rPr>
                <w:sz w:val="16"/>
              </w:rPr>
            </w:pPr>
            <w:r>
              <w:rPr>
                <w:w w:val="95"/>
                <w:sz w:val="16"/>
              </w:rPr>
              <w:t>878</w:t>
            </w:r>
          </w:p>
        </w:tc>
      </w:tr>
      <w:tr w:rsidR="00646A2E" w14:paraId="2E7A4726" w14:textId="77777777">
        <w:trPr>
          <w:trHeight w:hRule="exact" w:val="283"/>
        </w:trPr>
        <w:tc>
          <w:tcPr>
            <w:tcW w:w="1401" w:type="dxa"/>
          </w:tcPr>
          <w:p w14:paraId="4137479D" w14:textId="77777777" w:rsidR="00646A2E" w:rsidRDefault="00646A2E"/>
        </w:tc>
        <w:tc>
          <w:tcPr>
            <w:tcW w:w="1139" w:type="dxa"/>
          </w:tcPr>
          <w:p w14:paraId="00C31FD1" w14:textId="77777777" w:rsidR="00646A2E" w:rsidRDefault="00646A2E"/>
        </w:tc>
        <w:tc>
          <w:tcPr>
            <w:tcW w:w="1705" w:type="dxa"/>
          </w:tcPr>
          <w:p w14:paraId="58A836DE" w14:textId="77777777" w:rsidR="00646A2E" w:rsidRDefault="00D05378">
            <w:pPr>
              <w:pStyle w:val="TableParagraph"/>
              <w:ind w:left="189"/>
              <w:jc w:val="left"/>
              <w:rPr>
                <w:sz w:val="16"/>
              </w:rPr>
            </w:pPr>
            <w:proofErr w:type="spellStart"/>
            <w:r>
              <w:rPr>
                <w:sz w:val="16"/>
              </w:rPr>
              <w:t>Annzd</w:t>
            </w:r>
            <w:proofErr w:type="spellEnd"/>
            <w:r>
              <w:rPr>
                <w:sz w:val="16"/>
              </w:rPr>
              <w:t>. Prem. IF</w:t>
            </w:r>
          </w:p>
        </w:tc>
        <w:tc>
          <w:tcPr>
            <w:tcW w:w="1130" w:type="dxa"/>
          </w:tcPr>
          <w:p w14:paraId="484DC75A" w14:textId="77777777" w:rsidR="00646A2E" w:rsidRDefault="00646A2E"/>
        </w:tc>
        <w:tc>
          <w:tcPr>
            <w:tcW w:w="1535" w:type="dxa"/>
          </w:tcPr>
          <w:p w14:paraId="6AE5B1CB" w14:textId="77777777" w:rsidR="00646A2E" w:rsidRDefault="00D05378">
            <w:pPr>
              <w:pStyle w:val="TableParagraph"/>
              <w:ind w:right="632"/>
              <w:rPr>
                <w:sz w:val="16"/>
              </w:rPr>
            </w:pPr>
            <w:r>
              <w:rPr>
                <w:sz w:val="16"/>
              </w:rPr>
              <w:t>378,670</w:t>
            </w:r>
          </w:p>
        </w:tc>
        <w:tc>
          <w:tcPr>
            <w:tcW w:w="1533" w:type="dxa"/>
          </w:tcPr>
          <w:p w14:paraId="08E29A62" w14:textId="77777777" w:rsidR="00646A2E" w:rsidRDefault="00646A2E"/>
        </w:tc>
        <w:tc>
          <w:tcPr>
            <w:tcW w:w="951" w:type="dxa"/>
          </w:tcPr>
          <w:p w14:paraId="784948C9" w14:textId="77777777" w:rsidR="00646A2E" w:rsidRDefault="00D05378">
            <w:pPr>
              <w:pStyle w:val="TableParagraph"/>
              <w:ind w:right="49"/>
              <w:rPr>
                <w:sz w:val="16"/>
              </w:rPr>
            </w:pPr>
            <w:r>
              <w:rPr>
                <w:sz w:val="16"/>
              </w:rPr>
              <w:t>568,005</w:t>
            </w:r>
          </w:p>
        </w:tc>
      </w:tr>
      <w:tr w:rsidR="00646A2E" w14:paraId="068A42E6" w14:textId="77777777">
        <w:trPr>
          <w:trHeight w:hRule="exact" w:val="283"/>
        </w:trPr>
        <w:tc>
          <w:tcPr>
            <w:tcW w:w="1401" w:type="dxa"/>
          </w:tcPr>
          <w:p w14:paraId="240847A9" w14:textId="77777777" w:rsidR="00646A2E" w:rsidRDefault="00646A2E"/>
        </w:tc>
        <w:tc>
          <w:tcPr>
            <w:tcW w:w="1139" w:type="dxa"/>
          </w:tcPr>
          <w:p w14:paraId="6CB1E37A" w14:textId="77777777" w:rsidR="00646A2E" w:rsidRDefault="00D05378">
            <w:pPr>
              <w:pStyle w:val="TableParagraph"/>
              <w:spacing w:before="93" w:line="240" w:lineRule="auto"/>
              <w:ind w:left="174"/>
              <w:jc w:val="left"/>
              <w:rPr>
                <w:sz w:val="16"/>
              </w:rPr>
            </w:pPr>
            <w:r>
              <w:rPr>
                <w:sz w:val="16"/>
              </w:rPr>
              <w:t>7/1/92 –</w:t>
            </w:r>
          </w:p>
        </w:tc>
        <w:tc>
          <w:tcPr>
            <w:tcW w:w="1705" w:type="dxa"/>
          </w:tcPr>
          <w:p w14:paraId="7F70AB4A" w14:textId="77777777" w:rsidR="00646A2E" w:rsidRDefault="00D05378">
            <w:pPr>
              <w:pStyle w:val="TableParagraph"/>
              <w:spacing w:before="93" w:line="240" w:lineRule="auto"/>
              <w:ind w:left="189"/>
              <w:jc w:val="left"/>
              <w:rPr>
                <w:sz w:val="16"/>
              </w:rPr>
            </w:pPr>
            <w:r>
              <w:rPr>
                <w:sz w:val="16"/>
              </w:rPr>
              <w:t>Earned Premium</w:t>
            </w:r>
          </w:p>
        </w:tc>
        <w:tc>
          <w:tcPr>
            <w:tcW w:w="1130" w:type="dxa"/>
          </w:tcPr>
          <w:p w14:paraId="20682C59" w14:textId="77777777" w:rsidR="00646A2E" w:rsidRDefault="00D05378">
            <w:pPr>
              <w:pStyle w:val="TableParagraph"/>
              <w:spacing w:before="93" w:line="240" w:lineRule="auto"/>
              <w:ind w:right="257"/>
              <w:rPr>
                <w:sz w:val="16"/>
              </w:rPr>
            </w:pPr>
            <w:r>
              <w:rPr>
                <w:sz w:val="16"/>
              </w:rPr>
              <w:t>493,500</w:t>
            </w:r>
          </w:p>
        </w:tc>
        <w:tc>
          <w:tcPr>
            <w:tcW w:w="1535" w:type="dxa"/>
          </w:tcPr>
          <w:p w14:paraId="577A0C8D" w14:textId="77777777" w:rsidR="00646A2E" w:rsidRDefault="00D05378">
            <w:pPr>
              <w:pStyle w:val="TableParagraph"/>
              <w:spacing w:before="93" w:line="240" w:lineRule="auto"/>
              <w:ind w:right="632"/>
              <w:rPr>
                <w:sz w:val="16"/>
              </w:rPr>
            </w:pPr>
            <w:r>
              <w:rPr>
                <w:sz w:val="16"/>
              </w:rPr>
              <w:t>874,160</w:t>
            </w:r>
          </w:p>
        </w:tc>
        <w:tc>
          <w:tcPr>
            <w:tcW w:w="1533" w:type="dxa"/>
          </w:tcPr>
          <w:p w14:paraId="00405C3C" w14:textId="77777777" w:rsidR="00646A2E" w:rsidRDefault="00D05378">
            <w:pPr>
              <w:pStyle w:val="TableParagraph"/>
              <w:spacing w:before="93" w:line="240" w:lineRule="auto"/>
              <w:ind w:right="256"/>
              <w:rPr>
                <w:sz w:val="16"/>
              </w:rPr>
            </w:pPr>
            <w:r>
              <w:rPr>
                <w:sz w:val="16"/>
              </w:rPr>
              <w:t>740,250</w:t>
            </w:r>
          </w:p>
        </w:tc>
        <w:tc>
          <w:tcPr>
            <w:tcW w:w="951" w:type="dxa"/>
          </w:tcPr>
          <w:p w14:paraId="401F2990" w14:textId="77777777" w:rsidR="00646A2E" w:rsidRDefault="00D05378">
            <w:pPr>
              <w:pStyle w:val="TableParagraph"/>
              <w:spacing w:before="93" w:line="240" w:lineRule="auto"/>
              <w:ind w:right="49"/>
              <w:rPr>
                <w:sz w:val="16"/>
              </w:rPr>
            </w:pPr>
            <w:r>
              <w:rPr>
                <w:sz w:val="16"/>
              </w:rPr>
              <w:t>1,311,240</w:t>
            </w:r>
          </w:p>
        </w:tc>
      </w:tr>
      <w:tr w:rsidR="00646A2E" w14:paraId="0B264542" w14:textId="77777777">
        <w:trPr>
          <w:trHeight w:hRule="exact" w:val="188"/>
        </w:trPr>
        <w:tc>
          <w:tcPr>
            <w:tcW w:w="1401" w:type="dxa"/>
          </w:tcPr>
          <w:p w14:paraId="01351B4B" w14:textId="77777777" w:rsidR="00646A2E" w:rsidRDefault="00646A2E"/>
        </w:tc>
        <w:tc>
          <w:tcPr>
            <w:tcW w:w="1139" w:type="dxa"/>
          </w:tcPr>
          <w:p w14:paraId="6D64C663" w14:textId="77777777" w:rsidR="00646A2E" w:rsidRDefault="00D05378">
            <w:pPr>
              <w:pStyle w:val="TableParagraph"/>
              <w:ind w:left="253"/>
              <w:jc w:val="left"/>
              <w:rPr>
                <w:sz w:val="16"/>
              </w:rPr>
            </w:pPr>
            <w:r>
              <w:rPr>
                <w:sz w:val="16"/>
              </w:rPr>
              <w:t>12/31/92</w:t>
            </w:r>
          </w:p>
        </w:tc>
        <w:tc>
          <w:tcPr>
            <w:tcW w:w="1705" w:type="dxa"/>
          </w:tcPr>
          <w:p w14:paraId="4E1BC25F" w14:textId="77777777" w:rsidR="00646A2E" w:rsidRDefault="00D05378">
            <w:pPr>
              <w:pStyle w:val="TableParagraph"/>
              <w:ind w:left="189"/>
              <w:jc w:val="left"/>
              <w:rPr>
                <w:sz w:val="16"/>
              </w:rPr>
            </w:pPr>
            <w:r>
              <w:rPr>
                <w:sz w:val="16"/>
              </w:rPr>
              <w:t>Incurred Claims</w:t>
            </w:r>
          </w:p>
        </w:tc>
        <w:tc>
          <w:tcPr>
            <w:tcW w:w="1130" w:type="dxa"/>
          </w:tcPr>
          <w:p w14:paraId="19FC8603" w14:textId="77777777" w:rsidR="00646A2E" w:rsidRDefault="00D05378">
            <w:pPr>
              <w:pStyle w:val="TableParagraph"/>
              <w:ind w:right="257"/>
              <w:rPr>
                <w:sz w:val="16"/>
              </w:rPr>
            </w:pPr>
            <w:r>
              <w:rPr>
                <w:sz w:val="16"/>
              </w:rPr>
              <w:t>155,138</w:t>
            </w:r>
          </w:p>
        </w:tc>
        <w:tc>
          <w:tcPr>
            <w:tcW w:w="1535" w:type="dxa"/>
          </w:tcPr>
          <w:p w14:paraId="07ADF038" w14:textId="77777777" w:rsidR="00646A2E" w:rsidRDefault="00D05378">
            <w:pPr>
              <w:pStyle w:val="TableParagraph"/>
              <w:ind w:right="632"/>
              <w:rPr>
                <w:sz w:val="16"/>
              </w:rPr>
            </w:pPr>
            <w:r>
              <w:rPr>
                <w:sz w:val="16"/>
              </w:rPr>
              <w:t>325,000</w:t>
            </w:r>
          </w:p>
        </w:tc>
        <w:tc>
          <w:tcPr>
            <w:tcW w:w="1533" w:type="dxa"/>
          </w:tcPr>
          <w:p w14:paraId="36E540A1" w14:textId="77777777" w:rsidR="00646A2E" w:rsidRDefault="00D05378">
            <w:pPr>
              <w:pStyle w:val="TableParagraph"/>
              <w:ind w:right="256"/>
              <w:rPr>
                <w:sz w:val="16"/>
              </w:rPr>
            </w:pPr>
            <w:r>
              <w:rPr>
                <w:sz w:val="16"/>
              </w:rPr>
              <w:t>232,706</w:t>
            </w:r>
          </w:p>
        </w:tc>
        <w:tc>
          <w:tcPr>
            <w:tcW w:w="951" w:type="dxa"/>
          </w:tcPr>
          <w:p w14:paraId="13ED2161" w14:textId="77777777" w:rsidR="00646A2E" w:rsidRDefault="00D05378">
            <w:pPr>
              <w:pStyle w:val="TableParagraph"/>
              <w:ind w:right="48"/>
              <w:rPr>
                <w:sz w:val="16"/>
              </w:rPr>
            </w:pPr>
            <w:r>
              <w:rPr>
                <w:sz w:val="16"/>
              </w:rPr>
              <w:t>487,500</w:t>
            </w:r>
          </w:p>
        </w:tc>
      </w:tr>
      <w:tr w:rsidR="00646A2E" w14:paraId="1348C0E2" w14:textId="77777777">
        <w:trPr>
          <w:trHeight w:hRule="exact" w:val="188"/>
        </w:trPr>
        <w:tc>
          <w:tcPr>
            <w:tcW w:w="1401" w:type="dxa"/>
          </w:tcPr>
          <w:p w14:paraId="563B9F3C" w14:textId="77777777" w:rsidR="00646A2E" w:rsidRDefault="00646A2E"/>
        </w:tc>
        <w:tc>
          <w:tcPr>
            <w:tcW w:w="1139" w:type="dxa"/>
          </w:tcPr>
          <w:p w14:paraId="4858ABB8" w14:textId="77777777" w:rsidR="00646A2E" w:rsidRDefault="00646A2E"/>
        </w:tc>
        <w:tc>
          <w:tcPr>
            <w:tcW w:w="1705" w:type="dxa"/>
          </w:tcPr>
          <w:p w14:paraId="0CC09367"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52E39CED" w14:textId="77777777" w:rsidR="00646A2E" w:rsidRDefault="00D05378">
            <w:pPr>
              <w:pStyle w:val="TableParagraph"/>
              <w:ind w:right="258"/>
              <w:rPr>
                <w:sz w:val="16"/>
              </w:rPr>
            </w:pPr>
            <w:r>
              <w:rPr>
                <w:w w:val="95"/>
                <w:sz w:val="16"/>
              </w:rPr>
              <w:t>700</w:t>
            </w:r>
          </w:p>
        </w:tc>
        <w:tc>
          <w:tcPr>
            <w:tcW w:w="1535" w:type="dxa"/>
          </w:tcPr>
          <w:p w14:paraId="01080705" w14:textId="77777777" w:rsidR="00646A2E" w:rsidRDefault="00D05378">
            <w:pPr>
              <w:pStyle w:val="TableParagraph"/>
              <w:ind w:right="633"/>
              <w:rPr>
                <w:sz w:val="16"/>
              </w:rPr>
            </w:pPr>
            <w:r>
              <w:rPr>
                <w:sz w:val="16"/>
              </w:rPr>
              <w:t>1,190</w:t>
            </w:r>
          </w:p>
        </w:tc>
        <w:tc>
          <w:tcPr>
            <w:tcW w:w="1533" w:type="dxa"/>
          </w:tcPr>
          <w:p w14:paraId="2C01F2E8" w14:textId="77777777" w:rsidR="00646A2E" w:rsidRDefault="00D05378">
            <w:pPr>
              <w:pStyle w:val="TableParagraph"/>
              <w:ind w:right="257"/>
              <w:rPr>
                <w:sz w:val="16"/>
              </w:rPr>
            </w:pPr>
            <w:r>
              <w:rPr>
                <w:sz w:val="16"/>
              </w:rPr>
              <w:t>1,050</w:t>
            </w:r>
          </w:p>
        </w:tc>
        <w:tc>
          <w:tcPr>
            <w:tcW w:w="951" w:type="dxa"/>
          </w:tcPr>
          <w:p w14:paraId="61D06893" w14:textId="77777777" w:rsidR="00646A2E" w:rsidRDefault="00D05378">
            <w:pPr>
              <w:pStyle w:val="TableParagraph"/>
              <w:ind w:right="49"/>
              <w:rPr>
                <w:sz w:val="16"/>
              </w:rPr>
            </w:pPr>
            <w:r>
              <w:rPr>
                <w:sz w:val="16"/>
              </w:rPr>
              <w:t>1,785</w:t>
            </w:r>
          </w:p>
        </w:tc>
      </w:tr>
      <w:tr w:rsidR="00646A2E" w14:paraId="16A0BE58" w14:textId="77777777">
        <w:trPr>
          <w:trHeight w:hRule="exact" w:val="283"/>
        </w:trPr>
        <w:tc>
          <w:tcPr>
            <w:tcW w:w="1401" w:type="dxa"/>
          </w:tcPr>
          <w:p w14:paraId="691C686E" w14:textId="77777777" w:rsidR="00646A2E" w:rsidRDefault="00646A2E"/>
        </w:tc>
        <w:tc>
          <w:tcPr>
            <w:tcW w:w="1139" w:type="dxa"/>
          </w:tcPr>
          <w:p w14:paraId="01DF24FF" w14:textId="77777777" w:rsidR="00646A2E" w:rsidRDefault="00646A2E"/>
        </w:tc>
        <w:tc>
          <w:tcPr>
            <w:tcW w:w="1705" w:type="dxa"/>
          </w:tcPr>
          <w:p w14:paraId="689B06BA"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1E5E0157" w14:textId="77777777" w:rsidR="00646A2E" w:rsidRDefault="00646A2E"/>
        </w:tc>
        <w:tc>
          <w:tcPr>
            <w:tcW w:w="1535" w:type="dxa"/>
          </w:tcPr>
          <w:p w14:paraId="17662313" w14:textId="77777777" w:rsidR="00646A2E" w:rsidRDefault="00D05378">
            <w:pPr>
              <w:pStyle w:val="TableParagraph"/>
              <w:ind w:right="633"/>
              <w:rPr>
                <w:sz w:val="16"/>
              </w:rPr>
            </w:pPr>
            <w:r>
              <w:rPr>
                <w:sz w:val="16"/>
              </w:rPr>
              <w:t>768,320</w:t>
            </w:r>
          </w:p>
        </w:tc>
        <w:tc>
          <w:tcPr>
            <w:tcW w:w="1533" w:type="dxa"/>
          </w:tcPr>
          <w:p w14:paraId="445C59C8" w14:textId="77777777" w:rsidR="00646A2E" w:rsidRDefault="00646A2E"/>
        </w:tc>
        <w:tc>
          <w:tcPr>
            <w:tcW w:w="951" w:type="dxa"/>
          </w:tcPr>
          <w:p w14:paraId="25ED2B3E" w14:textId="77777777" w:rsidR="00646A2E" w:rsidRDefault="00D05378">
            <w:pPr>
              <w:pStyle w:val="TableParagraph"/>
              <w:ind w:right="50"/>
              <w:rPr>
                <w:sz w:val="16"/>
              </w:rPr>
            </w:pPr>
            <w:r>
              <w:rPr>
                <w:sz w:val="16"/>
              </w:rPr>
              <w:t>1,152,480</w:t>
            </w:r>
          </w:p>
        </w:tc>
      </w:tr>
      <w:tr w:rsidR="00646A2E" w14:paraId="149CE47C" w14:textId="77777777">
        <w:trPr>
          <w:trHeight w:hRule="exact" w:val="283"/>
        </w:trPr>
        <w:tc>
          <w:tcPr>
            <w:tcW w:w="1401" w:type="dxa"/>
          </w:tcPr>
          <w:p w14:paraId="2FB30120" w14:textId="77777777" w:rsidR="00646A2E" w:rsidRDefault="00646A2E"/>
        </w:tc>
        <w:tc>
          <w:tcPr>
            <w:tcW w:w="1139" w:type="dxa"/>
          </w:tcPr>
          <w:p w14:paraId="013EE339" w14:textId="77777777" w:rsidR="00646A2E" w:rsidRDefault="00D05378">
            <w:pPr>
              <w:pStyle w:val="TableParagraph"/>
              <w:spacing w:before="93" w:line="240" w:lineRule="auto"/>
              <w:ind w:left="174"/>
              <w:jc w:val="left"/>
              <w:rPr>
                <w:sz w:val="16"/>
              </w:rPr>
            </w:pPr>
            <w:r>
              <w:rPr>
                <w:sz w:val="16"/>
              </w:rPr>
              <w:t>1993</w:t>
            </w:r>
          </w:p>
        </w:tc>
        <w:tc>
          <w:tcPr>
            <w:tcW w:w="1705" w:type="dxa"/>
          </w:tcPr>
          <w:p w14:paraId="649FB6D4" w14:textId="77777777" w:rsidR="00646A2E" w:rsidRDefault="00D05378">
            <w:pPr>
              <w:pStyle w:val="TableParagraph"/>
              <w:spacing w:before="93" w:line="240" w:lineRule="auto"/>
              <w:ind w:left="188"/>
              <w:jc w:val="left"/>
              <w:rPr>
                <w:sz w:val="16"/>
              </w:rPr>
            </w:pPr>
            <w:r>
              <w:rPr>
                <w:sz w:val="16"/>
              </w:rPr>
              <w:t>Earned Premium</w:t>
            </w:r>
          </w:p>
        </w:tc>
        <w:tc>
          <w:tcPr>
            <w:tcW w:w="1130" w:type="dxa"/>
          </w:tcPr>
          <w:p w14:paraId="5E35DAE7" w14:textId="77777777" w:rsidR="00646A2E" w:rsidRDefault="00646A2E"/>
        </w:tc>
        <w:tc>
          <w:tcPr>
            <w:tcW w:w="1535" w:type="dxa"/>
          </w:tcPr>
          <w:p w14:paraId="531BA6D5" w14:textId="77777777" w:rsidR="00646A2E" w:rsidRDefault="00D05378">
            <w:pPr>
              <w:pStyle w:val="TableParagraph"/>
              <w:spacing w:before="93" w:line="240" w:lineRule="auto"/>
              <w:ind w:right="633"/>
              <w:rPr>
                <w:sz w:val="16"/>
              </w:rPr>
            </w:pPr>
            <w:r>
              <w:rPr>
                <w:sz w:val="16"/>
              </w:rPr>
              <w:t>1,038,880</w:t>
            </w:r>
          </w:p>
        </w:tc>
        <w:tc>
          <w:tcPr>
            <w:tcW w:w="1533" w:type="dxa"/>
          </w:tcPr>
          <w:p w14:paraId="66DC2E31" w14:textId="77777777" w:rsidR="00646A2E" w:rsidRDefault="00646A2E"/>
        </w:tc>
        <w:tc>
          <w:tcPr>
            <w:tcW w:w="951" w:type="dxa"/>
          </w:tcPr>
          <w:p w14:paraId="27E4EE76" w14:textId="77777777" w:rsidR="00646A2E" w:rsidRDefault="00D05378">
            <w:pPr>
              <w:pStyle w:val="TableParagraph"/>
              <w:spacing w:before="93" w:line="240" w:lineRule="auto"/>
              <w:ind w:right="50"/>
              <w:rPr>
                <w:sz w:val="16"/>
              </w:rPr>
            </w:pPr>
            <w:r>
              <w:rPr>
                <w:sz w:val="16"/>
              </w:rPr>
              <w:t>1,558,320</w:t>
            </w:r>
          </w:p>
        </w:tc>
      </w:tr>
      <w:tr w:rsidR="00646A2E" w14:paraId="049A7F05" w14:textId="77777777">
        <w:trPr>
          <w:trHeight w:hRule="exact" w:val="188"/>
        </w:trPr>
        <w:tc>
          <w:tcPr>
            <w:tcW w:w="1401" w:type="dxa"/>
          </w:tcPr>
          <w:p w14:paraId="61F624B0" w14:textId="77777777" w:rsidR="00646A2E" w:rsidRDefault="00646A2E"/>
        </w:tc>
        <w:tc>
          <w:tcPr>
            <w:tcW w:w="1139" w:type="dxa"/>
          </w:tcPr>
          <w:p w14:paraId="3AEA6441" w14:textId="77777777" w:rsidR="00646A2E" w:rsidRDefault="00646A2E"/>
        </w:tc>
        <w:tc>
          <w:tcPr>
            <w:tcW w:w="1705" w:type="dxa"/>
          </w:tcPr>
          <w:p w14:paraId="4D14F62B" w14:textId="77777777" w:rsidR="00646A2E" w:rsidRDefault="00D05378">
            <w:pPr>
              <w:pStyle w:val="TableParagraph"/>
              <w:ind w:left="188"/>
              <w:jc w:val="left"/>
              <w:rPr>
                <w:sz w:val="16"/>
              </w:rPr>
            </w:pPr>
            <w:r>
              <w:rPr>
                <w:sz w:val="16"/>
              </w:rPr>
              <w:t>Incurred Claims</w:t>
            </w:r>
          </w:p>
        </w:tc>
        <w:tc>
          <w:tcPr>
            <w:tcW w:w="1130" w:type="dxa"/>
          </w:tcPr>
          <w:p w14:paraId="3834A052" w14:textId="77777777" w:rsidR="00646A2E" w:rsidRDefault="00646A2E"/>
        </w:tc>
        <w:tc>
          <w:tcPr>
            <w:tcW w:w="1535" w:type="dxa"/>
          </w:tcPr>
          <w:p w14:paraId="55F73551" w14:textId="77777777" w:rsidR="00646A2E" w:rsidRDefault="00D05378">
            <w:pPr>
              <w:pStyle w:val="TableParagraph"/>
              <w:ind w:right="632"/>
              <w:rPr>
                <w:sz w:val="16"/>
              </w:rPr>
            </w:pPr>
            <w:r>
              <w:rPr>
                <w:sz w:val="16"/>
              </w:rPr>
              <w:t>379,260</w:t>
            </w:r>
          </w:p>
        </w:tc>
        <w:tc>
          <w:tcPr>
            <w:tcW w:w="1533" w:type="dxa"/>
          </w:tcPr>
          <w:p w14:paraId="07C541DD" w14:textId="77777777" w:rsidR="00646A2E" w:rsidRDefault="00646A2E"/>
        </w:tc>
        <w:tc>
          <w:tcPr>
            <w:tcW w:w="951" w:type="dxa"/>
          </w:tcPr>
          <w:p w14:paraId="357C822B" w14:textId="77777777" w:rsidR="00646A2E" w:rsidRDefault="00D05378">
            <w:pPr>
              <w:pStyle w:val="TableParagraph"/>
              <w:ind w:right="49"/>
              <w:rPr>
                <w:sz w:val="16"/>
              </w:rPr>
            </w:pPr>
            <w:r>
              <w:rPr>
                <w:sz w:val="16"/>
              </w:rPr>
              <w:t>568,890</w:t>
            </w:r>
          </w:p>
        </w:tc>
      </w:tr>
      <w:tr w:rsidR="00646A2E" w14:paraId="34A7F0E5" w14:textId="77777777">
        <w:trPr>
          <w:trHeight w:hRule="exact" w:val="188"/>
        </w:trPr>
        <w:tc>
          <w:tcPr>
            <w:tcW w:w="1401" w:type="dxa"/>
          </w:tcPr>
          <w:p w14:paraId="36079CA9" w14:textId="77777777" w:rsidR="00646A2E" w:rsidRDefault="00646A2E"/>
        </w:tc>
        <w:tc>
          <w:tcPr>
            <w:tcW w:w="1139" w:type="dxa"/>
          </w:tcPr>
          <w:p w14:paraId="5D11E1EC" w14:textId="77777777" w:rsidR="00646A2E" w:rsidRDefault="00646A2E"/>
        </w:tc>
        <w:tc>
          <w:tcPr>
            <w:tcW w:w="1705" w:type="dxa"/>
          </w:tcPr>
          <w:p w14:paraId="12151578" w14:textId="77777777" w:rsidR="00646A2E" w:rsidRDefault="00D05378">
            <w:pPr>
              <w:pStyle w:val="TableParagraph"/>
              <w:ind w:left="188"/>
              <w:jc w:val="left"/>
              <w:rPr>
                <w:sz w:val="16"/>
              </w:rPr>
            </w:pPr>
            <w:r>
              <w:rPr>
                <w:sz w:val="16"/>
              </w:rPr>
              <w:t>Life Yrs. Exposed</w:t>
            </w:r>
          </w:p>
        </w:tc>
        <w:tc>
          <w:tcPr>
            <w:tcW w:w="1130" w:type="dxa"/>
          </w:tcPr>
          <w:p w14:paraId="4DE5644D" w14:textId="77777777" w:rsidR="00646A2E" w:rsidRDefault="00646A2E"/>
        </w:tc>
        <w:tc>
          <w:tcPr>
            <w:tcW w:w="1535" w:type="dxa"/>
          </w:tcPr>
          <w:p w14:paraId="7445B14A" w14:textId="77777777" w:rsidR="00646A2E" w:rsidRDefault="00D05378">
            <w:pPr>
              <w:pStyle w:val="TableParagraph"/>
              <w:ind w:right="633"/>
              <w:rPr>
                <w:sz w:val="16"/>
              </w:rPr>
            </w:pPr>
            <w:r>
              <w:rPr>
                <w:sz w:val="16"/>
              </w:rPr>
              <w:t>1,325</w:t>
            </w:r>
          </w:p>
        </w:tc>
        <w:tc>
          <w:tcPr>
            <w:tcW w:w="1533" w:type="dxa"/>
          </w:tcPr>
          <w:p w14:paraId="30AF637D" w14:textId="77777777" w:rsidR="00646A2E" w:rsidRDefault="00646A2E"/>
        </w:tc>
        <w:tc>
          <w:tcPr>
            <w:tcW w:w="951" w:type="dxa"/>
          </w:tcPr>
          <w:p w14:paraId="538872C6" w14:textId="77777777" w:rsidR="00646A2E" w:rsidRDefault="00D05378">
            <w:pPr>
              <w:pStyle w:val="TableParagraph"/>
              <w:ind w:right="50"/>
              <w:rPr>
                <w:sz w:val="16"/>
              </w:rPr>
            </w:pPr>
            <w:r>
              <w:rPr>
                <w:sz w:val="16"/>
              </w:rPr>
              <w:t>1,988</w:t>
            </w:r>
          </w:p>
        </w:tc>
      </w:tr>
      <w:tr w:rsidR="00646A2E" w14:paraId="61E53E49" w14:textId="77777777">
        <w:trPr>
          <w:trHeight w:hRule="exact" w:val="377"/>
        </w:trPr>
        <w:tc>
          <w:tcPr>
            <w:tcW w:w="1401" w:type="dxa"/>
          </w:tcPr>
          <w:p w14:paraId="29D1484D" w14:textId="77777777" w:rsidR="00646A2E" w:rsidRDefault="00646A2E"/>
        </w:tc>
        <w:tc>
          <w:tcPr>
            <w:tcW w:w="1139" w:type="dxa"/>
          </w:tcPr>
          <w:p w14:paraId="5CCF73E8" w14:textId="77777777" w:rsidR="00646A2E" w:rsidRDefault="00646A2E"/>
        </w:tc>
        <w:tc>
          <w:tcPr>
            <w:tcW w:w="1705" w:type="dxa"/>
          </w:tcPr>
          <w:p w14:paraId="1D9E857E"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6573F010" w14:textId="77777777" w:rsidR="00646A2E" w:rsidRDefault="00646A2E"/>
        </w:tc>
        <w:tc>
          <w:tcPr>
            <w:tcW w:w="1535" w:type="dxa"/>
          </w:tcPr>
          <w:p w14:paraId="2BCD85FB" w14:textId="77777777" w:rsidR="00646A2E" w:rsidRDefault="00D05378">
            <w:pPr>
              <w:pStyle w:val="TableParagraph"/>
              <w:ind w:right="633"/>
              <w:rPr>
                <w:sz w:val="16"/>
              </w:rPr>
            </w:pPr>
            <w:r>
              <w:rPr>
                <w:sz w:val="16"/>
              </w:rPr>
              <w:t>2,077,600</w:t>
            </w:r>
          </w:p>
        </w:tc>
        <w:tc>
          <w:tcPr>
            <w:tcW w:w="1533" w:type="dxa"/>
          </w:tcPr>
          <w:p w14:paraId="0699C4CE" w14:textId="77777777" w:rsidR="00646A2E" w:rsidRDefault="00646A2E"/>
        </w:tc>
        <w:tc>
          <w:tcPr>
            <w:tcW w:w="951" w:type="dxa"/>
          </w:tcPr>
          <w:p w14:paraId="541FC569" w14:textId="77777777" w:rsidR="00646A2E" w:rsidRDefault="00D05378">
            <w:pPr>
              <w:pStyle w:val="TableParagraph"/>
              <w:ind w:right="50"/>
              <w:rPr>
                <w:sz w:val="16"/>
              </w:rPr>
            </w:pPr>
            <w:r>
              <w:rPr>
                <w:sz w:val="16"/>
              </w:rPr>
              <w:t>3,116,400</w:t>
            </w:r>
          </w:p>
        </w:tc>
      </w:tr>
      <w:tr w:rsidR="00646A2E" w14:paraId="2B2B763D" w14:textId="77777777">
        <w:trPr>
          <w:trHeight w:hRule="exact" w:val="377"/>
        </w:trPr>
        <w:tc>
          <w:tcPr>
            <w:tcW w:w="1401" w:type="dxa"/>
          </w:tcPr>
          <w:p w14:paraId="32935B00" w14:textId="77777777" w:rsidR="00646A2E" w:rsidRDefault="00646A2E"/>
        </w:tc>
        <w:tc>
          <w:tcPr>
            <w:tcW w:w="1139" w:type="dxa"/>
          </w:tcPr>
          <w:p w14:paraId="5A16D8BA" w14:textId="77777777" w:rsidR="00646A2E" w:rsidRDefault="00646A2E">
            <w:pPr>
              <w:pStyle w:val="TableParagraph"/>
              <w:spacing w:before="3" w:line="240" w:lineRule="auto"/>
              <w:jc w:val="left"/>
              <w:rPr>
                <w:sz w:val="16"/>
              </w:rPr>
            </w:pPr>
          </w:p>
          <w:p w14:paraId="39854D95" w14:textId="77777777" w:rsidR="00646A2E" w:rsidRDefault="00D05378">
            <w:pPr>
              <w:pStyle w:val="TableParagraph"/>
              <w:spacing w:line="240" w:lineRule="auto"/>
              <w:ind w:left="173"/>
              <w:jc w:val="left"/>
              <w:rPr>
                <w:sz w:val="16"/>
              </w:rPr>
            </w:pPr>
            <w:r>
              <w:rPr>
                <w:sz w:val="16"/>
              </w:rPr>
              <w:t>Total**</w:t>
            </w:r>
          </w:p>
        </w:tc>
        <w:tc>
          <w:tcPr>
            <w:tcW w:w="1705" w:type="dxa"/>
          </w:tcPr>
          <w:p w14:paraId="49FE2A31" w14:textId="77777777" w:rsidR="00646A2E" w:rsidRDefault="00646A2E">
            <w:pPr>
              <w:pStyle w:val="TableParagraph"/>
              <w:spacing w:before="3" w:line="240" w:lineRule="auto"/>
              <w:jc w:val="left"/>
              <w:rPr>
                <w:sz w:val="16"/>
              </w:rPr>
            </w:pPr>
          </w:p>
          <w:p w14:paraId="36A56435" w14:textId="77777777" w:rsidR="00646A2E" w:rsidRDefault="00D05378">
            <w:pPr>
              <w:pStyle w:val="TableParagraph"/>
              <w:spacing w:line="240" w:lineRule="auto"/>
              <w:ind w:left="189"/>
              <w:jc w:val="left"/>
              <w:rPr>
                <w:sz w:val="16"/>
              </w:rPr>
            </w:pPr>
            <w:r>
              <w:rPr>
                <w:sz w:val="16"/>
              </w:rPr>
              <w:t>Earned Premium</w:t>
            </w:r>
          </w:p>
        </w:tc>
        <w:tc>
          <w:tcPr>
            <w:tcW w:w="1130" w:type="dxa"/>
          </w:tcPr>
          <w:p w14:paraId="020206E5" w14:textId="77777777" w:rsidR="00646A2E" w:rsidRDefault="00646A2E">
            <w:pPr>
              <w:pStyle w:val="TableParagraph"/>
              <w:spacing w:before="3" w:line="240" w:lineRule="auto"/>
              <w:jc w:val="left"/>
              <w:rPr>
                <w:sz w:val="16"/>
              </w:rPr>
            </w:pPr>
          </w:p>
          <w:p w14:paraId="22CF372A" w14:textId="77777777" w:rsidR="00646A2E" w:rsidRDefault="00D05378">
            <w:pPr>
              <w:pStyle w:val="TableParagraph"/>
              <w:spacing w:line="240" w:lineRule="auto"/>
              <w:ind w:right="257"/>
              <w:rPr>
                <w:sz w:val="16"/>
              </w:rPr>
            </w:pPr>
            <w:r>
              <w:rPr>
                <w:sz w:val="16"/>
              </w:rPr>
              <w:t>493,500</w:t>
            </w:r>
          </w:p>
        </w:tc>
        <w:tc>
          <w:tcPr>
            <w:tcW w:w="1535" w:type="dxa"/>
          </w:tcPr>
          <w:p w14:paraId="0284140A" w14:textId="77777777" w:rsidR="00646A2E" w:rsidRDefault="00646A2E">
            <w:pPr>
              <w:pStyle w:val="TableParagraph"/>
              <w:spacing w:before="3" w:line="240" w:lineRule="auto"/>
              <w:jc w:val="left"/>
              <w:rPr>
                <w:sz w:val="16"/>
              </w:rPr>
            </w:pPr>
          </w:p>
          <w:p w14:paraId="20017C95" w14:textId="77777777" w:rsidR="00646A2E" w:rsidRDefault="00D05378">
            <w:pPr>
              <w:pStyle w:val="TableParagraph"/>
              <w:spacing w:line="240" w:lineRule="auto"/>
              <w:ind w:right="632"/>
              <w:rPr>
                <w:sz w:val="16"/>
              </w:rPr>
            </w:pPr>
            <w:r>
              <w:rPr>
                <w:sz w:val="16"/>
              </w:rPr>
              <w:t>1,913,040</w:t>
            </w:r>
          </w:p>
        </w:tc>
        <w:tc>
          <w:tcPr>
            <w:tcW w:w="1533" w:type="dxa"/>
          </w:tcPr>
          <w:p w14:paraId="74151567" w14:textId="77777777" w:rsidR="00646A2E" w:rsidRDefault="00646A2E">
            <w:pPr>
              <w:pStyle w:val="TableParagraph"/>
              <w:spacing w:before="3" w:line="240" w:lineRule="auto"/>
              <w:jc w:val="left"/>
              <w:rPr>
                <w:sz w:val="16"/>
              </w:rPr>
            </w:pPr>
          </w:p>
          <w:p w14:paraId="67E306E1" w14:textId="77777777" w:rsidR="00646A2E" w:rsidRDefault="00D05378">
            <w:pPr>
              <w:pStyle w:val="TableParagraph"/>
              <w:spacing w:line="240" w:lineRule="auto"/>
              <w:ind w:right="257"/>
              <w:rPr>
                <w:sz w:val="16"/>
              </w:rPr>
            </w:pPr>
            <w:r>
              <w:rPr>
                <w:sz w:val="16"/>
              </w:rPr>
              <w:t>1,107,750</w:t>
            </w:r>
          </w:p>
        </w:tc>
        <w:tc>
          <w:tcPr>
            <w:tcW w:w="951" w:type="dxa"/>
          </w:tcPr>
          <w:p w14:paraId="0B8BC653" w14:textId="77777777" w:rsidR="00646A2E" w:rsidRDefault="00646A2E">
            <w:pPr>
              <w:pStyle w:val="TableParagraph"/>
              <w:spacing w:before="3" w:line="240" w:lineRule="auto"/>
              <w:jc w:val="left"/>
              <w:rPr>
                <w:sz w:val="16"/>
              </w:rPr>
            </w:pPr>
          </w:p>
          <w:p w14:paraId="0C4416CD" w14:textId="77777777" w:rsidR="00646A2E" w:rsidRDefault="00D05378">
            <w:pPr>
              <w:pStyle w:val="TableParagraph"/>
              <w:spacing w:line="240" w:lineRule="auto"/>
              <w:ind w:right="50"/>
              <w:rPr>
                <w:sz w:val="16"/>
              </w:rPr>
            </w:pPr>
            <w:r>
              <w:rPr>
                <w:sz w:val="16"/>
              </w:rPr>
              <w:t>3,515,768</w:t>
            </w:r>
          </w:p>
        </w:tc>
      </w:tr>
      <w:tr w:rsidR="00646A2E" w14:paraId="1707F54C" w14:textId="77777777">
        <w:trPr>
          <w:trHeight w:hRule="exact" w:val="188"/>
        </w:trPr>
        <w:tc>
          <w:tcPr>
            <w:tcW w:w="1401" w:type="dxa"/>
          </w:tcPr>
          <w:p w14:paraId="3D63CBBD" w14:textId="77777777" w:rsidR="00646A2E" w:rsidRDefault="00646A2E"/>
        </w:tc>
        <w:tc>
          <w:tcPr>
            <w:tcW w:w="1139" w:type="dxa"/>
          </w:tcPr>
          <w:p w14:paraId="388BF9BD" w14:textId="77777777" w:rsidR="00646A2E" w:rsidRDefault="00646A2E"/>
        </w:tc>
        <w:tc>
          <w:tcPr>
            <w:tcW w:w="1705" w:type="dxa"/>
          </w:tcPr>
          <w:p w14:paraId="6CF88699" w14:textId="77777777" w:rsidR="00646A2E" w:rsidRDefault="00D05378">
            <w:pPr>
              <w:pStyle w:val="TableParagraph"/>
              <w:ind w:left="188"/>
              <w:jc w:val="left"/>
              <w:rPr>
                <w:sz w:val="16"/>
              </w:rPr>
            </w:pPr>
            <w:r>
              <w:rPr>
                <w:sz w:val="16"/>
              </w:rPr>
              <w:t>Incurred Claims</w:t>
            </w:r>
          </w:p>
        </w:tc>
        <w:tc>
          <w:tcPr>
            <w:tcW w:w="1130" w:type="dxa"/>
          </w:tcPr>
          <w:p w14:paraId="15508B9A" w14:textId="77777777" w:rsidR="00646A2E" w:rsidRDefault="00D05378">
            <w:pPr>
              <w:pStyle w:val="TableParagraph"/>
              <w:ind w:right="258"/>
              <w:rPr>
                <w:sz w:val="16"/>
              </w:rPr>
            </w:pPr>
            <w:r>
              <w:rPr>
                <w:sz w:val="16"/>
              </w:rPr>
              <w:t>155,138</w:t>
            </w:r>
          </w:p>
        </w:tc>
        <w:tc>
          <w:tcPr>
            <w:tcW w:w="1535" w:type="dxa"/>
          </w:tcPr>
          <w:p w14:paraId="4E085BB3" w14:textId="77777777" w:rsidR="00646A2E" w:rsidRDefault="00D05378">
            <w:pPr>
              <w:pStyle w:val="TableParagraph"/>
              <w:ind w:right="632"/>
              <w:rPr>
                <w:sz w:val="16"/>
              </w:rPr>
            </w:pPr>
            <w:r>
              <w:rPr>
                <w:sz w:val="16"/>
              </w:rPr>
              <w:t>704,260</w:t>
            </w:r>
          </w:p>
        </w:tc>
        <w:tc>
          <w:tcPr>
            <w:tcW w:w="1533" w:type="dxa"/>
          </w:tcPr>
          <w:p w14:paraId="31B2CA2E" w14:textId="77777777" w:rsidR="00646A2E" w:rsidRDefault="00D05378">
            <w:pPr>
              <w:pStyle w:val="TableParagraph"/>
              <w:ind w:right="257"/>
              <w:rPr>
                <w:sz w:val="16"/>
              </w:rPr>
            </w:pPr>
            <w:r>
              <w:rPr>
                <w:sz w:val="16"/>
              </w:rPr>
              <w:t>348,469</w:t>
            </w:r>
          </w:p>
        </w:tc>
        <w:tc>
          <w:tcPr>
            <w:tcW w:w="951" w:type="dxa"/>
          </w:tcPr>
          <w:p w14:paraId="33030C9F" w14:textId="77777777" w:rsidR="00646A2E" w:rsidRDefault="00D05378">
            <w:pPr>
              <w:pStyle w:val="TableParagraph"/>
              <w:ind w:right="49"/>
              <w:rPr>
                <w:sz w:val="16"/>
              </w:rPr>
            </w:pPr>
            <w:r>
              <w:rPr>
                <w:sz w:val="16"/>
              </w:rPr>
              <w:t>1,236,390</w:t>
            </w:r>
          </w:p>
        </w:tc>
      </w:tr>
      <w:tr w:rsidR="00646A2E" w14:paraId="64657B10" w14:textId="77777777">
        <w:trPr>
          <w:trHeight w:hRule="exact" w:val="188"/>
        </w:trPr>
        <w:tc>
          <w:tcPr>
            <w:tcW w:w="1401" w:type="dxa"/>
          </w:tcPr>
          <w:p w14:paraId="275A2DAB" w14:textId="77777777" w:rsidR="00646A2E" w:rsidRDefault="00646A2E"/>
        </w:tc>
        <w:tc>
          <w:tcPr>
            <w:tcW w:w="1139" w:type="dxa"/>
          </w:tcPr>
          <w:p w14:paraId="4996B06B" w14:textId="77777777" w:rsidR="00646A2E" w:rsidRDefault="00646A2E"/>
        </w:tc>
        <w:tc>
          <w:tcPr>
            <w:tcW w:w="1705" w:type="dxa"/>
          </w:tcPr>
          <w:p w14:paraId="34FAD4A9"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15BD1E6E" w14:textId="77777777" w:rsidR="00646A2E" w:rsidRDefault="00D05378">
            <w:pPr>
              <w:pStyle w:val="TableParagraph"/>
              <w:ind w:right="259"/>
              <w:rPr>
                <w:sz w:val="16"/>
              </w:rPr>
            </w:pPr>
            <w:r>
              <w:rPr>
                <w:w w:val="95"/>
                <w:sz w:val="16"/>
              </w:rPr>
              <w:t>700</w:t>
            </w:r>
          </w:p>
        </w:tc>
        <w:tc>
          <w:tcPr>
            <w:tcW w:w="1535" w:type="dxa"/>
          </w:tcPr>
          <w:p w14:paraId="13451CEF" w14:textId="77777777" w:rsidR="00646A2E" w:rsidRDefault="00D05378">
            <w:pPr>
              <w:pStyle w:val="TableParagraph"/>
              <w:ind w:right="633"/>
              <w:rPr>
                <w:sz w:val="16"/>
              </w:rPr>
            </w:pPr>
            <w:r>
              <w:rPr>
                <w:sz w:val="16"/>
              </w:rPr>
              <w:t>2,515</w:t>
            </w:r>
          </w:p>
        </w:tc>
        <w:tc>
          <w:tcPr>
            <w:tcW w:w="1533" w:type="dxa"/>
          </w:tcPr>
          <w:p w14:paraId="5D73AE6D" w14:textId="77777777" w:rsidR="00646A2E" w:rsidRDefault="00D05378">
            <w:pPr>
              <w:pStyle w:val="TableParagraph"/>
              <w:ind w:right="258"/>
              <w:rPr>
                <w:sz w:val="16"/>
              </w:rPr>
            </w:pPr>
            <w:r>
              <w:rPr>
                <w:sz w:val="16"/>
              </w:rPr>
              <w:t>1,575</w:t>
            </w:r>
          </w:p>
        </w:tc>
        <w:tc>
          <w:tcPr>
            <w:tcW w:w="951" w:type="dxa"/>
          </w:tcPr>
          <w:p w14:paraId="39F76EE1" w14:textId="77777777" w:rsidR="00646A2E" w:rsidRDefault="00D05378">
            <w:pPr>
              <w:pStyle w:val="TableParagraph"/>
              <w:ind w:right="50"/>
              <w:rPr>
                <w:sz w:val="16"/>
              </w:rPr>
            </w:pPr>
            <w:r>
              <w:rPr>
                <w:sz w:val="16"/>
              </w:rPr>
              <w:t>4,650</w:t>
            </w:r>
          </w:p>
        </w:tc>
      </w:tr>
      <w:tr w:rsidR="00646A2E" w14:paraId="66240043" w14:textId="77777777">
        <w:trPr>
          <w:trHeight w:hRule="exact" w:val="283"/>
        </w:trPr>
        <w:tc>
          <w:tcPr>
            <w:tcW w:w="1401" w:type="dxa"/>
          </w:tcPr>
          <w:p w14:paraId="242F0009" w14:textId="77777777" w:rsidR="00646A2E" w:rsidRDefault="00646A2E"/>
        </w:tc>
        <w:tc>
          <w:tcPr>
            <w:tcW w:w="1139" w:type="dxa"/>
          </w:tcPr>
          <w:p w14:paraId="3A213056" w14:textId="77777777" w:rsidR="00646A2E" w:rsidRDefault="00646A2E"/>
        </w:tc>
        <w:tc>
          <w:tcPr>
            <w:tcW w:w="1705" w:type="dxa"/>
          </w:tcPr>
          <w:p w14:paraId="26482FA1"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3A580BE8" w14:textId="77777777" w:rsidR="00646A2E" w:rsidRDefault="00646A2E"/>
        </w:tc>
        <w:tc>
          <w:tcPr>
            <w:tcW w:w="1535" w:type="dxa"/>
          </w:tcPr>
          <w:p w14:paraId="5ECD83A5" w14:textId="77777777" w:rsidR="00646A2E" w:rsidRDefault="00D05378">
            <w:pPr>
              <w:pStyle w:val="TableParagraph"/>
              <w:ind w:right="633"/>
              <w:rPr>
                <w:sz w:val="16"/>
              </w:rPr>
            </w:pPr>
            <w:r>
              <w:rPr>
                <w:sz w:val="16"/>
              </w:rPr>
              <w:t>2,845,920</w:t>
            </w:r>
          </w:p>
        </w:tc>
        <w:tc>
          <w:tcPr>
            <w:tcW w:w="1533" w:type="dxa"/>
          </w:tcPr>
          <w:p w14:paraId="0D402BE8" w14:textId="77777777" w:rsidR="00646A2E" w:rsidRDefault="00646A2E"/>
        </w:tc>
        <w:tc>
          <w:tcPr>
            <w:tcW w:w="951" w:type="dxa"/>
          </w:tcPr>
          <w:p w14:paraId="71E12A63" w14:textId="77777777" w:rsidR="00646A2E" w:rsidRDefault="00D05378">
            <w:pPr>
              <w:pStyle w:val="TableParagraph"/>
              <w:ind w:right="50"/>
              <w:rPr>
                <w:sz w:val="16"/>
              </w:rPr>
            </w:pPr>
            <w:r>
              <w:rPr>
                <w:sz w:val="16"/>
              </w:rPr>
              <w:t>4,836,885</w:t>
            </w:r>
          </w:p>
        </w:tc>
      </w:tr>
      <w:tr w:rsidR="00646A2E" w14:paraId="5F52E609" w14:textId="77777777">
        <w:trPr>
          <w:trHeight w:hRule="exact" w:val="283"/>
        </w:trPr>
        <w:tc>
          <w:tcPr>
            <w:tcW w:w="1401" w:type="dxa"/>
          </w:tcPr>
          <w:p w14:paraId="0E2B048D" w14:textId="77777777" w:rsidR="00646A2E" w:rsidRDefault="00646A2E"/>
        </w:tc>
        <w:tc>
          <w:tcPr>
            <w:tcW w:w="1139" w:type="dxa"/>
          </w:tcPr>
          <w:p w14:paraId="235A5284" w14:textId="77777777" w:rsidR="00646A2E" w:rsidRDefault="00D05378">
            <w:pPr>
              <w:pStyle w:val="TableParagraph"/>
              <w:spacing w:before="93" w:line="240" w:lineRule="auto"/>
              <w:ind w:left="173"/>
              <w:jc w:val="left"/>
              <w:rPr>
                <w:sz w:val="16"/>
              </w:rPr>
            </w:pPr>
            <w:r>
              <w:rPr>
                <w:sz w:val="16"/>
              </w:rPr>
              <w:t>Total w/o</w:t>
            </w:r>
          </w:p>
        </w:tc>
        <w:tc>
          <w:tcPr>
            <w:tcW w:w="1705" w:type="dxa"/>
          </w:tcPr>
          <w:p w14:paraId="5B1C5BC2" w14:textId="77777777" w:rsidR="00646A2E" w:rsidRDefault="00D05378">
            <w:pPr>
              <w:pStyle w:val="TableParagraph"/>
              <w:spacing w:before="93" w:line="240" w:lineRule="auto"/>
              <w:ind w:left="190"/>
              <w:jc w:val="left"/>
              <w:rPr>
                <w:sz w:val="16"/>
              </w:rPr>
            </w:pPr>
            <w:r>
              <w:rPr>
                <w:sz w:val="16"/>
              </w:rPr>
              <w:t>Earned Premium</w:t>
            </w:r>
          </w:p>
        </w:tc>
        <w:tc>
          <w:tcPr>
            <w:tcW w:w="1130" w:type="dxa"/>
          </w:tcPr>
          <w:p w14:paraId="69F8F817" w14:textId="77777777" w:rsidR="00646A2E" w:rsidRDefault="00D05378">
            <w:pPr>
              <w:pStyle w:val="TableParagraph"/>
              <w:spacing w:before="93" w:line="240" w:lineRule="auto"/>
              <w:ind w:right="258"/>
              <w:rPr>
                <w:sz w:val="16"/>
              </w:rPr>
            </w:pPr>
            <w:r>
              <w:rPr>
                <w:sz w:val="16"/>
              </w:rPr>
              <w:t>493,500</w:t>
            </w:r>
          </w:p>
        </w:tc>
        <w:tc>
          <w:tcPr>
            <w:tcW w:w="1535" w:type="dxa"/>
          </w:tcPr>
          <w:p w14:paraId="0F5289A9" w14:textId="77777777" w:rsidR="00646A2E" w:rsidRDefault="00D05378">
            <w:pPr>
              <w:pStyle w:val="TableParagraph"/>
              <w:spacing w:before="93" w:line="240" w:lineRule="auto"/>
              <w:ind w:right="633"/>
              <w:rPr>
                <w:sz w:val="16"/>
              </w:rPr>
            </w:pPr>
            <w:r>
              <w:rPr>
                <w:sz w:val="16"/>
              </w:rPr>
              <w:t>874,160</w:t>
            </w:r>
          </w:p>
        </w:tc>
        <w:tc>
          <w:tcPr>
            <w:tcW w:w="1533" w:type="dxa"/>
          </w:tcPr>
          <w:p w14:paraId="6C77E32C" w14:textId="77777777" w:rsidR="00646A2E" w:rsidRDefault="00646A2E"/>
        </w:tc>
        <w:tc>
          <w:tcPr>
            <w:tcW w:w="951" w:type="dxa"/>
          </w:tcPr>
          <w:p w14:paraId="4E52F376" w14:textId="77777777" w:rsidR="00646A2E" w:rsidRDefault="00D05378">
            <w:pPr>
              <w:pStyle w:val="TableParagraph"/>
              <w:spacing w:before="93" w:line="240" w:lineRule="auto"/>
              <w:ind w:right="50"/>
              <w:rPr>
                <w:sz w:val="16"/>
              </w:rPr>
            </w:pPr>
            <w:r>
              <w:rPr>
                <w:sz w:val="16"/>
              </w:rPr>
              <w:t>1,957,448</w:t>
            </w:r>
          </w:p>
        </w:tc>
      </w:tr>
      <w:tr w:rsidR="00646A2E" w14:paraId="3D709D02" w14:textId="77777777">
        <w:trPr>
          <w:trHeight w:hRule="exact" w:val="188"/>
        </w:trPr>
        <w:tc>
          <w:tcPr>
            <w:tcW w:w="1401" w:type="dxa"/>
          </w:tcPr>
          <w:p w14:paraId="0A4FBDE4" w14:textId="77777777" w:rsidR="00646A2E" w:rsidRDefault="00646A2E"/>
        </w:tc>
        <w:tc>
          <w:tcPr>
            <w:tcW w:w="1139" w:type="dxa"/>
          </w:tcPr>
          <w:p w14:paraId="30348668" w14:textId="77777777" w:rsidR="00646A2E" w:rsidRDefault="00D05378">
            <w:pPr>
              <w:pStyle w:val="TableParagraph"/>
              <w:ind w:left="252"/>
              <w:jc w:val="left"/>
              <w:rPr>
                <w:sz w:val="16"/>
              </w:rPr>
            </w:pPr>
            <w:r>
              <w:rPr>
                <w:sz w:val="16"/>
              </w:rPr>
              <w:t xml:space="preserve">Current </w:t>
            </w:r>
            <w:proofErr w:type="spellStart"/>
            <w:r>
              <w:rPr>
                <w:sz w:val="16"/>
              </w:rPr>
              <w:t>Yr</w:t>
            </w:r>
            <w:proofErr w:type="spellEnd"/>
          </w:p>
        </w:tc>
        <w:tc>
          <w:tcPr>
            <w:tcW w:w="1705" w:type="dxa"/>
          </w:tcPr>
          <w:p w14:paraId="6A150E8F" w14:textId="77777777" w:rsidR="00646A2E" w:rsidRDefault="00D05378">
            <w:pPr>
              <w:pStyle w:val="TableParagraph"/>
              <w:ind w:left="189"/>
              <w:jc w:val="left"/>
              <w:rPr>
                <w:sz w:val="16"/>
              </w:rPr>
            </w:pPr>
            <w:r>
              <w:rPr>
                <w:sz w:val="16"/>
              </w:rPr>
              <w:t>Incurred Claims</w:t>
            </w:r>
          </w:p>
        </w:tc>
        <w:tc>
          <w:tcPr>
            <w:tcW w:w="1130" w:type="dxa"/>
          </w:tcPr>
          <w:p w14:paraId="44DC686E" w14:textId="77777777" w:rsidR="00646A2E" w:rsidRDefault="00D05378">
            <w:pPr>
              <w:pStyle w:val="TableParagraph"/>
              <w:ind w:right="258"/>
              <w:rPr>
                <w:sz w:val="16"/>
              </w:rPr>
            </w:pPr>
            <w:r>
              <w:rPr>
                <w:sz w:val="16"/>
              </w:rPr>
              <w:t>155,138</w:t>
            </w:r>
          </w:p>
        </w:tc>
        <w:tc>
          <w:tcPr>
            <w:tcW w:w="1535" w:type="dxa"/>
          </w:tcPr>
          <w:p w14:paraId="569F0DB0" w14:textId="77777777" w:rsidR="00646A2E" w:rsidRDefault="00D05378">
            <w:pPr>
              <w:pStyle w:val="TableParagraph"/>
              <w:ind w:right="633"/>
              <w:rPr>
                <w:sz w:val="16"/>
              </w:rPr>
            </w:pPr>
            <w:r>
              <w:rPr>
                <w:sz w:val="16"/>
              </w:rPr>
              <w:t>325,000</w:t>
            </w:r>
          </w:p>
        </w:tc>
        <w:tc>
          <w:tcPr>
            <w:tcW w:w="1533" w:type="dxa"/>
          </w:tcPr>
          <w:p w14:paraId="2EDD0EF3" w14:textId="77777777" w:rsidR="00646A2E" w:rsidRDefault="00646A2E"/>
        </w:tc>
        <w:tc>
          <w:tcPr>
            <w:tcW w:w="951" w:type="dxa"/>
          </w:tcPr>
          <w:p w14:paraId="71935D56" w14:textId="77777777" w:rsidR="00646A2E" w:rsidRDefault="00D05378">
            <w:pPr>
              <w:pStyle w:val="TableParagraph"/>
              <w:ind w:right="50"/>
              <w:rPr>
                <w:sz w:val="16"/>
              </w:rPr>
            </w:pPr>
            <w:r>
              <w:rPr>
                <w:sz w:val="16"/>
              </w:rPr>
              <w:t>667,500</w:t>
            </w:r>
          </w:p>
        </w:tc>
      </w:tr>
      <w:tr w:rsidR="00646A2E" w14:paraId="15582AB1" w14:textId="77777777">
        <w:trPr>
          <w:trHeight w:hRule="exact" w:val="188"/>
        </w:trPr>
        <w:tc>
          <w:tcPr>
            <w:tcW w:w="1401" w:type="dxa"/>
          </w:tcPr>
          <w:p w14:paraId="24443DCE" w14:textId="77777777" w:rsidR="00646A2E" w:rsidRDefault="00646A2E"/>
        </w:tc>
        <w:tc>
          <w:tcPr>
            <w:tcW w:w="1139" w:type="dxa"/>
          </w:tcPr>
          <w:p w14:paraId="6903C6C6" w14:textId="77777777" w:rsidR="00646A2E" w:rsidRDefault="00646A2E"/>
        </w:tc>
        <w:tc>
          <w:tcPr>
            <w:tcW w:w="1705" w:type="dxa"/>
          </w:tcPr>
          <w:p w14:paraId="50ED89F2" w14:textId="77777777" w:rsidR="00646A2E" w:rsidRDefault="00D05378">
            <w:pPr>
              <w:pStyle w:val="TableParagraph"/>
              <w:ind w:left="188"/>
              <w:jc w:val="left"/>
              <w:rPr>
                <w:sz w:val="16"/>
              </w:rPr>
            </w:pPr>
            <w:r>
              <w:rPr>
                <w:sz w:val="16"/>
              </w:rPr>
              <w:t xml:space="preserve">Life </w:t>
            </w:r>
            <w:proofErr w:type="spellStart"/>
            <w:r>
              <w:rPr>
                <w:sz w:val="16"/>
              </w:rPr>
              <w:t>Yrs</w:t>
            </w:r>
            <w:proofErr w:type="spellEnd"/>
            <w:r>
              <w:rPr>
                <w:sz w:val="16"/>
              </w:rPr>
              <w:t xml:space="preserve"> Exposed</w:t>
            </w:r>
          </w:p>
        </w:tc>
        <w:tc>
          <w:tcPr>
            <w:tcW w:w="1130" w:type="dxa"/>
          </w:tcPr>
          <w:p w14:paraId="43D1F7F5" w14:textId="77777777" w:rsidR="00646A2E" w:rsidRDefault="00D05378">
            <w:pPr>
              <w:pStyle w:val="TableParagraph"/>
              <w:ind w:right="259"/>
              <w:rPr>
                <w:sz w:val="16"/>
              </w:rPr>
            </w:pPr>
            <w:r>
              <w:rPr>
                <w:w w:val="95"/>
                <w:sz w:val="16"/>
              </w:rPr>
              <w:t>700</w:t>
            </w:r>
          </w:p>
        </w:tc>
        <w:tc>
          <w:tcPr>
            <w:tcW w:w="1535" w:type="dxa"/>
          </w:tcPr>
          <w:p w14:paraId="6922532F" w14:textId="77777777" w:rsidR="00646A2E" w:rsidRDefault="00D05378">
            <w:pPr>
              <w:pStyle w:val="TableParagraph"/>
              <w:ind w:right="635"/>
              <w:rPr>
                <w:sz w:val="16"/>
              </w:rPr>
            </w:pPr>
            <w:r>
              <w:rPr>
                <w:sz w:val="16"/>
              </w:rPr>
              <w:t>1,190</w:t>
            </w:r>
          </w:p>
        </w:tc>
        <w:tc>
          <w:tcPr>
            <w:tcW w:w="1533" w:type="dxa"/>
          </w:tcPr>
          <w:p w14:paraId="64DE2277" w14:textId="77777777" w:rsidR="00646A2E" w:rsidRDefault="00646A2E"/>
        </w:tc>
        <w:tc>
          <w:tcPr>
            <w:tcW w:w="951" w:type="dxa"/>
          </w:tcPr>
          <w:p w14:paraId="38DD1AC1" w14:textId="77777777" w:rsidR="00646A2E" w:rsidRDefault="00D05378">
            <w:pPr>
              <w:pStyle w:val="TableParagraph"/>
              <w:ind w:right="50"/>
              <w:rPr>
                <w:sz w:val="16"/>
              </w:rPr>
            </w:pPr>
            <w:r>
              <w:rPr>
                <w:sz w:val="16"/>
              </w:rPr>
              <w:t>2,663</w:t>
            </w:r>
          </w:p>
        </w:tc>
      </w:tr>
      <w:tr w:rsidR="00646A2E" w14:paraId="7B421A3B" w14:textId="77777777">
        <w:trPr>
          <w:trHeight w:hRule="exact" w:val="183"/>
        </w:trPr>
        <w:tc>
          <w:tcPr>
            <w:tcW w:w="1401" w:type="dxa"/>
          </w:tcPr>
          <w:p w14:paraId="726A9433" w14:textId="77777777" w:rsidR="00646A2E" w:rsidRDefault="00646A2E"/>
        </w:tc>
        <w:tc>
          <w:tcPr>
            <w:tcW w:w="1139" w:type="dxa"/>
          </w:tcPr>
          <w:p w14:paraId="7DC468CD" w14:textId="77777777" w:rsidR="00646A2E" w:rsidRDefault="00646A2E"/>
        </w:tc>
        <w:tc>
          <w:tcPr>
            <w:tcW w:w="1705" w:type="dxa"/>
          </w:tcPr>
          <w:p w14:paraId="72F57F79" w14:textId="77777777" w:rsidR="00646A2E" w:rsidRDefault="00D05378">
            <w:pPr>
              <w:pStyle w:val="TableParagraph"/>
              <w:ind w:left="188"/>
              <w:jc w:val="left"/>
              <w:rPr>
                <w:sz w:val="16"/>
              </w:rPr>
            </w:pPr>
            <w:proofErr w:type="spellStart"/>
            <w:r>
              <w:rPr>
                <w:sz w:val="16"/>
              </w:rPr>
              <w:t>Annzd</w:t>
            </w:r>
            <w:proofErr w:type="spellEnd"/>
            <w:r>
              <w:rPr>
                <w:sz w:val="16"/>
              </w:rPr>
              <w:t>. Prem. IF</w:t>
            </w:r>
          </w:p>
        </w:tc>
        <w:tc>
          <w:tcPr>
            <w:tcW w:w="1130" w:type="dxa"/>
          </w:tcPr>
          <w:p w14:paraId="4F2840AA" w14:textId="77777777" w:rsidR="00646A2E" w:rsidRDefault="00646A2E"/>
        </w:tc>
        <w:tc>
          <w:tcPr>
            <w:tcW w:w="1535" w:type="dxa"/>
          </w:tcPr>
          <w:p w14:paraId="56458F66" w14:textId="77777777" w:rsidR="00646A2E" w:rsidRDefault="00D05378">
            <w:pPr>
              <w:pStyle w:val="TableParagraph"/>
              <w:ind w:right="633"/>
              <w:rPr>
                <w:sz w:val="16"/>
              </w:rPr>
            </w:pPr>
            <w:r>
              <w:rPr>
                <w:sz w:val="16"/>
              </w:rPr>
              <w:t>768,320</w:t>
            </w:r>
          </w:p>
        </w:tc>
        <w:tc>
          <w:tcPr>
            <w:tcW w:w="1533" w:type="dxa"/>
          </w:tcPr>
          <w:p w14:paraId="459B2D7F" w14:textId="77777777" w:rsidR="00646A2E" w:rsidRDefault="00646A2E"/>
        </w:tc>
        <w:tc>
          <w:tcPr>
            <w:tcW w:w="951" w:type="dxa"/>
          </w:tcPr>
          <w:p w14:paraId="6D2D3B20" w14:textId="77777777" w:rsidR="00646A2E" w:rsidRDefault="00D05378">
            <w:pPr>
              <w:pStyle w:val="TableParagraph"/>
              <w:ind w:right="51"/>
              <w:rPr>
                <w:sz w:val="16"/>
              </w:rPr>
            </w:pPr>
            <w:r>
              <w:rPr>
                <w:sz w:val="16"/>
              </w:rPr>
              <w:t>1,720,485</w:t>
            </w:r>
          </w:p>
        </w:tc>
      </w:tr>
    </w:tbl>
    <w:p w14:paraId="31F540F2" w14:textId="77777777" w:rsidR="00646A2E" w:rsidRDefault="00646A2E">
      <w:pPr>
        <w:pStyle w:val="BodyText"/>
        <w:spacing w:before="9"/>
        <w:rPr>
          <w:sz w:val="16"/>
        </w:rPr>
      </w:pPr>
    </w:p>
    <w:p w14:paraId="28C952F7" w14:textId="77777777" w:rsidR="00646A2E" w:rsidRDefault="00D05378">
      <w:pPr>
        <w:ind w:left="151"/>
        <w:rPr>
          <w:sz w:val="16"/>
        </w:rPr>
      </w:pPr>
      <w:r>
        <w:rPr>
          <w:sz w:val="16"/>
        </w:rPr>
        <w:t>*These issues are included with the pre-standardized block for State A and with the standardized plans for State B.</w:t>
      </w:r>
    </w:p>
    <w:p w14:paraId="4E809968" w14:textId="77777777" w:rsidR="00646A2E" w:rsidRDefault="00D05378">
      <w:pPr>
        <w:spacing w:before="4"/>
        <w:ind w:left="151"/>
        <w:rPr>
          <w:sz w:val="16"/>
        </w:rPr>
      </w:pPr>
      <w:r>
        <w:rPr>
          <w:sz w:val="16"/>
        </w:rPr>
        <w:t>**Excludes 5/92–6/92 issues for State A, as those issues are included with the pre-standardized policies.</w:t>
      </w:r>
    </w:p>
    <w:p w14:paraId="368A1628" w14:textId="77777777" w:rsidR="00646A2E" w:rsidRDefault="00646A2E">
      <w:pPr>
        <w:rPr>
          <w:sz w:val="16"/>
        </w:rPr>
        <w:sectPr w:rsidR="00646A2E">
          <w:footerReference w:type="default" r:id="rId118"/>
          <w:pgSz w:w="12240" w:h="15840"/>
          <w:pgMar w:top="1000" w:right="1420" w:bottom="940" w:left="840" w:header="0" w:footer="744" w:gutter="0"/>
          <w:cols w:space="720"/>
        </w:sectPr>
      </w:pPr>
    </w:p>
    <w:p w14:paraId="6A80BB2B" w14:textId="77777777" w:rsidR="00646A2E" w:rsidRDefault="00D05378">
      <w:pPr>
        <w:spacing w:before="69" w:line="244" w:lineRule="auto"/>
        <w:ind w:left="109" w:right="8115"/>
        <w:rPr>
          <w:sz w:val="16"/>
        </w:rPr>
      </w:pPr>
      <w:r>
        <w:rPr>
          <w:sz w:val="16"/>
        </w:rPr>
        <w:lastRenderedPageBreak/>
        <w:t>TABLE 3.1 In-Force COMPANY ABC</w:t>
      </w:r>
    </w:p>
    <w:p w14:paraId="67995B20" w14:textId="77777777" w:rsidR="00646A2E" w:rsidRDefault="00D05378">
      <w:pPr>
        <w:spacing w:before="1"/>
        <w:ind w:left="109"/>
        <w:rPr>
          <w:sz w:val="16"/>
        </w:rPr>
      </w:pPr>
      <w:r>
        <w:rPr>
          <w:sz w:val="16"/>
        </w:rPr>
        <w:t>BENCHMARK/REFUND CALCULATIONS – REPORTING YEAR 1993 (STATE A)</w:t>
      </w:r>
    </w:p>
    <w:p w14:paraId="0149DA28" w14:textId="77777777" w:rsidR="00646A2E" w:rsidRDefault="00646A2E">
      <w:pPr>
        <w:pStyle w:val="BodyText"/>
        <w:spacing w:before="9"/>
        <w:rPr>
          <w:sz w:val="16"/>
        </w:rPr>
      </w:pPr>
    </w:p>
    <w:p w14:paraId="0942E9DB" w14:textId="77777777" w:rsidR="00646A2E" w:rsidRDefault="00D05378">
      <w:pPr>
        <w:spacing w:line="244" w:lineRule="auto"/>
        <w:ind w:left="3365" w:right="3323"/>
        <w:jc w:val="center"/>
        <w:rPr>
          <w:sz w:val="16"/>
        </w:rPr>
      </w:pPr>
      <w:r>
        <w:rPr>
          <w:sz w:val="16"/>
        </w:rPr>
        <w:t>REPORTING FORM FOR THE CALCULATION OF BENCHMARK RATIO SINCE INCEPTION</w:t>
      </w:r>
    </w:p>
    <w:p w14:paraId="6712284F" w14:textId="77777777" w:rsidR="00646A2E" w:rsidRDefault="00D05378">
      <w:pPr>
        <w:spacing w:line="244" w:lineRule="auto"/>
        <w:ind w:left="4112" w:right="407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1993</w:t>
      </w:r>
    </w:p>
    <w:p w14:paraId="3EA15B6B" w14:textId="77777777" w:rsidR="00646A2E" w:rsidRDefault="00D05378">
      <w:pPr>
        <w:tabs>
          <w:tab w:val="left" w:pos="2269"/>
          <w:tab w:val="left" w:pos="2629"/>
          <w:tab w:val="left" w:pos="3349"/>
          <w:tab w:val="left" w:pos="3709"/>
          <w:tab w:val="left" w:pos="5150"/>
          <w:tab w:val="left" w:pos="5509"/>
          <w:tab w:val="left" w:pos="6229"/>
          <w:tab w:val="left" w:pos="6589"/>
          <w:tab w:val="left" w:pos="6949"/>
        </w:tabs>
        <w:spacing w:before="189" w:line="244" w:lineRule="auto"/>
        <w:ind w:left="829" w:right="3288"/>
        <w:rPr>
          <w:sz w:val="16"/>
        </w:rPr>
      </w:pPr>
      <w:r>
        <w:rPr>
          <w:sz w:val="16"/>
        </w:rPr>
        <w:t>TYPE:</w:t>
      </w:r>
      <w:r>
        <w:rPr>
          <w:sz w:val="16"/>
        </w:rPr>
        <w:tab/>
      </w:r>
      <w:r>
        <w:rPr>
          <w:sz w:val="16"/>
        </w:rPr>
        <w:tab/>
      </w:r>
      <w:r>
        <w:rPr>
          <w:sz w:val="16"/>
          <w:u w:val="single"/>
        </w:rPr>
        <w:t>In-Force</w:t>
      </w:r>
      <w:r>
        <w:rPr>
          <w:sz w:val="16"/>
        </w:rPr>
        <w:tab/>
        <w:t>SMSBP(p):</w:t>
      </w:r>
      <w:r>
        <w:rPr>
          <w:sz w:val="16"/>
        </w:rPr>
        <w:tab/>
      </w:r>
      <w:r>
        <w:rPr>
          <w:sz w:val="16"/>
        </w:rPr>
        <w:tab/>
      </w:r>
      <w:r>
        <w:rPr>
          <w:sz w:val="16"/>
          <w:u w:val="single"/>
        </w:rPr>
        <w:t>n/a</w:t>
      </w:r>
      <w:r>
        <w:rPr>
          <w:sz w:val="16"/>
          <w:u w:val="single"/>
        </w:rPr>
        <w:tab/>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r>
        <w:rPr>
          <w:sz w:val="16"/>
          <w:u w:val="single"/>
        </w:rPr>
        <w:tab/>
      </w:r>
    </w:p>
    <w:p w14:paraId="4F3CEBA4" w14:textId="77777777" w:rsidR="00646A2E" w:rsidRDefault="00D05378">
      <w:pPr>
        <w:tabs>
          <w:tab w:val="left" w:pos="1909"/>
          <w:tab w:val="left" w:pos="2989"/>
          <w:tab w:val="left" w:pos="6589"/>
        </w:tabs>
        <w:spacing w:before="1" w:line="244" w:lineRule="auto"/>
        <w:ind w:left="829" w:right="3648"/>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 This Exhibit:          </w:t>
      </w:r>
      <w:r>
        <w:rPr>
          <w:sz w:val="16"/>
          <w:u w:val="single"/>
        </w:rPr>
        <w:t>John</w:t>
      </w:r>
      <w:r>
        <w:rPr>
          <w:spacing w:val="-1"/>
          <w:sz w:val="16"/>
          <w:u w:val="single"/>
        </w:rPr>
        <w:t xml:space="preserve"> </w:t>
      </w:r>
      <w:r>
        <w:rPr>
          <w:sz w:val="16"/>
          <w:u w:val="single"/>
        </w:rPr>
        <w:t>Doe</w:t>
      </w:r>
      <w:r>
        <w:rPr>
          <w:sz w:val="16"/>
          <w:u w:val="single"/>
        </w:rPr>
        <w:tab/>
      </w:r>
      <w:r>
        <w:rPr>
          <w:sz w:val="16"/>
        </w:rPr>
        <w:t xml:space="preserve"> Title:        </w:t>
      </w:r>
      <w:r>
        <w:rPr>
          <w:spacing w:val="9"/>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5"/>
          <w:sz w:val="16"/>
          <w:u w:val="single"/>
        </w:rPr>
        <w:t xml:space="preserve"> </w:t>
      </w:r>
      <w:r>
        <w:rPr>
          <w:sz w:val="16"/>
          <w:u w:val="single"/>
        </w:rPr>
        <w:t xml:space="preserve">456-0000 </w:t>
      </w:r>
      <w:r>
        <w:rPr>
          <w:spacing w:val="-2"/>
          <w:sz w:val="16"/>
          <w:u w:val="single"/>
        </w:rPr>
        <w:t xml:space="preserve"> </w:t>
      </w:r>
    </w:p>
    <w:p w14:paraId="6F28CF43" w14:textId="77777777" w:rsidR="00646A2E" w:rsidRDefault="00646A2E">
      <w:pPr>
        <w:pStyle w:val="BodyText"/>
      </w:pPr>
    </w:p>
    <w:p w14:paraId="0BA431A2" w14:textId="77777777" w:rsidR="00646A2E" w:rsidRDefault="00646A2E">
      <w:pPr>
        <w:pStyle w:val="BodyText"/>
        <w:spacing w:before="5"/>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1"/>
        <w:gridCol w:w="1030"/>
        <w:gridCol w:w="810"/>
        <w:gridCol w:w="1119"/>
        <w:gridCol w:w="1098"/>
        <w:gridCol w:w="985"/>
        <w:gridCol w:w="738"/>
        <w:gridCol w:w="778"/>
        <w:gridCol w:w="1077"/>
        <w:gridCol w:w="758"/>
        <w:gridCol w:w="910"/>
      </w:tblGrid>
      <w:tr w:rsidR="00646A2E" w14:paraId="54D89BDC" w14:textId="77777777">
        <w:trPr>
          <w:trHeight w:hRule="exact" w:val="654"/>
        </w:trPr>
        <w:tc>
          <w:tcPr>
            <w:tcW w:w="631" w:type="dxa"/>
          </w:tcPr>
          <w:p w14:paraId="3510C3BB" w14:textId="77777777" w:rsidR="00646A2E" w:rsidRDefault="00D05378">
            <w:pPr>
              <w:pStyle w:val="TableParagraph"/>
              <w:spacing w:line="177" w:lineRule="exact"/>
              <w:ind w:left="85" w:firstLine="67"/>
              <w:jc w:val="left"/>
              <w:rPr>
                <w:sz w:val="16"/>
              </w:rPr>
            </w:pPr>
            <w:r>
              <w:rPr>
                <w:sz w:val="16"/>
              </w:rPr>
              <w:t>(a)</w:t>
            </w:r>
          </w:p>
          <w:p w14:paraId="5F31B965" w14:textId="77777777" w:rsidR="00646A2E" w:rsidRDefault="00646A2E">
            <w:pPr>
              <w:pStyle w:val="TableParagraph"/>
              <w:spacing w:before="9" w:line="240" w:lineRule="auto"/>
              <w:jc w:val="left"/>
              <w:rPr>
                <w:sz w:val="16"/>
              </w:rPr>
            </w:pPr>
          </w:p>
          <w:p w14:paraId="11A23714" w14:textId="77777777" w:rsidR="00646A2E" w:rsidRDefault="00D05378">
            <w:pPr>
              <w:pStyle w:val="TableParagraph"/>
              <w:spacing w:line="240" w:lineRule="auto"/>
              <w:ind w:left="85"/>
              <w:jc w:val="left"/>
              <w:rPr>
                <w:sz w:val="16"/>
              </w:rPr>
            </w:pPr>
            <w:r>
              <w:rPr>
                <w:sz w:val="16"/>
              </w:rPr>
              <w:t>Year</w:t>
            </w:r>
          </w:p>
        </w:tc>
        <w:tc>
          <w:tcPr>
            <w:tcW w:w="1030" w:type="dxa"/>
          </w:tcPr>
          <w:p w14:paraId="1727B683" w14:textId="77777777" w:rsidR="00646A2E" w:rsidRDefault="00D05378">
            <w:pPr>
              <w:pStyle w:val="TableParagraph"/>
              <w:spacing w:line="244" w:lineRule="auto"/>
              <w:ind w:left="228" w:right="216" w:hanging="3"/>
              <w:jc w:val="center"/>
              <w:rPr>
                <w:sz w:val="16"/>
              </w:rPr>
            </w:pPr>
            <w:r>
              <w:rPr>
                <w:sz w:val="16"/>
              </w:rPr>
              <w:t xml:space="preserve">(b) Earned </w:t>
            </w:r>
            <w:r>
              <w:rPr>
                <w:spacing w:val="-1"/>
                <w:sz w:val="16"/>
              </w:rPr>
              <w:t>Premium</w:t>
            </w:r>
          </w:p>
        </w:tc>
        <w:tc>
          <w:tcPr>
            <w:tcW w:w="810" w:type="dxa"/>
          </w:tcPr>
          <w:p w14:paraId="69917490" w14:textId="77777777" w:rsidR="00646A2E" w:rsidRDefault="00D05378">
            <w:pPr>
              <w:pStyle w:val="TableParagraph"/>
              <w:spacing w:line="177" w:lineRule="exact"/>
              <w:ind w:left="168" w:right="190"/>
              <w:jc w:val="center"/>
              <w:rPr>
                <w:sz w:val="16"/>
              </w:rPr>
            </w:pPr>
            <w:r>
              <w:rPr>
                <w:sz w:val="16"/>
              </w:rPr>
              <w:t>(c)</w:t>
            </w:r>
          </w:p>
          <w:p w14:paraId="0C31A244" w14:textId="77777777" w:rsidR="00646A2E" w:rsidRDefault="00646A2E">
            <w:pPr>
              <w:pStyle w:val="TableParagraph"/>
              <w:spacing w:before="9" w:line="240" w:lineRule="auto"/>
              <w:jc w:val="left"/>
              <w:rPr>
                <w:sz w:val="16"/>
              </w:rPr>
            </w:pPr>
          </w:p>
          <w:p w14:paraId="672AB808" w14:textId="77777777" w:rsidR="00646A2E" w:rsidRDefault="00D05378">
            <w:pPr>
              <w:pStyle w:val="TableParagraph"/>
              <w:spacing w:line="240" w:lineRule="auto"/>
              <w:ind w:left="171" w:right="190"/>
              <w:jc w:val="center"/>
              <w:rPr>
                <w:sz w:val="16"/>
              </w:rPr>
            </w:pPr>
            <w:r>
              <w:rPr>
                <w:sz w:val="16"/>
              </w:rPr>
              <w:t>Factor</w:t>
            </w:r>
          </w:p>
        </w:tc>
        <w:tc>
          <w:tcPr>
            <w:tcW w:w="1119" w:type="dxa"/>
          </w:tcPr>
          <w:p w14:paraId="6CE306FC" w14:textId="77777777" w:rsidR="00646A2E" w:rsidRDefault="00D05378">
            <w:pPr>
              <w:pStyle w:val="TableParagraph"/>
              <w:spacing w:line="177" w:lineRule="exact"/>
              <w:ind w:left="331" w:right="303"/>
              <w:jc w:val="center"/>
              <w:rPr>
                <w:sz w:val="16"/>
              </w:rPr>
            </w:pPr>
            <w:r>
              <w:rPr>
                <w:sz w:val="16"/>
              </w:rPr>
              <w:t>(d)</w:t>
            </w:r>
          </w:p>
          <w:p w14:paraId="5C8FE9F5" w14:textId="77777777" w:rsidR="00646A2E" w:rsidRDefault="00646A2E">
            <w:pPr>
              <w:pStyle w:val="TableParagraph"/>
              <w:spacing w:before="9" w:line="240" w:lineRule="auto"/>
              <w:jc w:val="left"/>
              <w:rPr>
                <w:sz w:val="16"/>
              </w:rPr>
            </w:pPr>
          </w:p>
          <w:p w14:paraId="180F31F3" w14:textId="77777777" w:rsidR="00646A2E" w:rsidRDefault="00D05378">
            <w:pPr>
              <w:pStyle w:val="TableParagraph"/>
              <w:spacing w:line="240" w:lineRule="auto"/>
              <w:ind w:left="331" w:right="303"/>
              <w:jc w:val="center"/>
              <w:rPr>
                <w:sz w:val="16"/>
              </w:rPr>
            </w:pPr>
            <w:r>
              <w:rPr>
                <w:sz w:val="16"/>
              </w:rPr>
              <w:t>(b)x(c)</w:t>
            </w:r>
          </w:p>
        </w:tc>
        <w:tc>
          <w:tcPr>
            <w:tcW w:w="1098" w:type="dxa"/>
          </w:tcPr>
          <w:p w14:paraId="19FBF7DE" w14:textId="77777777" w:rsidR="00646A2E" w:rsidRDefault="00D05378">
            <w:pPr>
              <w:pStyle w:val="TableParagraph"/>
              <w:spacing w:line="244" w:lineRule="auto"/>
              <w:ind w:left="183" w:right="168" w:hanging="3"/>
              <w:jc w:val="center"/>
              <w:rPr>
                <w:sz w:val="16"/>
              </w:rPr>
            </w:pPr>
            <w:r>
              <w:rPr>
                <w:sz w:val="16"/>
              </w:rPr>
              <w:t>(e)   Cumulative Loss Ratio</w:t>
            </w:r>
          </w:p>
        </w:tc>
        <w:tc>
          <w:tcPr>
            <w:tcW w:w="985" w:type="dxa"/>
          </w:tcPr>
          <w:p w14:paraId="7260C926" w14:textId="77777777" w:rsidR="00646A2E" w:rsidRDefault="00D05378">
            <w:pPr>
              <w:pStyle w:val="TableParagraph"/>
              <w:spacing w:line="177" w:lineRule="exact"/>
              <w:ind w:left="250" w:right="251"/>
              <w:jc w:val="center"/>
              <w:rPr>
                <w:sz w:val="16"/>
              </w:rPr>
            </w:pPr>
            <w:r>
              <w:rPr>
                <w:sz w:val="16"/>
              </w:rPr>
              <w:t>(f)</w:t>
            </w:r>
          </w:p>
          <w:p w14:paraId="0611BE47" w14:textId="77777777" w:rsidR="00646A2E" w:rsidRDefault="00646A2E">
            <w:pPr>
              <w:pStyle w:val="TableParagraph"/>
              <w:spacing w:before="9" w:line="240" w:lineRule="auto"/>
              <w:jc w:val="left"/>
              <w:rPr>
                <w:sz w:val="16"/>
              </w:rPr>
            </w:pPr>
          </w:p>
          <w:p w14:paraId="71BD6CDA" w14:textId="77777777" w:rsidR="00646A2E" w:rsidRDefault="00D05378">
            <w:pPr>
              <w:pStyle w:val="TableParagraph"/>
              <w:spacing w:line="240" w:lineRule="auto"/>
              <w:ind w:left="250" w:right="251"/>
              <w:jc w:val="center"/>
              <w:rPr>
                <w:sz w:val="16"/>
              </w:rPr>
            </w:pPr>
            <w:r>
              <w:rPr>
                <w:sz w:val="16"/>
              </w:rPr>
              <w:t>(d)x(e)</w:t>
            </w:r>
          </w:p>
        </w:tc>
        <w:tc>
          <w:tcPr>
            <w:tcW w:w="738" w:type="dxa"/>
          </w:tcPr>
          <w:p w14:paraId="0B05D6D8" w14:textId="77777777" w:rsidR="00646A2E" w:rsidRDefault="00D05378">
            <w:pPr>
              <w:pStyle w:val="TableParagraph"/>
              <w:spacing w:line="177" w:lineRule="exact"/>
              <w:ind w:left="150" w:right="138"/>
              <w:jc w:val="center"/>
              <w:rPr>
                <w:sz w:val="16"/>
              </w:rPr>
            </w:pPr>
            <w:r>
              <w:rPr>
                <w:sz w:val="16"/>
              </w:rPr>
              <w:t>(g)</w:t>
            </w:r>
          </w:p>
          <w:p w14:paraId="7A0FC274" w14:textId="77777777" w:rsidR="00646A2E" w:rsidRDefault="00646A2E">
            <w:pPr>
              <w:pStyle w:val="TableParagraph"/>
              <w:spacing w:before="9" w:line="240" w:lineRule="auto"/>
              <w:jc w:val="left"/>
              <w:rPr>
                <w:sz w:val="16"/>
              </w:rPr>
            </w:pPr>
          </w:p>
          <w:p w14:paraId="49A3DFDD" w14:textId="77777777" w:rsidR="00646A2E" w:rsidRDefault="00D05378">
            <w:pPr>
              <w:pStyle w:val="TableParagraph"/>
              <w:spacing w:line="240" w:lineRule="auto"/>
              <w:ind w:left="150" w:right="138"/>
              <w:jc w:val="center"/>
              <w:rPr>
                <w:sz w:val="16"/>
              </w:rPr>
            </w:pPr>
            <w:r>
              <w:rPr>
                <w:sz w:val="16"/>
              </w:rPr>
              <w:t>Factor</w:t>
            </w:r>
          </w:p>
        </w:tc>
        <w:tc>
          <w:tcPr>
            <w:tcW w:w="778" w:type="dxa"/>
          </w:tcPr>
          <w:p w14:paraId="2ED007B7" w14:textId="77777777" w:rsidR="00646A2E" w:rsidRDefault="00D05378">
            <w:pPr>
              <w:pStyle w:val="TableParagraph"/>
              <w:spacing w:line="177" w:lineRule="exact"/>
              <w:ind w:left="140" w:right="145"/>
              <w:jc w:val="center"/>
              <w:rPr>
                <w:sz w:val="16"/>
              </w:rPr>
            </w:pPr>
            <w:r>
              <w:rPr>
                <w:sz w:val="16"/>
              </w:rPr>
              <w:t>(h)</w:t>
            </w:r>
          </w:p>
          <w:p w14:paraId="7DC4B691" w14:textId="77777777" w:rsidR="00646A2E" w:rsidRDefault="00646A2E">
            <w:pPr>
              <w:pStyle w:val="TableParagraph"/>
              <w:spacing w:before="9" w:line="240" w:lineRule="auto"/>
              <w:jc w:val="left"/>
              <w:rPr>
                <w:sz w:val="16"/>
              </w:rPr>
            </w:pPr>
          </w:p>
          <w:p w14:paraId="7E9CD6A0" w14:textId="77777777" w:rsidR="00646A2E" w:rsidRDefault="00D05378">
            <w:pPr>
              <w:pStyle w:val="TableParagraph"/>
              <w:spacing w:line="240" w:lineRule="auto"/>
              <w:ind w:left="140" w:right="145"/>
              <w:jc w:val="center"/>
              <w:rPr>
                <w:sz w:val="16"/>
              </w:rPr>
            </w:pPr>
            <w:r>
              <w:rPr>
                <w:sz w:val="16"/>
              </w:rPr>
              <w:t>(b)x(g)</w:t>
            </w:r>
          </w:p>
        </w:tc>
        <w:tc>
          <w:tcPr>
            <w:tcW w:w="1077" w:type="dxa"/>
          </w:tcPr>
          <w:p w14:paraId="61E2C55D" w14:textId="77777777" w:rsidR="00646A2E" w:rsidRDefault="00D05378">
            <w:pPr>
              <w:pStyle w:val="TableParagraph"/>
              <w:spacing w:line="244" w:lineRule="auto"/>
              <w:ind w:left="166" w:right="165"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58" w:type="dxa"/>
          </w:tcPr>
          <w:p w14:paraId="53BA69C2" w14:textId="77777777" w:rsidR="00646A2E" w:rsidRDefault="00D05378">
            <w:pPr>
              <w:pStyle w:val="TableParagraph"/>
              <w:spacing w:line="177" w:lineRule="exact"/>
              <w:ind w:left="148" w:right="152"/>
              <w:jc w:val="center"/>
              <w:rPr>
                <w:sz w:val="16"/>
              </w:rPr>
            </w:pPr>
            <w:r>
              <w:rPr>
                <w:sz w:val="16"/>
              </w:rPr>
              <w:t>(j)</w:t>
            </w:r>
          </w:p>
          <w:p w14:paraId="317823AD" w14:textId="77777777" w:rsidR="00646A2E" w:rsidRDefault="00646A2E">
            <w:pPr>
              <w:pStyle w:val="TableParagraph"/>
              <w:spacing w:before="9" w:line="240" w:lineRule="auto"/>
              <w:jc w:val="left"/>
              <w:rPr>
                <w:sz w:val="16"/>
              </w:rPr>
            </w:pPr>
          </w:p>
          <w:p w14:paraId="68FD6269" w14:textId="77777777" w:rsidR="00646A2E" w:rsidRDefault="00D05378">
            <w:pPr>
              <w:pStyle w:val="TableParagraph"/>
              <w:spacing w:line="240" w:lineRule="auto"/>
              <w:ind w:left="148" w:right="152"/>
              <w:jc w:val="center"/>
              <w:rPr>
                <w:sz w:val="16"/>
              </w:rPr>
            </w:pPr>
            <w:r>
              <w:rPr>
                <w:sz w:val="16"/>
              </w:rPr>
              <w:t>(h)x(</w:t>
            </w:r>
            <w:proofErr w:type="spellStart"/>
            <w:r>
              <w:rPr>
                <w:sz w:val="16"/>
              </w:rPr>
              <w:t>i</w:t>
            </w:r>
            <w:proofErr w:type="spellEnd"/>
            <w:r>
              <w:rPr>
                <w:sz w:val="16"/>
              </w:rPr>
              <w:t>)</w:t>
            </w:r>
          </w:p>
        </w:tc>
        <w:tc>
          <w:tcPr>
            <w:tcW w:w="910" w:type="dxa"/>
          </w:tcPr>
          <w:p w14:paraId="5BB549AF" w14:textId="77777777" w:rsidR="00646A2E" w:rsidRDefault="00D05378">
            <w:pPr>
              <w:pStyle w:val="TableParagraph"/>
              <w:spacing w:line="244" w:lineRule="auto"/>
              <w:ind w:left="173" w:right="28"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084FD782" w14:textId="77777777">
        <w:trPr>
          <w:trHeight w:hRule="exact" w:val="283"/>
        </w:trPr>
        <w:tc>
          <w:tcPr>
            <w:tcW w:w="631" w:type="dxa"/>
          </w:tcPr>
          <w:p w14:paraId="14E0263C" w14:textId="77777777" w:rsidR="00646A2E" w:rsidRDefault="00D05378">
            <w:pPr>
              <w:pStyle w:val="TableParagraph"/>
              <w:spacing w:before="93" w:line="240" w:lineRule="auto"/>
              <w:ind w:right="147"/>
              <w:jc w:val="center"/>
              <w:rPr>
                <w:sz w:val="16"/>
              </w:rPr>
            </w:pPr>
            <w:r>
              <w:rPr>
                <w:w w:val="99"/>
                <w:sz w:val="16"/>
              </w:rPr>
              <w:t>1</w:t>
            </w:r>
          </w:p>
        </w:tc>
        <w:tc>
          <w:tcPr>
            <w:tcW w:w="1030" w:type="dxa"/>
          </w:tcPr>
          <w:p w14:paraId="76278111" w14:textId="77777777" w:rsidR="00646A2E" w:rsidRDefault="00D05378">
            <w:pPr>
              <w:pStyle w:val="TableParagraph"/>
              <w:spacing w:before="93" w:line="240" w:lineRule="auto"/>
              <w:ind w:left="197"/>
              <w:jc w:val="left"/>
              <w:rPr>
                <w:sz w:val="16"/>
              </w:rPr>
            </w:pPr>
            <w:r>
              <w:rPr>
                <w:sz w:val="16"/>
              </w:rPr>
              <w:t>5,468,720</w:t>
            </w:r>
          </w:p>
        </w:tc>
        <w:tc>
          <w:tcPr>
            <w:tcW w:w="810" w:type="dxa"/>
          </w:tcPr>
          <w:p w14:paraId="648F6EFF" w14:textId="77777777" w:rsidR="00646A2E" w:rsidRDefault="00D05378">
            <w:pPr>
              <w:pStyle w:val="TableParagraph"/>
              <w:spacing w:before="93" w:line="240" w:lineRule="auto"/>
              <w:ind w:left="170" w:right="190"/>
              <w:jc w:val="center"/>
              <w:rPr>
                <w:sz w:val="16"/>
              </w:rPr>
            </w:pPr>
            <w:r>
              <w:rPr>
                <w:sz w:val="16"/>
              </w:rPr>
              <w:t>2.770</w:t>
            </w:r>
          </w:p>
        </w:tc>
        <w:tc>
          <w:tcPr>
            <w:tcW w:w="1119" w:type="dxa"/>
          </w:tcPr>
          <w:p w14:paraId="6DA2165C" w14:textId="77777777" w:rsidR="00646A2E" w:rsidRDefault="00D05378">
            <w:pPr>
              <w:pStyle w:val="TableParagraph"/>
              <w:spacing w:before="93" w:line="240" w:lineRule="auto"/>
              <w:ind w:left="211"/>
              <w:jc w:val="left"/>
              <w:rPr>
                <w:sz w:val="16"/>
              </w:rPr>
            </w:pPr>
            <w:r>
              <w:rPr>
                <w:sz w:val="16"/>
              </w:rPr>
              <w:t>15,148,354</w:t>
            </w:r>
          </w:p>
        </w:tc>
        <w:tc>
          <w:tcPr>
            <w:tcW w:w="1098" w:type="dxa"/>
          </w:tcPr>
          <w:p w14:paraId="7E40AC92" w14:textId="77777777" w:rsidR="00646A2E" w:rsidRDefault="00D05378">
            <w:pPr>
              <w:pStyle w:val="TableParagraph"/>
              <w:spacing w:before="93" w:line="240" w:lineRule="auto"/>
              <w:ind w:left="353" w:right="343"/>
              <w:jc w:val="center"/>
              <w:rPr>
                <w:sz w:val="16"/>
              </w:rPr>
            </w:pPr>
            <w:r>
              <w:rPr>
                <w:sz w:val="16"/>
              </w:rPr>
              <w:t>0.442</w:t>
            </w:r>
          </w:p>
        </w:tc>
        <w:tc>
          <w:tcPr>
            <w:tcW w:w="985" w:type="dxa"/>
          </w:tcPr>
          <w:p w14:paraId="122965A3" w14:textId="77777777" w:rsidR="00646A2E" w:rsidRDefault="00D05378">
            <w:pPr>
              <w:pStyle w:val="TableParagraph"/>
              <w:spacing w:before="93" w:line="240" w:lineRule="auto"/>
              <w:ind w:left="170"/>
              <w:jc w:val="left"/>
              <w:rPr>
                <w:sz w:val="16"/>
              </w:rPr>
            </w:pPr>
            <w:r>
              <w:rPr>
                <w:sz w:val="16"/>
              </w:rPr>
              <w:t>6,695,573</w:t>
            </w:r>
          </w:p>
        </w:tc>
        <w:tc>
          <w:tcPr>
            <w:tcW w:w="738" w:type="dxa"/>
          </w:tcPr>
          <w:p w14:paraId="592CD6C9" w14:textId="77777777" w:rsidR="00646A2E" w:rsidRDefault="00D05378">
            <w:pPr>
              <w:pStyle w:val="TableParagraph"/>
              <w:spacing w:before="93" w:line="240" w:lineRule="auto"/>
              <w:ind w:left="150" w:right="138"/>
              <w:jc w:val="center"/>
              <w:rPr>
                <w:sz w:val="16"/>
              </w:rPr>
            </w:pPr>
            <w:r>
              <w:rPr>
                <w:sz w:val="16"/>
              </w:rPr>
              <w:t>0.000</w:t>
            </w:r>
          </w:p>
        </w:tc>
        <w:tc>
          <w:tcPr>
            <w:tcW w:w="778" w:type="dxa"/>
          </w:tcPr>
          <w:p w14:paraId="2838BC2E" w14:textId="77777777" w:rsidR="00646A2E" w:rsidRDefault="00D05378">
            <w:pPr>
              <w:pStyle w:val="TableParagraph"/>
              <w:spacing w:before="93" w:line="240" w:lineRule="auto"/>
              <w:ind w:left="345"/>
              <w:jc w:val="left"/>
              <w:rPr>
                <w:sz w:val="16"/>
              </w:rPr>
            </w:pPr>
            <w:r>
              <w:rPr>
                <w:w w:val="99"/>
                <w:sz w:val="16"/>
              </w:rPr>
              <w:t>0</w:t>
            </w:r>
          </w:p>
        </w:tc>
        <w:tc>
          <w:tcPr>
            <w:tcW w:w="1077" w:type="dxa"/>
          </w:tcPr>
          <w:p w14:paraId="2397FE6A" w14:textId="77777777" w:rsidR="00646A2E" w:rsidRDefault="00D05378">
            <w:pPr>
              <w:pStyle w:val="TableParagraph"/>
              <w:spacing w:before="93" w:line="240" w:lineRule="auto"/>
              <w:ind w:left="337" w:right="337"/>
              <w:jc w:val="center"/>
              <w:rPr>
                <w:sz w:val="16"/>
              </w:rPr>
            </w:pPr>
            <w:r>
              <w:rPr>
                <w:sz w:val="16"/>
              </w:rPr>
              <w:t>0.000</w:t>
            </w:r>
          </w:p>
        </w:tc>
        <w:tc>
          <w:tcPr>
            <w:tcW w:w="758" w:type="dxa"/>
          </w:tcPr>
          <w:p w14:paraId="1907E9D9" w14:textId="77777777" w:rsidR="00646A2E" w:rsidRDefault="00D05378">
            <w:pPr>
              <w:pStyle w:val="TableParagraph"/>
              <w:spacing w:before="93" w:line="240" w:lineRule="auto"/>
              <w:ind w:right="1"/>
              <w:jc w:val="center"/>
              <w:rPr>
                <w:sz w:val="16"/>
              </w:rPr>
            </w:pPr>
            <w:r>
              <w:rPr>
                <w:w w:val="99"/>
                <w:sz w:val="16"/>
              </w:rPr>
              <w:t>0</w:t>
            </w:r>
          </w:p>
        </w:tc>
        <w:tc>
          <w:tcPr>
            <w:tcW w:w="910" w:type="dxa"/>
          </w:tcPr>
          <w:p w14:paraId="5FA2EC4B" w14:textId="77777777" w:rsidR="00646A2E" w:rsidRDefault="00D05378">
            <w:pPr>
              <w:pStyle w:val="TableParagraph"/>
              <w:spacing w:before="93" w:line="240" w:lineRule="auto"/>
              <w:ind w:right="248"/>
              <w:rPr>
                <w:sz w:val="16"/>
              </w:rPr>
            </w:pPr>
            <w:r>
              <w:rPr>
                <w:sz w:val="16"/>
              </w:rPr>
              <w:t>0.40</w:t>
            </w:r>
          </w:p>
        </w:tc>
      </w:tr>
      <w:tr w:rsidR="00646A2E" w14:paraId="536E0A38" w14:textId="77777777">
        <w:trPr>
          <w:trHeight w:hRule="exact" w:val="188"/>
        </w:trPr>
        <w:tc>
          <w:tcPr>
            <w:tcW w:w="631" w:type="dxa"/>
          </w:tcPr>
          <w:p w14:paraId="7A0B5D08" w14:textId="77777777" w:rsidR="00646A2E" w:rsidRDefault="00D05378">
            <w:pPr>
              <w:pStyle w:val="TableParagraph"/>
              <w:ind w:right="147"/>
              <w:jc w:val="center"/>
              <w:rPr>
                <w:sz w:val="16"/>
              </w:rPr>
            </w:pPr>
            <w:r>
              <w:rPr>
                <w:w w:val="99"/>
                <w:sz w:val="16"/>
              </w:rPr>
              <w:t>2</w:t>
            </w:r>
          </w:p>
        </w:tc>
        <w:tc>
          <w:tcPr>
            <w:tcW w:w="1030" w:type="dxa"/>
          </w:tcPr>
          <w:p w14:paraId="20FCEEB3" w14:textId="77777777" w:rsidR="00646A2E" w:rsidRDefault="00646A2E"/>
        </w:tc>
        <w:tc>
          <w:tcPr>
            <w:tcW w:w="810" w:type="dxa"/>
          </w:tcPr>
          <w:p w14:paraId="225E06FF" w14:textId="77777777" w:rsidR="00646A2E" w:rsidRDefault="00D05378">
            <w:pPr>
              <w:pStyle w:val="TableParagraph"/>
              <w:ind w:left="170" w:right="190"/>
              <w:jc w:val="center"/>
              <w:rPr>
                <w:sz w:val="16"/>
              </w:rPr>
            </w:pPr>
            <w:r>
              <w:rPr>
                <w:sz w:val="16"/>
              </w:rPr>
              <w:t>4.175</w:t>
            </w:r>
          </w:p>
        </w:tc>
        <w:tc>
          <w:tcPr>
            <w:tcW w:w="1119" w:type="dxa"/>
          </w:tcPr>
          <w:p w14:paraId="0C3F206F" w14:textId="77777777" w:rsidR="00646A2E" w:rsidRDefault="00646A2E"/>
        </w:tc>
        <w:tc>
          <w:tcPr>
            <w:tcW w:w="1098" w:type="dxa"/>
          </w:tcPr>
          <w:p w14:paraId="6CCBF3D9" w14:textId="77777777" w:rsidR="00646A2E" w:rsidRDefault="00D05378">
            <w:pPr>
              <w:pStyle w:val="TableParagraph"/>
              <w:ind w:left="353" w:right="343"/>
              <w:jc w:val="center"/>
              <w:rPr>
                <w:sz w:val="16"/>
              </w:rPr>
            </w:pPr>
            <w:r>
              <w:rPr>
                <w:sz w:val="16"/>
              </w:rPr>
              <w:t>0.493</w:t>
            </w:r>
          </w:p>
        </w:tc>
        <w:tc>
          <w:tcPr>
            <w:tcW w:w="985" w:type="dxa"/>
          </w:tcPr>
          <w:p w14:paraId="6756CE81" w14:textId="77777777" w:rsidR="00646A2E" w:rsidRDefault="00646A2E"/>
        </w:tc>
        <w:tc>
          <w:tcPr>
            <w:tcW w:w="738" w:type="dxa"/>
          </w:tcPr>
          <w:p w14:paraId="083D22AD" w14:textId="77777777" w:rsidR="00646A2E" w:rsidRDefault="00D05378">
            <w:pPr>
              <w:pStyle w:val="TableParagraph"/>
              <w:ind w:left="150" w:right="138"/>
              <w:jc w:val="center"/>
              <w:rPr>
                <w:sz w:val="16"/>
              </w:rPr>
            </w:pPr>
            <w:r>
              <w:rPr>
                <w:sz w:val="16"/>
              </w:rPr>
              <w:t>0.000</w:t>
            </w:r>
          </w:p>
        </w:tc>
        <w:tc>
          <w:tcPr>
            <w:tcW w:w="778" w:type="dxa"/>
          </w:tcPr>
          <w:p w14:paraId="2C680B55" w14:textId="77777777" w:rsidR="00646A2E" w:rsidRDefault="00646A2E"/>
        </w:tc>
        <w:tc>
          <w:tcPr>
            <w:tcW w:w="1077" w:type="dxa"/>
          </w:tcPr>
          <w:p w14:paraId="2E879678" w14:textId="77777777" w:rsidR="00646A2E" w:rsidRDefault="00D05378">
            <w:pPr>
              <w:pStyle w:val="TableParagraph"/>
              <w:ind w:left="338" w:right="337"/>
              <w:jc w:val="center"/>
              <w:rPr>
                <w:sz w:val="16"/>
              </w:rPr>
            </w:pPr>
            <w:r>
              <w:rPr>
                <w:sz w:val="16"/>
              </w:rPr>
              <w:t>0.000</w:t>
            </w:r>
          </w:p>
        </w:tc>
        <w:tc>
          <w:tcPr>
            <w:tcW w:w="758" w:type="dxa"/>
          </w:tcPr>
          <w:p w14:paraId="22A44439" w14:textId="77777777" w:rsidR="00646A2E" w:rsidRDefault="00646A2E"/>
        </w:tc>
        <w:tc>
          <w:tcPr>
            <w:tcW w:w="910" w:type="dxa"/>
          </w:tcPr>
          <w:p w14:paraId="12DA1541" w14:textId="77777777" w:rsidR="00646A2E" w:rsidRDefault="00D05378">
            <w:pPr>
              <w:pStyle w:val="TableParagraph"/>
              <w:ind w:right="248"/>
              <w:rPr>
                <w:sz w:val="16"/>
              </w:rPr>
            </w:pPr>
            <w:r>
              <w:rPr>
                <w:sz w:val="16"/>
              </w:rPr>
              <w:t>0.55</w:t>
            </w:r>
          </w:p>
        </w:tc>
      </w:tr>
      <w:tr w:rsidR="00646A2E" w14:paraId="354260A2" w14:textId="77777777">
        <w:trPr>
          <w:trHeight w:hRule="exact" w:val="188"/>
        </w:trPr>
        <w:tc>
          <w:tcPr>
            <w:tcW w:w="631" w:type="dxa"/>
          </w:tcPr>
          <w:p w14:paraId="3F8AFB9B" w14:textId="77777777" w:rsidR="00646A2E" w:rsidRDefault="00D05378">
            <w:pPr>
              <w:pStyle w:val="TableParagraph"/>
              <w:ind w:right="147"/>
              <w:jc w:val="center"/>
              <w:rPr>
                <w:sz w:val="16"/>
              </w:rPr>
            </w:pPr>
            <w:r>
              <w:rPr>
                <w:w w:val="99"/>
                <w:sz w:val="16"/>
              </w:rPr>
              <w:t>3</w:t>
            </w:r>
          </w:p>
        </w:tc>
        <w:tc>
          <w:tcPr>
            <w:tcW w:w="1030" w:type="dxa"/>
          </w:tcPr>
          <w:p w14:paraId="51E34D69" w14:textId="77777777" w:rsidR="00646A2E" w:rsidRDefault="00646A2E"/>
        </w:tc>
        <w:tc>
          <w:tcPr>
            <w:tcW w:w="810" w:type="dxa"/>
          </w:tcPr>
          <w:p w14:paraId="181DA8C3" w14:textId="77777777" w:rsidR="00646A2E" w:rsidRDefault="00D05378">
            <w:pPr>
              <w:pStyle w:val="TableParagraph"/>
              <w:ind w:left="170" w:right="190"/>
              <w:jc w:val="center"/>
              <w:rPr>
                <w:sz w:val="16"/>
              </w:rPr>
            </w:pPr>
            <w:r>
              <w:rPr>
                <w:sz w:val="16"/>
              </w:rPr>
              <w:t>4.175</w:t>
            </w:r>
          </w:p>
        </w:tc>
        <w:tc>
          <w:tcPr>
            <w:tcW w:w="1119" w:type="dxa"/>
          </w:tcPr>
          <w:p w14:paraId="44DFFEBB" w14:textId="77777777" w:rsidR="00646A2E" w:rsidRDefault="00646A2E"/>
        </w:tc>
        <w:tc>
          <w:tcPr>
            <w:tcW w:w="1098" w:type="dxa"/>
          </w:tcPr>
          <w:p w14:paraId="603C271F" w14:textId="77777777" w:rsidR="00646A2E" w:rsidRDefault="00D05378">
            <w:pPr>
              <w:pStyle w:val="TableParagraph"/>
              <w:ind w:left="353" w:right="343"/>
              <w:jc w:val="center"/>
              <w:rPr>
                <w:sz w:val="16"/>
              </w:rPr>
            </w:pPr>
            <w:r>
              <w:rPr>
                <w:sz w:val="16"/>
              </w:rPr>
              <w:t>0.493</w:t>
            </w:r>
          </w:p>
        </w:tc>
        <w:tc>
          <w:tcPr>
            <w:tcW w:w="985" w:type="dxa"/>
          </w:tcPr>
          <w:p w14:paraId="7EB5AC45" w14:textId="77777777" w:rsidR="00646A2E" w:rsidRDefault="00646A2E"/>
        </w:tc>
        <w:tc>
          <w:tcPr>
            <w:tcW w:w="738" w:type="dxa"/>
          </w:tcPr>
          <w:p w14:paraId="1A9ED55F" w14:textId="77777777" w:rsidR="00646A2E" w:rsidRDefault="00D05378">
            <w:pPr>
              <w:pStyle w:val="TableParagraph"/>
              <w:ind w:left="150" w:right="138"/>
              <w:jc w:val="center"/>
              <w:rPr>
                <w:sz w:val="16"/>
              </w:rPr>
            </w:pPr>
            <w:r>
              <w:rPr>
                <w:sz w:val="16"/>
              </w:rPr>
              <w:t>1.194</w:t>
            </w:r>
          </w:p>
        </w:tc>
        <w:tc>
          <w:tcPr>
            <w:tcW w:w="778" w:type="dxa"/>
          </w:tcPr>
          <w:p w14:paraId="5A6C4C31" w14:textId="77777777" w:rsidR="00646A2E" w:rsidRDefault="00646A2E"/>
        </w:tc>
        <w:tc>
          <w:tcPr>
            <w:tcW w:w="1077" w:type="dxa"/>
          </w:tcPr>
          <w:p w14:paraId="07B3D3DD" w14:textId="77777777" w:rsidR="00646A2E" w:rsidRDefault="00D05378">
            <w:pPr>
              <w:pStyle w:val="TableParagraph"/>
              <w:ind w:left="338" w:right="337"/>
              <w:jc w:val="center"/>
              <w:rPr>
                <w:sz w:val="16"/>
              </w:rPr>
            </w:pPr>
            <w:r>
              <w:rPr>
                <w:sz w:val="16"/>
              </w:rPr>
              <w:t>0.659</w:t>
            </w:r>
          </w:p>
        </w:tc>
        <w:tc>
          <w:tcPr>
            <w:tcW w:w="758" w:type="dxa"/>
          </w:tcPr>
          <w:p w14:paraId="18D37385" w14:textId="77777777" w:rsidR="00646A2E" w:rsidRDefault="00646A2E"/>
        </w:tc>
        <w:tc>
          <w:tcPr>
            <w:tcW w:w="910" w:type="dxa"/>
          </w:tcPr>
          <w:p w14:paraId="03036B92" w14:textId="77777777" w:rsidR="00646A2E" w:rsidRDefault="00D05378">
            <w:pPr>
              <w:pStyle w:val="TableParagraph"/>
              <w:ind w:right="248"/>
              <w:rPr>
                <w:sz w:val="16"/>
              </w:rPr>
            </w:pPr>
            <w:r>
              <w:rPr>
                <w:sz w:val="16"/>
              </w:rPr>
              <w:t>0.65</w:t>
            </w:r>
          </w:p>
        </w:tc>
      </w:tr>
      <w:tr w:rsidR="00646A2E" w14:paraId="377D9208" w14:textId="77777777">
        <w:trPr>
          <w:trHeight w:hRule="exact" w:val="188"/>
        </w:trPr>
        <w:tc>
          <w:tcPr>
            <w:tcW w:w="631" w:type="dxa"/>
          </w:tcPr>
          <w:p w14:paraId="4E820138" w14:textId="77777777" w:rsidR="00646A2E" w:rsidRDefault="00D05378">
            <w:pPr>
              <w:pStyle w:val="TableParagraph"/>
              <w:ind w:right="147"/>
              <w:jc w:val="center"/>
              <w:rPr>
                <w:sz w:val="16"/>
              </w:rPr>
            </w:pPr>
            <w:r>
              <w:rPr>
                <w:w w:val="99"/>
                <w:sz w:val="16"/>
              </w:rPr>
              <w:t>4</w:t>
            </w:r>
          </w:p>
        </w:tc>
        <w:tc>
          <w:tcPr>
            <w:tcW w:w="1030" w:type="dxa"/>
          </w:tcPr>
          <w:p w14:paraId="6C758E11" w14:textId="77777777" w:rsidR="00646A2E" w:rsidRDefault="00646A2E"/>
        </w:tc>
        <w:tc>
          <w:tcPr>
            <w:tcW w:w="810" w:type="dxa"/>
          </w:tcPr>
          <w:p w14:paraId="74D82260" w14:textId="77777777" w:rsidR="00646A2E" w:rsidRDefault="00D05378">
            <w:pPr>
              <w:pStyle w:val="TableParagraph"/>
              <w:ind w:left="170" w:right="190"/>
              <w:jc w:val="center"/>
              <w:rPr>
                <w:sz w:val="16"/>
              </w:rPr>
            </w:pPr>
            <w:r>
              <w:rPr>
                <w:sz w:val="16"/>
              </w:rPr>
              <w:t>4.175</w:t>
            </w:r>
          </w:p>
        </w:tc>
        <w:tc>
          <w:tcPr>
            <w:tcW w:w="1119" w:type="dxa"/>
          </w:tcPr>
          <w:p w14:paraId="22ABB4FD" w14:textId="77777777" w:rsidR="00646A2E" w:rsidRDefault="00646A2E"/>
        </w:tc>
        <w:tc>
          <w:tcPr>
            <w:tcW w:w="1098" w:type="dxa"/>
          </w:tcPr>
          <w:p w14:paraId="304B07FB" w14:textId="77777777" w:rsidR="00646A2E" w:rsidRDefault="00D05378">
            <w:pPr>
              <w:pStyle w:val="TableParagraph"/>
              <w:ind w:left="353" w:right="343"/>
              <w:jc w:val="center"/>
              <w:rPr>
                <w:sz w:val="16"/>
              </w:rPr>
            </w:pPr>
            <w:r>
              <w:rPr>
                <w:sz w:val="16"/>
              </w:rPr>
              <w:t>0.493</w:t>
            </w:r>
          </w:p>
        </w:tc>
        <w:tc>
          <w:tcPr>
            <w:tcW w:w="985" w:type="dxa"/>
          </w:tcPr>
          <w:p w14:paraId="497DF941" w14:textId="77777777" w:rsidR="00646A2E" w:rsidRDefault="00646A2E"/>
        </w:tc>
        <w:tc>
          <w:tcPr>
            <w:tcW w:w="738" w:type="dxa"/>
          </w:tcPr>
          <w:p w14:paraId="00D020FD" w14:textId="77777777" w:rsidR="00646A2E" w:rsidRDefault="00D05378">
            <w:pPr>
              <w:pStyle w:val="TableParagraph"/>
              <w:ind w:left="150" w:right="138"/>
              <w:jc w:val="center"/>
              <w:rPr>
                <w:sz w:val="16"/>
              </w:rPr>
            </w:pPr>
            <w:r>
              <w:rPr>
                <w:sz w:val="16"/>
              </w:rPr>
              <w:t>2.245</w:t>
            </w:r>
          </w:p>
        </w:tc>
        <w:tc>
          <w:tcPr>
            <w:tcW w:w="778" w:type="dxa"/>
          </w:tcPr>
          <w:p w14:paraId="4B8E2C60" w14:textId="77777777" w:rsidR="00646A2E" w:rsidRDefault="00646A2E"/>
        </w:tc>
        <w:tc>
          <w:tcPr>
            <w:tcW w:w="1077" w:type="dxa"/>
          </w:tcPr>
          <w:p w14:paraId="28494DFF" w14:textId="77777777" w:rsidR="00646A2E" w:rsidRDefault="00D05378">
            <w:pPr>
              <w:pStyle w:val="TableParagraph"/>
              <w:ind w:left="338" w:right="337"/>
              <w:jc w:val="center"/>
              <w:rPr>
                <w:sz w:val="16"/>
              </w:rPr>
            </w:pPr>
            <w:r>
              <w:rPr>
                <w:sz w:val="16"/>
              </w:rPr>
              <w:t>0.669</w:t>
            </w:r>
          </w:p>
        </w:tc>
        <w:tc>
          <w:tcPr>
            <w:tcW w:w="758" w:type="dxa"/>
          </w:tcPr>
          <w:p w14:paraId="1F41FCE4" w14:textId="77777777" w:rsidR="00646A2E" w:rsidRDefault="00646A2E"/>
        </w:tc>
        <w:tc>
          <w:tcPr>
            <w:tcW w:w="910" w:type="dxa"/>
          </w:tcPr>
          <w:p w14:paraId="418F74B8" w14:textId="77777777" w:rsidR="00646A2E" w:rsidRDefault="00D05378">
            <w:pPr>
              <w:pStyle w:val="TableParagraph"/>
              <w:ind w:right="248"/>
              <w:rPr>
                <w:sz w:val="16"/>
              </w:rPr>
            </w:pPr>
            <w:r>
              <w:rPr>
                <w:sz w:val="16"/>
              </w:rPr>
              <w:t>0.67</w:t>
            </w:r>
          </w:p>
        </w:tc>
      </w:tr>
      <w:tr w:rsidR="00646A2E" w14:paraId="6761D028" w14:textId="77777777">
        <w:trPr>
          <w:trHeight w:hRule="exact" w:val="188"/>
        </w:trPr>
        <w:tc>
          <w:tcPr>
            <w:tcW w:w="631" w:type="dxa"/>
          </w:tcPr>
          <w:p w14:paraId="675818EB" w14:textId="77777777" w:rsidR="00646A2E" w:rsidRDefault="00D05378">
            <w:pPr>
              <w:pStyle w:val="TableParagraph"/>
              <w:ind w:right="147"/>
              <w:jc w:val="center"/>
              <w:rPr>
                <w:sz w:val="16"/>
              </w:rPr>
            </w:pPr>
            <w:r>
              <w:rPr>
                <w:w w:val="99"/>
                <w:sz w:val="16"/>
              </w:rPr>
              <w:t>5</w:t>
            </w:r>
          </w:p>
        </w:tc>
        <w:tc>
          <w:tcPr>
            <w:tcW w:w="1030" w:type="dxa"/>
          </w:tcPr>
          <w:p w14:paraId="39C0CB4F" w14:textId="77777777" w:rsidR="00646A2E" w:rsidRDefault="00646A2E"/>
        </w:tc>
        <w:tc>
          <w:tcPr>
            <w:tcW w:w="810" w:type="dxa"/>
          </w:tcPr>
          <w:p w14:paraId="34446AAB" w14:textId="77777777" w:rsidR="00646A2E" w:rsidRDefault="00D05378">
            <w:pPr>
              <w:pStyle w:val="TableParagraph"/>
              <w:ind w:left="170" w:right="190"/>
              <w:jc w:val="center"/>
              <w:rPr>
                <w:sz w:val="16"/>
              </w:rPr>
            </w:pPr>
            <w:r>
              <w:rPr>
                <w:sz w:val="16"/>
              </w:rPr>
              <w:t>4.175</w:t>
            </w:r>
          </w:p>
        </w:tc>
        <w:tc>
          <w:tcPr>
            <w:tcW w:w="1119" w:type="dxa"/>
          </w:tcPr>
          <w:p w14:paraId="3FBCFB36" w14:textId="77777777" w:rsidR="00646A2E" w:rsidRDefault="00646A2E"/>
        </w:tc>
        <w:tc>
          <w:tcPr>
            <w:tcW w:w="1098" w:type="dxa"/>
          </w:tcPr>
          <w:p w14:paraId="4FFE1F55" w14:textId="77777777" w:rsidR="00646A2E" w:rsidRDefault="00D05378">
            <w:pPr>
              <w:pStyle w:val="TableParagraph"/>
              <w:ind w:left="353" w:right="343"/>
              <w:jc w:val="center"/>
              <w:rPr>
                <w:sz w:val="16"/>
              </w:rPr>
            </w:pPr>
            <w:r>
              <w:rPr>
                <w:sz w:val="16"/>
              </w:rPr>
              <w:t>0.493</w:t>
            </w:r>
          </w:p>
        </w:tc>
        <w:tc>
          <w:tcPr>
            <w:tcW w:w="985" w:type="dxa"/>
          </w:tcPr>
          <w:p w14:paraId="6304DC1D" w14:textId="77777777" w:rsidR="00646A2E" w:rsidRDefault="00646A2E"/>
        </w:tc>
        <w:tc>
          <w:tcPr>
            <w:tcW w:w="738" w:type="dxa"/>
          </w:tcPr>
          <w:p w14:paraId="4C7D3560" w14:textId="77777777" w:rsidR="00646A2E" w:rsidRDefault="00D05378">
            <w:pPr>
              <w:pStyle w:val="TableParagraph"/>
              <w:ind w:left="150" w:right="138"/>
              <w:jc w:val="center"/>
              <w:rPr>
                <w:sz w:val="16"/>
              </w:rPr>
            </w:pPr>
            <w:r>
              <w:rPr>
                <w:sz w:val="16"/>
              </w:rPr>
              <w:t>3.170</w:t>
            </w:r>
          </w:p>
        </w:tc>
        <w:tc>
          <w:tcPr>
            <w:tcW w:w="778" w:type="dxa"/>
          </w:tcPr>
          <w:p w14:paraId="7A7592D7" w14:textId="77777777" w:rsidR="00646A2E" w:rsidRDefault="00646A2E"/>
        </w:tc>
        <w:tc>
          <w:tcPr>
            <w:tcW w:w="1077" w:type="dxa"/>
          </w:tcPr>
          <w:p w14:paraId="0B8F42B0" w14:textId="77777777" w:rsidR="00646A2E" w:rsidRDefault="00D05378">
            <w:pPr>
              <w:pStyle w:val="TableParagraph"/>
              <w:ind w:left="338" w:right="337"/>
              <w:jc w:val="center"/>
              <w:rPr>
                <w:sz w:val="16"/>
              </w:rPr>
            </w:pPr>
            <w:r>
              <w:rPr>
                <w:sz w:val="16"/>
              </w:rPr>
              <w:t>0.678</w:t>
            </w:r>
          </w:p>
        </w:tc>
        <w:tc>
          <w:tcPr>
            <w:tcW w:w="758" w:type="dxa"/>
          </w:tcPr>
          <w:p w14:paraId="11FE01BA" w14:textId="77777777" w:rsidR="00646A2E" w:rsidRDefault="00646A2E"/>
        </w:tc>
        <w:tc>
          <w:tcPr>
            <w:tcW w:w="910" w:type="dxa"/>
          </w:tcPr>
          <w:p w14:paraId="5895015A" w14:textId="77777777" w:rsidR="00646A2E" w:rsidRDefault="00D05378">
            <w:pPr>
              <w:pStyle w:val="TableParagraph"/>
              <w:ind w:right="248"/>
              <w:rPr>
                <w:sz w:val="16"/>
              </w:rPr>
            </w:pPr>
            <w:r>
              <w:rPr>
                <w:sz w:val="16"/>
              </w:rPr>
              <w:t>0.69</w:t>
            </w:r>
          </w:p>
        </w:tc>
      </w:tr>
      <w:tr w:rsidR="00646A2E" w14:paraId="6E066306" w14:textId="77777777">
        <w:trPr>
          <w:trHeight w:hRule="exact" w:val="188"/>
        </w:trPr>
        <w:tc>
          <w:tcPr>
            <w:tcW w:w="631" w:type="dxa"/>
          </w:tcPr>
          <w:p w14:paraId="2E7B6F0A" w14:textId="77777777" w:rsidR="00646A2E" w:rsidRDefault="00D05378">
            <w:pPr>
              <w:pStyle w:val="TableParagraph"/>
              <w:ind w:right="147"/>
              <w:jc w:val="center"/>
              <w:rPr>
                <w:sz w:val="16"/>
              </w:rPr>
            </w:pPr>
            <w:r>
              <w:rPr>
                <w:w w:val="99"/>
                <w:sz w:val="16"/>
              </w:rPr>
              <w:t>6</w:t>
            </w:r>
          </w:p>
        </w:tc>
        <w:tc>
          <w:tcPr>
            <w:tcW w:w="1030" w:type="dxa"/>
          </w:tcPr>
          <w:p w14:paraId="505FAAAC" w14:textId="77777777" w:rsidR="00646A2E" w:rsidRDefault="00646A2E"/>
        </w:tc>
        <w:tc>
          <w:tcPr>
            <w:tcW w:w="810" w:type="dxa"/>
          </w:tcPr>
          <w:p w14:paraId="012372BD" w14:textId="77777777" w:rsidR="00646A2E" w:rsidRDefault="00D05378">
            <w:pPr>
              <w:pStyle w:val="TableParagraph"/>
              <w:ind w:left="170" w:right="190"/>
              <w:jc w:val="center"/>
              <w:rPr>
                <w:sz w:val="16"/>
              </w:rPr>
            </w:pPr>
            <w:r>
              <w:rPr>
                <w:sz w:val="16"/>
              </w:rPr>
              <w:t>4.175</w:t>
            </w:r>
          </w:p>
        </w:tc>
        <w:tc>
          <w:tcPr>
            <w:tcW w:w="1119" w:type="dxa"/>
          </w:tcPr>
          <w:p w14:paraId="47F55F80" w14:textId="77777777" w:rsidR="00646A2E" w:rsidRDefault="00646A2E"/>
        </w:tc>
        <w:tc>
          <w:tcPr>
            <w:tcW w:w="1098" w:type="dxa"/>
          </w:tcPr>
          <w:p w14:paraId="2B5D9D1A" w14:textId="77777777" w:rsidR="00646A2E" w:rsidRDefault="00D05378">
            <w:pPr>
              <w:pStyle w:val="TableParagraph"/>
              <w:ind w:left="353" w:right="343"/>
              <w:jc w:val="center"/>
              <w:rPr>
                <w:sz w:val="16"/>
              </w:rPr>
            </w:pPr>
            <w:r>
              <w:rPr>
                <w:sz w:val="16"/>
              </w:rPr>
              <w:t>0.493</w:t>
            </w:r>
          </w:p>
        </w:tc>
        <w:tc>
          <w:tcPr>
            <w:tcW w:w="985" w:type="dxa"/>
          </w:tcPr>
          <w:p w14:paraId="4160A717" w14:textId="77777777" w:rsidR="00646A2E" w:rsidRDefault="00646A2E"/>
        </w:tc>
        <w:tc>
          <w:tcPr>
            <w:tcW w:w="738" w:type="dxa"/>
          </w:tcPr>
          <w:p w14:paraId="33F7037C" w14:textId="77777777" w:rsidR="00646A2E" w:rsidRDefault="00D05378">
            <w:pPr>
              <w:pStyle w:val="TableParagraph"/>
              <w:ind w:left="150" w:right="138"/>
              <w:jc w:val="center"/>
              <w:rPr>
                <w:sz w:val="16"/>
              </w:rPr>
            </w:pPr>
            <w:r>
              <w:rPr>
                <w:sz w:val="16"/>
              </w:rPr>
              <w:t>3.998</w:t>
            </w:r>
          </w:p>
        </w:tc>
        <w:tc>
          <w:tcPr>
            <w:tcW w:w="778" w:type="dxa"/>
          </w:tcPr>
          <w:p w14:paraId="264D75A1" w14:textId="77777777" w:rsidR="00646A2E" w:rsidRDefault="00646A2E"/>
        </w:tc>
        <w:tc>
          <w:tcPr>
            <w:tcW w:w="1077" w:type="dxa"/>
          </w:tcPr>
          <w:p w14:paraId="04A66334" w14:textId="77777777" w:rsidR="00646A2E" w:rsidRDefault="00D05378">
            <w:pPr>
              <w:pStyle w:val="TableParagraph"/>
              <w:ind w:left="338" w:right="337"/>
              <w:jc w:val="center"/>
              <w:rPr>
                <w:sz w:val="16"/>
              </w:rPr>
            </w:pPr>
            <w:r>
              <w:rPr>
                <w:sz w:val="16"/>
              </w:rPr>
              <w:t>0.686</w:t>
            </w:r>
          </w:p>
        </w:tc>
        <w:tc>
          <w:tcPr>
            <w:tcW w:w="758" w:type="dxa"/>
          </w:tcPr>
          <w:p w14:paraId="7E3880D4" w14:textId="77777777" w:rsidR="00646A2E" w:rsidRDefault="00646A2E"/>
        </w:tc>
        <w:tc>
          <w:tcPr>
            <w:tcW w:w="910" w:type="dxa"/>
          </w:tcPr>
          <w:p w14:paraId="58B33508" w14:textId="77777777" w:rsidR="00646A2E" w:rsidRDefault="00D05378">
            <w:pPr>
              <w:pStyle w:val="TableParagraph"/>
              <w:ind w:right="248"/>
              <w:rPr>
                <w:sz w:val="16"/>
              </w:rPr>
            </w:pPr>
            <w:r>
              <w:rPr>
                <w:sz w:val="16"/>
              </w:rPr>
              <w:t>0.71</w:t>
            </w:r>
          </w:p>
        </w:tc>
      </w:tr>
      <w:tr w:rsidR="00646A2E" w14:paraId="1D193F48" w14:textId="77777777">
        <w:trPr>
          <w:trHeight w:hRule="exact" w:val="188"/>
        </w:trPr>
        <w:tc>
          <w:tcPr>
            <w:tcW w:w="631" w:type="dxa"/>
          </w:tcPr>
          <w:p w14:paraId="0611C555" w14:textId="77777777" w:rsidR="00646A2E" w:rsidRDefault="00D05378">
            <w:pPr>
              <w:pStyle w:val="TableParagraph"/>
              <w:ind w:right="147"/>
              <w:jc w:val="center"/>
              <w:rPr>
                <w:sz w:val="16"/>
              </w:rPr>
            </w:pPr>
            <w:r>
              <w:rPr>
                <w:w w:val="99"/>
                <w:sz w:val="16"/>
              </w:rPr>
              <w:t>7</w:t>
            </w:r>
          </w:p>
        </w:tc>
        <w:tc>
          <w:tcPr>
            <w:tcW w:w="1030" w:type="dxa"/>
          </w:tcPr>
          <w:p w14:paraId="72CC13EF" w14:textId="77777777" w:rsidR="00646A2E" w:rsidRDefault="00646A2E"/>
        </w:tc>
        <w:tc>
          <w:tcPr>
            <w:tcW w:w="810" w:type="dxa"/>
          </w:tcPr>
          <w:p w14:paraId="1A25B1A9" w14:textId="77777777" w:rsidR="00646A2E" w:rsidRDefault="00D05378">
            <w:pPr>
              <w:pStyle w:val="TableParagraph"/>
              <w:ind w:left="170" w:right="190"/>
              <w:jc w:val="center"/>
              <w:rPr>
                <w:sz w:val="16"/>
              </w:rPr>
            </w:pPr>
            <w:r>
              <w:rPr>
                <w:sz w:val="16"/>
              </w:rPr>
              <w:t>4.175</w:t>
            </w:r>
          </w:p>
        </w:tc>
        <w:tc>
          <w:tcPr>
            <w:tcW w:w="1119" w:type="dxa"/>
          </w:tcPr>
          <w:p w14:paraId="331D615C" w14:textId="77777777" w:rsidR="00646A2E" w:rsidRDefault="00646A2E"/>
        </w:tc>
        <w:tc>
          <w:tcPr>
            <w:tcW w:w="1098" w:type="dxa"/>
          </w:tcPr>
          <w:p w14:paraId="092CCC69" w14:textId="77777777" w:rsidR="00646A2E" w:rsidRDefault="00D05378">
            <w:pPr>
              <w:pStyle w:val="TableParagraph"/>
              <w:ind w:left="353" w:right="343"/>
              <w:jc w:val="center"/>
              <w:rPr>
                <w:sz w:val="16"/>
              </w:rPr>
            </w:pPr>
            <w:r>
              <w:rPr>
                <w:sz w:val="16"/>
              </w:rPr>
              <w:t>0.493</w:t>
            </w:r>
          </w:p>
        </w:tc>
        <w:tc>
          <w:tcPr>
            <w:tcW w:w="985" w:type="dxa"/>
          </w:tcPr>
          <w:p w14:paraId="16AA7E49" w14:textId="77777777" w:rsidR="00646A2E" w:rsidRDefault="00646A2E"/>
        </w:tc>
        <w:tc>
          <w:tcPr>
            <w:tcW w:w="738" w:type="dxa"/>
          </w:tcPr>
          <w:p w14:paraId="25BB7B75" w14:textId="77777777" w:rsidR="00646A2E" w:rsidRDefault="00D05378">
            <w:pPr>
              <w:pStyle w:val="TableParagraph"/>
              <w:ind w:left="150" w:right="138"/>
              <w:jc w:val="center"/>
              <w:rPr>
                <w:sz w:val="16"/>
              </w:rPr>
            </w:pPr>
            <w:r>
              <w:rPr>
                <w:sz w:val="16"/>
              </w:rPr>
              <w:t>4.754</w:t>
            </w:r>
          </w:p>
        </w:tc>
        <w:tc>
          <w:tcPr>
            <w:tcW w:w="778" w:type="dxa"/>
          </w:tcPr>
          <w:p w14:paraId="247BEF2D" w14:textId="77777777" w:rsidR="00646A2E" w:rsidRDefault="00646A2E"/>
        </w:tc>
        <w:tc>
          <w:tcPr>
            <w:tcW w:w="1077" w:type="dxa"/>
          </w:tcPr>
          <w:p w14:paraId="4193699D" w14:textId="77777777" w:rsidR="00646A2E" w:rsidRDefault="00D05378">
            <w:pPr>
              <w:pStyle w:val="TableParagraph"/>
              <w:ind w:left="338" w:right="337"/>
              <w:jc w:val="center"/>
              <w:rPr>
                <w:sz w:val="16"/>
              </w:rPr>
            </w:pPr>
            <w:r>
              <w:rPr>
                <w:sz w:val="16"/>
              </w:rPr>
              <w:t>0.695</w:t>
            </w:r>
          </w:p>
        </w:tc>
        <w:tc>
          <w:tcPr>
            <w:tcW w:w="758" w:type="dxa"/>
          </w:tcPr>
          <w:p w14:paraId="4F4784D3" w14:textId="77777777" w:rsidR="00646A2E" w:rsidRDefault="00646A2E"/>
        </w:tc>
        <w:tc>
          <w:tcPr>
            <w:tcW w:w="910" w:type="dxa"/>
          </w:tcPr>
          <w:p w14:paraId="05BF75DC" w14:textId="77777777" w:rsidR="00646A2E" w:rsidRDefault="00D05378">
            <w:pPr>
              <w:pStyle w:val="TableParagraph"/>
              <w:ind w:right="248"/>
              <w:rPr>
                <w:sz w:val="16"/>
              </w:rPr>
            </w:pPr>
            <w:r>
              <w:rPr>
                <w:sz w:val="16"/>
              </w:rPr>
              <w:t>0.73</w:t>
            </w:r>
          </w:p>
        </w:tc>
      </w:tr>
      <w:tr w:rsidR="00646A2E" w14:paraId="22EA9D4D" w14:textId="77777777">
        <w:trPr>
          <w:trHeight w:hRule="exact" w:val="188"/>
        </w:trPr>
        <w:tc>
          <w:tcPr>
            <w:tcW w:w="631" w:type="dxa"/>
          </w:tcPr>
          <w:p w14:paraId="6C9D7622" w14:textId="77777777" w:rsidR="00646A2E" w:rsidRDefault="00D05378">
            <w:pPr>
              <w:pStyle w:val="TableParagraph"/>
              <w:ind w:right="147"/>
              <w:jc w:val="center"/>
              <w:rPr>
                <w:sz w:val="16"/>
              </w:rPr>
            </w:pPr>
            <w:r>
              <w:rPr>
                <w:w w:val="99"/>
                <w:sz w:val="16"/>
              </w:rPr>
              <w:t>8</w:t>
            </w:r>
          </w:p>
        </w:tc>
        <w:tc>
          <w:tcPr>
            <w:tcW w:w="1030" w:type="dxa"/>
          </w:tcPr>
          <w:p w14:paraId="6FC9F367" w14:textId="77777777" w:rsidR="00646A2E" w:rsidRDefault="00646A2E"/>
        </w:tc>
        <w:tc>
          <w:tcPr>
            <w:tcW w:w="810" w:type="dxa"/>
          </w:tcPr>
          <w:p w14:paraId="318BBCC4" w14:textId="77777777" w:rsidR="00646A2E" w:rsidRDefault="00D05378">
            <w:pPr>
              <w:pStyle w:val="TableParagraph"/>
              <w:ind w:left="170" w:right="190"/>
              <w:jc w:val="center"/>
              <w:rPr>
                <w:sz w:val="16"/>
              </w:rPr>
            </w:pPr>
            <w:r>
              <w:rPr>
                <w:sz w:val="16"/>
              </w:rPr>
              <w:t>4.175</w:t>
            </w:r>
          </w:p>
        </w:tc>
        <w:tc>
          <w:tcPr>
            <w:tcW w:w="1119" w:type="dxa"/>
          </w:tcPr>
          <w:p w14:paraId="58D578E7" w14:textId="77777777" w:rsidR="00646A2E" w:rsidRDefault="00646A2E"/>
        </w:tc>
        <w:tc>
          <w:tcPr>
            <w:tcW w:w="1098" w:type="dxa"/>
          </w:tcPr>
          <w:p w14:paraId="108C1D9F" w14:textId="77777777" w:rsidR="00646A2E" w:rsidRDefault="00D05378">
            <w:pPr>
              <w:pStyle w:val="TableParagraph"/>
              <w:ind w:left="353" w:right="343"/>
              <w:jc w:val="center"/>
              <w:rPr>
                <w:sz w:val="16"/>
              </w:rPr>
            </w:pPr>
            <w:r>
              <w:rPr>
                <w:sz w:val="16"/>
              </w:rPr>
              <w:t>0.493</w:t>
            </w:r>
          </w:p>
        </w:tc>
        <w:tc>
          <w:tcPr>
            <w:tcW w:w="985" w:type="dxa"/>
          </w:tcPr>
          <w:p w14:paraId="6A591F39" w14:textId="77777777" w:rsidR="00646A2E" w:rsidRDefault="00646A2E"/>
        </w:tc>
        <w:tc>
          <w:tcPr>
            <w:tcW w:w="738" w:type="dxa"/>
          </w:tcPr>
          <w:p w14:paraId="780FABF7" w14:textId="77777777" w:rsidR="00646A2E" w:rsidRDefault="00D05378">
            <w:pPr>
              <w:pStyle w:val="TableParagraph"/>
              <w:ind w:left="150" w:right="138"/>
              <w:jc w:val="center"/>
              <w:rPr>
                <w:sz w:val="16"/>
              </w:rPr>
            </w:pPr>
            <w:r>
              <w:rPr>
                <w:sz w:val="16"/>
              </w:rPr>
              <w:t>5.445</w:t>
            </w:r>
          </w:p>
        </w:tc>
        <w:tc>
          <w:tcPr>
            <w:tcW w:w="778" w:type="dxa"/>
          </w:tcPr>
          <w:p w14:paraId="0C450FE8" w14:textId="77777777" w:rsidR="00646A2E" w:rsidRDefault="00646A2E"/>
        </w:tc>
        <w:tc>
          <w:tcPr>
            <w:tcW w:w="1077" w:type="dxa"/>
          </w:tcPr>
          <w:p w14:paraId="507FDD6B" w14:textId="77777777" w:rsidR="00646A2E" w:rsidRDefault="00D05378">
            <w:pPr>
              <w:pStyle w:val="TableParagraph"/>
              <w:ind w:left="338" w:right="337"/>
              <w:jc w:val="center"/>
              <w:rPr>
                <w:sz w:val="16"/>
              </w:rPr>
            </w:pPr>
            <w:r>
              <w:rPr>
                <w:sz w:val="16"/>
              </w:rPr>
              <w:t>0.702</w:t>
            </w:r>
          </w:p>
        </w:tc>
        <w:tc>
          <w:tcPr>
            <w:tcW w:w="758" w:type="dxa"/>
          </w:tcPr>
          <w:p w14:paraId="545E3D2B" w14:textId="77777777" w:rsidR="00646A2E" w:rsidRDefault="00646A2E"/>
        </w:tc>
        <w:tc>
          <w:tcPr>
            <w:tcW w:w="910" w:type="dxa"/>
          </w:tcPr>
          <w:p w14:paraId="3E5D78A8" w14:textId="77777777" w:rsidR="00646A2E" w:rsidRDefault="00D05378">
            <w:pPr>
              <w:pStyle w:val="TableParagraph"/>
              <w:ind w:right="248"/>
              <w:rPr>
                <w:sz w:val="16"/>
              </w:rPr>
            </w:pPr>
            <w:r>
              <w:rPr>
                <w:sz w:val="16"/>
              </w:rPr>
              <w:t>0.75</w:t>
            </w:r>
          </w:p>
        </w:tc>
      </w:tr>
      <w:tr w:rsidR="00646A2E" w14:paraId="7B94C273" w14:textId="77777777">
        <w:trPr>
          <w:trHeight w:hRule="exact" w:val="188"/>
        </w:trPr>
        <w:tc>
          <w:tcPr>
            <w:tcW w:w="631" w:type="dxa"/>
          </w:tcPr>
          <w:p w14:paraId="1DA14567" w14:textId="77777777" w:rsidR="00646A2E" w:rsidRDefault="00D05378">
            <w:pPr>
              <w:pStyle w:val="TableParagraph"/>
              <w:ind w:right="147"/>
              <w:jc w:val="center"/>
              <w:rPr>
                <w:sz w:val="16"/>
              </w:rPr>
            </w:pPr>
            <w:r>
              <w:rPr>
                <w:w w:val="99"/>
                <w:sz w:val="16"/>
              </w:rPr>
              <w:t>9</w:t>
            </w:r>
          </w:p>
        </w:tc>
        <w:tc>
          <w:tcPr>
            <w:tcW w:w="1030" w:type="dxa"/>
          </w:tcPr>
          <w:p w14:paraId="4EF03D42" w14:textId="77777777" w:rsidR="00646A2E" w:rsidRDefault="00646A2E"/>
        </w:tc>
        <w:tc>
          <w:tcPr>
            <w:tcW w:w="810" w:type="dxa"/>
          </w:tcPr>
          <w:p w14:paraId="716AF9B2" w14:textId="77777777" w:rsidR="00646A2E" w:rsidRDefault="00D05378">
            <w:pPr>
              <w:pStyle w:val="TableParagraph"/>
              <w:ind w:left="170" w:right="190"/>
              <w:jc w:val="center"/>
              <w:rPr>
                <w:sz w:val="16"/>
              </w:rPr>
            </w:pPr>
            <w:r>
              <w:rPr>
                <w:sz w:val="16"/>
              </w:rPr>
              <w:t>4.175</w:t>
            </w:r>
          </w:p>
        </w:tc>
        <w:tc>
          <w:tcPr>
            <w:tcW w:w="1119" w:type="dxa"/>
          </w:tcPr>
          <w:p w14:paraId="2FFA1102" w14:textId="77777777" w:rsidR="00646A2E" w:rsidRDefault="00646A2E"/>
        </w:tc>
        <w:tc>
          <w:tcPr>
            <w:tcW w:w="1098" w:type="dxa"/>
          </w:tcPr>
          <w:p w14:paraId="276B5092" w14:textId="77777777" w:rsidR="00646A2E" w:rsidRDefault="00D05378">
            <w:pPr>
              <w:pStyle w:val="TableParagraph"/>
              <w:ind w:left="353" w:right="343"/>
              <w:jc w:val="center"/>
              <w:rPr>
                <w:sz w:val="16"/>
              </w:rPr>
            </w:pPr>
            <w:r>
              <w:rPr>
                <w:sz w:val="16"/>
              </w:rPr>
              <w:t>0.493</w:t>
            </w:r>
          </w:p>
        </w:tc>
        <w:tc>
          <w:tcPr>
            <w:tcW w:w="985" w:type="dxa"/>
          </w:tcPr>
          <w:p w14:paraId="5AFEB885" w14:textId="77777777" w:rsidR="00646A2E" w:rsidRDefault="00646A2E"/>
        </w:tc>
        <w:tc>
          <w:tcPr>
            <w:tcW w:w="738" w:type="dxa"/>
          </w:tcPr>
          <w:p w14:paraId="78F9AB18" w14:textId="77777777" w:rsidR="00646A2E" w:rsidRDefault="00D05378">
            <w:pPr>
              <w:pStyle w:val="TableParagraph"/>
              <w:ind w:left="150" w:right="138"/>
              <w:jc w:val="center"/>
              <w:rPr>
                <w:sz w:val="16"/>
              </w:rPr>
            </w:pPr>
            <w:r>
              <w:rPr>
                <w:sz w:val="16"/>
              </w:rPr>
              <w:t>6.075</w:t>
            </w:r>
          </w:p>
        </w:tc>
        <w:tc>
          <w:tcPr>
            <w:tcW w:w="778" w:type="dxa"/>
          </w:tcPr>
          <w:p w14:paraId="1D259D53" w14:textId="77777777" w:rsidR="00646A2E" w:rsidRDefault="00646A2E"/>
        </w:tc>
        <w:tc>
          <w:tcPr>
            <w:tcW w:w="1077" w:type="dxa"/>
          </w:tcPr>
          <w:p w14:paraId="47113851" w14:textId="77777777" w:rsidR="00646A2E" w:rsidRDefault="00D05378">
            <w:pPr>
              <w:pStyle w:val="TableParagraph"/>
              <w:ind w:left="338" w:right="337"/>
              <w:jc w:val="center"/>
              <w:rPr>
                <w:sz w:val="16"/>
              </w:rPr>
            </w:pPr>
            <w:r>
              <w:rPr>
                <w:sz w:val="16"/>
              </w:rPr>
              <w:t>0.708</w:t>
            </w:r>
          </w:p>
        </w:tc>
        <w:tc>
          <w:tcPr>
            <w:tcW w:w="758" w:type="dxa"/>
          </w:tcPr>
          <w:p w14:paraId="7AAA59FB" w14:textId="77777777" w:rsidR="00646A2E" w:rsidRDefault="00646A2E"/>
        </w:tc>
        <w:tc>
          <w:tcPr>
            <w:tcW w:w="910" w:type="dxa"/>
          </w:tcPr>
          <w:p w14:paraId="744AFB39" w14:textId="77777777" w:rsidR="00646A2E" w:rsidRDefault="00D05378">
            <w:pPr>
              <w:pStyle w:val="TableParagraph"/>
              <w:ind w:right="248"/>
              <w:rPr>
                <w:sz w:val="16"/>
              </w:rPr>
            </w:pPr>
            <w:r>
              <w:rPr>
                <w:sz w:val="16"/>
              </w:rPr>
              <w:t>0.76</w:t>
            </w:r>
          </w:p>
        </w:tc>
      </w:tr>
      <w:tr w:rsidR="00646A2E" w14:paraId="51189213" w14:textId="77777777">
        <w:trPr>
          <w:trHeight w:hRule="exact" w:val="188"/>
        </w:trPr>
        <w:tc>
          <w:tcPr>
            <w:tcW w:w="631" w:type="dxa"/>
          </w:tcPr>
          <w:p w14:paraId="14F4A2A7" w14:textId="77777777" w:rsidR="00646A2E" w:rsidRDefault="00D05378">
            <w:pPr>
              <w:pStyle w:val="TableParagraph"/>
              <w:ind w:left="30" w:right="177"/>
              <w:jc w:val="center"/>
              <w:rPr>
                <w:sz w:val="16"/>
              </w:rPr>
            </w:pPr>
            <w:r>
              <w:rPr>
                <w:sz w:val="16"/>
              </w:rPr>
              <w:t>10</w:t>
            </w:r>
          </w:p>
        </w:tc>
        <w:tc>
          <w:tcPr>
            <w:tcW w:w="1030" w:type="dxa"/>
          </w:tcPr>
          <w:p w14:paraId="0810914D" w14:textId="77777777" w:rsidR="00646A2E" w:rsidRDefault="00646A2E"/>
        </w:tc>
        <w:tc>
          <w:tcPr>
            <w:tcW w:w="810" w:type="dxa"/>
          </w:tcPr>
          <w:p w14:paraId="7EA2E606" w14:textId="77777777" w:rsidR="00646A2E" w:rsidRDefault="00D05378">
            <w:pPr>
              <w:pStyle w:val="TableParagraph"/>
              <w:ind w:left="170" w:right="190"/>
              <w:jc w:val="center"/>
              <w:rPr>
                <w:sz w:val="16"/>
              </w:rPr>
            </w:pPr>
            <w:r>
              <w:rPr>
                <w:sz w:val="16"/>
              </w:rPr>
              <w:t>4.175</w:t>
            </w:r>
          </w:p>
        </w:tc>
        <w:tc>
          <w:tcPr>
            <w:tcW w:w="1119" w:type="dxa"/>
          </w:tcPr>
          <w:p w14:paraId="4A5F7714" w14:textId="77777777" w:rsidR="00646A2E" w:rsidRDefault="00646A2E"/>
        </w:tc>
        <w:tc>
          <w:tcPr>
            <w:tcW w:w="1098" w:type="dxa"/>
          </w:tcPr>
          <w:p w14:paraId="4B6820B1" w14:textId="77777777" w:rsidR="00646A2E" w:rsidRDefault="00D05378">
            <w:pPr>
              <w:pStyle w:val="TableParagraph"/>
              <w:ind w:left="353" w:right="343"/>
              <w:jc w:val="center"/>
              <w:rPr>
                <w:sz w:val="16"/>
              </w:rPr>
            </w:pPr>
            <w:r>
              <w:rPr>
                <w:sz w:val="16"/>
              </w:rPr>
              <w:t>0.493</w:t>
            </w:r>
          </w:p>
        </w:tc>
        <w:tc>
          <w:tcPr>
            <w:tcW w:w="985" w:type="dxa"/>
          </w:tcPr>
          <w:p w14:paraId="74BB0BC0" w14:textId="77777777" w:rsidR="00646A2E" w:rsidRDefault="00646A2E"/>
        </w:tc>
        <w:tc>
          <w:tcPr>
            <w:tcW w:w="738" w:type="dxa"/>
          </w:tcPr>
          <w:p w14:paraId="46BEC2B4" w14:textId="77777777" w:rsidR="00646A2E" w:rsidRDefault="00D05378">
            <w:pPr>
              <w:pStyle w:val="TableParagraph"/>
              <w:ind w:left="150" w:right="138"/>
              <w:jc w:val="center"/>
              <w:rPr>
                <w:sz w:val="16"/>
              </w:rPr>
            </w:pPr>
            <w:r>
              <w:rPr>
                <w:sz w:val="16"/>
              </w:rPr>
              <w:t>6.650</w:t>
            </w:r>
          </w:p>
        </w:tc>
        <w:tc>
          <w:tcPr>
            <w:tcW w:w="778" w:type="dxa"/>
          </w:tcPr>
          <w:p w14:paraId="1F405A45" w14:textId="77777777" w:rsidR="00646A2E" w:rsidRDefault="00646A2E"/>
        </w:tc>
        <w:tc>
          <w:tcPr>
            <w:tcW w:w="1077" w:type="dxa"/>
          </w:tcPr>
          <w:p w14:paraId="02D3CB9B" w14:textId="77777777" w:rsidR="00646A2E" w:rsidRDefault="00D05378">
            <w:pPr>
              <w:pStyle w:val="TableParagraph"/>
              <w:ind w:left="337" w:right="337"/>
              <w:jc w:val="center"/>
              <w:rPr>
                <w:sz w:val="16"/>
              </w:rPr>
            </w:pPr>
            <w:r>
              <w:rPr>
                <w:sz w:val="16"/>
              </w:rPr>
              <w:t>0.713</w:t>
            </w:r>
          </w:p>
        </w:tc>
        <w:tc>
          <w:tcPr>
            <w:tcW w:w="758" w:type="dxa"/>
          </w:tcPr>
          <w:p w14:paraId="1236B82D" w14:textId="77777777" w:rsidR="00646A2E" w:rsidRDefault="00646A2E"/>
        </w:tc>
        <w:tc>
          <w:tcPr>
            <w:tcW w:w="910" w:type="dxa"/>
          </w:tcPr>
          <w:p w14:paraId="58445909" w14:textId="77777777" w:rsidR="00646A2E" w:rsidRDefault="00D05378">
            <w:pPr>
              <w:pStyle w:val="TableParagraph"/>
              <w:ind w:right="248"/>
              <w:rPr>
                <w:sz w:val="16"/>
              </w:rPr>
            </w:pPr>
            <w:r>
              <w:rPr>
                <w:sz w:val="16"/>
              </w:rPr>
              <w:t>0.76</w:t>
            </w:r>
          </w:p>
        </w:tc>
      </w:tr>
      <w:tr w:rsidR="00646A2E" w14:paraId="12A32863" w14:textId="77777777">
        <w:trPr>
          <w:trHeight w:hRule="exact" w:val="188"/>
        </w:trPr>
        <w:tc>
          <w:tcPr>
            <w:tcW w:w="631" w:type="dxa"/>
          </w:tcPr>
          <w:p w14:paraId="36A8BAA5" w14:textId="77777777" w:rsidR="00646A2E" w:rsidRDefault="00D05378">
            <w:pPr>
              <w:pStyle w:val="TableParagraph"/>
              <w:ind w:left="30" w:right="177"/>
              <w:jc w:val="center"/>
              <w:rPr>
                <w:sz w:val="16"/>
              </w:rPr>
            </w:pPr>
            <w:r>
              <w:rPr>
                <w:sz w:val="16"/>
              </w:rPr>
              <w:t>11</w:t>
            </w:r>
          </w:p>
        </w:tc>
        <w:tc>
          <w:tcPr>
            <w:tcW w:w="1030" w:type="dxa"/>
          </w:tcPr>
          <w:p w14:paraId="020D1A52" w14:textId="77777777" w:rsidR="00646A2E" w:rsidRDefault="00646A2E"/>
        </w:tc>
        <w:tc>
          <w:tcPr>
            <w:tcW w:w="810" w:type="dxa"/>
          </w:tcPr>
          <w:p w14:paraId="4BB76F1D" w14:textId="77777777" w:rsidR="00646A2E" w:rsidRDefault="00D05378">
            <w:pPr>
              <w:pStyle w:val="TableParagraph"/>
              <w:ind w:left="170" w:right="190"/>
              <w:jc w:val="center"/>
              <w:rPr>
                <w:sz w:val="16"/>
              </w:rPr>
            </w:pPr>
            <w:r>
              <w:rPr>
                <w:sz w:val="16"/>
              </w:rPr>
              <w:t>4.175</w:t>
            </w:r>
          </w:p>
        </w:tc>
        <w:tc>
          <w:tcPr>
            <w:tcW w:w="1119" w:type="dxa"/>
          </w:tcPr>
          <w:p w14:paraId="572E95A3" w14:textId="77777777" w:rsidR="00646A2E" w:rsidRDefault="00646A2E"/>
        </w:tc>
        <w:tc>
          <w:tcPr>
            <w:tcW w:w="1098" w:type="dxa"/>
          </w:tcPr>
          <w:p w14:paraId="312F607D" w14:textId="77777777" w:rsidR="00646A2E" w:rsidRDefault="00D05378">
            <w:pPr>
              <w:pStyle w:val="TableParagraph"/>
              <w:ind w:left="353" w:right="343"/>
              <w:jc w:val="center"/>
              <w:rPr>
                <w:sz w:val="16"/>
              </w:rPr>
            </w:pPr>
            <w:r>
              <w:rPr>
                <w:sz w:val="16"/>
              </w:rPr>
              <w:t>0.493</w:t>
            </w:r>
          </w:p>
        </w:tc>
        <w:tc>
          <w:tcPr>
            <w:tcW w:w="985" w:type="dxa"/>
          </w:tcPr>
          <w:p w14:paraId="01955FD3" w14:textId="77777777" w:rsidR="00646A2E" w:rsidRDefault="00646A2E"/>
        </w:tc>
        <w:tc>
          <w:tcPr>
            <w:tcW w:w="738" w:type="dxa"/>
          </w:tcPr>
          <w:p w14:paraId="5A89CEE8" w14:textId="77777777" w:rsidR="00646A2E" w:rsidRDefault="00D05378">
            <w:pPr>
              <w:pStyle w:val="TableParagraph"/>
              <w:ind w:left="150" w:right="138"/>
              <w:jc w:val="center"/>
              <w:rPr>
                <w:sz w:val="16"/>
              </w:rPr>
            </w:pPr>
            <w:r>
              <w:rPr>
                <w:sz w:val="16"/>
              </w:rPr>
              <w:t>7.176</w:t>
            </w:r>
          </w:p>
        </w:tc>
        <w:tc>
          <w:tcPr>
            <w:tcW w:w="778" w:type="dxa"/>
          </w:tcPr>
          <w:p w14:paraId="73D38F64" w14:textId="77777777" w:rsidR="00646A2E" w:rsidRDefault="00646A2E"/>
        </w:tc>
        <w:tc>
          <w:tcPr>
            <w:tcW w:w="1077" w:type="dxa"/>
          </w:tcPr>
          <w:p w14:paraId="1630F753" w14:textId="77777777" w:rsidR="00646A2E" w:rsidRDefault="00D05378">
            <w:pPr>
              <w:pStyle w:val="TableParagraph"/>
              <w:ind w:left="337" w:right="337"/>
              <w:jc w:val="center"/>
              <w:rPr>
                <w:sz w:val="16"/>
              </w:rPr>
            </w:pPr>
            <w:r>
              <w:rPr>
                <w:sz w:val="16"/>
              </w:rPr>
              <w:t>0.717</w:t>
            </w:r>
          </w:p>
        </w:tc>
        <w:tc>
          <w:tcPr>
            <w:tcW w:w="758" w:type="dxa"/>
          </w:tcPr>
          <w:p w14:paraId="6F8CF8B3" w14:textId="77777777" w:rsidR="00646A2E" w:rsidRDefault="00646A2E"/>
        </w:tc>
        <w:tc>
          <w:tcPr>
            <w:tcW w:w="910" w:type="dxa"/>
          </w:tcPr>
          <w:p w14:paraId="0E2DEB28" w14:textId="77777777" w:rsidR="00646A2E" w:rsidRDefault="00D05378">
            <w:pPr>
              <w:pStyle w:val="TableParagraph"/>
              <w:ind w:right="248"/>
              <w:rPr>
                <w:sz w:val="16"/>
              </w:rPr>
            </w:pPr>
            <w:r>
              <w:rPr>
                <w:sz w:val="16"/>
              </w:rPr>
              <w:t>0.76</w:t>
            </w:r>
          </w:p>
        </w:tc>
      </w:tr>
      <w:tr w:rsidR="00646A2E" w14:paraId="1ACE0DAD" w14:textId="77777777">
        <w:trPr>
          <w:trHeight w:hRule="exact" w:val="188"/>
        </w:trPr>
        <w:tc>
          <w:tcPr>
            <w:tcW w:w="631" w:type="dxa"/>
          </w:tcPr>
          <w:p w14:paraId="1851230D" w14:textId="77777777" w:rsidR="00646A2E" w:rsidRDefault="00D05378">
            <w:pPr>
              <w:pStyle w:val="TableParagraph"/>
              <w:ind w:left="30" w:right="177"/>
              <w:jc w:val="center"/>
              <w:rPr>
                <w:sz w:val="16"/>
              </w:rPr>
            </w:pPr>
            <w:r>
              <w:rPr>
                <w:sz w:val="16"/>
              </w:rPr>
              <w:t>12</w:t>
            </w:r>
          </w:p>
        </w:tc>
        <w:tc>
          <w:tcPr>
            <w:tcW w:w="1030" w:type="dxa"/>
          </w:tcPr>
          <w:p w14:paraId="7BBA6F54" w14:textId="77777777" w:rsidR="00646A2E" w:rsidRDefault="00646A2E"/>
        </w:tc>
        <w:tc>
          <w:tcPr>
            <w:tcW w:w="810" w:type="dxa"/>
          </w:tcPr>
          <w:p w14:paraId="3A4DDFE7" w14:textId="77777777" w:rsidR="00646A2E" w:rsidRDefault="00D05378">
            <w:pPr>
              <w:pStyle w:val="TableParagraph"/>
              <w:ind w:left="170" w:right="190"/>
              <w:jc w:val="center"/>
              <w:rPr>
                <w:sz w:val="16"/>
              </w:rPr>
            </w:pPr>
            <w:r>
              <w:rPr>
                <w:sz w:val="16"/>
              </w:rPr>
              <w:t>4.175</w:t>
            </w:r>
          </w:p>
        </w:tc>
        <w:tc>
          <w:tcPr>
            <w:tcW w:w="1119" w:type="dxa"/>
          </w:tcPr>
          <w:p w14:paraId="58937A75" w14:textId="77777777" w:rsidR="00646A2E" w:rsidRDefault="00646A2E"/>
        </w:tc>
        <w:tc>
          <w:tcPr>
            <w:tcW w:w="1098" w:type="dxa"/>
          </w:tcPr>
          <w:p w14:paraId="2CCDB6AB" w14:textId="77777777" w:rsidR="00646A2E" w:rsidRDefault="00D05378">
            <w:pPr>
              <w:pStyle w:val="TableParagraph"/>
              <w:ind w:left="353" w:right="343"/>
              <w:jc w:val="center"/>
              <w:rPr>
                <w:sz w:val="16"/>
              </w:rPr>
            </w:pPr>
            <w:r>
              <w:rPr>
                <w:sz w:val="16"/>
              </w:rPr>
              <w:t>0.493</w:t>
            </w:r>
          </w:p>
        </w:tc>
        <w:tc>
          <w:tcPr>
            <w:tcW w:w="985" w:type="dxa"/>
          </w:tcPr>
          <w:p w14:paraId="6AE581A1" w14:textId="77777777" w:rsidR="00646A2E" w:rsidRDefault="00646A2E"/>
        </w:tc>
        <w:tc>
          <w:tcPr>
            <w:tcW w:w="738" w:type="dxa"/>
          </w:tcPr>
          <w:p w14:paraId="01AAF095" w14:textId="77777777" w:rsidR="00646A2E" w:rsidRDefault="00D05378">
            <w:pPr>
              <w:pStyle w:val="TableParagraph"/>
              <w:ind w:left="150" w:right="138"/>
              <w:jc w:val="center"/>
              <w:rPr>
                <w:sz w:val="16"/>
              </w:rPr>
            </w:pPr>
            <w:r>
              <w:rPr>
                <w:sz w:val="16"/>
              </w:rPr>
              <w:t>7.655</w:t>
            </w:r>
          </w:p>
        </w:tc>
        <w:tc>
          <w:tcPr>
            <w:tcW w:w="778" w:type="dxa"/>
          </w:tcPr>
          <w:p w14:paraId="15DC379C" w14:textId="77777777" w:rsidR="00646A2E" w:rsidRDefault="00646A2E"/>
        </w:tc>
        <w:tc>
          <w:tcPr>
            <w:tcW w:w="1077" w:type="dxa"/>
          </w:tcPr>
          <w:p w14:paraId="3C4E06FC" w14:textId="77777777" w:rsidR="00646A2E" w:rsidRDefault="00D05378">
            <w:pPr>
              <w:pStyle w:val="TableParagraph"/>
              <w:ind w:left="337" w:right="337"/>
              <w:jc w:val="center"/>
              <w:rPr>
                <w:sz w:val="16"/>
              </w:rPr>
            </w:pPr>
            <w:r>
              <w:rPr>
                <w:sz w:val="16"/>
              </w:rPr>
              <w:t>0.720</w:t>
            </w:r>
          </w:p>
        </w:tc>
        <w:tc>
          <w:tcPr>
            <w:tcW w:w="758" w:type="dxa"/>
          </w:tcPr>
          <w:p w14:paraId="186EBB94" w14:textId="77777777" w:rsidR="00646A2E" w:rsidRDefault="00646A2E"/>
        </w:tc>
        <w:tc>
          <w:tcPr>
            <w:tcW w:w="910" w:type="dxa"/>
          </w:tcPr>
          <w:p w14:paraId="6B1EE1EC" w14:textId="77777777" w:rsidR="00646A2E" w:rsidRDefault="00D05378">
            <w:pPr>
              <w:pStyle w:val="TableParagraph"/>
              <w:ind w:right="248"/>
              <w:rPr>
                <w:sz w:val="16"/>
              </w:rPr>
            </w:pPr>
            <w:r>
              <w:rPr>
                <w:sz w:val="16"/>
              </w:rPr>
              <w:t>0.77</w:t>
            </w:r>
          </w:p>
        </w:tc>
      </w:tr>
      <w:tr w:rsidR="00646A2E" w14:paraId="059C2984" w14:textId="77777777">
        <w:trPr>
          <w:trHeight w:hRule="exact" w:val="188"/>
        </w:trPr>
        <w:tc>
          <w:tcPr>
            <w:tcW w:w="631" w:type="dxa"/>
          </w:tcPr>
          <w:p w14:paraId="6DEF71E6" w14:textId="77777777" w:rsidR="00646A2E" w:rsidRDefault="00D05378">
            <w:pPr>
              <w:pStyle w:val="TableParagraph"/>
              <w:ind w:left="30" w:right="177"/>
              <w:jc w:val="center"/>
              <w:rPr>
                <w:sz w:val="16"/>
              </w:rPr>
            </w:pPr>
            <w:r>
              <w:rPr>
                <w:sz w:val="16"/>
              </w:rPr>
              <w:t>13</w:t>
            </w:r>
          </w:p>
        </w:tc>
        <w:tc>
          <w:tcPr>
            <w:tcW w:w="1030" w:type="dxa"/>
          </w:tcPr>
          <w:p w14:paraId="15F16C69" w14:textId="77777777" w:rsidR="00646A2E" w:rsidRDefault="00646A2E"/>
        </w:tc>
        <w:tc>
          <w:tcPr>
            <w:tcW w:w="810" w:type="dxa"/>
          </w:tcPr>
          <w:p w14:paraId="69D8A254" w14:textId="77777777" w:rsidR="00646A2E" w:rsidRDefault="00D05378">
            <w:pPr>
              <w:pStyle w:val="TableParagraph"/>
              <w:ind w:left="170" w:right="190"/>
              <w:jc w:val="center"/>
              <w:rPr>
                <w:sz w:val="16"/>
              </w:rPr>
            </w:pPr>
            <w:r>
              <w:rPr>
                <w:sz w:val="16"/>
              </w:rPr>
              <w:t>4.175</w:t>
            </w:r>
          </w:p>
        </w:tc>
        <w:tc>
          <w:tcPr>
            <w:tcW w:w="1119" w:type="dxa"/>
          </w:tcPr>
          <w:p w14:paraId="36D85479" w14:textId="77777777" w:rsidR="00646A2E" w:rsidRDefault="00646A2E"/>
        </w:tc>
        <w:tc>
          <w:tcPr>
            <w:tcW w:w="1098" w:type="dxa"/>
          </w:tcPr>
          <w:p w14:paraId="242D6546" w14:textId="77777777" w:rsidR="00646A2E" w:rsidRDefault="00D05378">
            <w:pPr>
              <w:pStyle w:val="TableParagraph"/>
              <w:ind w:left="353" w:right="343"/>
              <w:jc w:val="center"/>
              <w:rPr>
                <w:sz w:val="16"/>
              </w:rPr>
            </w:pPr>
            <w:r>
              <w:rPr>
                <w:sz w:val="16"/>
              </w:rPr>
              <w:t>0.493</w:t>
            </w:r>
          </w:p>
        </w:tc>
        <w:tc>
          <w:tcPr>
            <w:tcW w:w="985" w:type="dxa"/>
          </w:tcPr>
          <w:p w14:paraId="7C92F48F" w14:textId="77777777" w:rsidR="00646A2E" w:rsidRDefault="00646A2E"/>
        </w:tc>
        <w:tc>
          <w:tcPr>
            <w:tcW w:w="738" w:type="dxa"/>
          </w:tcPr>
          <w:p w14:paraId="2CBD12C1" w14:textId="77777777" w:rsidR="00646A2E" w:rsidRDefault="00D05378">
            <w:pPr>
              <w:pStyle w:val="TableParagraph"/>
              <w:ind w:left="150" w:right="138"/>
              <w:jc w:val="center"/>
              <w:rPr>
                <w:sz w:val="16"/>
              </w:rPr>
            </w:pPr>
            <w:r>
              <w:rPr>
                <w:sz w:val="16"/>
              </w:rPr>
              <w:t>8.093</w:t>
            </w:r>
          </w:p>
        </w:tc>
        <w:tc>
          <w:tcPr>
            <w:tcW w:w="778" w:type="dxa"/>
          </w:tcPr>
          <w:p w14:paraId="6C8532E1" w14:textId="77777777" w:rsidR="00646A2E" w:rsidRDefault="00646A2E"/>
        </w:tc>
        <w:tc>
          <w:tcPr>
            <w:tcW w:w="1077" w:type="dxa"/>
          </w:tcPr>
          <w:p w14:paraId="4CFDC77E" w14:textId="77777777" w:rsidR="00646A2E" w:rsidRDefault="00D05378">
            <w:pPr>
              <w:pStyle w:val="TableParagraph"/>
              <w:ind w:left="337" w:right="337"/>
              <w:jc w:val="center"/>
              <w:rPr>
                <w:sz w:val="16"/>
              </w:rPr>
            </w:pPr>
            <w:r>
              <w:rPr>
                <w:sz w:val="16"/>
              </w:rPr>
              <w:t>0.723</w:t>
            </w:r>
          </w:p>
        </w:tc>
        <w:tc>
          <w:tcPr>
            <w:tcW w:w="758" w:type="dxa"/>
          </w:tcPr>
          <w:p w14:paraId="3EDAFA06" w14:textId="77777777" w:rsidR="00646A2E" w:rsidRDefault="00646A2E"/>
        </w:tc>
        <w:tc>
          <w:tcPr>
            <w:tcW w:w="910" w:type="dxa"/>
          </w:tcPr>
          <w:p w14:paraId="71B69C6E" w14:textId="77777777" w:rsidR="00646A2E" w:rsidRDefault="00D05378">
            <w:pPr>
              <w:pStyle w:val="TableParagraph"/>
              <w:ind w:right="248"/>
              <w:rPr>
                <w:sz w:val="16"/>
              </w:rPr>
            </w:pPr>
            <w:r>
              <w:rPr>
                <w:sz w:val="16"/>
              </w:rPr>
              <w:t>0.77</w:t>
            </w:r>
          </w:p>
        </w:tc>
      </w:tr>
      <w:tr w:rsidR="00646A2E" w14:paraId="12F214C5" w14:textId="77777777">
        <w:trPr>
          <w:trHeight w:hRule="exact" w:val="188"/>
        </w:trPr>
        <w:tc>
          <w:tcPr>
            <w:tcW w:w="631" w:type="dxa"/>
          </w:tcPr>
          <w:p w14:paraId="52F162AD" w14:textId="77777777" w:rsidR="00646A2E" w:rsidRDefault="00D05378">
            <w:pPr>
              <w:pStyle w:val="TableParagraph"/>
              <w:ind w:left="30" w:right="177"/>
              <w:jc w:val="center"/>
              <w:rPr>
                <w:sz w:val="16"/>
              </w:rPr>
            </w:pPr>
            <w:r>
              <w:rPr>
                <w:sz w:val="16"/>
              </w:rPr>
              <w:t>14</w:t>
            </w:r>
          </w:p>
        </w:tc>
        <w:tc>
          <w:tcPr>
            <w:tcW w:w="1030" w:type="dxa"/>
          </w:tcPr>
          <w:p w14:paraId="116369C2" w14:textId="77777777" w:rsidR="00646A2E" w:rsidRDefault="00646A2E"/>
        </w:tc>
        <w:tc>
          <w:tcPr>
            <w:tcW w:w="810" w:type="dxa"/>
          </w:tcPr>
          <w:p w14:paraId="2DDCE1F6" w14:textId="77777777" w:rsidR="00646A2E" w:rsidRDefault="00D05378">
            <w:pPr>
              <w:pStyle w:val="TableParagraph"/>
              <w:ind w:left="170" w:right="190"/>
              <w:jc w:val="center"/>
              <w:rPr>
                <w:sz w:val="16"/>
              </w:rPr>
            </w:pPr>
            <w:r>
              <w:rPr>
                <w:sz w:val="16"/>
              </w:rPr>
              <w:t>4.175</w:t>
            </w:r>
          </w:p>
        </w:tc>
        <w:tc>
          <w:tcPr>
            <w:tcW w:w="1119" w:type="dxa"/>
          </w:tcPr>
          <w:p w14:paraId="0DD573D6" w14:textId="77777777" w:rsidR="00646A2E" w:rsidRDefault="00646A2E"/>
        </w:tc>
        <w:tc>
          <w:tcPr>
            <w:tcW w:w="1098" w:type="dxa"/>
          </w:tcPr>
          <w:p w14:paraId="50C98792" w14:textId="77777777" w:rsidR="00646A2E" w:rsidRDefault="00D05378">
            <w:pPr>
              <w:pStyle w:val="TableParagraph"/>
              <w:ind w:left="353" w:right="343"/>
              <w:jc w:val="center"/>
              <w:rPr>
                <w:sz w:val="16"/>
              </w:rPr>
            </w:pPr>
            <w:r>
              <w:rPr>
                <w:sz w:val="16"/>
              </w:rPr>
              <w:t>0.493</w:t>
            </w:r>
          </w:p>
        </w:tc>
        <w:tc>
          <w:tcPr>
            <w:tcW w:w="985" w:type="dxa"/>
          </w:tcPr>
          <w:p w14:paraId="5E62DA08" w14:textId="77777777" w:rsidR="00646A2E" w:rsidRDefault="00646A2E"/>
        </w:tc>
        <w:tc>
          <w:tcPr>
            <w:tcW w:w="738" w:type="dxa"/>
          </w:tcPr>
          <w:p w14:paraId="115357A0" w14:textId="77777777" w:rsidR="00646A2E" w:rsidRDefault="00D05378">
            <w:pPr>
              <w:pStyle w:val="TableParagraph"/>
              <w:ind w:left="150" w:right="138"/>
              <w:jc w:val="center"/>
              <w:rPr>
                <w:sz w:val="16"/>
              </w:rPr>
            </w:pPr>
            <w:r>
              <w:rPr>
                <w:sz w:val="16"/>
              </w:rPr>
              <w:t>8.493</w:t>
            </w:r>
          </w:p>
        </w:tc>
        <w:tc>
          <w:tcPr>
            <w:tcW w:w="778" w:type="dxa"/>
          </w:tcPr>
          <w:p w14:paraId="45554C1F" w14:textId="77777777" w:rsidR="00646A2E" w:rsidRDefault="00646A2E"/>
        </w:tc>
        <w:tc>
          <w:tcPr>
            <w:tcW w:w="1077" w:type="dxa"/>
          </w:tcPr>
          <w:p w14:paraId="74562789" w14:textId="77777777" w:rsidR="00646A2E" w:rsidRDefault="00D05378">
            <w:pPr>
              <w:pStyle w:val="TableParagraph"/>
              <w:ind w:left="337" w:right="337"/>
              <w:jc w:val="center"/>
              <w:rPr>
                <w:sz w:val="16"/>
              </w:rPr>
            </w:pPr>
            <w:r>
              <w:rPr>
                <w:sz w:val="16"/>
              </w:rPr>
              <w:t>0.725</w:t>
            </w:r>
          </w:p>
        </w:tc>
        <w:tc>
          <w:tcPr>
            <w:tcW w:w="758" w:type="dxa"/>
          </w:tcPr>
          <w:p w14:paraId="2837B0A7" w14:textId="77777777" w:rsidR="00646A2E" w:rsidRDefault="00646A2E"/>
        </w:tc>
        <w:tc>
          <w:tcPr>
            <w:tcW w:w="910" w:type="dxa"/>
          </w:tcPr>
          <w:p w14:paraId="7B80B022" w14:textId="77777777" w:rsidR="00646A2E" w:rsidRDefault="00D05378">
            <w:pPr>
              <w:pStyle w:val="TableParagraph"/>
              <w:ind w:right="248"/>
              <w:rPr>
                <w:sz w:val="16"/>
              </w:rPr>
            </w:pPr>
            <w:r>
              <w:rPr>
                <w:sz w:val="16"/>
              </w:rPr>
              <w:t>0.77</w:t>
            </w:r>
          </w:p>
        </w:tc>
      </w:tr>
      <w:tr w:rsidR="00646A2E" w14:paraId="79163059" w14:textId="77777777">
        <w:trPr>
          <w:trHeight w:hRule="exact" w:val="283"/>
        </w:trPr>
        <w:tc>
          <w:tcPr>
            <w:tcW w:w="631" w:type="dxa"/>
          </w:tcPr>
          <w:p w14:paraId="6C138C53" w14:textId="77777777" w:rsidR="00646A2E" w:rsidRDefault="00D05378">
            <w:pPr>
              <w:pStyle w:val="TableParagraph"/>
              <w:ind w:left="31" w:right="177"/>
              <w:jc w:val="center"/>
              <w:rPr>
                <w:sz w:val="16"/>
              </w:rPr>
            </w:pPr>
            <w:r>
              <w:rPr>
                <w:sz w:val="16"/>
              </w:rPr>
              <w:t>15+</w:t>
            </w:r>
          </w:p>
        </w:tc>
        <w:tc>
          <w:tcPr>
            <w:tcW w:w="1030" w:type="dxa"/>
          </w:tcPr>
          <w:p w14:paraId="44FB4649" w14:textId="77777777" w:rsidR="00646A2E" w:rsidRDefault="00646A2E"/>
        </w:tc>
        <w:tc>
          <w:tcPr>
            <w:tcW w:w="810" w:type="dxa"/>
          </w:tcPr>
          <w:p w14:paraId="76C43B5A" w14:textId="77777777" w:rsidR="00646A2E" w:rsidRDefault="00D05378">
            <w:pPr>
              <w:pStyle w:val="TableParagraph"/>
              <w:ind w:left="171" w:right="190"/>
              <w:jc w:val="center"/>
              <w:rPr>
                <w:sz w:val="16"/>
              </w:rPr>
            </w:pPr>
            <w:r>
              <w:rPr>
                <w:sz w:val="16"/>
              </w:rPr>
              <w:t>4.175</w:t>
            </w:r>
          </w:p>
        </w:tc>
        <w:tc>
          <w:tcPr>
            <w:tcW w:w="1119" w:type="dxa"/>
          </w:tcPr>
          <w:p w14:paraId="6125EDEB" w14:textId="77777777" w:rsidR="00646A2E" w:rsidRDefault="00646A2E"/>
        </w:tc>
        <w:tc>
          <w:tcPr>
            <w:tcW w:w="1098" w:type="dxa"/>
          </w:tcPr>
          <w:p w14:paraId="072544E3" w14:textId="77777777" w:rsidR="00646A2E" w:rsidRDefault="00D05378">
            <w:pPr>
              <w:pStyle w:val="TableParagraph"/>
              <w:ind w:left="353" w:right="342"/>
              <w:jc w:val="center"/>
              <w:rPr>
                <w:sz w:val="16"/>
              </w:rPr>
            </w:pPr>
            <w:r>
              <w:rPr>
                <w:sz w:val="16"/>
              </w:rPr>
              <w:t>0.493</w:t>
            </w:r>
          </w:p>
        </w:tc>
        <w:tc>
          <w:tcPr>
            <w:tcW w:w="985" w:type="dxa"/>
          </w:tcPr>
          <w:p w14:paraId="3BD07D40" w14:textId="77777777" w:rsidR="00646A2E" w:rsidRDefault="00646A2E"/>
        </w:tc>
        <w:tc>
          <w:tcPr>
            <w:tcW w:w="738" w:type="dxa"/>
          </w:tcPr>
          <w:p w14:paraId="4861D059" w14:textId="77777777" w:rsidR="00646A2E" w:rsidRDefault="00D05378">
            <w:pPr>
              <w:pStyle w:val="TableParagraph"/>
              <w:ind w:left="150" w:right="137"/>
              <w:jc w:val="center"/>
              <w:rPr>
                <w:sz w:val="16"/>
              </w:rPr>
            </w:pPr>
            <w:r>
              <w:rPr>
                <w:sz w:val="16"/>
              </w:rPr>
              <w:t>8.684</w:t>
            </w:r>
          </w:p>
        </w:tc>
        <w:tc>
          <w:tcPr>
            <w:tcW w:w="778" w:type="dxa"/>
          </w:tcPr>
          <w:p w14:paraId="6B82C6D6" w14:textId="77777777" w:rsidR="00646A2E" w:rsidRDefault="00646A2E"/>
        </w:tc>
        <w:tc>
          <w:tcPr>
            <w:tcW w:w="1077" w:type="dxa"/>
          </w:tcPr>
          <w:p w14:paraId="1312FE26" w14:textId="77777777" w:rsidR="00646A2E" w:rsidRDefault="00D05378">
            <w:pPr>
              <w:pStyle w:val="TableParagraph"/>
              <w:ind w:left="338" w:right="337"/>
              <w:jc w:val="center"/>
              <w:rPr>
                <w:sz w:val="16"/>
              </w:rPr>
            </w:pPr>
            <w:r>
              <w:rPr>
                <w:sz w:val="16"/>
              </w:rPr>
              <w:t>0.725</w:t>
            </w:r>
          </w:p>
        </w:tc>
        <w:tc>
          <w:tcPr>
            <w:tcW w:w="758" w:type="dxa"/>
          </w:tcPr>
          <w:p w14:paraId="5AACBBC3" w14:textId="77777777" w:rsidR="00646A2E" w:rsidRDefault="00646A2E"/>
        </w:tc>
        <w:tc>
          <w:tcPr>
            <w:tcW w:w="910" w:type="dxa"/>
          </w:tcPr>
          <w:p w14:paraId="2FAC1E61" w14:textId="77777777" w:rsidR="00646A2E" w:rsidRDefault="00D05378">
            <w:pPr>
              <w:pStyle w:val="TableParagraph"/>
              <w:ind w:right="247"/>
              <w:rPr>
                <w:sz w:val="16"/>
              </w:rPr>
            </w:pPr>
            <w:r>
              <w:rPr>
                <w:sz w:val="16"/>
              </w:rPr>
              <w:t>0.77</w:t>
            </w:r>
          </w:p>
        </w:tc>
      </w:tr>
      <w:tr w:rsidR="00646A2E" w14:paraId="2F5A4817" w14:textId="77777777">
        <w:trPr>
          <w:trHeight w:hRule="exact" w:val="277"/>
        </w:trPr>
        <w:tc>
          <w:tcPr>
            <w:tcW w:w="631" w:type="dxa"/>
          </w:tcPr>
          <w:p w14:paraId="6349C09D" w14:textId="77777777" w:rsidR="00646A2E" w:rsidRDefault="00D05378">
            <w:pPr>
              <w:pStyle w:val="TableParagraph"/>
              <w:spacing w:before="93" w:line="240" w:lineRule="auto"/>
              <w:ind w:left="32" w:right="177"/>
              <w:jc w:val="center"/>
              <w:rPr>
                <w:sz w:val="16"/>
              </w:rPr>
            </w:pPr>
            <w:r>
              <w:rPr>
                <w:sz w:val="16"/>
              </w:rPr>
              <w:t>Total:</w:t>
            </w:r>
          </w:p>
        </w:tc>
        <w:tc>
          <w:tcPr>
            <w:tcW w:w="1030" w:type="dxa"/>
          </w:tcPr>
          <w:p w14:paraId="1F6F31A9" w14:textId="77777777" w:rsidR="00646A2E" w:rsidRDefault="00646A2E"/>
        </w:tc>
        <w:tc>
          <w:tcPr>
            <w:tcW w:w="810" w:type="dxa"/>
          </w:tcPr>
          <w:p w14:paraId="07D0E615" w14:textId="77777777" w:rsidR="00646A2E" w:rsidRDefault="00646A2E"/>
        </w:tc>
        <w:tc>
          <w:tcPr>
            <w:tcW w:w="1119" w:type="dxa"/>
          </w:tcPr>
          <w:p w14:paraId="74176441" w14:textId="77777777" w:rsidR="00646A2E" w:rsidRDefault="00D05378">
            <w:pPr>
              <w:pStyle w:val="TableParagraph"/>
              <w:spacing w:before="93" w:line="240" w:lineRule="auto"/>
              <w:ind w:left="213"/>
              <w:jc w:val="left"/>
              <w:rPr>
                <w:sz w:val="16"/>
              </w:rPr>
            </w:pPr>
            <w:r>
              <w:rPr>
                <w:sz w:val="16"/>
              </w:rPr>
              <w:t>15,148,354</w:t>
            </w:r>
          </w:p>
        </w:tc>
        <w:tc>
          <w:tcPr>
            <w:tcW w:w="1098" w:type="dxa"/>
          </w:tcPr>
          <w:p w14:paraId="406E0D65" w14:textId="77777777" w:rsidR="00646A2E" w:rsidRDefault="00646A2E"/>
        </w:tc>
        <w:tc>
          <w:tcPr>
            <w:tcW w:w="985" w:type="dxa"/>
          </w:tcPr>
          <w:p w14:paraId="5904B83A" w14:textId="77777777" w:rsidR="00646A2E" w:rsidRDefault="00D05378">
            <w:pPr>
              <w:pStyle w:val="TableParagraph"/>
              <w:spacing w:before="93" w:line="240" w:lineRule="auto"/>
              <w:ind w:left="172"/>
              <w:jc w:val="left"/>
              <w:rPr>
                <w:sz w:val="16"/>
              </w:rPr>
            </w:pPr>
            <w:r>
              <w:rPr>
                <w:sz w:val="16"/>
              </w:rPr>
              <w:t>6,695,573</w:t>
            </w:r>
          </w:p>
        </w:tc>
        <w:tc>
          <w:tcPr>
            <w:tcW w:w="738" w:type="dxa"/>
          </w:tcPr>
          <w:p w14:paraId="251C6F6D" w14:textId="77777777" w:rsidR="00646A2E" w:rsidRDefault="00646A2E"/>
        </w:tc>
        <w:tc>
          <w:tcPr>
            <w:tcW w:w="778" w:type="dxa"/>
          </w:tcPr>
          <w:p w14:paraId="4EEB60B8"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36EA4E8F" w14:textId="77777777" w:rsidR="00646A2E" w:rsidRDefault="00646A2E"/>
        </w:tc>
        <w:tc>
          <w:tcPr>
            <w:tcW w:w="758" w:type="dxa"/>
          </w:tcPr>
          <w:p w14:paraId="55D48403" w14:textId="77777777" w:rsidR="00646A2E" w:rsidRDefault="00D05378">
            <w:pPr>
              <w:pStyle w:val="TableParagraph"/>
              <w:spacing w:before="93" w:line="240" w:lineRule="auto"/>
              <w:jc w:val="center"/>
              <w:rPr>
                <w:sz w:val="16"/>
              </w:rPr>
            </w:pPr>
            <w:r>
              <w:rPr>
                <w:w w:val="99"/>
                <w:sz w:val="16"/>
              </w:rPr>
              <w:t>0</w:t>
            </w:r>
          </w:p>
        </w:tc>
        <w:tc>
          <w:tcPr>
            <w:tcW w:w="910" w:type="dxa"/>
          </w:tcPr>
          <w:p w14:paraId="54D94C8B" w14:textId="77777777" w:rsidR="00646A2E" w:rsidRDefault="00646A2E"/>
        </w:tc>
      </w:tr>
    </w:tbl>
    <w:p w14:paraId="358C5ACB" w14:textId="77777777" w:rsidR="00646A2E" w:rsidRDefault="00646A2E">
      <w:pPr>
        <w:pStyle w:val="BodyText"/>
        <w:rPr>
          <w:sz w:val="18"/>
        </w:rPr>
      </w:pPr>
    </w:p>
    <w:p w14:paraId="6483FFAD" w14:textId="77777777" w:rsidR="00646A2E" w:rsidRDefault="00646A2E">
      <w:pPr>
        <w:pStyle w:val="BodyText"/>
        <w:rPr>
          <w:sz w:val="18"/>
        </w:rPr>
      </w:pPr>
    </w:p>
    <w:p w14:paraId="36F47933"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0.442</w:t>
      </w:r>
    </w:p>
    <w:p w14:paraId="5BDA5BD6" w14:textId="77777777" w:rsidR="00646A2E" w:rsidRDefault="00646A2E">
      <w:pPr>
        <w:rPr>
          <w:sz w:val="16"/>
        </w:rPr>
        <w:sectPr w:rsidR="00646A2E">
          <w:footerReference w:type="default" r:id="rId119"/>
          <w:pgSz w:w="12240" w:h="15840"/>
          <w:pgMar w:top="1200" w:right="1020" w:bottom="940" w:left="980" w:header="0" w:footer="744" w:gutter="0"/>
          <w:cols w:space="720"/>
        </w:sectPr>
      </w:pPr>
    </w:p>
    <w:p w14:paraId="6302176D" w14:textId="77777777" w:rsidR="00646A2E" w:rsidRDefault="00D05378">
      <w:pPr>
        <w:spacing w:before="69" w:line="244" w:lineRule="auto"/>
        <w:ind w:left="219" w:right="7854"/>
        <w:rPr>
          <w:sz w:val="16"/>
        </w:rPr>
      </w:pPr>
      <w:r>
        <w:rPr>
          <w:sz w:val="16"/>
        </w:rPr>
        <w:lastRenderedPageBreak/>
        <w:t>TABLE 3.2 In-Force COMPANY ABC</w:t>
      </w:r>
    </w:p>
    <w:p w14:paraId="6249A602" w14:textId="77777777" w:rsidR="00646A2E" w:rsidRDefault="00D05378">
      <w:pPr>
        <w:spacing w:before="1"/>
        <w:ind w:left="219"/>
        <w:rPr>
          <w:sz w:val="16"/>
        </w:rPr>
      </w:pPr>
      <w:r>
        <w:rPr>
          <w:sz w:val="16"/>
        </w:rPr>
        <w:t>BENCHMARK/REFUND CALCULATIONS – REPORTING YEAR 1993 (STATE A)</w:t>
      </w:r>
    </w:p>
    <w:p w14:paraId="3E728CC5" w14:textId="77777777" w:rsidR="00646A2E" w:rsidRDefault="00646A2E">
      <w:pPr>
        <w:pStyle w:val="BodyText"/>
        <w:spacing w:before="9"/>
        <w:rPr>
          <w:sz w:val="16"/>
        </w:rPr>
      </w:pPr>
    </w:p>
    <w:p w14:paraId="4B8F2693" w14:textId="77777777" w:rsidR="00646A2E" w:rsidRDefault="00D05378">
      <w:pPr>
        <w:spacing w:line="244" w:lineRule="auto"/>
        <w:ind w:left="4152" w:right="2593" w:hanging="1095"/>
        <w:rPr>
          <w:sz w:val="16"/>
        </w:rPr>
      </w:pPr>
      <w:r>
        <w:rPr>
          <w:sz w:val="16"/>
        </w:rPr>
        <w:t>MEDICARE SUPPLEMENT REFUND CALCULATION FORM FOR CALENDAR YEAR 1993</w:t>
      </w:r>
    </w:p>
    <w:p w14:paraId="4DC7BA68" w14:textId="77777777" w:rsidR="00646A2E" w:rsidRDefault="00D05378">
      <w:pPr>
        <w:tabs>
          <w:tab w:val="left" w:pos="2739"/>
          <w:tab w:val="left" w:pos="5259"/>
          <w:tab w:val="left" w:pos="6699"/>
        </w:tabs>
        <w:spacing w:before="189" w:line="244" w:lineRule="auto"/>
        <w:ind w:left="939" w:right="3498" w:hanging="1"/>
        <w:jc w:val="both"/>
        <w:rPr>
          <w:sz w:val="16"/>
        </w:rPr>
      </w:pPr>
      <w:r>
        <w:rPr>
          <w:sz w:val="16"/>
        </w:rPr>
        <w:t>TYPE:</w:t>
      </w:r>
      <w:r>
        <w:rPr>
          <w:sz w:val="16"/>
        </w:rPr>
        <w:tab/>
      </w:r>
      <w:r>
        <w:rPr>
          <w:sz w:val="16"/>
          <w:u w:val="single"/>
        </w:rPr>
        <w:t xml:space="preserve">In-Force            </w:t>
      </w:r>
      <w:r>
        <w:rPr>
          <w:spacing w:val="3"/>
          <w:sz w:val="16"/>
          <w:u w:val="single"/>
        </w:rPr>
        <w:t xml:space="preserve"> </w:t>
      </w:r>
      <w:r>
        <w:rPr>
          <w:sz w:val="16"/>
        </w:rPr>
        <w:t>SMSBP(p):</w:t>
      </w:r>
      <w:r>
        <w:rPr>
          <w:sz w:val="16"/>
        </w:rPr>
        <w:tab/>
      </w:r>
      <w:r>
        <w:rPr>
          <w:sz w:val="16"/>
          <w:u w:val="single"/>
        </w:rPr>
        <w:t>n/a</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 xml:space="preserve">0001                   </w:t>
      </w:r>
      <w:r>
        <w:rPr>
          <w:sz w:val="16"/>
        </w:rPr>
        <w:t xml:space="preserve">NAIC Co. Code:       </w:t>
      </w:r>
      <w:r>
        <w:rPr>
          <w:spacing w:val="33"/>
          <w:sz w:val="16"/>
        </w:rPr>
        <w:t xml:space="preserve"> </w:t>
      </w:r>
      <w:r>
        <w:rPr>
          <w:sz w:val="16"/>
          <w:u w:val="single"/>
        </w:rPr>
        <w:t>0001</w:t>
      </w:r>
      <w:r>
        <w:rPr>
          <w:sz w:val="16"/>
          <w:u w:val="single"/>
        </w:rPr>
        <w:tab/>
      </w:r>
    </w:p>
    <w:p w14:paraId="0246FBEE" w14:textId="77777777" w:rsidR="00646A2E" w:rsidRDefault="00D05378">
      <w:pPr>
        <w:tabs>
          <w:tab w:val="left" w:pos="2018"/>
          <w:tab w:val="left" w:pos="3819"/>
          <w:tab w:val="left" w:pos="6699"/>
        </w:tabs>
        <w:spacing w:line="244" w:lineRule="auto"/>
        <w:ind w:left="939" w:right="3498"/>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rPr>
        <w:tab/>
        <w:t xml:space="preserve">Telephone Number:    </w:t>
      </w:r>
      <w:r>
        <w:rPr>
          <w:sz w:val="16"/>
          <w:u w:val="single"/>
        </w:rPr>
        <w:t>(123)</w:t>
      </w:r>
      <w:r>
        <w:rPr>
          <w:spacing w:val="-17"/>
          <w:sz w:val="16"/>
          <w:u w:val="single"/>
        </w:rPr>
        <w:t xml:space="preserve"> </w:t>
      </w:r>
      <w:r>
        <w:rPr>
          <w:sz w:val="16"/>
          <w:u w:val="single"/>
        </w:rPr>
        <w:t>456-0000</w:t>
      </w:r>
      <w:r>
        <w:rPr>
          <w:sz w:val="16"/>
          <w:u w:val="single"/>
        </w:rPr>
        <w:tab/>
      </w:r>
    </w:p>
    <w:p w14:paraId="783B8C42" w14:textId="77777777" w:rsidR="00646A2E" w:rsidRDefault="00646A2E">
      <w:pPr>
        <w:spacing w:line="244" w:lineRule="auto"/>
        <w:jc w:val="both"/>
        <w:rPr>
          <w:sz w:val="16"/>
        </w:rPr>
        <w:sectPr w:rsidR="00646A2E">
          <w:footerReference w:type="default" r:id="rId120"/>
          <w:pgSz w:w="12240" w:h="15840"/>
          <w:pgMar w:top="1200" w:right="1100" w:bottom="940" w:left="940" w:header="0" w:footer="744" w:gutter="0"/>
          <w:cols w:space="720"/>
        </w:sectPr>
      </w:pPr>
    </w:p>
    <w:p w14:paraId="1F80C607" w14:textId="77777777" w:rsidR="00646A2E" w:rsidRDefault="00D05378">
      <w:pPr>
        <w:pStyle w:val="ListParagraph"/>
        <w:numPr>
          <w:ilvl w:val="0"/>
          <w:numId w:val="23"/>
        </w:numPr>
        <w:tabs>
          <w:tab w:val="left" w:pos="569"/>
          <w:tab w:val="left" w:pos="570"/>
        </w:tabs>
        <w:spacing w:before="565"/>
        <w:ind w:hanging="360"/>
        <w:rPr>
          <w:sz w:val="16"/>
        </w:rPr>
      </w:pPr>
      <w:r>
        <w:rPr>
          <w:sz w:val="16"/>
        </w:rPr>
        <w:t>Current Year’s</w:t>
      </w:r>
      <w:r>
        <w:rPr>
          <w:spacing w:val="-23"/>
          <w:sz w:val="16"/>
        </w:rPr>
        <w:t xml:space="preserve"> </w:t>
      </w:r>
      <w:r>
        <w:rPr>
          <w:sz w:val="16"/>
        </w:rPr>
        <w:t>Experience</w:t>
      </w:r>
    </w:p>
    <w:p w14:paraId="2A39C34D" w14:textId="77777777" w:rsidR="00646A2E" w:rsidRDefault="00D05378">
      <w:pPr>
        <w:pStyle w:val="ListParagraph"/>
        <w:numPr>
          <w:ilvl w:val="1"/>
          <w:numId w:val="23"/>
        </w:numPr>
        <w:tabs>
          <w:tab w:val="left" w:pos="3296"/>
          <w:tab w:val="left" w:pos="3297"/>
        </w:tabs>
        <w:spacing w:before="188"/>
        <w:ind w:hanging="2619"/>
        <w:rPr>
          <w:sz w:val="16"/>
        </w:rPr>
      </w:pPr>
      <w:r>
        <w:rPr>
          <w:spacing w:val="-1"/>
          <w:w w:val="99"/>
          <w:sz w:val="16"/>
        </w:rPr>
        <w:br w:type="column"/>
      </w:r>
      <w:r>
        <w:rPr>
          <w:sz w:val="16"/>
        </w:rPr>
        <w:t>(b)</w:t>
      </w:r>
    </w:p>
    <w:p w14:paraId="050622C3" w14:textId="77777777" w:rsidR="00646A2E" w:rsidRDefault="00D05378">
      <w:pPr>
        <w:tabs>
          <w:tab w:val="left" w:pos="2874"/>
        </w:tabs>
        <w:spacing w:before="4"/>
        <w:ind w:left="209"/>
        <w:rPr>
          <w:sz w:val="16"/>
        </w:rPr>
      </w:pPr>
      <w:r>
        <w:rPr>
          <w:sz w:val="16"/>
        </w:rPr>
        <w:t>Earned</w:t>
      </w:r>
      <w:r>
        <w:rPr>
          <w:spacing w:val="36"/>
          <w:sz w:val="16"/>
        </w:rPr>
        <w:t xml:space="preserve"> </w:t>
      </w:r>
      <w:r>
        <w:rPr>
          <w:sz w:val="16"/>
        </w:rPr>
        <w:t>Premium</w:t>
      </w:r>
      <w:r>
        <w:rPr>
          <w:sz w:val="16"/>
        </w:rPr>
        <w:tab/>
        <w:t>Incurred</w:t>
      </w:r>
      <w:r>
        <w:rPr>
          <w:spacing w:val="-7"/>
          <w:sz w:val="16"/>
        </w:rPr>
        <w:t xml:space="preserve"> </w:t>
      </w:r>
      <w:r>
        <w:rPr>
          <w:sz w:val="16"/>
        </w:rPr>
        <w:t>Claims</w:t>
      </w:r>
    </w:p>
    <w:p w14:paraId="577058BF" w14:textId="77777777" w:rsidR="00646A2E" w:rsidRDefault="00646A2E">
      <w:pPr>
        <w:rPr>
          <w:sz w:val="16"/>
        </w:rPr>
        <w:sectPr w:rsidR="00646A2E">
          <w:type w:val="continuous"/>
          <w:pgSz w:w="12240" w:h="15840"/>
          <w:pgMar w:top="1500" w:right="1100" w:bottom="280" w:left="940" w:header="720" w:footer="720" w:gutter="0"/>
          <w:cols w:num="2" w:space="720" w:equalWidth="0">
            <w:col w:w="2281" w:space="3273"/>
            <w:col w:w="4646"/>
          </w:cols>
        </w:sectPr>
      </w:pPr>
    </w:p>
    <w:p w14:paraId="0C098349" w14:textId="77777777" w:rsidR="00646A2E" w:rsidRDefault="00D05378">
      <w:pPr>
        <w:pStyle w:val="ListParagraph"/>
        <w:numPr>
          <w:ilvl w:val="0"/>
          <w:numId w:val="22"/>
        </w:numPr>
        <w:tabs>
          <w:tab w:val="left" w:pos="760"/>
          <w:tab w:val="left" w:pos="5990"/>
          <w:tab w:val="left" w:pos="8674"/>
        </w:tabs>
        <w:spacing w:before="4"/>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5,137,</w:t>
      </w:r>
      <w:r>
        <w:rPr>
          <w:spacing w:val="-2"/>
          <w:sz w:val="16"/>
        </w:rPr>
        <w:t xml:space="preserve"> </w:t>
      </w:r>
      <w:r>
        <w:rPr>
          <w:sz w:val="16"/>
        </w:rPr>
        <w:t>659</w:t>
      </w:r>
      <w:r>
        <w:rPr>
          <w:sz w:val="16"/>
        </w:rPr>
        <w:tab/>
        <w:t>3,534,423</w:t>
      </w:r>
    </w:p>
    <w:p w14:paraId="63FE5093" w14:textId="77777777" w:rsidR="00646A2E" w:rsidRDefault="00D05378">
      <w:pPr>
        <w:pStyle w:val="ListParagraph"/>
        <w:numPr>
          <w:ilvl w:val="0"/>
          <w:numId w:val="22"/>
        </w:numPr>
        <w:tabs>
          <w:tab w:val="left" w:pos="769"/>
          <w:tab w:val="left" w:pos="6588"/>
          <w:tab w:val="left" w:pos="9234"/>
        </w:tabs>
        <w:spacing w:before="4"/>
        <w:ind w:left="768" w:hanging="199"/>
        <w:rPr>
          <w:sz w:val="16"/>
        </w:rPr>
      </w:pPr>
      <w:r>
        <w:rPr>
          <w:sz w:val="16"/>
        </w:rPr>
        <w:t>Current</w:t>
      </w:r>
      <w:r>
        <w:rPr>
          <w:spacing w:val="-3"/>
          <w:sz w:val="16"/>
        </w:rPr>
        <w:t xml:space="preserve"> </w:t>
      </w:r>
      <w:r>
        <w:rPr>
          <w:sz w:val="16"/>
        </w:rPr>
        <w:t>year’s</w:t>
      </w:r>
      <w:r>
        <w:rPr>
          <w:spacing w:val="-4"/>
          <w:sz w:val="16"/>
        </w:rPr>
        <w:t xml:space="preserve"> </w:t>
      </w:r>
      <w:r>
        <w:rPr>
          <w:sz w:val="16"/>
        </w:rPr>
        <w:t>issues</w:t>
      </w:r>
      <w:r>
        <w:rPr>
          <w:sz w:val="16"/>
        </w:rPr>
        <w:tab/>
        <w:t>0</w:t>
      </w:r>
      <w:r>
        <w:rPr>
          <w:sz w:val="16"/>
        </w:rPr>
        <w:tab/>
        <w:t>0</w:t>
      </w:r>
    </w:p>
    <w:p w14:paraId="2E65F510" w14:textId="77777777" w:rsidR="00646A2E" w:rsidRDefault="00D05378">
      <w:pPr>
        <w:tabs>
          <w:tab w:val="left" w:pos="5988"/>
          <w:tab w:val="left" w:pos="8672"/>
        </w:tabs>
        <w:spacing w:before="4"/>
        <w:ind w:left="569"/>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5,137,</w:t>
      </w:r>
      <w:r>
        <w:rPr>
          <w:spacing w:val="-2"/>
          <w:sz w:val="16"/>
        </w:rPr>
        <w:t xml:space="preserve"> </w:t>
      </w:r>
      <w:r>
        <w:rPr>
          <w:sz w:val="16"/>
        </w:rPr>
        <w:t>659</w:t>
      </w:r>
      <w:r>
        <w:rPr>
          <w:sz w:val="16"/>
        </w:rPr>
        <w:tab/>
        <w:t>3,534,423</w:t>
      </w:r>
    </w:p>
    <w:p w14:paraId="1877429A" w14:textId="77777777" w:rsidR="00646A2E" w:rsidRDefault="00646A2E">
      <w:pPr>
        <w:pStyle w:val="BodyText"/>
        <w:spacing w:before="8"/>
        <w:rPr>
          <w:sz w:val="16"/>
        </w:rPr>
      </w:pPr>
    </w:p>
    <w:p w14:paraId="3242D4FA" w14:textId="77777777" w:rsidR="00646A2E" w:rsidRDefault="00D05378">
      <w:pPr>
        <w:pStyle w:val="ListParagraph"/>
        <w:numPr>
          <w:ilvl w:val="0"/>
          <w:numId w:val="23"/>
        </w:numPr>
        <w:tabs>
          <w:tab w:val="left" w:pos="569"/>
          <w:tab w:val="left" w:pos="570"/>
          <w:tab w:val="left" w:pos="6030"/>
          <w:tab w:val="left" w:pos="8674"/>
        </w:tabs>
        <w:spacing w:before="1"/>
        <w:ind w:hanging="360"/>
        <w:rPr>
          <w:sz w:val="16"/>
        </w:rPr>
      </w:pPr>
      <w:r>
        <w:rPr>
          <w:sz w:val="16"/>
        </w:rPr>
        <w:t>Past Year’s Experience (all</w:t>
      </w:r>
      <w:r>
        <w:rPr>
          <w:spacing w:val="-11"/>
          <w:sz w:val="16"/>
        </w:rPr>
        <w:t xml:space="preserve"> </w:t>
      </w:r>
      <w:r>
        <w:rPr>
          <w:sz w:val="16"/>
        </w:rPr>
        <w:t>policy</w:t>
      </w:r>
      <w:r>
        <w:rPr>
          <w:spacing w:val="-3"/>
          <w:sz w:val="16"/>
        </w:rPr>
        <w:t xml:space="preserve"> </w:t>
      </w:r>
      <w:r>
        <w:rPr>
          <w:sz w:val="16"/>
        </w:rPr>
        <w:t>years)</w:t>
      </w:r>
      <w:r>
        <w:rPr>
          <w:sz w:val="16"/>
        </w:rPr>
        <w:tab/>
        <w:t>5,468,720</w:t>
      </w:r>
      <w:r>
        <w:rPr>
          <w:sz w:val="16"/>
        </w:rPr>
        <w:tab/>
        <w:t>3,829,585</w:t>
      </w:r>
    </w:p>
    <w:p w14:paraId="48F15C27" w14:textId="77777777" w:rsidR="00646A2E" w:rsidRDefault="00646A2E">
      <w:pPr>
        <w:pStyle w:val="BodyText"/>
        <w:spacing w:before="8"/>
        <w:rPr>
          <w:sz w:val="16"/>
        </w:rPr>
      </w:pPr>
    </w:p>
    <w:p w14:paraId="6E691C22" w14:textId="77777777" w:rsidR="00646A2E" w:rsidRDefault="00D05378">
      <w:pPr>
        <w:tabs>
          <w:tab w:val="left" w:pos="568"/>
          <w:tab w:val="left" w:pos="5948"/>
          <w:tab w:val="left" w:pos="8673"/>
        </w:tabs>
        <w:spacing w:before="1"/>
        <w:ind w:left="209"/>
        <w:rPr>
          <w:sz w:val="16"/>
        </w:rPr>
      </w:pPr>
      <w:r>
        <w:rPr>
          <w:sz w:val="16"/>
        </w:rPr>
        <w:t>3.</w:t>
      </w:r>
      <w:r>
        <w:rPr>
          <w:sz w:val="16"/>
        </w:rPr>
        <w:tab/>
        <w:t>Total Experience (1c</w:t>
      </w:r>
      <w:r>
        <w:rPr>
          <w:spacing w:val="-5"/>
          <w:sz w:val="16"/>
        </w:rPr>
        <w:t xml:space="preserve"> </w:t>
      </w:r>
      <w:r>
        <w:rPr>
          <w:sz w:val="16"/>
        </w:rPr>
        <w:t>+</w:t>
      </w:r>
      <w:r>
        <w:rPr>
          <w:spacing w:val="-2"/>
          <w:sz w:val="16"/>
        </w:rPr>
        <w:t xml:space="preserve"> </w:t>
      </w:r>
      <w:r>
        <w:rPr>
          <w:sz w:val="16"/>
        </w:rPr>
        <w:t>2)</w:t>
      </w:r>
      <w:r>
        <w:rPr>
          <w:sz w:val="16"/>
        </w:rPr>
        <w:tab/>
        <w:t>10,606,379</w:t>
      </w:r>
      <w:r>
        <w:rPr>
          <w:sz w:val="16"/>
        </w:rPr>
        <w:tab/>
        <w:t>7,364,008</w:t>
      </w:r>
    </w:p>
    <w:p w14:paraId="516927A1" w14:textId="77777777" w:rsidR="00646A2E" w:rsidRDefault="00646A2E">
      <w:pPr>
        <w:pStyle w:val="BodyText"/>
        <w:spacing w:before="8"/>
        <w:rPr>
          <w:sz w:val="16"/>
        </w:rPr>
      </w:pPr>
    </w:p>
    <w:p w14:paraId="4A223F41" w14:textId="77777777" w:rsidR="00646A2E" w:rsidRDefault="00D05378">
      <w:pPr>
        <w:pStyle w:val="ListParagraph"/>
        <w:numPr>
          <w:ilvl w:val="0"/>
          <w:numId w:val="21"/>
        </w:numPr>
        <w:tabs>
          <w:tab w:val="left" w:pos="568"/>
          <w:tab w:val="left" w:pos="569"/>
          <w:tab w:val="left" w:pos="6588"/>
        </w:tabs>
        <w:spacing w:before="1"/>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1EE16C71" w14:textId="77777777" w:rsidR="00646A2E" w:rsidRDefault="00646A2E">
      <w:pPr>
        <w:pStyle w:val="BodyText"/>
        <w:spacing w:before="8"/>
        <w:rPr>
          <w:sz w:val="16"/>
        </w:rPr>
      </w:pPr>
    </w:p>
    <w:p w14:paraId="4909FDFF" w14:textId="77777777" w:rsidR="00646A2E" w:rsidRDefault="00D05378">
      <w:pPr>
        <w:pStyle w:val="ListParagraph"/>
        <w:numPr>
          <w:ilvl w:val="0"/>
          <w:numId w:val="21"/>
        </w:numPr>
        <w:tabs>
          <w:tab w:val="left" w:pos="568"/>
          <w:tab w:val="left" w:pos="569"/>
          <w:tab w:val="left" w:pos="6588"/>
        </w:tabs>
        <w:spacing w:before="1"/>
        <w:ind w:left="568" w:hanging="359"/>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1F61FC66" w14:textId="77777777" w:rsidR="00646A2E" w:rsidRDefault="00646A2E">
      <w:pPr>
        <w:pStyle w:val="BodyText"/>
        <w:spacing w:before="9"/>
        <w:rPr>
          <w:sz w:val="16"/>
        </w:rPr>
      </w:pPr>
    </w:p>
    <w:p w14:paraId="0D1CA9F4" w14:textId="77777777" w:rsidR="00646A2E" w:rsidRDefault="00D05378">
      <w:pPr>
        <w:pStyle w:val="ListParagraph"/>
        <w:numPr>
          <w:ilvl w:val="0"/>
          <w:numId w:val="21"/>
        </w:numPr>
        <w:tabs>
          <w:tab w:val="left" w:pos="568"/>
          <w:tab w:val="left" w:pos="569"/>
          <w:tab w:val="left" w:pos="6588"/>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1FB0A167" w14:textId="77777777" w:rsidR="00646A2E" w:rsidRDefault="00D05378">
      <w:pPr>
        <w:pStyle w:val="ListParagraph"/>
        <w:numPr>
          <w:ilvl w:val="0"/>
          <w:numId w:val="21"/>
        </w:numPr>
        <w:tabs>
          <w:tab w:val="left" w:pos="568"/>
          <w:tab w:val="left" w:pos="569"/>
          <w:tab w:val="right" w:pos="6669"/>
        </w:tabs>
        <w:spacing w:before="193"/>
        <w:rPr>
          <w:sz w:val="16"/>
        </w:rPr>
      </w:pPr>
      <w:r>
        <w:rPr>
          <w:sz w:val="16"/>
        </w:rPr>
        <w:t>Benchmark Ratio Since Inception</w:t>
      </w:r>
      <w:r>
        <w:rPr>
          <w:spacing w:val="-3"/>
          <w:sz w:val="16"/>
        </w:rPr>
        <w:t xml:space="preserve"> </w:t>
      </w:r>
      <w:r>
        <w:rPr>
          <w:sz w:val="16"/>
        </w:rPr>
        <w:t>(Ratio</w:t>
      </w:r>
      <w:r>
        <w:rPr>
          <w:spacing w:val="-1"/>
          <w:sz w:val="16"/>
        </w:rPr>
        <w:t xml:space="preserve"> </w:t>
      </w:r>
      <w:r>
        <w:rPr>
          <w:sz w:val="16"/>
        </w:rPr>
        <w:t>1)</w:t>
      </w:r>
      <w:r>
        <w:rPr>
          <w:sz w:val="16"/>
        </w:rPr>
        <w:tab/>
        <w:t>0.442</w:t>
      </w:r>
    </w:p>
    <w:p w14:paraId="562CA2E4" w14:textId="77777777" w:rsidR="00646A2E" w:rsidRDefault="00D05378">
      <w:pPr>
        <w:pStyle w:val="ListParagraph"/>
        <w:numPr>
          <w:ilvl w:val="0"/>
          <w:numId w:val="21"/>
        </w:numPr>
        <w:tabs>
          <w:tab w:val="left" w:pos="568"/>
          <w:tab w:val="left" w:pos="569"/>
          <w:tab w:val="right" w:pos="6668"/>
        </w:tabs>
        <w:spacing w:before="193"/>
        <w:ind w:left="568" w:hanging="359"/>
        <w:rPr>
          <w:sz w:val="16"/>
        </w:rPr>
      </w:pPr>
      <w:r>
        <w:rPr>
          <w:sz w:val="16"/>
        </w:rPr>
        <w:t>Experienced Ratio Since Inception</w:t>
      </w:r>
      <w:r>
        <w:rPr>
          <w:spacing w:val="-3"/>
          <w:sz w:val="16"/>
        </w:rPr>
        <w:t xml:space="preserve"> </w:t>
      </w:r>
      <w:r>
        <w:rPr>
          <w:sz w:val="16"/>
        </w:rPr>
        <w:t>(Ratio</w:t>
      </w:r>
      <w:r>
        <w:rPr>
          <w:spacing w:val="-1"/>
          <w:sz w:val="16"/>
        </w:rPr>
        <w:t xml:space="preserve"> </w:t>
      </w:r>
      <w:r>
        <w:rPr>
          <w:sz w:val="16"/>
        </w:rPr>
        <w:t>2)</w:t>
      </w:r>
      <w:r>
        <w:rPr>
          <w:sz w:val="16"/>
        </w:rPr>
        <w:tab/>
        <w:t>0.694</w:t>
      </w:r>
    </w:p>
    <w:p w14:paraId="0971E0B2" w14:textId="77777777" w:rsidR="00646A2E" w:rsidRDefault="00D05378">
      <w:pPr>
        <w:spacing w:before="4"/>
        <w:ind w:left="568"/>
        <w:rPr>
          <w:sz w:val="16"/>
        </w:rPr>
      </w:pPr>
      <w:r>
        <w:rPr>
          <w:sz w:val="16"/>
        </w:rPr>
        <w:t>(Line 3, Col. b)</w:t>
      </w:r>
      <w:proofErr w:type="gramStart"/>
      <w:r>
        <w:rPr>
          <w:sz w:val="16"/>
        </w:rPr>
        <w:t>/(</w:t>
      </w:r>
      <w:proofErr w:type="gramEnd"/>
      <w:r>
        <w:rPr>
          <w:sz w:val="16"/>
        </w:rPr>
        <w:t>Line 3, Col. a – Line 6)</w:t>
      </w:r>
    </w:p>
    <w:p w14:paraId="70C5B44C" w14:textId="77777777" w:rsidR="00646A2E" w:rsidRDefault="00646A2E">
      <w:pPr>
        <w:pStyle w:val="BodyText"/>
        <w:spacing w:before="8"/>
        <w:rPr>
          <w:sz w:val="16"/>
        </w:rPr>
      </w:pPr>
    </w:p>
    <w:p w14:paraId="6BA2CB2E" w14:textId="77777777" w:rsidR="00646A2E" w:rsidRDefault="00D05378">
      <w:pPr>
        <w:pStyle w:val="ListParagraph"/>
        <w:numPr>
          <w:ilvl w:val="0"/>
          <w:numId w:val="21"/>
        </w:numPr>
        <w:tabs>
          <w:tab w:val="left" w:pos="568"/>
          <w:tab w:val="left" w:pos="569"/>
          <w:tab w:val="left" w:pos="6227"/>
        </w:tabs>
        <w:ind w:left="568" w:hanging="359"/>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11,709</w:t>
      </w:r>
    </w:p>
    <w:p w14:paraId="5F59A26A" w14:textId="77777777" w:rsidR="00646A2E" w:rsidRDefault="00D05378">
      <w:pPr>
        <w:spacing w:before="4"/>
        <w:ind w:left="569"/>
        <w:rPr>
          <w:sz w:val="16"/>
        </w:rPr>
      </w:pPr>
      <w:r>
        <w:rPr>
          <w:sz w:val="16"/>
        </w:rPr>
        <w:t>If (Line 8 &lt; Line 7) AND (Line 9 &gt; 500), proceed; else stop.</w:t>
      </w:r>
    </w:p>
    <w:p w14:paraId="0CB89C58" w14:textId="77777777" w:rsidR="00646A2E" w:rsidRDefault="00646A2E">
      <w:pPr>
        <w:pStyle w:val="BodyText"/>
        <w:spacing w:before="9"/>
        <w:rPr>
          <w:sz w:val="16"/>
        </w:rPr>
      </w:pPr>
    </w:p>
    <w:p w14:paraId="21529BA9" w14:textId="77777777" w:rsidR="00646A2E" w:rsidRDefault="00D05378">
      <w:pPr>
        <w:pStyle w:val="ListParagraph"/>
        <w:numPr>
          <w:ilvl w:val="0"/>
          <w:numId w:val="21"/>
        </w:numPr>
        <w:tabs>
          <w:tab w:val="left" w:pos="569"/>
        </w:tabs>
        <w:ind w:left="568" w:hanging="359"/>
        <w:rPr>
          <w:sz w:val="16"/>
        </w:rPr>
      </w:pPr>
      <w:r>
        <w:rPr>
          <w:sz w:val="16"/>
        </w:rPr>
        <w:t>Tolerance Permitted (from credibility</w:t>
      </w:r>
      <w:r>
        <w:rPr>
          <w:spacing w:val="-17"/>
          <w:sz w:val="16"/>
        </w:rPr>
        <w:t xml:space="preserve"> </w:t>
      </w:r>
      <w:r>
        <w:rPr>
          <w:sz w:val="16"/>
        </w:rPr>
        <w:t>table)</w:t>
      </w:r>
    </w:p>
    <w:p w14:paraId="792A6501" w14:textId="77777777" w:rsidR="00646A2E" w:rsidRDefault="00646A2E">
      <w:pPr>
        <w:pStyle w:val="BodyText"/>
        <w:spacing w:before="8"/>
        <w:rPr>
          <w:sz w:val="16"/>
        </w:rPr>
      </w:pPr>
    </w:p>
    <w:p w14:paraId="6A71C38F" w14:textId="77777777" w:rsidR="00646A2E" w:rsidRDefault="00D05378">
      <w:pPr>
        <w:pStyle w:val="ListParagraph"/>
        <w:numPr>
          <w:ilvl w:val="0"/>
          <w:numId w:val="21"/>
        </w:numPr>
        <w:tabs>
          <w:tab w:val="left" w:pos="569"/>
          <w:tab w:val="left" w:pos="7553"/>
        </w:tabs>
        <w:spacing w:before="1" w:line="244" w:lineRule="auto"/>
        <w:ind w:right="407"/>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t>is not</w:t>
      </w:r>
      <w:r>
        <w:rPr>
          <w:spacing w:val="-9"/>
          <w:sz w:val="16"/>
        </w:rPr>
        <w:t xml:space="preserve"> </w:t>
      </w:r>
      <w:r>
        <w:rPr>
          <w:sz w:val="16"/>
        </w:rPr>
        <w:t>required.</w:t>
      </w:r>
    </w:p>
    <w:p w14:paraId="296829E1" w14:textId="77777777" w:rsidR="00646A2E" w:rsidRDefault="00646A2E">
      <w:pPr>
        <w:pStyle w:val="BodyText"/>
        <w:spacing w:before="5"/>
        <w:rPr>
          <w:sz w:val="16"/>
        </w:rPr>
      </w:pPr>
    </w:p>
    <w:p w14:paraId="1C1B69EB" w14:textId="77777777" w:rsidR="00646A2E" w:rsidRDefault="00D05378">
      <w:pPr>
        <w:pStyle w:val="ListParagraph"/>
        <w:numPr>
          <w:ilvl w:val="0"/>
          <w:numId w:val="21"/>
        </w:numPr>
        <w:tabs>
          <w:tab w:val="left" w:pos="569"/>
        </w:tabs>
        <w:ind w:left="568" w:hanging="359"/>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62BB134B" w14:textId="77777777" w:rsidR="00646A2E" w:rsidRDefault="00646A2E">
      <w:pPr>
        <w:rPr>
          <w:sz w:val="16"/>
        </w:rPr>
        <w:sectPr w:rsidR="00646A2E">
          <w:type w:val="continuous"/>
          <w:pgSz w:w="12240" w:h="15840"/>
          <w:pgMar w:top="1500" w:right="1100" w:bottom="280" w:left="940" w:header="720" w:footer="720" w:gutter="0"/>
          <w:cols w:space="720"/>
        </w:sectPr>
      </w:pPr>
    </w:p>
    <w:p w14:paraId="3DE0038E" w14:textId="77777777" w:rsidR="00646A2E" w:rsidRDefault="00646A2E">
      <w:pPr>
        <w:pStyle w:val="BodyText"/>
        <w:spacing w:before="8"/>
        <w:rPr>
          <w:sz w:val="16"/>
        </w:rPr>
      </w:pPr>
    </w:p>
    <w:p w14:paraId="55F53A39" w14:textId="77777777" w:rsidR="00646A2E" w:rsidRDefault="00D05378">
      <w:pPr>
        <w:pStyle w:val="ListParagraph"/>
        <w:numPr>
          <w:ilvl w:val="0"/>
          <w:numId w:val="21"/>
        </w:numPr>
        <w:tabs>
          <w:tab w:val="left" w:pos="571"/>
        </w:tabs>
        <w:ind w:left="570"/>
        <w:rPr>
          <w:sz w:val="16"/>
        </w:rPr>
      </w:pPr>
      <w:r>
        <w:rPr>
          <w:sz w:val="16"/>
        </w:rPr>
        <w:t>Refund (Line 3, Col. a – Line 6 – (Line 12/Line</w:t>
      </w:r>
      <w:r>
        <w:rPr>
          <w:spacing w:val="-22"/>
          <w:sz w:val="16"/>
        </w:rPr>
        <w:t xml:space="preserve"> </w:t>
      </w:r>
      <w:r>
        <w:rPr>
          <w:sz w:val="16"/>
        </w:rPr>
        <w:t>7))</w:t>
      </w:r>
    </w:p>
    <w:p w14:paraId="3BC77C2B" w14:textId="77777777" w:rsidR="00646A2E" w:rsidRDefault="00646A2E">
      <w:pPr>
        <w:pStyle w:val="BodyText"/>
        <w:spacing w:before="8"/>
        <w:rPr>
          <w:sz w:val="16"/>
        </w:rPr>
      </w:pPr>
    </w:p>
    <w:p w14:paraId="6EF340D4" w14:textId="77777777" w:rsidR="00646A2E" w:rsidRDefault="00D05378">
      <w:pPr>
        <w:ind w:left="210"/>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050B0299" w14:textId="77777777" w:rsidR="00646A2E" w:rsidRDefault="00D05378">
      <w:pPr>
        <w:spacing w:before="4"/>
        <w:ind w:left="210"/>
        <w:rPr>
          <w:sz w:val="16"/>
        </w:rPr>
      </w:pPr>
      <w:r>
        <w:rPr>
          <w:sz w:val="16"/>
        </w:rPr>
        <w:t>(.005 x Annualized Prem. IF at 12/31)</w:t>
      </w:r>
    </w:p>
    <w:p w14:paraId="126F6B8C" w14:textId="77777777" w:rsidR="00646A2E" w:rsidRDefault="00646A2E">
      <w:pPr>
        <w:pStyle w:val="BodyText"/>
        <w:spacing w:before="9"/>
        <w:rPr>
          <w:sz w:val="14"/>
        </w:rPr>
      </w:pPr>
    </w:p>
    <w:tbl>
      <w:tblPr>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4"/>
        <w:gridCol w:w="2214"/>
      </w:tblGrid>
      <w:tr w:rsidR="00646A2E" w14:paraId="05311E9A" w14:textId="77777777">
        <w:trPr>
          <w:trHeight w:hRule="exact" w:val="394"/>
        </w:trPr>
        <w:tc>
          <w:tcPr>
            <w:tcW w:w="4338" w:type="dxa"/>
            <w:gridSpan w:val="2"/>
          </w:tcPr>
          <w:p w14:paraId="577D83AB" w14:textId="77777777" w:rsidR="00646A2E" w:rsidRDefault="00D05378">
            <w:pPr>
              <w:pStyle w:val="TableParagraph"/>
              <w:spacing w:before="24" w:line="240" w:lineRule="auto"/>
              <w:ind w:left="891"/>
              <w:jc w:val="left"/>
              <w:rPr>
                <w:sz w:val="16"/>
              </w:rPr>
            </w:pPr>
            <w:r>
              <w:rPr>
                <w:sz w:val="16"/>
              </w:rPr>
              <w:t>Medicare Supplement Credibility Table</w:t>
            </w:r>
          </w:p>
        </w:tc>
      </w:tr>
      <w:tr w:rsidR="00646A2E" w14:paraId="7B4F3ED6" w14:textId="77777777">
        <w:trPr>
          <w:trHeight w:hRule="exact" w:val="394"/>
        </w:trPr>
        <w:tc>
          <w:tcPr>
            <w:tcW w:w="2124" w:type="dxa"/>
          </w:tcPr>
          <w:p w14:paraId="486FA780" w14:textId="77777777" w:rsidR="00646A2E" w:rsidRDefault="00D05378">
            <w:pPr>
              <w:pStyle w:val="TableParagraph"/>
              <w:spacing w:before="21" w:line="244" w:lineRule="auto"/>
              <w:ind w:left="554" w:right="471" w:hanging="64"/>
              <w:jc w:val="left"/>
              <w:rPr>
                <w:sz w:val="16"/>
              </w:rPr>
            </w:pPr>
            <w:r>
              <w:rPr>
                <w:sz w:val="16"/>
              </w:rPr>
              <w:t xml:space="preserve">Life </w:t>
            </w:r>
            <w:proofErr w:type="spellStart"/>
            <w:r>
              <w:rPr>
                <w:sz w:val="16"/>
              </w:rPr>
              <w:t>Yrs</w:t>
            </w:r>
            <w:proofErr w:type="spellEnd"/>
            <w:r>
              <w:rPr>
                <w:sz w:val="16"/>
              </w:rPr>
              <w:t xml:space="preserve"> Exposed Since Inception</w:t>
            </w:r>
          </w:p>
        </w:tc>
        <w:tc>
          <w:tcPr>
            <w:tcW w:w="2214" w:type="dxa"/>
          </w:tcPr>
          <w:p w14:paraId="7E79C41F" w14:textId="77777777" w:rsidR="00646A2E" w:rsidRDefault="00646A2E">
            <w:pPr>
              <w:pStyle w:val="TableParagraph"/>
              <w:spacing w:before="2" w:line="240" w:lineRule="auto"/>
              <w:jc w:val="left"/>
              <w:rPr>
                <w:sz w:val="18"/>
              </w:rPr>
            </w:pPr>
          </w:p>
          <w:p w14:paraId="2065C550" w14:textId="77777777" w:rsidR="00646A2E" w:rsidRDefault="00D05378">
            <w:pPr>
              <w:pStyle w:val="TableParagraph"/>
              <w:spacing w:line="240" w:lineRule="auto"/>
              <w:ind w:left="760" w:right="760"/>
              <w:jc w:val="center"/>
              <w:rPr>
                <w:sz w:val="16"/>
              </w:rPr>
            </w:pPr>
            <w:r>
              <w:rPr>
                <w:sz w:val="16"/>
              </w:rPr>
              <w:t>Tolerance</w:t>
            </w:r>
          </w:p>
        </w:tc>
      </w:tr>
      <w:tr w:rsidR="00646A2E" w14:paraId="2FF5CBBD" w14:textId="77777777">
        <w:trPr>
          <w:trHeight w:hRule="exact" w:val="199"/>
        </w:trPr>
        <w:tc>
          <w:tcPr>
            <w:tcW w:w="2124" w:type="dxa"/>
            <w:tcBorders>
              <w:bottom w:val="nil"/>
            </w:tcBorders>
          </w:tcPr>
          <w:p w14:paraId="2A2AA176" w14:textId="77777777" w:rsidR="00646A2E" w:rsidRDefault="00D05378">
            <w:pPr>
              <w:pStyle w:val="TableParagraph"/>
              <w:spacing w:before="21" w:line="240" w:lineRule="auto"/>
              <w:ind w:left="593" w:right="594"/>
              <w:jc w:val="center"/>
              <w:rPr>
                <w:sz w:val="16"/>
              </w:rPr>
            </w:pPr>
            <w:r>
              <w:rPr>
                <w:sz w:val="16"/>
              </w:rPr>
              <w:t>10,000+</w:t>
            </w:r>
          </w:p>
        </w:tc>
        <w:tc>
          <w:tcPr>
            <w:tcW w:w="2214" w:type="dxa"/>
            <w:tcBorders>
              <w:bottom w:val="nil"/>
            </w:tcBorders>
          </w:tcPr>
          <w:p w14:paraId="40810050" w14:textId="77777777" w:rsidR="00646A2E" w:rsidRDefault="00D05378">
            <w:pPr>
              <w:pStyle w:val="TableParagraph"/>
              <w:spacing w:before="21" w:line="240" w:lineRule="auto"/>
              <w:ind w:left="760" w:right="760"/>
              <w:jc w:val="center"/>
              <w:rPr>
                <w:sz w:val="16"/>
              </w:rPr>
            </w:pPr>
            <w:r>
              <w:rPr>
                <w:sz w:val="16"/>
              </w:rPr>
              <w:t>0.0%</w:t>
            </w:r>
          </w:p>
        </w:tc>
      </w:tr>
      <w:tr w:rsidR="00646A2E" w14:paraId="5ED937E6" w14:textId="77777777">
        <w:trPr>
          <w:trHeight w:hRule="exact" w:val="188"/>
        </w:trPr>
        <w:tc>
          <w:tcPr>
            <w:tcW w:w="2124" w:type="dxa"/>
            <w:tcBorders>
              <w:top w:val="nil"/>
              <w:bottom w:val="nil"/>
            </w:tcBorders>
          </w:tcPr>
          <w:p w14:paraId="0395E0DD" w14:textId="77777777" w:rsidR="00646A2E" w:rsidRDefault="00D05378">
            <w:pPr>
              <w:pStyle w:val="TableParagraph"/>
              <w:spacing w:before="18" w:line="240" w:lineRule="auto"/>
              <w:ind w:left="594" w:right="594"/>
              <w:jc w:val="center"/>
              <w:rPr>
                <w:sz w:val="16"/>
              </w:rPr>
            </w:pPr>
            <w:r>
              <w:rPr>
                <w:sz w:val="16"/>
              </w:rPr>
              <w:t>5,000 – 9,999</w:t>
            </w:r>
          </w:p>
        </w:tc>
        <w:tc>
          <w:tcPr>
            <w:tcW w:w="2214" w:type="dxa"/>
            <w:tcBorders>
              <w:top w:val="nil"/>
              <w:bottom w:val="nil"/>
            </w:tcBorders>
          </w:tcPr>
          <w:p w14:paraId="27E0318A" w14:textId="77777777" w:rsidR="00646A2E" w:rsidRDefault="00D05378">
            <w:pPr>
              <w:pStyle w:val="TableParagraph"/>
              <w:spacing w:before="18" w:line="240" w:lineRule="auto"/>
              <w:ind w:left="759" w:right="760"/>
              <w:jc w:val="center"/>
              <w:rPr>
                <w:sz w:val="16"/>
              </w:rPr>
            </w:pPr>
            <w:r>
              <w:rPr>
                <w:sz w:val="16"/>
              </w:rPr>
              <w:t>5.0%</w:t>
            </w:r>
          </w:p>
        </w:tc>
      </w:tr>
      <w:tr w:rsidR="00646A2E" w14:paraId="305FDDCB" w14:textId="77777777">
        <w:trPr>
          <w:trHeight w:hRule="exact" w:val="188"/>
        </w:trPr>
        <w:tc>
          <w:tcPr>
            <w:tcW w:w="2124" w:type="dxa"/>
            <w:tcBorders>
              <w:top w:val="nil"/>
              <w:bottom w:val="nil"/>
            </w:tcBorders>
          </w:tcPr>
          <w:p w14:paraId="4E42584F" w14:textId="77777777" w:rsidR="00646A2E" w:rsidRDefault="00D05378">
            <w:pPr>
              <w:pStyle w:val="TableParagraph"/>
              <w:spacing w:before="18" w:line="240" w:lineRule="auto"/>
              <w:ind w:left="593" w:right="594"/>
              <w:jc w:val="center"/>
              <w:rPr>
                <w:sz w:val="16"/>
              </w:rPr>
            </w:pPr>
            <w:r>
              <w:rPr>
                <w:sz w:val="16"/>
              </w:rPr>
              <w:t>2,500 – 4,999</w:t>
            </w:r>
          </w:p>
        </w:tc>
        <w:tc>
          <w:tcPr>
            <w:tcW w:w="2214" w:type="dxa"/>
            <w:tcBorders>
              <w:top w:val="nil"/>
              <w:bottom w:val="nil"/>
            </w:tcBorders>
          </w:tcPr>
          <w:p w14:paraId="62429BCC" w14:textId="77777777" w:rsidR="00646A2E" w:rsidRDefault="00D05378">
            <w:pPr>
              <w:pStyle w:val="TableParagraph"/>
              <w:spacing w:before="18" w:line="240" w:lineRule="auto"/>
              <w:ind w:left="759" w:right="760"/>
              <w:jc w:val="center"/>
              <w:rPr>
                <w:sz w:val="16"/>
              </w:rPr>
            </w:pPr>
            <w:r>
              <w:rPr>
                <w:sz w:val="16"/>
              </w:rPr>
              <w:t>7.5%</w:t>
            </w:r>
          </w:p>
        </w:tc>
      </w:tr>
      <w:tr w:rsidR="00646A2E" w14:paraId="0A0068A3" w14:textId="77777777">
        <w:trPr>
          <w:trHeight w:hRule="exact" w:val="188"/>
        </w:trPr>
        <w:tc>
          <w:tcPr>
            <w:tcW w:w="2124" w:type="dxa"/>
            <w:tcBorders>
              <w:top w:val="nil"/>
              <w:bottom w:val="nil"/>
            </w:tcBorders>
          </w:tcPr>
          <w:p w14:paraId="68CC71CF" w14:textId="77777777" w:rsidR="00646A2E" w:rsidRDefault="00D05378">
            <w:pPr>
              <w:pStyle w:val="TableParagraph"/>
              <w:spacing w:before="18" w:line="240" w:lineRule="auto"/>
              <w:ind w:left="594" w:right="594"/>
              <w:jc w:val="center"/>
              <w:rPr>
                <w:sz w:val="16"/>
              </w:rPr>
            </w:pPr>
            <w:r>
              <w:rPr>
                <w:sz w:val="16"/>
              </w:rPr>
              <w:t>1,000 – 2,499</w:t>
            </w:r>
          </w:p>
        </w:tc>
        <w:tc>
          <w:tcPr>
            <w:tcW w:w="2214" w:type="dxa"/>
            <w:tcBorders>
              <w:top w:val="nil"/>
              <w:bottom w:val="nil"/>
            </w:tcBorders>
          </w:tcPr>
          <w:p w14:paraId="063713D4" w14:textId="77777777" w:rsidR="00646A2E" w:rsidRDefault="00D05378">
            <w:pPr>
              <w:pStyle w:val="TableParagraph"/>
              <w:spacing w:before="18" w:line="240" w:lineRule="auto"/>
              <w:ind w:left="759" w:right="760"/>
              <w:jc w:val="center"/>
              <w:rPr>
                <w:sz w:val="16"/>
              </w:rPr>
            </w:pPr>
            <w:r>
              <w:rPr>
                <w:sz w:val="16"/>
              </w:rPr>
              <w:t>10.0%</w:t>
            </w:r>
          </w:p>
        </w:tc>
      </w:tr>
      <w:tr w:rsidR="00646A2E" w14:paraId="0201C1CD" w14:textId="77777777">
        <w:trPr>
          <w:trHeight w:hRule="exact" w:val="195"/>
        </w:trPr>
        <w:tc>
          <w:tcPr>
            <w:tcW w:w="2124" w:type="dxa"/>
            <w:tcBorders>
              <w:top w:val="nil"/>
            </w:tcBorders>
          </w:tcPr>
          <w:p w14:paraId="4CBAE6AB" w14:textId="77777777" w:rsidR="00646A2E" w:rsidRDefault="00D05378">
            <w:pPr>
              <w:pStyle w:val="TableParagraph"/>
              <w:spacing w:before="18" w:line="240" w:lineRule="auto"/>
              <w:ind w:left="593" w:right="594"/>
              <w:jc w:val="center"/>
              <w:rPr>
                <w:sz w:val="16"/>
              </w:rPr>
            </w:pPr>
            <w:r>
              <w:rPr>
                <w:sz w:val="16"/>
              </w:rPr>
              <w:t>500 – 999</w:t>
            </w:r>
          </w:p>
        </w:tc>
        <w:tc>
          <w:tcPr>
            <w:tcW w:w="2214" w:type="dxa"/>
            <w:tcBorders>
              <w:top w:val="nil"/>
            </w:tcBorders>
          </w:tcPr>
          <w:p w14:paraId="39300377" w14:textId="77777777" w:rsidR="00646A2E" w:rsidRDefault="00D05378">
            <w:pPr>
              <w:pStyle w:val="TableParagraph"/>
              <w:spacing w:before="18" w:line="240" w:lineRule="auto"/>
              <w:ind w:left="760" w:right="760"/>
              <w:jc w:val="center"/>
              <w:rPr>
                <w:sz w:val="16"/>
              </w:rPr>
            </w:pPr>
            <w:r>
              <w:rPr>
                <w:sz w:val="16"/>
              </w:rPr>
              <w:t>15.0%</w:t>
            </w:r>
          </w:p>
        </w:tc>
      </w:tr>
      <w:tr w:rsidR="00646A2E" w14:paraId="4C34C73E" w14:textId="77777777">
        <w:trPr>
          <w:trHeight w:hRule="exact" w:val="205"/>
        </w:trPr>
        <w:tc>
          <w:tcPr>
            <w:tcW w:w="4338" w:type="dxa"/>
            <w:gridSpan w:val="2"/>
          </w:tcPr>
          <w:p w14:paraId="18749996" w14:textId="77777777" w:rsidR="00646A2E" w:rsidRDefault="00D05378">
            <w:pPr>
              <w:pStyle w:val="TableParagraph"/>
              <w:spacing w:before="21" w:line="240" w:lineRule="auto"/>
              <w:ind w:left="100"/>
              <w:jc w:val="left"/>
              <w:rPr>
                <w:sz w:val="16"/>
              </w:rPr>
            </w:pPr>
            <w:r>
              <w:rPr>
                <w:sz w:val="16"/>
              </w:rPr>
              <w:t>If less than 500, no credibility</w:t>
            </w:r>
          </w:p>
        </w:tc>
      </w:tr>
    </w:tbl>
    <w:p w14:paraId="1FCC6566" w14:textId="77777777" w:rsidR="00646A2E" w:rsidRDefault="00D05378">
      <w:pPr>
        <w:pStyle w:val="BodyText"/>
        <w:spacing w:before="8"/>
        <w:rPr>
          <w:sz w:val="16"/>
        </w:rPr>
      </w:pPr>
      <w:r>
        <w:br w:type="column"/>
      </w:r>
    </w:p>
    <w:p w14:paraId="7F5AC5A7" w14:textId="77777777" w:rsidR="00646A2E" w:rsidRDefault="00D05378">
      <w:pPr>
        <w:spacing w:line="244" w:lineRule="auto"/>
        <w:ind w:left="2383" w:right="84"/>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585DA26F" w14:textId="77777777" w:rsidR="00646A2E" w:rsidRDefault="00646A2E">
      <w:pPr>
        <w:pStyle w:val="BodyText"/>
        <w:rPr>
          <w:sz w:val="18"/>
        </w:rPr>
      </w:pPr>
    </w:p>
    <w:p w14:paraId="1B2D6574" w14:textId="77777777" w:rsidR="00646A2E" w:rsidRDefault="00646A2E">
      <w:pPr>
        <w:pStyle w:val="BodyText"/>
        <w:spacing w:before="1"/>
        <w:rPr>
          <w:sz w:val="16"/>
        </w:rPr>
      </w:pPr>
    </w:p>
    <w:p w14:paraId="3799C08C" w14:textId="77777777" w:rsidR="00646A2E" w:rsidRDefault="00D05378">
      <w:pPr>
        <w:ind w:left="105" w:right="1142" w:hanging="1"/>
        <w:rPr>
          <w:sz w:val="16"/>
        </w:rPr>
      </w:pPr>
      <w:r>
        <w:rPr>
          <w:sz w:val="16"/>
        </w:rPr>
        <w:t>I certify that the above information and calculations are true and accurate to the best of my knowledge and belief.</w:t>
      </w:r>
    </w:p>
    <w:p w14:paraId="207C978C" w14:textId="77777777" w:rsidR="00646A2E" w:rsidRDefault="00646A2E">
      <w:pPr>
        <w:pStyle w:val="BodyText"/>
        <w:spacing w:before="1"/>
        <w:rPr>
          <w:sz w:val="18"/>
        </w:rPr>
      </w:pPr>
    </w:p>
    <w:p w14:paraId="66CEA3C8" w14:textId="77777777" w:rsidR="00646A2E" w:rsidRDefault="00D05378">
      <w:pPr>
        <w:tabs>
          <w:tab w:val="left" w:pos="825"/>
          <w:tab w:val="left" w:pos="4065"/>
        </w:tabs>
        <w:spacing w:before="1" w:line="506" w:lineRule="auto"/>
        <w:ind w:left="103" w:right="960" w:firstLine="2"/>
        <w:jc w:val="both"/>
        <w:rPr>
          <w:sz w:val="16"/>
        </w:rPr>
      </w:pPr>
      <w:r>
        <w:rPr>
          <w:sz w:val="16"/>
        </w:rPr>
        <w:t>Signature</w:t>
      </w:r>
      <w:r>
        <w:rPr>
          <w:sz w:val="16"/>
          <w:u w:val="single"/>
        </w:rPr>
        <w:tab/>
      </w:r>
      <w:r>
        <w:rPr>
          <w:sz w:val="16"/>
        </w:rPr>
        <w:t xml:space="preserve"> Name</w:t>
      </w:r>
      <w:r>
        <w:rPr>
          <w:spacing w:val="-9"/>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w:t>
      </w:r>
      <w:r>
        <w:rPr>
          <w:sz w:val="16"/>
        </w:rPr>
        <w:tab/>
      </w:r>
      <w:r>
        <w:rPr>
          <w:w w:val="99"/>
          <w:sz w:val="16"/>
          <w:u w:val="single"/>
        </w:rPr>
        <w:t xml:space="preserve"> </w:t>
      </w:r>
      <w:r>
        <w:rPr>
          <w:sz w:val="16"/>
          <w:u w:val="single"/>
        </w:rPr>
        <w:tab/>
      </w:r>
    </w:p>
    <w:p w14:paraId="206E2C44" w14:textId="77777777" w:rsidR="00646A2E" w:rsidRDefault="00646A2E">
      <w:pPr>
        <w:spacing w:line="506" w:lineRule="auto"/>
        <w:jc w:val="both"/>
        <w:rPr>
          <w:sz w:val="16"/>
        </w:rPr>
        <w:sectPr w:rsidR="00646A2E">
          <w:type w:val="continuous"/>
          <w:pgSz w:w="12240" w:h="15840"/>
          <w:pgMar w:top="1500" w:right="1100" w:bottom="280" w:left="940" w:header="720" w:footer="720" w:gutter="0"/>
          <w:cols w:num="2" w:space="720" w:equalWidth="0">
            <w:col w:w="4464" w:space="707"/>
            <w:col w:w="5029"/>
          </w:cols>
        </w:sectPr>
      </w:pPr>
    </w:p>
    <w:p w14:paraId="3DA4E2CD" w14:textId="77777777" w:rsidR="00646A2E" w:rsidRDefault="00D05378">
      <w:pPr>
        <w:spacing w:before="69" w:line="244" w:lineRule="auto"/>
        <w:ind w:left="109" w:right="8115"/>
        <w:rPr>
          <w:sz w:val="16"/>
        </w:rPr>
      </w:pPr>
      <w:r>
        <w:rPr>
          <w:sz w:val="16"/>
        </w:rPr>
        <w:lastRenderedPageBreak/>
        <w:t>TABLE 3.1 Plan A COMPANY ABC</w:t>
      </w:r>
    </w:p>
    <w:p w14:paraId="799DB1DA" w14:textId="77777777" w:rsidR="00646A2E" w:rsidRDefault="00D05378">
      <w:pPr>
        <w:spacing w:before="1"/>
        <w:ind w:left="109"/>
        <w:rPr>
          <w:sz w:val="16"/>
        </w:rPr>
      </w:pPr>
      <w:r>
        <w:rPr>
          <w:sz w:val="16"/>
        </w:rPr>
        <w:t>BENCHMARK/REFUND CALCULATIONS – REPORTING YEAR 1993 (STATE A)</w:t>
      </w:r>
    </w:p>
    <w:p w14:paraId="31BD012A" w14:textId="77777777" w:rsidR="00646A2E" w:rsidRDefault="00646A2E">
      <w:pPr>
        <w:pStyle w:val="BodyText"/>
        <w:spacing w:before="9"/>
        <w:rPr>
          <w:sz w:val="16"/>
        </w:rPr>
      </w:pPr>
    </w:p>
    <w:p w14:paraId="3AE28399" w14:textId="77777777" w:rsidR="00646A2E" w:rsidRDefault="00D05378">
      <w:pPr>
        <w:spacing w:line="244" w:lineRule="auto"/>
        <w:ind w:left="3365" w:right="3323"/>
        <w:jc w:val="center"/>
        <w:rPr>
          <w:sz w:val="16"/>
        </w:rPr>
      </w:pPr>
      <w:r>
        <w:rPr>
          <w:sz w:val="16"/>
        </w:rPr>
        <w:t>REPORTING FORM FOR THE CALCULATION OF BENCHMARK RATIO SINCE INCEPTION</w:t>
      </w:r>
    </w:p>
    <w:p w14:paraId="1EDF482B" w14:textId="77777777" w:rsidR="00646A2E" w:rsidRDefault="00D05378">
      <w:pPr>
        <w:spacing w:line="244" w:lineRule="auto"/>
        <w:ind w:left="4112" w:right="407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1993</w:t>
      </w:r>
    </w:p>
    <w:p w14:paraId="76E06D50" w14:textId="77777777" w:rsidR="00646A2E" w:rsidRDefault="00D05378">
      <w:pPr>
        <w:tabs>
          <w:tab w:val="left" w:pos="2629"/>
          <w:tab w:val="left" w:pos="3709"/>
          <w:tab w:val="left" w:pos="5509"/>
          <w:tab w:val="left" w:pos="6589"/>
          <w:tab w:val="left" w:pos="6949"/>
        </w:tabs>
        <w:spacing w:before="189" w:line="244" w:lineRule="auto"/>
        <w:ind w:left="829" w:right="328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u w:val="single"/>
        </w:rPr>
        <w:tab/>
      </w:r>
      <w:r>
        <w:rPr>
          <w:sz w:val="16"/>
        </w:rPr>
        <w:t xml:space="preserve"> </w:t>
      </w:r>
      <w:proofErr w:type="gramStart"/>
      <w:r>
        <w:rPr>
          <w:sz w:val="16"/>
        </w:rPr>
        <w:t>For</w:t>
      </w:r>
      <w:proofErr w:type="gramEnd"/>
      <w:r>
        <w:rPr>
          <w:sz w:val="16"/>
        </w:rPr>
        <w:t xml:space="preserve"> the State of:        </w:t>
      </w:r>
      <w:r>
        <w:rPr>
          <w:spacing w:val="37"/>
          <w:sz w:val="16"/>
        </w:rPr>
        <w:t xml:space="preserve"> </w:t>
      </w:r>
      <w:r>
        <w:rPr>
          <w:sz w:val="16"/>
          <w:u w:val="single"/>
        </w:rPr>
        <w:t>State</w:t>
      </w:r>
      <w:r>
        <w:rPr>
          <w:spacing w:val="-2"/>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1ACE9225" w14:textId="77777777" w:rsidR="00646A2E" w:rsidRDefault="00D05378">
      <w:pPr>
        <w:tabs>
          <w:tab w:val="left" w:pos="1909"/>
          <w:tab w:val="left" w:pos="2989"/>
          <w:tab w:val="left" w:pos="3709"/>
          <w:tab w:val="left" w:pos="6949"/>
        </w:tabs>
        <w:spacing w:before="1" w:line="244" w:lineRule="auto"/>
        <w:ind w:left="829" w:right="328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01C9677E" w14:textId="77777777" w:rsidR="00646A2E" w:rsidRDefault="00646A2E">
      <w:pPr>
        <w:pStyle w:val="BodyText"/>
      </w:pPr>
    </w:p>
    <w:p w14:paraId="2693FC48" w14:textId="77777777" w:rsidR="00646A2E" w:rsidRDefault="00646A2E">
      <w:pPr>
        <w:pStyle w:val="BodyText"/>
        <w:spacing w:before="5"/>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
        <w:gridCol w:w="1000"/>
        <w:gridCol w:w="875"/>
        <w:gridCol w:w="1019"/>
        <w:gridCol w:w="1178"/>
        <w:gridCol w:w="925"/>
        <w:gridCol w:w="768"/>
        <w:gridCol w:w="778"/>
        <w:gridCol w:w="1077"/>
        <w:gridCol w:w="758"/>
        <w:gridCol w:w="910"/>
      </w:tblGrid>
      <w:tr w:rsidR="00646A2E" w14:paraId="67C3E105" w14:textId="77777777">
        <w:trPr>
          <w:trHeight w:hRule="exact" w:val="654"/>
        </w:trPr>
        <w:tc>
          <w:tcPr>
            <w:tcW w:w="647" w:type="dxa"/>
          </w:tcPr>
          <w:p w14:paraId="16420FC8" w14:textId="77777777" w:rsidR="00646A2E" w:rsidRDefault="00D05378">
            <w:pPr>
              <w:pStyle w:val="TableParagraph"/>
              <w:spacing w:line="177" w:lineRule="exact"/>
              <w:ind w:left="85" w:firstLine="67"/>
              <w:jc w:val="left"/>
              <w:rPr>
                <w:sz w:val="16"/>
              </w:rPr>
            </w:pPr>
            <w:r>
              <w:rPr>
                <w:sz w:val="16"/>
              </w:rPr>
              <w:t>(a)</w:t>
            </w:r>
          </w:p>
          <w:p w14:paraId="7F6429EB" w14:textId="77777777" w:rsidR="00646A2E" w:rsidRDefault="00646A2E">
            <w:pPr>
              <w:pStyle w:val="TableParagraph"/>
              <w:spacing w:before="9" w:line="240" w:lineRule="auto"/>
              <w:jc w:val="left"/>
              <w:rPr>
                <w:sz w:val="16"/>
              </w:rPr>
            </w:pPr>
          </w:p>
          <w:p w14:paraId="40A91A67" w14:textId="77777777" w:rsidR="00646A2E" w:rsidRDefault="00D05378">
            <w:pPr>
              <w:pStyle w:val="TableParagraph"/>
              <w:spacing w:line="240" w:lineRule="auto"/>
              <w:ind w:left="85"/>
              <w:jc w:val="left"/>
              <w:rPr>
                <w:sz w:val="16"/>
              </w:rPr>
            </w:pPr>
            <w:r>
              <w:rPr>
                <w:sz w:val="16"/>
              </w:rPr>
              <w:t>Year</w:t>
            </w:r>
          </w:p>
        </w:tc>
        <w:tc>
          <w:tcPr>
            <w:tcW w:w="1000" w:type="dxa"/>
          </w:tcPr>
          <w:p w14:paraId="3266A8FA" w14:textId="77777777" w:rsidR="00646A2E" w:rsidRDefault="00D05378">
            <w:pPr>
              <w:pStyle w:val="TableParagraph"/>
              <w:spacing w:line="244" w:lineRule="auto"/>
              <w:ind w:left="213" w:right="202" w:hanging="3"/>
              <w:jc w:val="center"/>
              <w:rPr>
                <w:sz w:val="16"/>
              </w:rPr>
            </w:pPr>
            <w:r>
              <w:rPr>
                <w:sz w:val="16"/>
              </w:rPr>
              <w:t xml:space="preserve">(b) Earned </w:t>
            </w:r>
            <w:r>
              <w:rPr>
                <w:spacing w:val="-1"/>
                <w:sz w:val="16"/>
              </w:rPr>
              <w:t>Premium</w:t>
            </w:r>
          </w:p>
        </w:tc>
        <w:tc>
          <w:tcPr>
            <w:tcW w:w="875" w:type="dxa"/>
          </w:tcPr>
          <w:p w14:paraId="276D4435" w14:textId="77777777" w:rsidR="00646A2E" w:rsidRDefault="00D05378">
            <w:pPr>
              <w:pStyle w:val="TableParagraph"/>
              <w:spacing w:line="177" w:lineRule="exact"/>
              <w:ind w:left="183" w:right="240"/>
              <w:jc w:val="center"/>
              <w:rPr>
                <w:sz w:val="16"/>
              </w:rPr>
            </w:pPr>
            <w:r>
              <w:rPr>
                <w:sz w:val="16"/>
              </w:rPr>
              <w:t>(c)</w:t>
            </w:r>
          </w:p>
          <w:p w14:paraId="25DE6060" w14:textId="77777777" w:rsidR="00646A2E" w:rsidRDefault="00646A2E">
            <w:pPr>
              <w:pStyle w:val="TableParagraph"/>
              <w:spacing w:before="9" w:line="240" w:lineRule="auto"/>
              <w:jc w:val="left"/>
              <w:rPr>
                <w:sz w:val="16"/>
              </w:rPr>
            </w:pPr>
          </w:p>
          <w:p w14:paraId="5F24026A" w14:textId="77777777" w:rsidR="00646A2E" w:rsidRDefault="00D05378">
            <w:pPr>
              <w:pStyle w:val="TableParagraph"/>
              <w:spacing w:line="240" w:lineRule="auto"/>
              <w:ind w:left="184" w:right="240"/>
              <w:jc w:val="center"/>
              <w:rPr>
                <w:sz w:val="16"/>
              </w:rPr>
            </w:pPr>
            <w:r>
              <w:rPr>
                <w:sz w:val="16"/>
              </w:rPr>
              <w:t>Factor</w:t>
            </w:r>
          </w:p>
        </w:tc>
        <w:tc>
          <w:tcPr>
            <w:tcW w:w="1019" w:type="dxa"/>
          </w:tcPr>
          <w:p w14:paraId="037D778D" w14:textId="77777777" w:rsidR="00646A2E" w:rsidRDefault="00D05378">
            <w:pPr>
              <w:pStyle w:val="TableParagraph"/>
              <w:spacing w:line="177" w:lineRule="exact"/>
              <w:ind w:left="240" w:right="213"/>
              <w:jc w:val="center"/>
              <w:rPr>
                <w:sz w:val="16"/>
              </w:rPr>
            </w:pPr>
            <w:r>
              <w:rPr>
                <w:sz w:val="16"/>
              </w:rPr>
              <w:t>(d)</w:t>
            </w:r>
          </w:p>
          <w:p w14:paraId="7F6003EE" w14:textId="77777777" w:rsidR="00646A2E" w:rsidRDefault="00646A2E">
            <w:pPr>
              <w:pStyle w:val="TableParagraph"/>
              <w:spacing w:before="9" w:line="240" w:lineRule="auto"/>
              <w:jc w:val="left"/>
              <w:rPr>
                <w:sz w:val="16"/>
              </w:rPr>
            </w:pPr>
          </w:p>
          <w:p w14:paraId="2183CC01" w14:textId="77777777" w:rsidR="00646A2E" w:rsidRDefault="00D05378">
            <w:pPr>
              <w:pStyle w:val="TableParagraph"/>
              <w:spacing w:line="240" w:lineRule="auto"/>
              <w:ind w:left="240" w:right="213"/>
              <w:jc w:val="center"/>
              <w:rPr>
                <w:sz w:val="16"/>
              </w:rPr>
            </w:pPr>
            <w:r>
              <w:rPr>
                <w:sz w:val="16"/>
              </w:rPr>
              <w:t>(b)x(c)</w:t>
            </w:r>
          </w:p>
        </w:tc>
        <w:tc>
          <w:tcPr>
            <w:tcW w:w="1178" w:type="dxa"/>
          </w:tcPr>
          <w:p w14:paraId="583616A8" w14:textId="77777777" w:rsidR="00646A2E" w:rsidRDefault="00D05378">
            <w:pPr>
              <w:pStyle w:val="TableParagraph"/>
              <w:spacing w:line="244" w:lineRule="auto"/>
              <w:ind w:left="232" w:right="198" w:hanging="3"/>
              <w:jc w:val="center"/>
              <w:rPr>
                <w:sz w:val="16"/>
              </w:rPr>
            </w:pPr>
            <w:r>
              <w:rPr>
                <w:sz w:val="16"/>
              </w:rPr>
              <w:t>(e)   Cumulative Loss Ratio</w:t>
            </w:r>
          </w:p>
        </w:tc>
        <w:tc>
          <w:tcPr>
            <w:tcW w:w="925" w:type="dxa"/>
          </w:tcPr>
          <w:p w14:paraId="2E101222" w14:textId="77777777" w:rsidR="00646A2E" w:rsidRDefault="00D05378">
            <w:pPr>
              <w:pStyle w:val="TableParagraph"/>
              <w:spacing w:line="177" w:lineRule="exact"/>
              <w:ind w:left="181" w:right="182"/>
              <w:jc w:val="center"/>
              <w:rPr>
                <w:sz w:val="16"/>
              </w:rPr>
            </w:pPr>
            <w:r>
              <w:rPr>
                <w:sz w:val="16"/>
              </w:rPr>
              <w:t>(f)</w:t>
            </w:r>
          </w:p>
          <w:p w14:paraId="399479CB" w14:textId="77777777" w:rsidR="00646A2E" w:rsidRDefault="00646A2E">
            <w:pPr>
              <w:pStyle w:val="TableParagraph"/>
              <w:spacing w:before="9" w:line="240" w:lineRule="auto"/>
              <w:jc w:val="left"/>
              <w:rPr>
                <w:sz w:val="16"/>
              </w:rPr>
            </w:pPr>
          </w:p>
          <w:p w14:paraId="1011399D" w14:textId="77777777" w:rsidR="00646A2E" w:rsidRDefault="00D05378">
            <w:pPr>
              <w:pStyle w:val="TableParagraph"/>
              <w:spacing w:line="240" w:lineRule="auto"/>
              <w:ind w:left="181" w:right="182"/>
              <w:jc w:val="center"/>
              <w:rPr>
                <w:sz w:val="16"/>
              </w:rPr>
            </w:pPr>
            <w:r>
              <w:rPr>
                <w:sz w:val="16"/>
              </w:rPr>
              <w:t>(d)x(e)</w:t>
            </w:r>
          </w:p>
        </w:tc>
        <w:tc>
          <w:tcPr>
            <w:tcW w:w="768" w:type="dxa"/>
          </w:tcPr>
          <w:p w14:paraId="7FDBFFD7" w14:textId="77777777" w:rsidR="00646A2E" w:rsidRDefault="00D05378">
            <w:pPr>
              <w:pStyle w:val="TableParagraph"/>
              <w:spacing w:line="177" w:lineRule="exact"/>
              <w:ind w:left="180" w:right="138"/>
              <w:jc w:val="center"/>
              <w:rPr>
                <w:sz w:val="16"/>
              </w:rPr>
            </w:pPr>
            <w:r>
              <w:rPr>
                <w:sz w:val="16"/>
              </w:rPr>
              <w:t>(g)</w:t>
            </w:r>
          </w:p>
          <w:p w14:paraId="35F2EA12" w14:textId="77777777" w:rsidR="00646A2E" w:rsidRDefault="00646A2E">
            <w:pPr>
              <w:pStyle w:val="TableParagraph"/>
              <w:spacing w:before="9" w:line="240" w:lineRule="auto"/>
              <w:jc w:val="left"/>
              <w:rPr>
                <w:sz w:val="16"/>
              </w:rPr>
            </w:pPr>
          </w:p>
          <w:p w14:paraId="430A7DE5" w14:textId="77777777" w:rsidR="00646A2E" w:rsidRDefault="00D05378">
            <w:pPr>
              <w:pStyle w:val="TableParagraph"/>
              <w:spacing w:line="240" w:lineRule="auto"/>
              <w:ind w:left="180" w:right="138"/>
              <w:jc w:val="center"/>
              <w:rPr>
                <w:sz w:val="16"/>
              </w:rPr>
            </w:pPr>
            <w:r>
              <w:rPr>
                <w:sz w:val="16"/>
              </w:rPr>
              <w:t>Factor</w:t>
            </w:r>
          </w:p>
        </w:tc>
        <w:tc>
          <w:tcPr>
            <w:tcW w:w="778" w:type="dxa"/>
          </w:tcPr>
          <w:p w14:paraId="048C8D5E" w14:textId="77777777" w:rsidR="00646A2E" w:rsidRDefault="00D05378">
            <w:pPr>
              <w:pStyle w:val="TableParagraph"/>
              <w:spacing w:line="177" w:lineRule="exact"/>
              <w:ind w:left="140" w:right="145"/>
              <w:jc w:val="center"/>
              <w:rPr>
                <w:sz w:val="16"/>
              </w:rPr>
            </w:pPr>
            <w:r>
              <w:rPr>
                <w:sz w:val="16"/>
              </w:rPr>
              <w:t>(h)</w:t>
            </w:r>
          </w:p>
          <w:p w14:paraId="1F17F417" w14:textId="77777777" w:rsidR="00646A2E" w:rsidRDefault="00646A2E">
            <w:pPr>
              <w:pStyle w:val="TableParagraph"/>
              <w:spacing w:before="9" w:line="240" w:lineRule="auto"/>
              <w:jc w:val="left"/>
              <w:rPr>
                <w:sz w:val="16"/>
              </w:rPr>
            </w:pPr>
          </w:p>
          <w:p w14:paraId="74FBDEE2" w14:textId="77777777" w:rsidR="00646A2E" w:rsidRDefault="00D05378">
            <w:pPr>
              <w:pStyle w:val="TableParagraph"/>
              <w:spacing w:line="240" w:lineRule="auto"/>
              <w:ind w:left="140" w:right="145"/>
              <w:jc w:val="center"/>
              <w:rPr>
                <w:sz w:val="16"/>
              </w:rPr>
            </w:pPr>
            <w:r>
              <w:rPr>
                <w:sz w:val="16"/>
              </w:rPr>
              <w:t>(b)x(g)</w:t>
            </w:r>
          </w:p>
        </w:tc>
        <w:tc>
          <w:tcPr>
            <w:tcW w:w="1077" w:type="dxa"/>
          </w:tcPr>
          <w:p w14:paraId="7DA27DB5" w14:textId="77777777" w:rsidR="00646A2E" w:rsidRDefault="00D05378">
            <w:pPr>
              <w:pStyle w:val="TableParagraph"/>
              <w:spacing w:line="244" w:lineRule="auto"/>
              <w:ind w:left="166" w:right="165"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58" w:type="dxa"/>
          </w:tcPr>
          <w:p w14:paraId="5DBD8176" w14:textId="77777777" w:rsidR="00646A2E" w:rsidRDefault="00D05378">
            <w:pPr>
              <w:pStyle w:val="TableParagraph"/>
              <w:spacing w:line="177" w:lineRule="exact"/>
              <w:ind w:left="148" w:right="152"/>
              <w:jc w:val="center"/>
              <w:rPr>
                <w:sz w:val="16"/>
              </w:rPr>
            </w:pPr>
            <w:r>
              <w:rPr>
                <w:sz w:val="16"/>
              </w:rPr>
              <w:t>(j)</w:t>
            </w:r>
          </w:p>
          <w:p w14:paraId="4A1C7DAF" w14:textId="77777777" w:rsidR="00646A2E" w:rsidRDefault="00646A2E">
            <w:pPr>
              <w:pStyle w:val="TableParagraph"/>
              <w:spacing w:before="9" w:line="240" w:lineRule="auto"/>
              <w:jc w:val="left"/>
              <w:rPr>
                <w:sz w:val="16"/>
              </w:rPr>
            </w:pPr>
          </w:p>
          <w:p w14:paraId="420E790B" w14:textId="77777777" w:rsidR="00646A2E" w:rsidRDefault="00D05378">
            <w:pPr>
              <w:pStyle w:val="TableParagraph"/>
              <w:spacing w:line="240" w:lineRule="auto"/>
              <w:ind w:left="148" w:right="152"/>
              <w:jc w:val="center"/>
              <w:rPr>
                <w:sz w:val="16"/>
              </w:rPr>
            </w:pPr>
            <w:r>
              <w:rPr>
                <w:sz w:val="16"/>
              </w:rPr>
              <w:t>(h)x(</w:t>
            </w:r>
            <w:proofErr w:type="spellStart"/>
            <w:r>
              <w:rPr>
                <w:sz w:val="16"/>
              </w:rPr>
              <w:t>i</w:t>
            </w:r>
            <w:proofErr w:type="spellEnd"/>
            <w:r>
              <w:rPr>
                <w:sz w:val="16"/>
              </w:rPr>
              <w:t>)</w:t>
            </w:r>
          </w:p>
        </w:tc>
        <w:tc>
          <w:tcPr>
            <w:tcW w:w="910" w:type="dxa"/>
          </w:tcPr>
          <w:p w14:paraId="40466600" w14:textId="77777777" w:rsidR="00646A2E" w:rsidRDefault="00D05378">
            <w:pPr>
              <w:pStyle w:val="TableParagraph"/>
              <w:spacing w:line="244" w:lineRule="auto"/>
              <w:ind w:left="173" w:right="28"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4854E8A1" w14:textId="77777777">
        <w:trPr>
          <w:trHeight w:hRule="exact" w:val="283"/>
        </w:trPr>
        <w:tc>
          <w:tcPr>
            <w:tcW w:w="647" w:type="dxa"/>
          </w:tcPr>
          <w:p w14:paraId="609C608B" w14:textId="77777777" w:rsidR="00646A2E" w:rsidRDefault="00D05378">
            <w:pPr>
              <w:pStyle w:val="TableParagraph"/>
              <w:spacing w:before="93" w:line="240" w:lineRule="auto"/>
              <w:ind w:right="162"/>
              <w:jc w:val="center"/>
              <w:rPr>
                <w:sz w:val="16"/>
              </w:rPr>
            </w:pPr>
            <w:r>
              <w:rPr>
                <w:w w:val="99"/>
                <w:sz w:val="16"/>
              </w:rPr>
              <w:t>1</w:t>
            </w:r>
          </w:p>
        </w:tc>
        <w:tc>
          <w:tcPr>
            <w:tcW w:w="1000" w:type="dxa"/>
          </w:tcPr>
          <w:p w14:paraId="6A30ABA1" w14:textId="77777777" w:rsidR="00646A2E" w:rsidRDefault="00D05378">
            <w:pPr>
              <w:pStyle w:val="TableParagraph"/>
              <w:spacing w:before="93" w:line="240" w:lineRule="auto"/>
              <w:ind w:left="241"/>
              <w:jc w:val="left"/>
              <w:rPr>
                <w:sz w:val="16"/>
              </w:rPr>
            </w:pPr>
            <w:r>
              <w:rPr>
                <w:sz w:val="16"/>
              </w:rPr>
              <w:t>141,000</w:t>
            </w:r>
          </w:p>
        </w:tc>
        <w:tc>
          <w:tcPr>
            <w:tcW w:w="875" w:type="dxa"/>
          </w:tcPr>
          <w:p w14:paraId="68353858" w14:textId="77777777" w:rsidR="00646A2E" w:rsidRDefault="00D05378">
            <w:pPr>
              <w:pStyle w:val="TableParagraph"/>
              <w:spacing w:before="93" w:line="240" w:lineRule="auto"/>
              <w:ind w:left="184" w:right="240"/>
              <w:jc w:val="center"/>
              <w:rPr>
                <w:sz w:val="16"/>
              </w:rPr>
            </w:pPr>
            <w:r>
              <w:rPr>
                <w:sz w:val="16"/>
              </w:rPr>
              <w:t>2.770</w:t>
            </w:r>
          </w:p>
        </w:tc>
        <w:tc>
          <w:tcPr>
            <w:tcW w:w="1019" w:type="dxa"/>
          </w:tcPr>
          <w:p w14:paraId="5CBF87A5" w14:textId="77777777" w:rsidR="00646A2E" w:rsidRDefault="00D05378">
            <w:pPr>
              <w:pStyle w:val="TableParagraph"/>
              <w:spacing w:before="93" w:line="240" w:lineRule="auto"/>
              <w:ind w:left="241" w:right="213"/>
              <w:jc w:val="center"/>
              <w:rPr>
                <w:sz w:val="16"/>
              </w:rPr>
            </w:pPr>
            <w:r>
              <w:rPr>
                <w:sz w:val="16"/>
              </w:rPr>
              <w:t>390,570</w:t>
            </w:r>
          </w:p>
        </w:tc>
        <w:tc>
          <w:tcPr>
            <w:tcW w:w="1178" w:type="dxa"/>
          </w:tcPr>
          <w:p w14:paraId="3AC3B290" w14:textId="77777777" w:rsidR="00646A2E" w:rsidRDefault="00D05378">
            <w:pPr>
              <w:pStyle w:val="TableParagraph"/>
              <w:spacing w:before="93" w:line="240" w:lineRule="auto"/>
              <w:ind w:left="403" w:right="373"/>
              <w:jc w:val="center"/>
              <w:rPr>
                <w:sz w:val="16"/>
              </w:rPr>
            </w:pPr>
            <w:r>
              <w:rPr>
                <w:sz w:val="16"/>
              </w:rPr>
              <w:t>0.442</w:t>
            </w:r>
          </w:p>
        </w:tc>
        <w:tc>
          <w:tcPr>
            <w:tcW w:w="925" w:type="dxa"/>
          </w:tcPr>
          <w:p w14:paraId="00A60E31" w14:textId="77777777" w:rsidR="00646A2E" w:rsidRDefault="00D05378">
            <w:pPr>
              <w:pStyle w:val="TableParagraph"/>
              <w:spacing w:before="93" w:line="240" w:lineRule="auto"/>
              <w:ind w:left="181" w:right="182"/>
              <w:jc w:val="center"/>
              <w:rPr>
                <w:sz w:val="16"/>
              </w:rPr>
            </w:pPr>
            <w:r>
              <w:rPr>
                <w:sz w:val="16"/>
              </w:rPr>
              <w:t>172,632</w:t>
            </w:r>
          </w:p>
        </w:tc>
        <w:tc>
          <w:tcPr>
            <w:tcW w:w="768" w:type="dxa"/>
          </w:tcPr>
          <w:p w14:paraId="7D7B1309" w14:textId="77777777" w:rsidR="00646A2E" w:rsidRDefault="00D05378">
            <w:pPr>
              <w:pStyle w:val="TableParagraph"/>
              <w:spacing w:before="93" w:line="240" w:lineRule="auto"/>
              <w:ind w:right="181"/>
              <w:rPr>
                <w:sz w:val="16"/>
              </w:rPr>
            </w:pPr>
            <w:r>
              <w:rPr>
                <w:sz w:val="16"/>
              </w:rPr>
              <w:t>0.000</w:t>
            </w:r>
          </w:p>
        </w:tc>
        <w:tc>
          <w:tcPr>
            <w:tcW w:w="778" w:type="dxa"/>
          </w:tcPr>
          <w:p w14:paraId="75964B09"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21C98CEF" w14:textId="77777777" w:rsidR="00646A2E" w:rsidRDefault="00D05378">
            <w:pPr>
              <w:pStyle w:val="TableParagraph"/>
              <w:spacing w:before="93" w:line="240" w:lineRule="auto"/>
              <w:ind w:left="338" w:right="337"/>
              <w:jc w:val="center"/>
              <w:rPr>
                <w:sz w:val="16"/>
              </w:rPr>
            </w:pPr>
            <w:r>
              <w:rPr>
                <w:sz w:val="16"/>
              </w:rPr>
              <w:t>0.000</w:t>
            </w:r>
          </w:p>
        </w:tc>
        <w:tc>
          <w:tcPr>
            <w:tcW w:w="758" w:type="dxa"/>
          </w:tcPr>
          <w:p w14:paraId="4C307F9F" w14:textId="77777777" w:rsidR="00646A2E" w:rsidRDefault="00D05378">
            <w:pPr>
              <w:pStyle w:val="TableParagraph"/>
              <w:spacing w:before="93" w:line="240" w:lineRule="auto"/>
              <w:ind w:right="1"/>
              <w:jc w:val="center"/>
              <w:rPr>
                <w:sz w:val="16"/>
              </w:rPr>
            </w:pPr>
            <w:r>
              <w:rPr>
                <w:w w:val="99"/>
                <w:sz w:val="16"/>
              </w:rPr>
              <w:t>0</w:t>
            </w:r>
          </w:p>
        </w:tc>
        <w:tc>
          <w:tcPr>
            <w:tcW w:w="910" w:type="dxa"/>
          </w:tcPr>
          <w:p w14:paraId="7B9CC595" w14:textId="77777777" w:rsidR="00646A2E" w:rsidRDefault="00D05378">
            <w:pPr>
              <w:pStyle w:val="TableParagraph"/>
              <w:spacing w:before="93" w:line="240" w:lineRule="auto"/>
              <w:ind w:right="247"/>
              <w:rPr>
                <w:sz w:val="16"/>
              </w:rPr>
            </w:pPr>
            <w:r>
              <w:rPr>
                <w:sz w:val="16"/>
              </w:rPr>
              <w:t>0.40</w:t>
            </w:r>
          </w:p>
        </w:tc>
      </w:tr>
      <w:tr w:rsidR="00646A2E" w14:paraId="003C6AEA" w14:textId="77777777">
        <w:trPr>
          <w:trHeight w:hRule="exact" w:val="188"/>
        </w:trPr>
        <w:tc>
          <w:tcPr>
            <w:tcW w:w="647" w:type="dxa"/>
          </w:tcPr>
          <w:p w14:paraId="7C6D39EF" w14:textId="77777777" w:rsidR="00646A2E" w:rsidRDefault="00D05378">
            <w:pPr>
              <w:pStyle w:val="TableParagraph"/>
              <w:ind w:right="162"/>
              <w:jc w:val="center"/>
              <w:rPr>
                <w:sz w:val="16"/>
              </w:rPr>
            </w:pPr>
            <w:r>
              <w:rPr>
                <w:w w:val="99"/>
                <w:sz w:val="16"/>
              </w:rPr>
              <w:t>2</w:t>
            </w:r>
          </w:p>
        </w:tc>
        <w:tc>
          <w:tcPr>
            <w:tcW w:w="1000" w:type="dxa"/>
          </w:tcPr>
          <w:p w14:paraId="055470AD" w14:textId="77777777" w:rsidR="00646A2E" w:rsidRDefault="00646A2E"/>
        </w:tc>
        <w:tc>
          <w:tcPr>
            <w:tcW w:w="875" w:type="dxa"/>
          </w:tcPr>
          <w:p w14:paraId="1373513A" w14:textId="77777777" w:rsidR="00646A2E" w:rsidRDefault="00D05378">
            <w:pPr>
              <w:pStyle w:val="TableParagraph"/>
              <w:ind w:left="184" w:right="240"/>
              <w:jc w:val="center"/>
              <w:rPr>
                <w:sz w:val="16"/>
              </w:rPr>
            </w:pPr>
            <w:r>
              <w:rPr>
                <w:sz w:val="16"/>
              </w:rPr>
              <w:t>4.175</w:t>
            </w:r>
          </w:p>
        </w:tc>
        <w:tc>
          <w:tcPr>
            <w:tcW w:w="1019" w:type="dxa"/>
          </w:tcPr>
          <w:p w14:paraId="49FFD046" w14:textId="77777777" w:rsidR="00646A2E" w:rsidRDefault="00646A2E"/>
        </w:tc>
        <w:tc>
          <w:tcPr>
            <w:tcW w:w="1178" w:type="dxa"/>
          </w:tcPr>
          <w:p w14:paraId="75E5DBBA" w14:textId="77777777" w:rsidR="00646A2E" w:rsidRDefault="00D05378">
            <w:pPr>
              <w:pStyle w:val="TableParagraph"/>
              <w:ind w:left="403" w:right="373"/>
              <w:jc w:val="center"/>
              <w:rPr>
                <w:sz w:val="16"/>
              </w:rPr>
            </w:pPr>
            <w:r>
              <w:rPr>
                <w:sz w:val="16"/>
              </w:rPr>
              <w:t>0.493</w:t>
            </w:r>
          </w:p>
        </w:tc>
        <w:tc>
          <w:tcPr>
            <w:tcW w:w="925" w:type="dxa"/>
          </w:tcPr>
          <w:p w14:paraId="0E2B67A8" w14:textId="77777777" w:rsidR="00646A2E" w:rsidRDefault="00646A2E"/>
        </w:tc>
        <w:tc>
          <w:tcPr>
            <w:tcW w:w="768" w:type="dxa"/>
          </w:tcPr>
          <w:p w14:paraId="32345FE3" w14:textId="77777777" w:rsidR="00646A2E" w:rsidRDefault="00D05378">
            <w:pPr>
              <w:pStyle w:val="TableParagraph"/>
              <w:ind w:right="180"/>
              <w:rPr>
                <w:sz w:val="16"/>
              </w:rPr>
            </w:pPr>
            <w:r>
              <w:rPr>
                <w:sz w:val="16"/>
              </w:rPr>
              <w:t>0.000</w:t>
            </w:r>
          </w:p>
        </w:tc>
        <w:tc>
          <w:tcPr>
            <w:tcW w:w="778" w:type="dxa"/>
          </w:tcPr>
          <w:p w14:paraId="1E4F68B9" w14:textId="77777777" w:rsidR="00646A2E" w:rsidRDefault="00646A2E"/>
        </w:tc>
        <w:tc>
          <w:tcPr>
            <w:tcW w:w="1077" w:type="dxa"/>
          </w:tcPr>
          <w:p w14:paraId="67715234" w14:textId="77777777" w:rsidR="00646A2E" w:rsidRDefault="00D05378">
            <w:pPr>
              <w:pStyle w:val="TableParagraph"/>
              <w:ind w:left="338" w:right="337"/>
              <w:jc w:val="center"/>
              <w:rPr>
                <w:sz w:val="16"/>
              </w:rPr>
            </w:pPr>
            <w:r>
              <w:rPr>
                <w:sz w:val="16"/>
              </w:rPr>
              <w:t>0.000</w:t>
            </w:r>
          </w:p>
        </w:tc>
        <w:tc>
          <w:tcPr>
            <w:tcW w:w="758" w:type="dxa"/>
          </w:tcPr>
          <w:p w14:paraId="016B7C4C" w14:textId="77777777" w:rsidR="00646A2E" w:rsidRDefault="00646A2E"/>
        </w:tc>
        <w:tc>
          <w:tcPr>
            <w:tcW w:w="910" w:type="dxa"/>
          </w:tcPr>
          <w:p w14:paraId="138C1633" w14:textId="77777777" w:rsidR="00646A2E" w:rsidRDefault="00D05378">
            <w:pPr>
              <w:pStyle w:val="TableParagraph"/>
              <w:ind w:right="248"/>
              <w:rPr>
                <w:sz w:val="16"/>
              </w:rPr>
            </w:pPr>
            <w:r>
              <w:rPr>
                <w:sz w:val="16"/>
              </w:rPr>
              <w:t>0.55</w:t>
            </w:r>
          </w:p>
        </w:tc>
      </w:tr>
      <w:tr w:rsidR="00646A2E" w14:paraId="03125478" w14:textId="77777777">
        <w:trPr>
          <w:trHeight w:hRule="exact" w:val="188"/>
        </w:trPr>
        <w:tc>
          <w:tcPr>
            <w:tcW w:w="647" w:type="dxa"/>
          </w:tcPr>
          <w:p w14:paraId="28DE3D75" w14:textId="77777777" w:rsidR="00646A2E" w:rsidRDefault="00D05378">
            <w:pPr>
              <w:pStyle w:val="TableParagraph"/>
              <w:ind w:right="162"/>
              <w:jc w:val="center"/>
              <w:rPr>
                <w:sz w:val="16"/>
              </w:rPr>
            </w:pPr>
            <w:r>
              <w:rPr>
                <w:w w:val="99"/>
                <w:sz w:val="16"/>
              </w:rPr>
              <w:t>3</w:t>
            </w:r>
          </w:p>
        </w:tc>
        <w:tc>
          <w:tcPr>
            <w:tcW w:w="1000" w:type="dxa"/>
          </w:tcPr>
          <w:p w14:paraId="70E8744D" w14:textId="77777777" w:rsidR="00646A2E" w:rsidRDefault="00646A2E"/>
        </w:tc>
        <w:tc>
          <w:tcPr>
            <w:tcW w:w="875" w:type="dxa"/>
          </w:tcPr>
          <w:p w14:paraId="20C2A6CC" w14:textId="77777777" w:rsidR="00646A2E" w:rsidRDefault="00D05378">
            <w:pPr>
              <w:pStyle w:val="TableParagraph"/>
              <w:ind w:left="184" w:right="240"/>
              <w:jc w:val="center"/>
              <w:rPr>
                <w:sz w:val="16"/>
              </w:rPr>
            </w:pPr>
            <w:r>
              <w:rPr>
                <w:sz w:val="16"/>
              </w:rPr>
              <w:t>4.175</w:t>
            </w:r>
          </w:p>
        </w:tc>
        <w:tc>
          <w:tcPr>
            <w:tcW w:w="1019" w:type="dxa"/>
          </w:tcPr>
          <w:p w14:paraId="6685A2DE" w14:textId="77777777" w:rsidR="00646A2E" w:rsidRDefault="00646A2E"/>
        </w:tc>
        <w:tc>
          <w:tcPr>
            <w:tcW w:w="1178" w:type="dxa"/>
          </w:tcPr>
          <w:p w14:paraId="2FC618C8" w14:textId="77777777" w:rsidR="00646A2E" w:rsidRDefault="00D05378">
            <w:pPr>
              <w:pStyle w:val="TableParagraph"/>
              <w:ind w:left="403" w:right="373"/>
              <w:jc w:val="center"/>
              <w:rPr>
                <w:sz w:val="16"/>
              </w:rPr>
            </w:pPr>
            <w:r>
              <w:rPr>
                <w:sz w:val="16"/>
              </w:rPr>
              <w:t>0.493</w:t>
            </w:r>
          </w:p>
        </w:tc>
        <w:tc>
          <w:tcPr>
            <w:tcW w:w="925" w:type="dxa"/>
          </w:tcPr>
          <w:p w14:paraId="5DB18D57" w14:textId="77777777" w:rsidR="00646A2E" w:rsidRDefault="00646A2E"/>
        </w:tc>
        <w:tc>
          <w:tcPr>
            <w:tcW w:w="768" w:type="dxa"/>
          </w:tcPr>
          <w:p w14:paraId="7F8836E4" w14:textId="77777777" w:rsidR="00646A2E" w:rsidRDefault="00D05378">
            <w:pPr>
              <w:pStyle w:val="TableParagraph"/>
              <w:ind w:right="180"/>
              <w:rPr>
                <w:sz w:val="16"/>
              </w:rPr>
            </w:pPr>
            <w:r>
              <w:rPr>
                <w:sz w:val="16"/>
              </w:rPr>
              <w:t>1.194</w:t>
            </w:r>
          </w:p>
        </w:tc>
        <w:tc>
          <w:tcPr>
            <w:tcW w:w="778" w:type="dxa"/>
          </w:tcPr>
          <w:p w14:paraId="27AEC570" w14:textId="77777777" w:rsidR="00646A2E" w:rsidRDefault="00646A2E"/>
        </w:tc>
        <w:tc>
          <w:tcPr>
            <w:tcW w:w="1077" w:type="dxa"/>
          </w:tcPr>
          <w:p w14:paraId="76D90FDC" w14:textId="77777777" w:rsidR="00646A2E" w:rsidRDefault="00D05378">
            <w:pPr>
              <w:pStyle w:val="TableParagraph"/>
              <w:ind w:left="338" w:right="337"/>
              <w:jc w:val="center"/>
              <w:rPr>
                <w:sz w:val="16"/>
              </w:rPr>
            </w:pPr>
            <w:r>
              <w:rPr>
                <w:sz w:val="16"/>
              </w:rPr>
              <w:t>0.659</w:t>
            </w:r>
          </w:p>
        </w:tc>
        <w:tc>
          <w:tcPr>
            <w:tcW w:w="758" w:type="dxa"/>
          </w:tcPr>
          <w:p w14:paraId="00425147" w14:textId="77777777" w:rsidR="00646A2E" w:rsidRDefault="00646A2E"/>
        </w:tc>
        <w:tc>
          <w:tcPr>
            <w:tcW w:w="910" w:type="dxa"/>
          </w:tcPr>
          <w:p w14:paraId="0B34C911" w14:textId="77777777" w:rsidR="00646A2E" w:rsidRDefault="00D05378">
            <w:pPr>
              <w:pStyle w:val="TableParagraph"/>
              <w:ind w:right="248"/>
              <w:rPr>
                <w:sz w:val="16"/>
              </w:rPr>
            </w:pPr>
            <w:r>
              <w:rPr>
                <w:sz w:val="16"/>
              </w:rPr>
              <w:t>0.65</w:t>
            </w:r>
          </w:p>
        </w:tc>
      </w:tr>
      <w:tr w:rsidR="00646A2E" w14:paraId="56DEAB9B" w14:textId="77777777">
        <w:trPr>
          <w:trHeight w:hRule="exact" w:val="188"/>
        </w:trPr>
        <w:tc>
          <w:tcPr>
            <w:tcW w:w="647" w:type="dxa"/>
          </w:tcPr>
          <w:p w14:paraId="713F1F6D" w14:textId="77777777" w:rsidR="00646A2E" w:rsidRDefault="00D05378">
            <w:pPr>
              <w:pStyle w:val="TableParagraph"/>
              <w:ind w:right="162"/>
              <w:jc w:val="center"/>
              <w:rPr>
                <w:sz w:val="16"/>
              </w:rPr>
            </w:pPr>
            <w:r>
              <w:rPr>
                <w:w w:val="99"/>
                <w:sz w:val="16"/>
              </w:rPr>
              <w:t>4</w:t>
            </w:r>
          </w:p>
        </w:tc>
        <w:tc>
          <w:tcPr>
            <w:tcW w:w="1000" w:type="dxa"/>
          </w:tcPr>
          <w:p w14:paraId="1DA5911D" w14:textId="77777777" w:rsidR="00646A2E" w:rsidRDefault="00646A2E"/>
        </w:tc>
        <w:tc>
          <w:tcPr>
            <w:tcW w:w="875" w:type="dxa"/>
          </w:tcPr>
          <w:p w14:paraId="73BCDA6D" w14:textId="77777777" w:rsidR="00646A2E" w:rsidRDefault="00D05378">
            <w:pPr>
              <w:pStyle w:val="TableParagraph"/>
              <w:ind w:left="184" w:right="240"/>
              <w:jc w:val="center"/>
              <w:rPr>
                <w:sz w:val="16"/>
              </w:rPr>
            </w:pPr>
            <w:r>
              <w:rPr>
                <w:sz w:val="16"/>
              </w:rPr>
              <w:t>4.175</w:t>
            </w:r>
          </w:p>
        </w:tc>
        <w:tc>
          <w:tcPr>
            <w:tcW w:w="1019" w:type="dxa"/>
          </w:tcPr>
          <w:p w14:paraId="2F148015" w14:textId="77777777" w:rsidR="00646A2E" w:rsidRDefault="00646A2E"/>
        </w:tc>
        <w:tc>
          <w:tcPr>
            <w:tcW w:w="1178" w:type="dxa"/>
          </w:tcPr>
          <w:p w14:paraId="40828277" w14:textId="77777777" w:rsidR="00646A2E" w:rsidRDefault="00D05378">
            <w:pPr>
              <w:pStyle w:val="TableParagraph"/>
              <w:ind w:left="403" w:right="373"/>
              <w:jc w:val="center"/>
              <w:rPr>
                <w:sz w:val="16"/>
              </w:rPr>
            </w:pPr>
            <w:r>
              <w:rPr>
                <w:sz w:val="16"/>
              </w:rPr>
              <w:t>0.493</w:t>
            </w:r>
          </w:p>
        </w:tc>
        <w:tc>
          <w:tcPr>
            <w:tcW w:w="925" w:type="dxa"/>
          </w:tcPr>
          <w:p w14:paraId="69D3EB17" w14:textId="77777777" w:rsidR="00646A2E" w:rsidRDefault="00646A2E"/>
        </w:tc>
        <w:tc>
          <w:tcPr>
            <w:tcW w:w="768" w:type="dxa"/>
          </w:tcPr>
          <w:p w14:paraId="01EEC5B9" w14:textId="77777777" w:rsidR="00646A2E" w:rsidRDefault="00D05378">
            <w:pPr>
              <w:pStyle w:val="TableParagraph"/>
              <w:ind w:right="180"/>
              <w:rPr>
                <w:sz w:val="16"/>
              </w:rPr>
            </w:pPr>
            <w:r>
              <w:rPr>
                <w:sz w:val="16"/>
              </w:rPr>
              <w:t>2.245</w:t>
            </w:r>
          </w:p>
        </w:tc>
        <w:tc>
          <w:tcPr>
            <w:tcW w:w="778" w:type="dxa"/>
          </w:tcPr>
          <w:p w14:paraId="4024010E" w14:textId="77777777" w:rsidR="00646A2E" w:rsidRDefault="00646A2E"/>
        </w:tc>
        <w:tc>
          <w:tcPr>
            <w:tcW w:w="1077" w:type="dxa"/>
          </w:tcPr>
          <w:p w14:paraId="40494E6E" w14:textId="77777777" w:rsidR="00646A2E" w:rsidRDefault="00D05378">
            <w:pPr>
              <w:pStyle w:val="TableParagraph"/>
              <w:ind w:left="338" w:right="337"/>
              <w:jc w:val="center"/>
              <w:rPr>
                <w:sz w:val="16"/>
              </w:rPr>
            </w:pPr>
            <w:r>
              <w:rPr>
                <w:sz w:val="16"/>
              </w:rPr>
              <w:t>0.669</w:t>
            </w:r>
          </w:p>
        </w:tc>
        <w:tc>
          <w:tcPr>
            <w:tcW w:w="758" w:type="dxa"/>
          </w:tcPr>
          <w:p w14:paraId="5752A25C" w14:textId="77777777" w:rsidR="00646A2E" w:rsidRDefault="00646A2E"/>
        </w:tc>
        <w:tc>
          <w:tcPr>
            <w:tcW w:w="910" w:type="dxa"/>
          </w:tcPr>
          <w:p w14:paraId="182B7971" w14:textId="77777777" w:rsidR="00646A2E" w:rsidRDefault="00D05378">
            <w:pPr>
              <w:pStyle w:val="TableParagraph"/>
              <w:ind w:right="248"/>
              <w:rPr>
                <w:sz w:val="16"/>
              </w:rPr>
            </w:pPr>
            <w:r>
              <w:rPr>
                <w:sz w:val="16"/>
              </w:rPr>
              <w:t>0.67</w:t>
            </w:r>
          </w:p>
        </w:tc>
      </w:tr>
      <w:tr w:rsidR="00646A2E" w14:paraId="2B80B410" w14:textId="77777777">
        <w:trPr>
          <w:trHeight w:hRule="exact" w:val="188"/>
        </w:trPr>
        <w:tc>
          <w:tcPr>
            <w:tcW w:w="647" w:type="dxa"/>
          </w:tcPr>
          <w:p w14:paraId="376A450E" w14:textId="77777777" w:rsidR="00646A2E" w:rsidRDefault="00D05378">
            <w:pPr>
              <w:pStyle w:val="TableParagraph"/>
              <w:ind w:right="162"/>
              <w:jc w:val="center"/>
              <w:rPr>
                <w:sz w:val="16"/>
              </w:rPr>
            </w:pPr>
            <w:r>
              <w:rPr>
                <w:w w:val="99"/>
                <w:sz w:val="16"/>
              </w:rPr>
              <w:t>5</w:t>
            </w:r>
          </w:p>
        </w:tc>
        <w:tc>
          <w:tcPr>
            <w:tcW w:w="1000" w:type="dxa"/>
          </w:tcPr>
          <w:p w14:paraId="02E80B92" w14:textId="77777777" w:rsidR="00646A2E" w:rsidRDefault="00646A2E"/>
        </w:tc>
        <w:tc>
          <w:tcPr>
            <w:tcW w:w="875" w:type="dxa"/>
          </w:tcPr>
          <w:p w14:paraId="1B109F95" w14:textId="77777777" w:rsidR="00646A2E" w:rsidRDefault="00D05378">
            <w:pPr>
              <w:pStyle w:val="TableParagraph"/>
              <w:ind w:left="184" w:right="240"/>
              <w:jc w:val="center"/>
              <w:rPr>
                <w:sz w:val="16"/>
              </w:rPr>
            </w:pPr>
            <w:r>
              <w:rPr>
                <w:sz w:val="16"/>
              </w:rPr>
              <w:t>4.175</w:t>
            </w:r>
          </w:p>
        </w:tc>
        <w:tc>
          <w:tcPr>
            <w:tcW w:w="1019" w:type="dxa"/>
          </w:tcPr>
          <w:p w14:paraId="67C6CBCE" w14:textId="77777777" w:rsidR="00646A2E" w:rsidRDefault="00646A2E"/>
        </w:tc>
        <w:tc>
          <w:tcPr>
            <w:tcW w:w="1178" w:type="dxa"/>
          </w:tcPr>
          <w:p w14:paraId="508582EA" w14:textId="77777777" w:rsidR="00646A2E" w:rsidRDefault="00D05378">
            <w:pPr>
              <w:pStyle w:val="TableParagraph"/>
              <w:ind w:left="403" w:right="373"/>
              <w:jc w:val="center"/>
              <w:rPr>
                <w:sz w:val="16"/>
              </w:rPr>
            </w:pPr>
            <w:r>
              <w:rPr>
                <w:sz w:val="16"/>
              </w:rPr>
              <w:t>0.493</w:t>
            </w:r>
          </w:p>
        </w:tc>
        <w:tc>
          <w:tcPr>
            <w:tcW w:w="925" w:type="dxa"/>
          </w:tcPr>
          <w:p w14:paraId="2CFC261F" w14:textId="77777777" w:rsidR="00646A2E" w:rsidRDefault="00646A2E"/>
        </w:tc>
        <w:tc>
          <w:tcPr>
            <w:tcW w:w="768" w:type="dxa"/>
          </w:tcPr>
          <w:p w14:paraId="604F484E" w14:textId="77777777" w:rsidR="00646A2E" w:rsidRDefault="00D05378">
            <w:pPr>
              <w:pStyle w:val="TableParagraph"/>
              <w:ind w:right="180"/>
              <w:rPr>
                <w:sz w:val="16"/>
              </w:rPr>
            </w:pPr>
            <w:r>
              <w:rPr>
                <w:sz w:val="16"/>
              </w:rPr>
              <w:t>3.170</w:t>
            </w:r>
          </w:p>
        </w:tc>
        <w:tc>
          <w:tcPr>
            <w:tcW w:w="778" w:type="dxa"/>
          </w:tcPr>
          <w:p w14:paraId="5C95B865" w14:textId="77777777" w:rsidR="00646A2E" w:rsidRDefault="00646A2E"/>
        </w:tc>
        <w:tc>
          <w:tcPr>
            <w:tcW w:w="1077" w:type="dxa"/>
          </w:tcPr>
          <w:p w14:paraId="76CFCF48" w14:textId="77777777" w:rsidR="00646A2E" w:rsidRDefault="00D05378">
            <w:pPr>
              <w:pStyle w:val="TableParagraph"/>
              <w:ind w:left="338" w:right="337"/>
              <w:jc w:val="center"/>
              <w:rPr>
                <w:sz w:val="16"/>
              </w:rPr>
            </w:pPr>
            <w:r>
              <w:rPr>
                <w:sz w:val="16"/>
              </w:rPr>
              <w:t>0.678</w:t>
            </w:r>
          </w:p>
        </w:tc>
        <w:tc>
          <w:tcPr>
            <w:tcW w:w="758" w:type="dxa"/>
          </w:tcPr>
          <w:p w14:paraId="1D500022" w14:textId="77777777" w:rsidR="00646A2E" w:rsidRDefault="00646A2E"/>
        </w:tc>
        <w:tc>
          <w:tcPr>
            <w:tcW w:w="910" w:type="dxa"/>
          </w:tcPr>
          <w:p w14:paraId="2121DF50" w14:textId="77777777" w:rsidR="00646A2E" w:rsidRDefault="00D05378">
            <w:pPr>
              <w:pStyle w:val="TableParagraph"/>
              <w:ind w:right="248"/>
              <w:rPr>
                <w:sz w:val="16"/>
              </w:rPr>
            </w:pPr>
            <w:r>
              <w:rPr>
                <w:sz w:val="16"/>
              </w:rPr>
              <w:t>0.69</w:t>
            </w:r>
          </w:p>
        </w:tc>
      </w:tr>
      <w:tr w:rsidR="00646A2E" w14:paraId="523A7701" w14:textId="77777777">
        <w:trPr>
          <w:trHeight w:hRule="exact" w:val="188"/>
        </w:trPr>
        <w:tc>
          <w:tcPr>
            <w:tcW w:w="647" w:type="dxa"/>
          </w:tcPr>
          <w:p w14:paraId="0388A5E7" w14:textId="77777777" w:rsidR="00646A2E" w:rsidRDefault="00D05378">
            <w:pPr>
              <w:pStyle w:val="TableParagraph"/>
              <w:ind w:right="162"/>
              <w:jc w:val="center"/>
              <w:rPr>
                <w:sz w:val="16"/>
              </w:rPr>
            </w:pPr>
            <w:r>
              <w:rPr>
                <w:w w:val="99"/>
                <w:sz w:val="16"/>
              </w:rPr>
              <w:t>6</w:t>
            </w:r>
          </w:p>
        </w:tc>
        <w:tc>
          <w:tcPr>
            <w:tcW w:w="1000" w:type="dxa"/>
          </w:tcPr>
          <w:p w14:paraId="2C514B76" w14:textId="77777777" w:rsidR="00646A2E" w:rsidRDefault="00646A2E"/>
        </w:tc>
        <w:tc>
          <w:tcPr>
            <w:tcW w:w="875" w:type="dxa"/>
          </w:tcPr>
          <w:p w14:paraId="45C8BEB7" w14:textId="77777777" w:rsidR="00646A2E" w:rsidRDefault="00D05378">
            <w:pPr>
              <w:pStyle w:val="TableParagraph"/>
              <w:ind w:left="184" w:right="240"/>
              <w:jc w:val="center"/>
              <w:rPr>
                <w:sz w:val="16"/>
              </w:rPr>
            </w:pPr>
            <w:r>
              <w:rPr>
                <w:sz w:val="16"/>
              </w:rPr>
              <w:t>4.175</w:t>
            </w:r>
          </w:p>
        </w:tc>
        <w:tc>
          <w:tcPr>
            <w:tcW w:w="1019" w:type="dxa"/>
          </w:tcPr>
          <w:p w14:paraId="41494BF2" w14:textId="77777777" w:rsidR="00646A2E" w:rsidRDefault="00646A2E"/>
        </w:tc>
        <w:tc>
          <w:tcPr>
            <w:tcW w:w="1178" w:type="dxa"/>
          </w:tcPr>
          <w:p w14:paraId="33F3581C" w14:textId="77777777" w:rsidR="00646A2E" w:rsidRDefault="00D05378">
            <w:pPr>
              <w:pStyle w:val="TableParagraph"/>
              <w:ind w:left="403" w:right="373"/>
              <w:jc w:val="center"/>
              <w:rPr>
                <w:sz w:val="16"/>
              </w:rPr>
            </w:pPr>
            <w:r>
              <w:rPr>
                <w:sz w:val="16"/>
              </w:rPr>
              <w:t>0.493</w:t>
            </w:r>
          </w:p>
        </w:tc>
        <w:tc>
          <w:tcPr>
            <w:tcW w:w="925" w:type="dxa"/>
          </w:tcPr>
          <w:p w14:paraId="1987F1CE" w14:textId="77777777" w:rsidR="00646A2E" w:rsidRDefault="00646A2E"/>
        </w:tc>
        <w:tc>
          <w:tcPr>
            <w:tcW w:w="768" w:type="dxa"/>
          </w:tcPr>
          <w:p w14:paraId="0F543831" w14:textId="77777777" w:rsidR="00646A2E" w:rsidRDefault="00D05378">
            <w:pPr>
              <w:pStyle w:val="TableParagraph"/>
              <w:ind w:right="180"/>
              <w:rPr>
                <w:sz w:val="16"/>
              </w:rPr>
            </w:pPr>
            <w:r>
              <w:rPr>
                <w:sz w:val="16"/>
              </w:rPr>
              <w:t>3.998</w:t>
            </w:r>
          </w:p>
        </w:tc>
        <w:tc>
          <w:tcPr>
            <w:tcW w:w="778" w:type="dxa"/>
          </w:tcPr>
          <w:p w14:paraId="2CFC66CD" w14:textId="77777777" w:rsidR="00646A2E" w:rsidRDefault="00646A2E"/>
        </w:tc>
        <w:tc>
          <w:tcPr>
            <w:tcW w:w="1077" w:type="dxa"/>
          </w:tcPr>
          <w:p w14:paraId="6A008662" w14:textId="77777777" w:rsidR="00646A2E" w:rsidRDefault="00D05378">
            <w:pPr>
              <w:pStyle w:val="TableParagraph"/>
              <w:ind w:left="338" w:right="337"/>
              <w:jc w:val="center"/>
              <w:rPr>
                <w:sz w:val="16"/>
              </w:rPr>
            </w:pPr>
            <w:r>
              <w:rPr>
                <w:sz w:val="16"/>
              </w:rPr>
              <w:t>0.686</w:t>
            </w:r>
          </w:p>
        </w:tc>
        <w:tc>
          <w:tcPr>
            <w:tcW w:w="758" w:type="dxa"/>
          </w:tcPr>
          <w:p w14:paraId="31305B7B" w14:textId="77777777" w:rsidR="00646A2E" w:rsidRDefault="00646A2E"/>
        </w:tc>
        <w:tc>
          <w:tcPr>
            <w:tcW w:w="910" w:type="dxa"/>
          </w:tcPr>
          <w:p w14:paraId="27325D85" w14:textId="77777777" w:rsidR="00646A2E" w:rsidRDefault="00D05378">
            <w:pPr>
              <w:pStyle w:val="TableParagraph"/>
              <w:ind w:right="248"/>
              <w:rPr>
                <w:sz w:val="16"/>
              </w:rPr>
            </w:pPr>
            <w:r>
              <w:rPr>
                <w:sz w:val="16"/>
              </w:rPr>
              <w:t>0.71</w:t>
            </w:r>
          </w:p>
        </w:tc>
      </w:tr>
      <w:tr w:rsidR="00646A2E" w14:paraId="4B75A7F4" w14:textId="77777777">
        <w:trPr>
          <w:trHeight w:hRule="exact" w:val="188"/>
        </w:trPr>
        <w:tc>
          <w:tcPr>
            <w:tcW w:w="647" w:type="dxa"/>
          </w:tcPr>
          <w:p w14:paraId="27F44A57" w14:textId="77777777" w:rsidR="00646A2E" w:rsidRDefault="00D05378">
            <w:pPr>
              <w:pStyle w:val="TableParagraph"/>
              <w:ind w:right="162"/>
              <w:jc w:val="center"/>
              <w:rPr>
                <w:sz w:val="16"/>
              </w:rPr>
            </w:pPr>
            <w:r>
              <w:rPr>
                <w:w w:val="99"/>
                <w:sz w:val="16"/>
              </w:rPr>
              <w:t>7</w:t>
            </w:r>
          </w:p>
        </w:tc>
        <w:tc>
          <w:tcPr>
            <w:tcW w:w="1000" w:type="dxa"/>
          </w:tcPr>
          <w:p w14:paraId="61D4B170" w14:textId="77777777" w:rsidR="00646A2E" w:rsidRDefault="00646A2E"/>
        </w:tc>
        <w:tc>
          <w:tcPr>
            <w:tcW w:w="875" w:type="dxa"/>
          </w:tcPr>
          <w:p w14:paraId="37A7FA9E" w14:textId="77777777" w:rsidR="00646A2E" w:rsidRDefault="00D05378">
            <w:pPr>
              <w:pStyle w:val="TableParagraph"/>
              <w:ind w:left="184" w:right="240"/>
              <w:jc w:val="center"/>
              <w:rPr>
                <w:sz w:val="16"/>
              </w:rPr>
            </w:pPr>
            <w:r>
              <w:rPr>
                <w:sz w:val="16"/>
              </w:rPr>
              <w:t>4.175</w:t>
            </w:r>
          </w:p>
        </w:tc>
        <w:tc>
          <w:tcPr>
            <w:tcW w:w="1019" w:type="dxa"/>
          </w:tcPr>
          <w:p w14:paraId="42464C93" w14:textId="77777777" w:rsidR="00646A2E" w:rsidRDefault="00646A2E"/>
        </w:tc>
        <w:tc>
          <w:tcPr>
            <w:tcW w:w="1178" w:type="dxa"/>
          </w:tcPr>
          <w:p w14:paraId="1DF480B1" w14:textId="77777777" w:rsidR="00646A2E" w:rsidRDefault="00D05378">
            <w:pPr>
              <w:pStyle w:val="TableParagraph"/>
              <w:ind w:left="403" w:right="373"/>
              <w:jc w:val="center"/>
              <w:rPr>
                <w:sz w:val="16"/>
              </w:rPr>
            </w:pPr>
            <w:r>
              <w:rPr>
                <w:sz w:val="16"/>
              </w:rPr>
              <w:t>0.493</w:t>
            </w:r>
          </w:p>
        </w:tc>
        <w:tc>
          <w:tcPr>
            <w:tcW w:w="925" w:type="dxa"/>
          </w:tcPr>
          <w:p w14:paraId="47F9BF3F" w14:textId="77777777" w:rsidR="00646A2E" w:rsidRDefault="00646A2E"/>
        </w:tc>
        <w:tc>
          <w:tcPr>
            <w:tcW w:w="768" w:type="dxa"/>
          </w:tcPr>
          <w:p w14:paraId="532AAF86" w14:textId="77777777" w:rsidR="00646A2E" w:rsidRDefault="00D05378">
            <w:pPr>
              <w:pStyle w:val="TableParagraph"/>
              <w:ind w:right="180"/>
              <w:rPr>
                <w:sz w:val="16"/>
              </w:rPr>
            </w:pPr>
            <w:r>
              <w:rPr>
                <w:sz w:val="16"/>
              </w:rPr>
              <w:t>4.754</w:t>
            </w:r>
          </w:p>
        </w:tc>
        <w:tc>
          <w:tcPr>
            <w:tcW w:w="778" w:type="dxa"/>
          </w:tcPr>
          <w:p w14:paraId="279C8724" w14:textId="77777777" w:rsidR="00646A2E" w:rsidRDefault="00646A2E"/>
        </w:tc>
        <w:tc>
          <w:tcPr>
            <w:tcW w:w="1077" w:type="dxa"/>
          </w:tcPr>
          <w:p w14:paraId="3AF9334A" w14:textId="77777777" w:rsidR="00646A2E" w:rsidRDefault="00D05378">
            <w:pPr>
              <w:pStyle w:val="TableParagraph"/>
              <w:ind w:left="338" w:right="337"/>
              <w:jc w:val="center"/>
              <w:rPr>
                <w:sz w:val="16"/>
              </w:rPr>
            </w:pPr>
            <w:r>
              <w:rPr>
                <w:sz w:val="16"/>
              </w:rPr>
              <w:t>0.695</w:t>
            </w:r>
          </w:p>
        </w:tc>
        <w:tc>
          <w:tcPr>
            <w:tcW w:w="758" w:type="dxa"/>
          </w:tcPr>
          <w:p w14:paraId="0531751A" w14:textId="77777777" w:rsidR="00646A2E" w:rsidRDefault="00646A2E"/>
        </w:tc>
        <w:tc>
          <w:tcPr>
            <w:tcW w:w="910" w:type="dxa"/>
          </w:tcPr>
          <w:p w14:paraId="55662A67" w14:textId="77777777" w:rsidR="00646A2E" w:rsidRDefault="00D05378">
            <w:pPr>
              <w:pStyle w:val="TableParagraph"/>
              <w:ind w:right="248"/>
              <w:rPr>
                <w:sz w:val="16"/>
              </w:rPr>
            </w:pPr>
            <w:r>
              <w:rPr>
                <w:sz w:val="16"/>
              </w:rPr>
              <w:t>0.73</w:t>
            </w:r>
          </w:p>
        </w:tc>
      </w:tr>
      <w:tr w:rsidR="00646A2E" w14:paraId="07EC72C3" w14:textId="77777777">
        <w:trPr>
          <w:trHeight w:hRule="exact" w:val="188"/>
        </w:trPr>
        <w:tc>
          <w:tcPr>
            <w:tcW w:w="647" w:type="dxa"/>
          </w:tcPr>
          <w:p w14:paraId="7BB9231D" w14:textId="77777777" w:rsidR="00646A2E" w:rsidRDefault="00D05378">
            <w:pPr>
              <w:pStyle w:val="TableParagraph"/>
              <w:ind w:right="162"/>
              <w:jc w:val="center"/>
              <w:rPr>
                <w:sz w:val="16"/>
              </w:rPr>
            </w:pPr>
            <w:r>
              <w:rPr>
                <w:w w:val="99"/>
                <w:sz w:val="16"/>
              </w:rPr>
              <w:t>8</w:t>
            </w:r>
          </w:p>
        </w:tc>
        <w:tc>
          <w:tcPr>
            <w:tcW w:w="1000" w:type="dxa"/>
          </w:tcPr>
          <w:p w14:paraId="088509D2" w14:textId="77777777" w:rsidR="00646A2E" w:rsidRDefault="00646A2E"/>
        </w:tc>
        <w:tc>
          <w:tcPr>
            <w:tcW w:w="875" w:type="dxa"/>
          </w:tcPr>
          <w:p w14:paraId="72D6818C" w14:textId="77777777" w:rsidR="00646A2E" w:rsidRDefault="00D05378">
            <w:pPr>
              <w:pStyle w:val="TableParagraph"/>
              <w:ind w:left="184" w:right="240"/>
              <w:jc w:val="center"/>
              <w:rPr>
                <w:sz w:val="16"/>
              </w:rPr>
            </w:pPr>
            <w:r>
              <w:rPr>
                <w:sz w:val="16"/>
              </w:rPr>
              <w:t>4.175</w:t>
            </w:r>
          </w:p>
        </w:tc>
        <w:tc>
          <w:tcPr>
            <w:tcW w:w="1019" w:type="dxa"/>
          </w:tcPr>
          <w:p w14:paraId="2A34C3E8" w14:textId="77777777" w:rsidR="00646A2E" w:rsidRDefault="00646A2E"/>
        </w:tc>
        <w:tc>
          <w:tcPr>
            <w:tcW w:w="1178" w:type="dxa"/>
          </w:tcPr>
          <w:p w14:paraId="454C726C" w14:textId="77777777" w:rsidR="00646A2E" w:rsidRDefault="00D05378">
            <w:pPr>
              <w:pStyle w:val="TableParagraph"/>
              <w:ind w:left="403" w:right="373"/>
              <w:jc w:val="center"/>
              <w:rPr>
                <w:sz w:val="16"/>
              </w:rPr>
            </w:pPr>
            <w:r>
              <w:rPr>
                <w:sz w:val="16"/>
              </w:rPr>
              <w:t>0.493</w:t>
            </w:r>
          </w:p>
        </w:tc>
        <w:tc>
          <w:tcPr>
            <w:tcW w:w="925" w:type="dxa"/>
          </w:tcPr>
          <w:p w14:paraId="20CE7C97" w14:textId="77777777" w:rsidR="00646A2E" w:rsidRDefault="00646A2E"/>
        </w:tc>
        <w:tc>
          <w:tcPr>
            <w:tcW w:w="768" w:type="dxa"/>
          </w:tcPr>
          <w:p w14:paraId="2C8E8127" w14:textId="77777777" w:rsidR="00646A2E" w:rsidRDefault="00D05378">
            <w:pPr>
              <w:pStyle w:val="TableParagraph"/>
              <w:ind w:right="180"/>
              <w:rPr>
                <w:sz w:val="16"/>
              </w:rPr>
            </w:pPr>
            <w:r>
              <w:rPr>
                <w:sz w:val="16"/>
              </w:rPr>
              <w:t>5.445</w:t>
            </w:r>
          </w:p>
        </w:tc>
        <w:tc>
          <w:tcPr>
            <w:tcW w:w="778" w:type="dxa"/>
          </w:tcPr>
          <w:p w14:paraId="71FD75E7" w14:textId="77777777" w:rsidR="00646A2E" w:rsidRDefault="00646A2E"/>
        </w:tc>
        <w:tc>
          <w:tcPr>
            <w:tcW w:w="1077" w:type="dxa"/>
          </w:tcPr>
          <w:p w14:paraId="23A11CBA" w14:textId="77777777" w:rsidR="00646A2E" w:rsidRDefault="00D05378">
            <w:pPr>
              <w:pStyle w:val="TableParagraph"/>
              <w:ind w:left="338" w:right="337"/>
              <w:jc w:val="center"/>
              <w:rPr>
                <w:sz w:val="16"/>
              </w:rPr>
            </w:pPr>
            <w:r>
              <w:rPr>
                <w:sz w:val="16"/>
              </w:rPr>
              <w:t>0.702</w:t>
            </w:r>
          </w:p>
        </w:tc>
        <w:tc>
          <w:tcPr>
            <w:tcW w:w="758" w:type="dxa"/>
          </w:tcPr>
          <w:p w14:paraId="76D7BE25" w14:textId="77777777" w:rsidR="00646A2E" w:rsidRDefault="00646A2E"/>
        </w:tc>
        <w:tc>
          <w:tcPr>
            <w:tcW w:w="910" w:type="dxa"/>
          </w:tcPr>
          <w:p w14:paraId="4DA68295" w14:textId="77777777" w:rsidR="00646A2E" w:rsidRDefault="00D05378">
            <w:pPr>
              <w:pStyle w:val="TableParagraph"/>
              <w:ind w:right="248"/>
              <w:rPr>
                <w:sz w:val="16"/>
              </w:rPr>
            </w:pPr>
            <w:r>
              <w:rPr>
                <w:sz w:val="16"/>
              </w:rPr>
              <w:t>0.75</w:t>
            </w:r>
          </w:p>
        </w:tc>
      </w:tr>
      <w:tr w:rsidR="00646A2E" w14:paraId="3F09C9DB" w14:textId="77777777">
        <w:trPr>
          <w:trHeight w:hRule="exact" w:val="188"/>
        </w:trPr>
        <w:tc>
          <w:tcPr>
            <w:tcW w:w="647" w:type="dxa"/>
          </w:tcPr>
          <w:p w14:paraId="14FB5425" w14:textId="77777777" w:rsidR="00646A2E" w:rsidRDefault="00D05378">
            <w:pPr>
              <w:pStyle w:val="TableParagraph"/>
              <w:ind w:right="162"/>
              <w:jc w:val="center"/>
              <w:rPr>
                <w:sz w:val="16"/>
              </w:rPr>
            </w:pPr>
            <w:r>
              <w:rPr>
                <w:w w:val="99"/>
                <w:sz w:val="16"/>
              </w:rPr>
              <w:t>9</w:t>
            </w:r>
          </w:p>
        </w:tc>
        <w:tc>
          <w:tcPr>
            <w:tcW w:w="1000" w:type="dxa"/>
          </w:tcPr>
          <w:p w14:paraId="08D7D6DA" w14:textId="77777777" w:rsidR="00646A2E" w:rsidRDefault="00646A2E"/>
        </w:tc>
        <w:tc>
          <w:tcPr>
            <w:tcW w:w="875" w:type="dxa"/>
          </w:tcPr>
          <w:p w14:paraId="5B5A20A4" w14:textId="77777777" w:rsidR="00646A2E" w:rsidRDefault="00D05378">
            <w:pPr>
              <w:pStyle w:val="TableParagraph"/>
              <w:ind w:left="184" w:right="240"/>
              <w:jc w:val="center"/>
              <w:rPr>
                <w:sz w:val="16"/>
              </w:rPr>
            </w:pPr>
            <w:r>
              <w:rPr>
                <w:sz w:val="16"/>
              </w:rPr>
              <w:t>4.175</w:t>
            </w:r>
          </w:p>
        </w:tc>
        <w:tc>
          <w:tcPr>
            <w:tcW w:w="1019" w:type="dxa"/>
          </w:tcPr>
          <w:p w14:paraId="2BA31D4E" w14:textId="77777777" w:rsidR="00646A2E" w:rsidRDefault="00646A2E"/>
        </w:tc>
        <w:tc>
          <w:tcPr>
            <w:tcW w:w="1178" w:type="dxa"/>
          </w:tcPr>
          <w:p w14:paraId="2BA7F821" w14:textId="77777777" w:rsidR="00646A2E" w:rsidRDefault="00D05378">
            <w:pPr>
              <w:pStyle w:val="TableParagraph"/>
              <w:ind w:left="403" w:right="373"/>
              <w:jc w:val="center"/>
              <w:rPr>
                <w:sz w:val="16"/>
              </w:rPr>
            </w:pPr>
            <w:r>
              <w:rPr>
                <w:sz w:val="16"/>
              </w:rPr>
              <w:t>0.493</w:t>
            </w:r>
          </w:p>
        </w:tc>
        <w:tc>
          <w:tcPr>
            <w:tcW w:w="925" w:type="dxa"/>
          </w:tcPr>
          <w:p w14:paraId="65E6C5B4" w14:textId="77777777" w:rsidR="00646A2E" w:rsidRDefault="00646A2E"/>
        </w:tc>
        <w:tc>
          <w:tcPr>
            <w:tcW w:w="768" w:type="dxa"/>
          </w:tcPr>
          <w:p w14:paraId="613B81AD" w14:textId="77777777" w:rsidR="00646A2E" w:rsidRDefault="00D05378">
            <w:pPr>
              <w:pStyle w:val="TableParagraph"/>
              <w:ind w:right="180"/>
              <w:rPr>
                <w:sz w:val="16"/>
              </w:rPr>
            </w:pPr>
            <w:r>
              <w:rPr>
                <w:sz w:val="16"/>
              </w:rPr>
              <w:t>6.075</w:t>
            </w:r>
          </w:p>
        </w:tc>
        <w:tc>
          <w:tcPr>
            <w:tcW w:w="778" w:type="dxa"/>
          </w:tcPr>
          <w:p w14:paraId="42EAAA48" w14:textId="77777777" w:rsidR="00646A2E" w:rsidRDefault="00646A2E"/>
        </w:tc>
        <w:tc>
          <w:tcPr>
            <w:tcW w:w="1077" w:type="dxa"/>
          </w:tcPr>
          <w:p w14:paraId="3F935D3B" w14:textId="77777777" w:rsidR="00646A2E" w:rsidRDefault="00D05378">
            <w:pPr>
              <w:pStyle w:val="TableParagraph"/>
              <w:ind w:left="338" w:right="337"/>
              <w:jc w:val="center"/>
              <w:rPr>
                <w:sz w:val="16"/>
              </w:rPr>
            </w:pPr>
            <w:r>
              <w:rPr>
                <w:sz w:val="16"/>
              </w:rPr>
              <w:t>0.708</w:t>
            </w:r>
          </w:p>
        </w:tc>
        <w:tc>
          <w:tcPr>
            <w:tcW w:w="758" w:type="dxa"/>
          </w:tcPr>
          <w:p w14:paraId="136C6871" w14:textId="77777777" w:rsidR="00646A2E" w:rsidRDefault="00646A2E"/>
        </w:tc>
        <w:tc>
          <w:tcPr>
            <w:tcW w:w="910" w:type="dxa"/>
          </w:tcPr>
          <w:p w14:paraId="40EF7FE2" w14:textId="77777777" w:rsidR="00646A2E" w:rsidRDefault="00D05378">
            <w:pPr>
              <w:pStyle w:val="TableParagraph"/>
              <w:ind w:right="248"/>
              <w:rPr>
                <w:sz w:val="16"/>
              </w:rPr>
            </w:pPr>
            <w:r>
              <w:rPr>
                <w:sz w:val="16"/>
              </w:rPr>
              <w:t>0.76</w:t>
            </w:r>
          </w:p>
        </w:tc>
      </w:tr>
      <w:tr w:rsidR="00646A2E" w14:paraId="105050B5" w14:textId="77777777">
        <w:trPr>
          <w:trHeight w:hRule="exact" w:val="188"/>
        </w:trPr>
        <w:tc>
          <w:tcPr>
            <w:tcW w:w="647" w:type="dxa"/>
          </w:tcPr>
          <w:p w14:paraId="7591BEB5" w14:textId="77777777" w:rsidR="00646A2E" w:rsidRDefault="00D05378">
            <w:pPr>
              <w:pStyle w:val="TableParagraph"/>
              <w:ind w:left="29" w:right="192"/>
              <w:jc w:val="center"/>
              <w:rPr>
                <w:sz w:val="16"/>
              </w:rPr>
            </w:pPr>
            <w:r>
              <w:rPr>
                <w:sz w:val="16"/>
              </w:rPr>
              <w:t>10</w:t>
            </w:r>
          </w:p>
        </w:tc>
        <w:tc>
          <w:tcPr>
            <w:tcW w:w="1000" w:type="dxa"/>
          </w:tcPr>
          <w:p w14:paraId="734E1206" w14:textId="77777777" w:rsidR="00646A2E" w:rsidRDefault="00646A2E"/>
        </w:tc>
        <w:tc>
          <w:tcPr>
            <w:tcW w:w="875" w:type="dxa"/>
          </w:tcPr>
          <w:p w14:paraId="15165C28" w14:textId="77777777" w:rsidR="00646A2E" w:rsidRDefault="00D05378">
            <w:pPr>
              <w:pStyle w:val="TableParagraph"/>
              <w:ind w:left="183" w:right="240"/>
              <w:jc w:val="center"/>
              <w:rPr>
                <w:sz w:val="16"/>
              </w:rPr>
            </w:pPr>
            <w:r>
              <w:rPr>
                <w:sz w:val="16"/>
              </w:rPr>
              <w:t>4.175</w:t>
            </w:r>
          </w:p>
        </w:tc>
        <w:tc>
          <w:tcPr>
            <w:tcW w:w="1019" w:type="dxa"/>
          </w:tcPr>
          <w:p w14:paraId="15DA1445" w14:textId="77777777" w:rsidR="00646A2E" w:rsidRDefault="00646A2E"/>
        </w:tc>
        <w:tc>
          <w:tcPr>
            <w:tcW w:w="1178" w:type="dxa"/>
          </w:tcPr>
          <w:p w14:paraId="6A485535" w14:textId="77777777" w:rsidR="00646A2E" w:rsidRDefault="00D05378">
            <w:pPr>
              <w:pStyle w:val="TableParagraph"/>
              <w:ind w:left="402" w:right="373"/>
              <w:jc w:val="center"/>
              <w:rPr>
                <w:sz w:val="16"/>
              </w:rPr>
            </w:pPr>
            <w:r>
              <w:rPr>
                <w:sz w:val="16"/>
              </w:rPr>
              <w:t>0.493</w:t>
            </w:r>
          </w:p>
        </w:tc>
        <w:tc>
          <w:tcPr>
            <w:tcW w:w="925" w:type="dxa"/>
          </w:tcPr>
          <w:p w14:paraId="73F9D0A8" w14:textId="77777777" w:rsidR="00646A2E" w:rsidRDefault="00646A2E"/>
        </w:tc>
        <w:tc>
          <w:tcPr>
            <w:tcW w:w="768" w:type="dxa"/>
          </w:tcPr>
          <w:p w14:paraId="51C6A747" w14:textId="77777777" w:rsidR="00646A2E" w:rsidRDefault="00D05378">
            <w:pPr>
              <w:pStyle w:val="TableParagraph"/>
              <w:ind w:right="180"/>
              <w:rPr>
                <w:sz w:val="16"/>
              </w:rPr>
            </w:pPr>
            <w:r>
              <w:rPr>
                <w:sz w:val="16"/>
              </w:rPr>
              <w:t>6.650</w:t>
            </w:r>
          </w:p>
        </w:tc>
        <w:tc>
          <w:tcPr>
            <w:tcW w:w="778" w:type="dxa"/>
          </w:tcPr>
          <w:p w14:paraId="4D0C3E83" w14:textId="77777777" w:rsidR="00646A2E" w:rsidRDefault="00646A2E"/>
        </w:tc>
        <w:tc>
          <w:tcPr>
            <w:tcW w:w="1077" w:type="dxa"/>
          </w:tcPr>
          <w:p w14:paraId="69C6FAC2" w14:textId="77777777" w:rsidR="00646A2E" w:rsidRDefault="00D05378">
            <w:pPr>
              <w:pStyle w:val="TableParagraph"/>
              <w:ind w:left="337" w:right="337"/>
              <w:jc w:val="center"/>
              <w:rPr>
                <w:sz w:val="16"/>
              </w:rPr>
            </w:pPr>
            <w:r>
              <w:rPr>
                <w:sz w:val="16"/>
              </w:rPr>
              <w:t>0.713</w:t>
            </w:r>
          </w:p>
        </w:tc>
        <w:tc>
          <w:tcPr>
            <w:tcW w:w="758" w:type="dxa"/>
          </w:tcPr>
          <w:p w14:paraId="118ED625" w14:textId="77777777" w:rsidR="00646A2E" w:rsidRDefault="00646A2E"/>
        </w:tc>
        <w:tc>
          <w:tcPr>
            <w:tcW w:w="910" w:type="dxa"/>
          </w:tcPr>
          <w:p w14:paraId="2FBA11F9" w14:textId="77777777" w:rsidR="00646A2E" w:rsidRDefault="00D05378">
            <w:pPr>
              <w:pStyle w:val="TableParagraph"/>
              <w:ind w:right="248"/>
              <w:rPr>
                <w:sz w:val="16"/>
              </w:rPr>
            </w:pPr>
            <w:r>
              <w:rPr>
                <w:sz w:val="16"/>
              </w:rPr>
              <w:t>0.76</w:t>
            </w:r>
          </w:p>
        </w:tc>
      </w:tr>
      <w:tr w:rsidR="00646A2E" w14:paraId="59873D33" w14:textId="77777777">
        <w:trPr>
          <w:trHeight w:hRule="exact" w:val="188"/>
        </w:trPr>
        <w:tc>
          <w:tcPr>
            <w:tcW w:w="647" w:type="dxa"/>
          </w:tcPr>
          <w:p w14:paraId="7434DBA9" w14:textId="77777777" w:rsidR="00646A2E" w:rsidRDefault="00D05378">
            <w:pPr>
              <w:pStyle w:val="TableParagraph"/>
              <w:ind w:left="29" w:right="192"/>
              <w:jc w:val="center"/>
              <w:rPr>
                <w:sz w:val="16"/>
              </w:rPr>
            </w:pPr>
            <w:r>
              <w:rPr>
                <w:sz w:val="16"/>
              </w:rPr>
              <w:t>11</w:t>
            </w:r>
          </w:p>
        </w:tc>
        <w:tc>
          <w:tcPr>
            <w:tcW w:w="1000" w:type="dxa"/>
          </w:tcPr>
          <w:p w14:paraId="2ADBCD2B" w14:textId="77777777" w:rsidR="00646A2E" w:rsidRDefault="00646A2E"/>
        </w:tc>
        <w:tc>
          <w:tcPr>
            <w:tcW w:w="875" w:type="dxa"/>
          </w:tcPr>
          <w:p w14:paraId="4D5ABE51" w14:textId="77777777" w:rsidR="00646A2E" w:rsidRDefault="00D05378">
            <w:pPr>
              <w:pStyle w:val="TableParagraph"/>
              <w:ind w:left="183" w:right="240"/>
              <w:jc w:val="center"/>
              <w:rPr>
                <w:sz w:val="16"/>
              </w:rPr>
            </w:pPr>
            <w:r>
              <w:rPr>
                <w:sz w:val="16"/>
              </w:rPr>
              <w:t>4.175</w:t>
            </w:r>
          </w:p>
        </w:tc>
        <w:tc>
          <w:tcPr>
            <w:tcW w:w="1019" w:type="dxa"/>
          </w:tcPr>
          <w:p w14:paraId="2D43FF25" w14:textId="77777777" w:rsidR="00646A2E" w:rsidRDefault="00646A2E"/>
        </w:tc>
        <w:tc>
          <w:tcPr>
            <w:tcW w:w="1178" w:type="dxa"/>
          </w:tcPr>
          <w:p w14:paraId="24A0007D" w14:textId="77777777" w:rsidR="00646A2E" w:rsidRDefault="00D05378">
            <w:pPr>
              <w:pStyle w:val="TableParagraph"/>
              <w:ind w:left="402" w:right="373"/>
              <w:jc w:val="center"/>
              <w:rPr>
                <w:sz w:val="16"/>
              </w:rPr>
            </w:pPr>
            <w:r>
              <w:rPr>
                <w:sz w:val="16"/>
              </w:rPr>
              <w:t>0.493</w:t>
            </w:r>
          </w:p>
        </w:tc>
        <w:tc>
          <w:tcPr>
            <w:tcW w:w="925" w:type="dxa"/>
          </w:tcPr>
          <w:p w14:paraId="293F9148" w14:textId="77777777" w:rsidR="00646A2E" w:rsidRDefault="00646A2E"/>
        </w:tc>
        <w:tc>
          <w:tcPr>
            <w:tcW w:w="768" w:type="dxa"/>
          </w:tcPr>
          <w:p w14:paraId="06B530C8" w14:textId="77777777" w:rsidR="00646A2E" w:rsidRDefault="00D05378">
            <w:pPr>
              <w:pStyle w:val="TableParagraph"/>
              <w:ind w:right="180"/>
              <w:rPr>
                <w:sz w:val="16"/>
              </w:rPr>
            </w:pPr>
            <w:r>
              <w:rPr>
                <w:sz w:val="16"/>
              </w:rPr>
              <w:t>7.176</w:t>
            </w:r>
          </w:p>
        </w:tc>
        <w:tc>
          <w:tcPr>
            <w:tcW w:w="778" w:type="dxa"/>
          </w:tcPr>
          <w:p w14:paraId="701D0FEB" w14:textId="77777777" w:rsidR="00646A2E" w:rsidRDefault="00646A2E"/>
        </w:tc>
        <w:tc>
          <w:tcPr>
            <w:tcW w:w="1077" w:type="dxa"/>
          </w:tcPr>
          <w:p w14:paraId="25F88B1B" w14:textId="77777777" w:rsidR="00646A2E" w:rsidRDefault="00D05378">
            <w:pPr>
              <w:pStyle w:val="TableParagraph"/>
              <w:ind w:left="337" w:right="337"/>
              <w:jc w:val="center"/>
              <w:rPr>
                <w:sz w:val="16"/>
              </w:rPr>
            </w:pPr>
            <w:r>
              <w:rPr>
                <w:sz w:val="16"/>
              </w:rPr>
              <w:t>0.717</w:t>
            </w:r>
          </w:p>
        </w:tc>
        <w:tc>
          <w:tcPr>
            <w:tcW w:w="758" w:type="dxa"/>
          </w:tcPr>
          <w:p w14:paraId="4AFD5177" w14:textId="77777777" w:rsidR="00646A2E" w:rsidRDefault="00646A2E"/>
        </w:tc>
        <w:tc>
          <w:tcPr>
            <w:tcW w:w="910" w:type="dxa"/>
          </w:tcPr>
          <w:p w14:paraId="732B2715" w14:textId="77777777" w:rsidR="00646A2E" w:rsidRDefault="00D05378">
            <w:pPr>
              <w:pStyle w:val="TableParagraph"/>
              <w:ind w:right="248"/>
              <w:rPr>
                <w:sz w:val="16"/>
              </w:rPr>
            </w:pPr>
            <w:r>
              <w:rPr>
                <w:sz w:val="16"/>
              </w:rPr>
              <w:t>0.76</w:t>
            </w:r>
          </w:p>
        </w:tc>
      </w:tr>
      <w:tr w:rsidR="00646A2E" w14:paraId="61326C6D" w14:textId="77777777">
        <w:trPr>
          <w:trHeight w:hRule="exact" w:val="188"/>
        </w:trPr>
        <w:tc>
          <w:tcPr>
            <w:tcW w:w="647" w:type="dxa"/>
          </w:tcPr>
          <w:p w14:paraId="3443AF03" w14:textId="77777777" w:rsidR="00646A2E" w:rsidRDefault="00D05378">
            <w:pPr>
              <w:pStyle w:val="TableParagraph"/>
              <w:ind w:left="29" w:right="192"/>
              <w:jc w:val="center"/>
              <w:rPr>
                <w:sz w:val="16"/>
              </w:rPr>
            </w:pPr>
            <w:r>
              <w:rPr>
                <w:sz w:val="16"/>
              </w:rPr>
              <w:t>12</w:t>
            </w:r>
          </w:p>
        </w:tc>
        <w:tc>
          <w:tcPr>
            <w:tcW w:w="1000" w:type="dxa"/>
          </w:tcPr>
          <w:p w14:paraId="239DC5A2" w14:textId="77777777" w:rsidR="00646A2E" w:rsidRDefault="00646A2E"/>
        </w:tc>
        <w:tc>
          <w:tcPr>
            <w:tcW w:w="875" w:type="dxa"/>
          </w:tcPr>
          <w:p w14:paraId="76B38C86" w14:textId="77777777" w:rsidR="00646A2E" w:rsidRDefault="00D05378">
            <w:pPr>
              <w:pStyle w:val="TableParagraph"/>
              <w:ind w:left="183" w:right="240"/>
              <w:jc w:val="center"/>
              <w:rPr>
                <w:sz w:val="16"/>
              </w:rPr>
            </w:pPr>
            <w:r>
              <w:rPr>
                <w:sz w:val="16"/>
              </w:rPr>
              <w:t>4.175</w:t>
            </w:r>
          </w:p>
        </w:tc>
        <w:tc>
          <w:tcPr>
            <w:tcW w:w="1019" w:type="dxa"/>
          </w:tcPr>
          <w:p w14:paraId="6122E51E" w14:textId="77777777" w:rsidR="00646A2E" w:rsidRDefault="00646A2E"/>
        </w:tc>
        <w:tc>
          <w:tcPr>
            <w:tcW w:w="1178" w:type="dxa"/>
          </w:tcPr>
          <w:p w14:paraId="12BC943B" w14:textId="77777777" w:rsidR="00646A2E" w:rsidRDefault="00D05378">
            <w:pPr>
              <w:pStyle w:val="TableParagraph"/>
              <w:ind w:left="402" w:right="373"/>
              <w:jc w:val="center"/>
              <w:rPr>
                <w:sz w:val="16"/>
              </w:rPr>
            </w:pPr>
            <w:r>
              <w:rPr>
                <w:sz w:val="16"/>
              </w:rPr>
              <w:t>0.493</w:t>
            </w:r>
          </w:p>
        </w:tc>
        <w:tc>
          <w:tcPr>
            <w:tcW w:w="925" w:type="dxa"/>
          </w:tcPr>
          <w:p w14:paraId="678F5739" w14:textId="77777777" w:rsidR="00646A2E" w:rsidRDefault="00646A2E"/>
        </w:tc>
        <w:tc>
          <w:tcPr>
            <w:tcW w:w="768" w:type="dxa"/>
          </w:tcPr>
          <w:p w14:paraId="011223F7" w14:textId="77777777" w:rsidR="00646A2E" w:rsidRDefault="00D05378">
            <w:pPr>
              <w:pStyle w:val="TableParagraph"/>
              <w:ind w:right="180"/>
              <w:rPr>
                <w:sz w:val="16"/>
              </w:rPr>
            </w:pPr>
            <w:r>
              <w:rPr>
                <w:sz w:val="16"/>
              </w:rPr>
              <w:t>7.655</w:t>
            </w:r>
          </w:p>
        </w:tc>
        <w:tc>
          <w:tcPr>
            <w:tcW w:w="778" w:type="dxa"/>
          </w:tcPr>
          <w:p w14:paraId="2FFA70AE" w14:textId="77777777" w:rsidR="00646A2E" w:rsidRDefault="00646A2E"/>
        </w:tc>
        <w:tc>
          <w:tcPr>
            <w:tcW w:w="1077" w:type="dxa"/>
          </w:tcPr>
          <w:p w14:paraId="35C194A9" w14:textId="77777777" w:rsidR="00646A2E" w:rsidRDefault="00D05378">
            <w:pPr>
              <w:pStyle w:val="TableParagraph"/>
              <w:ind w:left="337" w:right="337"/>
              <w:jc w:val="center"/>
              <w:rPr>
                <w:sz w:val="16"/>
              </w:rPr>
            </w:pPr>
            <w:r>
              <w:rPr>
                <w:sz w:val="16"/>
              </w:rPr>
              <w:t>0.720</w:t>
            </w:r>
          </w:p>
        </w:tc>
        <w:tc>
          <w:tcPr>
            <w:tcW w:w="758" w:type="dxa"/>
          </w:tcPr>
          <w:p w14:paraId="5E70E761" w14:textId="77777777" w:rsidR="00646A2E" w:rsidRDefault="00646A2E"/>
        </w:tc>
        <w:tc>
          <w:tcPr>
            <w:tcW w:w="910" w:type="dxa"/>
          </w:tcPr>
          <w:p w14:paraId="2C695D70" w14:textId="77777777" w:rsidR="00646A2E" w:rsidRDefault="00D05378">
            <w:pPr>
              <w:pStyle w:val="TableParagraph"/>
              <w:ind w:right="248"/>
              <w:rPr>
                <w:sz w:val="16"/>
              </w:rPr>
            </w:pPr>
            <w:r>
              <w:rPr>
                <w:sz w:val="16"/>
              </w:rPr>
              <w:t>0.77</w:t>
            </w:r>
          </w:p>
        </w:tc>
      </w:tr>
      <w:tr w:rsidR="00646A2E" w14:paraId="512D8474" w14:textId="77777777">
        <w:trPr>
          <w:trHeight w:hRule="exact" w:val="188"/>
        </w:trPr>
        <w:tc>
          <w:tcPr>
            <w:tcW w:w="647" w:type="dxa"/>
          </w:tcPr>
          <w:p w14:paraId="66766A29" w14:textId="77777777" w:rsidR="00646A2E" w:rsidRDefault="00D05378">
            <w:pPr>
              <w:pStyle w:val="TableParagraph"/>
              <w:ind w:left="29" w:right="192"/>
              <w:jc w:val="center"/>
              <w:rPr>
                <w:sz w:val="16"/>
              </w:rPr>
            </w:pPr>
            <w:r>
              <w:rPr>
                <w:sz w:val="16"/>
              </w:rPr>
              <w:t>13</w:t>
            </w:r>
          </w:p>
        </w:tc>
        <w:tc>
          <w:tcPr>
            <w:tcW w:w="1000" w:type="dxa"/>
          </w:tcPr>
          <w:p w14:paraId="67D39B8E" w14:textId="77777777" w:rsidR="00646A2E" w:rsidRDefault="00646A2E"/>
        </w:tc>
        <w:tc>
          <w:tcPr>
            <w:tcW w:w="875" w:type="dxa"/>
          </w:tcPr>
          <w:p w14:paraId="3C038FAC" w14:textId="77777777" w:rsidR="00646A2E" w:rsidRDefault="00D05378">
            <w:pPr>
              <w:pStyle w:val="TableParagraph"/>
              <w:ind w:left="183" w:right="240"/>
              <w:jc w:val="center"/>
              <w:rPr>
                <w:sz w:val="16"/>
              </w:rPr>
            </w:pPr>
            <w:r>
              <w:rPr>
                <w:sz w:val="16"/>
              </w:rPr>
              <w:t>4.175</w:t>
            </w:r>
          </w:p>
        </w:tc>
        <w:tc>
          <w:tcPr>
            <w:tcW w:w="1019" w:type="dxa"/>
          </w:tcPr>
          <w:p w14:paraId="6FAB8157" w14:textId="77777777" w:rsidR="00646A2E" w:rsidRDefault="00646A2E"/>
        </w:tc>
        <w:tc>
          <w:tcPr>
            <w:tcW w:w="1178" w:type="dxa"/>
          </w:tcPr>
          <w:p w14:paraId="218DC7DD" w14:textId="77777777" w:rsidR="00646A2E" w:rsidRDefault="00D05378">
            <w:pPr>
              <w:pStyle w:val="TableParagraph"/>
              <w:ind w:left="402" w:right="373"/>
              <w:jc w:val="center"/>
              <w:rPr>
                <w:sz w:val="16"/>
              </w:rPr>
            </w:pPr>
            <w:r>
              <w:rPr>
                <w:sz w:val="16"/>
              </w:rPr>
              <w:t>0.493</w:t>
            </w:r>
          </w:p>
        </w:tc>
        <w:tc>
          <w:tcPr>
            <w:tcW w:w="925" w:type="dxa"/>
          </w:tcPr>
          <w:p w14:paraId="57393A6E" w14:textId="77777777" w:rsidR="00646A2E" w:rsidRDefault="00646A2E"/>
        </w:tc>
        <w:tc>
          <w:tcPr>
            <w:tcW w:w="768" w:type="dxa"/>
          </w:tcPr>
          <w:p w14:paraId="4983834C" w14:textId="77777777" w:rsidR="00646A2E" w:rsidRDefault="00D05378">
            <w:pPr>
              <w:pStyle w:val="TableParagraph"/>
              <w:ind w:right="180"/>
              <w:rPr>
                <w:sz w:val="16"/>
              </w:rPr>
            </w:pPr>
            <w:r>
              <w:rPr>
                <w:sz w:val="16"/>
              </w:rPr>
              <w:t>8.093</w:t>
            </w:r>
          </w:p>
        </w:tc>
        <w:tc>
          <w:tcPr>
            <w:tcW w:w="778" w:type="dxa"/>
          </w:tcPr>
          <w:p w14:paraId="5550E5AE" w14:textId="77777777" w:rsidR="00646A2E" w:rsidRDefault="00646A2E"/>
        </w:tc>
        <w:tc>
          <w:tcPr>
            <w:tcW w:w="1077" w:type="dxa"/>
          </w:tcPr>
          <w:p w14:paraId="1B8833B5" w14:textId="77777777" w:rsidR="00646A2E" w:rsidRDefault="00D05378">
            <w:pPr>
              <w:pStyle w:val="TableParagraph"/>
              <w:ind w:left="337" w:right="337"/>
              <w:jc w:val="center"/>
              <w:rPr>
                <w:sz w:val="16"/>
              </w:rPr>
            </w:pPr>
            <w:r>
              <w:rPr>
                <w:sz w:val="16"/>
              </w:rPr>
              <w:t>0.723</w:t>
            </w:r>
          </w:p>
        </w:tc>
        <w:tc>
          <w:tcPr>
            <w:tcW w:w="758" w:type="dxa"/>
          </w:tcPr>
          <w:p w14:paraId="53346505" w14:textId="77777777" w:rsidR="00646A2E" w:rsidRDefault="00646A2E"/>
        </w:tc>
        <w:tc>
          <w:tcPr>
            <w:tcW w:w="910" w:type="dxa"/>
          </w:tcPr>
          <w:p w14:paraId="1C14487C" w14:textId="77777777" w:rsidR="00646A2E" w:rsidRDefault="00D05378">
            <w:pPr>
              <w:pStyle w:val="TableParagraph"/>
              <w:ind w:right="248"/>
              <w:rPr>
                <w:sz w:val="16"/>
              </w:rPr>
            </w:pPr>
            <w:r>
              <w:rPr>
                <w:sz w:val="16"/>
              </w:rPr>
              <w:t>0.77</w:t>
            </w:r>
          </w:p>
        </w:tc>
      </w:tr>
      <w:tr w:rsidR="00646A2E" w14:paraId="6091C971" w14:textId="77777777">
        <w:trPr>
          <w:trHeight w:hRule="exact" w:val="188"/>
        </w:trPr>
        <w:tc>
          <w:tcPr>
            <w:tcW w:w="647" w:type="dxa"/>
          </w:tcPr>
          <w:p w14:paraId="5A3F33F3" w14:textId="77777777" w:rsidR="00646A2E" w:rsidRDefault="00D05378">
            <w:pPr>
              <w:pStyle w:val="TableParagraph"/>
              <w:ind w:left="29" w:right="192"/>
              <w:jc w:val="center"/>
              <w:rPr>
                <w:sz w:val="16"/>
              </w:rPr>
            </w:pPr>
            <w:r>
              <w:rPr>
                <w:sz w:val="16"/>
              </w:rPr>
              <w:t>14</w:t>
            </w:r>
          </w:p>
        </w:tc>
        <w:tc>
          <w:tcPr>
            <w:tcW w:w="1000" w:type="dxa"/>
          </w:tcPr>
          <w:p w14:paraId="45B8DB00" w14:textId="77777777" w:rsidR="00646A2E" w:rsidRDefault="00646A2E"/>
        </w:tc>
        <w:tc>
          <w:tcPr>
            <w:tcW w:w="875" w:type="dxa"/>
          </w:tcPr>
          <w:p w14:paraId="5FB67427" w14:textId="77777777" w:rsidR="00646A2E" w:rsidRDefault="00D05378">
            <w:pPr>
              <w:pStyle w:val="TableParagraph"/>
              <w:ind w:left="183" w:right="240"/>
              <w:jc w:val="center"/>
              <w:rPr>
                <w:sz w:val="16"/>
              </w:rPr>
            </w:pPr>
            <w:r>
              <w:rPr>
                <w:sz w:val="16"/>
              </w:rPr>
              <w:t>4.175</w:t>
            </w:r>
          </w:p>
        </w:tc>
        <w:tc>
          <w:tcPr>
            <w:tcW w:w="1019" w:type="dxa"/>
          </w:tcPr>
          <w:p w14:paraId="7592DE3F" w14:textId="77777777" w:rsidR="00646A2E" w:rsidRDefault="00646A2E"/>
        </w:tc>
        <w:tc>
          <w:tcPr>
            <w:tcW w:w="1178" w:type="dxa"/>
          </w:tcPr>
          <w:p w14:paraId="1E650E2D" w14:textId="77777777" w:rsidR="00646A2E" w:rsidRDefault="00D05378">
            <w:pPr>
              <w:pStyle w:val="TableParagraph"/>
              <w:ind w:left="402" w:right="373"/>
              <w:jc w:val="center"/>
              <w:rPr>
                <w:sz w:val="16"/>
              </w:rPr>
            </w:pPr>
            <w:r>
              <w:rPr>
                <w:sz w:val="16"/>
              </w:rPr>
              <w:t>0.493</w:t>
            </w:r>
          </w:p>
        </w:tc>
        <w:tc>
          <w:tcPr>
            <w:tcW w:w="925" w:type="dxa"/>
          </w:tcPr>
          <w:p w14:paraId="25DD8E6B" w14:textId="77777777" w:rsidR="00646A2E" w:rsidRDefault="00646A2E"/>
        </w:tc>
        <w:tc>
          <w:tcPr>
            <w:tcW w:w="768" w:type="dxa"/>
          </w:tcPr>
          <w:p w14:paraId="3FAD6FF2" w14:textId="77777777" w:rsidR="00646A2E" w:rsidRDefault="00D05378">
            <w:pPr>
              <w:pStyle w:val="TableParagraph"/>
              <w:ind w:right="180"/>
              <w:rPr>
                <w:sz w:val="16"/>
              </w:rPr>
            </w:pPr>
            <w:r>
              <w:rPr>
                <w:sz w:val="16"/>
              </w:rPr>
              <w:t>8.493</w:t>
            </w:r>
          </w:p>
        </w:tc>
        <w:tc>
          <w:tcPr>
            <w:tcW w:w="778" w:type="dxa"/>
          </w:tcPr>
          <w:p w14:paraId="7BAC5EEB" w14:textId="77777777" w:rsidR="00646A2E" w:rsidRDefault="00646A2E"/>
        </w:tc>
        <w:tc>
          <w:tcPr>
            <w:tcW w:w="1077" w:type="dxa"/>
          </w:tcPr>
          <w:p w14:paraId="1EC24C91" w14:textId="77777777" w:rsidR="00646A2E" w:rsidRDefault="00D05378">
            <w:pPr>
              <w:pStyle w:val="TableParagraph"/>
              <w:ind w:left="337" w:right="337"/>
              <w:jc w:val="center"/>
              <w:rPr>
                <w:sz w:val="16"/>
              </w:rPr>
            </w:pPr>
            <w:r>
              <w:rPr>
                <w:sz w:val="16"/>
              </w:rPr>
              <w:t>0.725</w:t>
            </w:r>
          </w:p>
        </w:tc>
        <w:tc>
          <w:tcPr>
            <w:tcW w:w="758" w:type="dxa"/>
          </w:tcPr>
          <w:p w14:paraId="1F001F6F" w14:textId="77777777" w:rsidR="00646A2E" w:rsidRDefault="00646A2E"/>
        </w:tc>
        <w:tc>
          <w:tcPr>
            <w:tcW w:w="910" w:type="dxa"/>
          </w:tcPr>
          <w:p w14:paraId="62C2A71C" w14:textId="77777777" w:rsidR="00646A2E" w:rsidRDefault="00D05378">
            <w:pPr>
              <w:pStyle w:val="TableParagraph"/>
              <w:ind w:right="248"/>
              <w:rPr>
                <w:sz w:val="16"/>
              </w:rPr>
            </w:pPr>
            <w:r>
              <w:rPr>
                <w:sz w:val="16"/>
              </w:rPr>
              <w:t>0.77</w:t>
            </w:r>
          </w:p>
        </w:tc>
      </w:tr>
      <w:tr w:rsidR="00646A2E" w14:paraId="16A56DF6" w14:textId="77777777">
        <w:trPr>
          <w:trHeight w:hRule="exact" w:val="283"/>
        </w:trPr>
        <w:tc>
          <w:tcPr>
            <w:tcW w:w="647" w:type="dxa"/>
          </w:tcPr>
          <w:p w14:paraId="53E9DFF2" w14:textId="77777777" w:rsidR="00646A2E" w:rsidRDefault="00D05378">
            <w:pPr>
              <w:pStyle w:val="TableParagraph"/>
              <w:ind w:left="31" w:right="192"/>
              <w:jc w:val="center"/>
              <w:rPr>
                <w:sz w:val="16"/>
              </w:rPr>
            </w:pPr>
            <w:r>
              <w:rPr>
                <w:sz w:val="16"/>
              </w:rPr>
              <w:t>15+</w:t>
            </w:r>
          </w:p>
        </w:tc>
        <w:tc>
          <w:tcPr>
            <w:tcW w:w="1000" w:type="dxa"/>
          </w:tcPr>
          <w:p w14:paraId="4E413655" w14:textId="77777777" w:rsidR="00646A2E" w:rsidRDefault="00646A2E"/>
        </w:tc>
        <w:tc>
          <w:tcPr>
            <w:tcW w:w="875" w:type="dxa"/>
          </w:tcPr>
          <w:p w14:paraId="36CE388A" w14:textId="77777777" w:rsidR="00646A2E" w:rsidRDefault="00D05378">
            <w:pPr>
              <w:pStyle w:val="TableParagraph"/>
              <w:ind w:left="184" w:right="239"/>
              <w:jc w:val="center"/>
              <w:rPr>
                <w:sz w:val="16"/>
              </w:rPr>
            </w:pPr>
            <w:r>
              <w:rPr>
                <w:sz w:val="16"/>
              </w:rPr>
              <w:t>4.175</w:t>
            </w:r>
          </w:p>
        </w:tc>
        <w:tc>
          <w:tcPr>
            <w:tcW w:w="1019" w:type="dxa"/>
          </w:tcPr>
          <w:p w14:paraId="205BE1EC" w14:textId="77777777" w:rsidR="00646A2E" w:rsidRDefault="00646A2E"/>
        </w:tc>
        <w:tc>
          <w:tcPr>
            <w:tcW w:w="1178" w:type="dxa"/>
          </w:tcPr>
          <w:p w14:paraId="7FF6E1C3" w14:textId="77777777" w:rsidR="00646A2E" w:rsidRDefault="00D05378">
            <w:pPr>
              <w:pStyle w:val="TableParagraph"/>
              <w:ind w:left="403" w:right="372"/>
              <w:jc w:val="center"/>
              <w:rPr>
                <w:sz w:val="16"/>
              </w:rPr>
            </w:pPr>
            <w:r>
              <w:rPr>
                <w:sz w:val="16"/>
              </w:rPr>
              <w:t>0.493</w:t>
            </w:r>
          </w:p>
        </w:tc>
        <w:tc>
          <w:tcPr>
            <w:tcW w:w="925" w:type="dxa"/>
          </w:tcPr>
          <w:p w14:paraId="3D3FFD89" w14:textId="77777777" w:rsidR="00646A2E" w:rsidRDefault="00646A2E"/>
        </w:tc>
        <w:tc>
          <w:tcPr>
            <w:tcW w:w="768" w:type="dxa"/>
          </w:tcPr>
          <w:p w14:paraId="5AEE48CF" w14:textId="77777777" w:rsidR="00646A2E" w:rsidRDefault="00D05378">
            <w:pPr>
              <w:pStyle w:val="TableParagraph"/>
              <w:ind w:right="179"/>
              <w:rPr>
                <w:sz w:val="16"/>
              </w:rPr>
            </w:pPr>
            <w:r>
              <w:rPr>
                <w:sz w:val="16"/>
              </w:rPr>
              <w:t>8.684</w:t>
            </w:r>
          </w:p>
        </w:tc>
        <w:tc>
          <w:tcPr>
            <w:tcW w:w="778" w:type="dxa"/>
          </w:tcPr>
          <w:p w14:paraId="026C1774" w14:textId="77777777" w:rsidR="00646A2E" w:rsidRDefault="00646A2E"/>
        </w:tc>
        <w:tc>
          <w:tcPr>
            <w:tcW w:w="1077" w:type="dxa"/>
          </w:tcPr>
          <w:p w14:paraId="07CC5FFC" w14:textId="77777777" w:rsidR="00646A2E" w:rsidRDefault="00D05378">
            <w:pPr>
              <w:pStyle w:val="TableParagraph"/>
              <w:ind w:left="338" w:right="337"/>
              <w:jc w:val="center"/>
              <w:rPr>
                <w:sz w:val="16"/>
              </w:rPr>
            </w:pPr>
            <w:r>
              <w:rPr>
                <w:sz w:val="16"/>
              </w:rPr>
              <w:t>0.725</w:t>
            </w:r>
          </w:p>
        </w:tc>
        <w:tc>
          <w:tcPr>
            <w:tcW w:w="758" w:type="dxa"/>
          </w:tcPr>
          <w:p w14:paraId="468B0BC8" w14:textId="77777777" w:rsidR="00646A2E" w:rsidRDefault="00646A2E"/>
        </w:tc>
        <w:tc>
          <w:tcPr>
            <w:tcW w:w="910" w:type="dxa"/>
          </w:tcPr>
          <w:p w14:paraId="5F4FE231" w14:textId="77777777" w:rsidR="00646A2E" w:rsidRDefault="00D05378">
            <w:pPr>
              <w:pStyle w:val="TableParagraph"/>
              <w:ind w:right="247"/>
              <w:rPr>
                <w:sz w:val="16"/>
              </w:rPr>
            </w:pPr>
            <w:r>
              <w:rPr>
                <w:sz w:val="16"/>
              </w:rPr>
              <w:t>0.77</w:t>
            </w:r>
          </w:p>
        </w:tc>
      </w:tr>
      <w:tr w:rsidR="00646A2E" w14:paraId="73012914" w14:textId="77777777">
        <w:trPr>
          <w:trHeight w:hRule="exact" w:val="277"/>
        </w:trPr>
        <w:tc>
          <w:tcPr>
            <w:tcW w:w="647" w:type="dxa"/>
          </w:tcPr>
          <w:p w14:paraId="63782904" w14:textId="77777777" w:rsidR="00646A2E" w:rsidRDefault="00D05378">
            <w:pPr>
              <w:pStyle w:val="TableParagraph"/>
              <w:spacing w:before="93" w:line="240" w:lineRule="auto"/>
              <w:ind w:left="31" w:right="192"/>
              <w:jc w:val="center"/>
              <w:rPr>
                <w:sz w:val="16"/>
              </w:rPr>
            </w:pPr>
            <w:r>
              <w:rPr>
                <w:sz w:val="16"/>
              </w:rPr>
              <w:t>Total:</w:t>
            </w:r>
          </w:p>
        </w:tc>
        <w:tc>
          <w:tcPr>
            <w:tcW w:w="1000" w:type="dxa"/>
          </w:tcPr>
          <w:p w14:paraId="13CA7691" w14:textId="77777777" w:rsidR="00646A2E" w:rsidRDefault="00646A2E"/>
        </w:tc>
        <w:tc>
          <w:tcPr>
            <w:tcW w:w="875" w:type="dxa"/>
          </w:tcPr>
          <w:p w14:paraId="593352AB" w14:textId="77777777" w:rsidR="00646A2E" w:rsidRDefault="00646A2E"/>
        </w:tc>
        <w:tc>
          <w:tcPr>
            <w:tcW w:w="1019" w:type="dxa"/>
          </w:tcPr>
          <w:p w14:paraId="20F75A97" w14:textId="77777777" w:rsidR="00646A2E" w:rsidRDefault="00D05378">
            <w:pPr>
              <w:pStyle w:val="TableParagraph"/>
              <w:spacing w:before="93" w:line="240" w:lineRule="auto"/>
              <w:ind w:left="243" w:right="212"/>
              <w:jc w:val="center"/>
              <w:rPr>
                <w:sz w:val="16"/>
              </w:rPr>
            </w:pPr>
            <w:r>
              <w:rPr>
                <w:sz w:val="16"/>
              </w:rPr>
              <w:t>390,570</w:t>
            </w:r>
          </w:p>
        </w:tc>
        <w:tc>
          <w:tcPr>
            <w:tcW w:w="1178" w:type="dxa"/>
          </w:tcPr>
          <w:p w14:paraId="4C5B1EFB" w14:textId="77777777" w:rsidR="00646A2E" w:rsidRDefault="00646A2E"/>
        </w:tc>
        <w:tc>
          <w:tcPr>
            <w:tcW w:w="925" w:type="dxa"/>
          </w:tcPr>
          <w:p w14:paraId="5EC07200" w14:textId="77777777" w:rsidR="00646A2E" w:rsidRDefault="00D05378">
            <w:pPr>
              <w:pStyle w:val="TableParagraph"/>
              <w:spacing w:before="93" w:line="240" w:lineRule="auto"/>
              <w:ind w:left="182" w:right="182"/>
              <w:jc w:val="center"/>
              <w:rPr>
                <w:sz w:val="16"/>
              </w:rPr>
            </w:pPr>
            <w:r>
              <w:rPr>
                <w:sz w:val="16"/>
              </w:rPr>
              <w:t>172,632</w:t>
            </w:r>
          </w:p>
        </w:tc>
        <w:tc>
          <w:tcPr>
            <w:tcW w:w="768" w:type="dxa"/>
          </w:tcPr>
          <w:p w14:paraId="17E25CA5" w14:textId="77777777" w:rsidR="00646A2E" w:rsidRDefault="00646A2E"/>
        </w:tc>
        <w:tc>
          <w:tcPr>
            <w:tcW w:w="778" w:type="dxa"/>
          </w:tcPr>
          <w:p w14:paraId="6208D5F8"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0805757F" w14:textId="77777777" w:rsidR="00646A2E" w:rsidRDefault="00646A2E"/>
        </w:tc>
        <w:tc>
          <w:tcPr>
            <w:tcW w:w="758" w:type="dxa"/>
          </w:tcPr>
          <w:p w14:paraId="547939EA" w14:textId="77777777" w:rsidR="00646A2E" w:rsidRDefault="00D05378">
            <w:pPr>
              <w:pStyle w:val="TableParagraph"/>
              <w:spacing w:before="93" w:line="240" w:lineRule="auto"/>
              <w:jc w:val="center"/>
              <w:rPr>
                <w:sz w:val="16"/>
              </w:rPr>
            </w:pPr>
            <w:r>
              <w:rPr>
                <w:w w:val="99"/>
                <w:sz w:val="16"/>
              </w:rPr>
              <w:t>0</w:t>
            </w:r>
          </w:p>
        </w:tc>
        <w:tc>
          <w:tcPr>
            <w:tcW w:w="910" w:type="dxa"/>
          </w:tcPr>
          <w:p w14:paraId="49AFA95D" w14:textId="77777777" w:rsidR="00646A2E" w:rsidRDefault="00646A2E"/>
        </w:tc>
      </w:tr>
    </w:tbl>
    <w:p w14:paraId="0E91CB5F" w14:textId="77777777" w:rsidR="00646A2E" w:rsidRDefault="00646A2E">
      <w:pPr>
        <w:pStyle w:val="BodyText"/>
        <w:rPr>
          <w:sz w:val="18"/>
        </w:rPr>
      </w:pPr>
    </w:p>
    <w:p w14:paraId="0A33AC98" w14:textId="77777777" w:rsidR="00646A2E" w:rsidRDefault="00646A2E">
      <w:pPr>
        <w:pStyle w:val="BodyText"/>
        <w:rPr>
          <w:sz w:val="18"/>
        </w:rPr>
      </w:pPr>
    </w:p>
    <w:p w14:paraId="7B70F5B8"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0.442</w:t>
      </w:r>
    </w:p>
    <w:p w14:paraId="378F7E05" w14:textId="77777777" w:rsidR="00646A2E" w:rsidRDefault="00646A2E">
      <w:pPr>
        <w:rPr>
          <w:sz w:val="16"/>
        </w:rPr>
        <w:sectPr w:rsidR="00646A2E">
          <w:footerReference w:type="default" r:id="rId121"/>
          <w:pgSz w:w="12240" w:h="15840"/>
          <w:pgMar w:top="1200" w:right="1020" w:bottom="940" w:left="980" w:header="0" w:footer="744" w:gutter="0"/>
          <w:cols w:space="720"/>
        </w:sectPr>
      </w:pPr>
    </w:p>
    <w:p w14:paraId="16E24821" w14:textId="77777777" w:rsidR="00646A2E" w:rsidRDefault="00D05378">
      <w:pPr>
        <w:spacing w:before="69" w:line="244" w:lineRule="auto"/>
        <w:ind w:left="224" w:right="7840"/>
        <w:rPr>
          <w:sz w:val="16"/>
        </w:rPr>
      </w:pPr>
      <w:r>
        <w:rPr>
          <w:sz w:val="16"/>
        </w:rPr>
        <w:lastRenderedPageBreak/>
        <w:t>TABLE 3.2 Plan A COMPANY ABC</w:t>
      </w:r>
    </w:p>
    <w:p w14:paraId="01F5EA51" w14:textId="77777777" w:rsidR="00646A2E" w:rsidRDefault="00D05378">
      <w:pPr>
        <w:spacing w:before="1"/>
        <w:ind w:left="224"/>
        <w:rPr>
          <w:sz w:val="16"/>
        </w:rPr>
      </w:pPr>
      <w:r>
        <w:rPr>
          <w:sz w:val="16"/>
        </w:rPr>
        <w:t>BENCHMARK/REFUND CALCULATIONS – REPORTING YEAR 1993 (STATE A)</w:t>
      </w:r>
    </w:p>
    <w:p w14:paraId="522ACE1C" w14:textId="77777777" w:rsidR="00646A2E" w:rsidRDefault="00646A2E">
      <w:pPr>
        <w:pStyle w:val="BodyText"/>
        <w:spacing w:before="9"/>
        <w:rPr>
          <w:sz w:val="16"/>
        </w:rPr>
      </w:pPr>
    </w:p>
    <w:p w14:paraId="4F31FA37" w14:textId="77777777" w:rsidR="00646A2E" w:rsidRDefault="00D05378">
      <w:pPr>
        <w:spacing w:line="244" w:lineRule="auto"/>
        <w:ind w:left="4111" w:right="2514" w:hanging="1095"/>
        <w:rPr>
          <w:sz w:val="16"/>
        </w:rPr>
      </w:pPr>
      <w:r>
        <w:rPr>
          <w:sz w:val="16"/>
        </w:rPr>
        <w:t>MEDICARE SUPPLEMENT REFUND CALCULATION FORM FOR CALENDAR YEAR 1993</w:t>
      </w:r>
    </w:p>
    <w:p w14:paraId="4B58EBFE" w14:textId="77777777" w:rsidR="00646A2E" w:rsidRDefault="00D05378">
      <w:pPr>
        <w:tabs>
          <w:tab w:val="left" w:pos="2744"/>
          <w:tab w:val="left" w:pos="5264"/>
          <w:tab w:val="left" w:pos="6344"/>
        </w:tabs>
        <w:spacing w:before="189" w:line="244" w:lineRule="auto"/>
        <w:ind w:left="944" w:right="3733"/>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 xml:space="preserve">0001                   </w:t>
      </w:r>
      <w:r>
        <w:rPr>
          <w:sz w:val="16"/>
        </w:rPr>
        <w:t xml:space="preserve">NAIC Co. Code:       </w:t>
      </w:r>
      <w:r>
        <w:rPr>
          <w:spacing w:val="31"/>
          <w:sz w:val="16"/>
        </w:rPr>
        <w:t xml:space="preserve"> </w:t>
      </w:r>
      <w:r>
        <w:rPr>
          <w:sz w:val="16"/>
          <w:u w:val="single"/>
        </w:rPr>
        <w:t>0001</w:t>
      </w:r>
      <w:r>
        <w:rPr>
          <w:sz w:val="16"/>
          <w:u w:val="single"/>
        </w:rPr>
        <w:tab/>
      </w:r>
    </w:p>
    <w:p w14:paraId="2D624B36" w14:textId="77777777" w:rsidR="00646A2E" w:rsidRDefault="00D05378">
      <w:pPr>
        <w:tabs>
          <w:tab w:val="left" w:pos="3104"/>
          <w:tab w:val="left" w:pos="3824"/>
          <w:tab w:val="left" w:pos="6344"/>
        </w:tabs>
        <w:spacing w:line="244" w:lineRule="auto"/>
        <w:ind w:left="944" w:right="3733"/>
        <w:jc w:val="both"/>
        <w:rPr>
          <w:sz w:val="16"/>
        </w:rPr>
      </w:pPr>
      <w:r>
        <w:rPr>
          <w:sz w:val="16"/>
        </w:rPr>
        <w:t xml:space="preserve">Address: </w:t>
      </w:r>
      <w:r>
        <w:rPr>
          <w:sz w:val="16"/>
          <w:u w:val="single"/>
        </w:rPr>
        <w:t xml:space="preserve">123 </w:t>
      </w:r>
      <w:proofErr w:type="spellStart"/>
      <w:r>
        <w:rPr>
          <w:sz w:val="16"/>
          <w:u w:val="single"/>
        </w:rPr>
        <w:t>Anystreet</w:t>
      </w:r>
      <w:proofErr w:type="spellEnd"/>
      <w:r>
        <w:rPr>
          <w:sz w:val="16"/>
          <w:u w:val="single"/>
        </w:rPr>
        <w:t>, Kansas</w:t>
      </w:r>
      <w:r>
        <w:rPr>
          <w:spacing w:val="-21"/>
          <w:sz w:val="16"/>
          <w:u w:val="single"/>
        </w:rPr>
        <w:t xml:space="preserve"> </w:t>
      </w:r>
      <w:r>
        <w:rPr>
          <w:sz w:val="16"/>
          <w:u w:val="single"/>
        </w:rPr>
        <w:t>City,</w:t>
      </w:r>
      <w:r>
        <w:rPr>
          <w:spacing w:val="-3"/>
          <w:sz w:val="16"/>
          <w:u w:val="single"/>
        </w:rPr>
        <w:t xml:space="preserve"> </w:t>
      </w:r>
      <w:r>
        <w:rPr>
          <w:sz w:val="16"/>
          <w:u w:val="single"/>
        </w:rPr>
        <w:t>MO</w:t>
      </w:r>
      <w:r>
        <w:rPr>
          <w:sz w:val="16"/>
          <w:u w:val="single"/>
        </w:rPr>
        <w:tab/>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2EEC2B96" w14:textId="77777777" w:rsidR="00646A2E" w:rsidRDefault="00646A2E">
      <w:pPr>
        <w:spacing w:line="244" w:lineRule="auto"/>
        <w:jc w:val="both"/>
        <w:rPr>
          <w:sz w:val="16"/>
        </w:rPr>
        <w:sectPr w:rsidR="00646A2E">
          <w:footerReference w:type="default" r:id="rId122"/>
          <w:pgSz w:w="12240" w:h="15840"/>
          <w:pgMar w:top="1200" w:right="1180" w:bottom="940" w:left="980" w:header="0" w:footer="744" w:gutter="0"/>
          <w:cols w:space="720"/>
        </w:sectPr>
      </w:pPr>
    </w:p>
    <w:p w14:paraId="3550F295" w14:textId="77777777" w:rsidR="00646A2E" w:rsidRDefault="00D05378">
      <w:pPr>
        <w:pStyle w:val="ListParagraph"/>
        <w:numPr>
          <w:ilvl w:val="0"/>
          <w:numId w:val="2"/>
        </w:numPr>
        <w:tabs>
          <w:tab w:val="left" w:pos="584"/>
          <w:tab w:val="left" w:pos="585"/>
        </w:tabs>
        <w:spacing w:before="565"/>
        <w:ind w:hanging="360"/>
        <w:rPr>
          <w:sz w:val="16"/>
        </w:rPr>
      </w:pPr>
      <w:r>
        <w:rPr>
          <w:sz w:val="16"/>
        </w:rPr>
        <w:t>Current Year’s</w:t>
      </w:r>
      <w:r>
        <w:rPr>
          <w:spacing w:val="-23"/>
          <w:sz w:val="16"/>
        </w:rPr>
        <w:t xml:space="preserve"> </w:t>
      </w:r>
      <w:r>
        <w:rPr>
          <w:sz w:val="16"/>
        </w:rPr>
        <w:t>Experience</w:t>
      </w:r>
    </w:p>
    <w:p w14:paraId="7D7716D7" w14:textId="77777777" w:rsidR="00646A2E" w:rsidRDefault="00D05378">
      <w:pPr>
        <w:pStyle w:val="ListParagraph"/>
        <w:numPr>
          <w:ilvl w:val="1"/>
          <w:numId w:val="2"/>
        </w:numPr>
        <w:tabs>
          <w:tab w:val="left" w:pos="3430"/>
          <w:tab w:val="left" w:pos="3431"/>
        </w:tabs>
        <w:spacing w:before="188"/>
        <w:ind w:hanging="2758"/>
        <w:rPr>
          <w:sz w:val="16"/>
        </w:rPr>
      </w:pPr>
      <w:r>
        <w:rPr>
          <w:spacing w:val="-1"/>
          <w:w w:val="99"/>
          <w:sz w:val="16"/>
        </w:rPr>
        <w:br w:type="column"/>
      </w:r>
      <w:r>
        <w:rPr>
          <w:sz w:val="16"/>
        </w:rPr>
        <w:t>(b)</w:t>
      </w:r>
    </w:p>
    <w:p w14:paraId="5CB438B4" w14:textId="77777777" w:rsidR="00646A2E" w:rsidRDefault="00D05378">
      <w:pPr>
        <w:tabs>
          <w:tab w:val="left" w:pos="3008"/>
        </w:tabs>
        <w:spacing w:before="4"/>
        <w:ind w:left="224"/>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08F04250" w14:textId="77777777" w:rsidR="00646A2E" w:rsidRDefault="00646A2E">
      <w:pPr>
        <w:rPr>
          <w:sz w:val="16"/>
        </w:rPr>
        <w:sectPr w:rsidR="00646A2E">
          <w:type w:val="continuous"/>
          <w:pgSz w:w="12240" w:h="15840"/>
          <w:pgMar w:top="1500" w:right="1180" w:bottom="280" w:left="980" w:header="720" w:footer="720" w:gutter="0"/>
          <w:cols w:num="2" w:space="720" w:equalWidth="0">
            <w:col w:w="2297" w:space="3180"/>
            <w:col w:w="4603"/>
          </w:cols>
        </w:sectPr>
      </w:pPr>
    </w:p>
    <w:p w14:paraId="042CA047" w14:textId="77777777" w:rsidR="00646A2E" w:rsidRDefault="00D05378">
      <w:pPr>
        <w:pStyle w:val="ListParagraph"/>
        <w:numPr>
          <w:ilvl w:val="0"/>
          <w:numId w:val="20"/>
        </w:numPr>
        <w:tabs>
          <w:tab w:val="left" w:pos="775"/>
          <w:tab w:val="left" w:pos="6033"/>
          <w:tab w:val="left" w:pos="8706"/>
        </w:tabs>
        <w:spacing w:before="4"/>
        <w:rPr>
          <w:sz w:val="16"/>
        </w:rPr>
      </w:pPr>
      <w:r>
        <w:rPr>
          <w:sz w:val="16"/>
        </w:rPr>
        <w:t>Total (all</w:t>
      </w:r>
      <w:r>
        <w:rPr>
          <w:spacing w:val="-5"/>
          <w:sz w:val="16"/>
        </w:rPr>
        <w:t xml:space="preserve"> </w:t>
      </w:r>
      <w:r>
        <w:rPr>
          <w:sz w:val="16"/>
        </w:rPr>
        <w:t>policy</w:t>
      </w:r>
      <w:r>
        <w:rPr>
          <w:spacing w:val="-3"/>
          <w:sz w:val="16"/>
        </w:rPr>
        <w:t xml:space="preserve"> </w:t>
      </w:r>
      <w:r>
        <w:rPr>
          <w:sz w:val="16"/>
        </w:rPr>
        <w:t>years)</w:t>
      </w:r>
      <w:r>
        <w:rPr>
          <w:sz w:val="16"/>
        </w:rPr>
        <w:tab/>
        <w:t>666,530</w:t>
      </w:r>
      <w:r>
        <w:rPr>
          <w:sz w:val="16"/>
        </w:rPr>
        <w:tab/>
        <w:t>250,589</w:t>
      </w:r>
    </w:p>
    <w:p w14:paraId="3F0D7386" w14:textId="77777777" w:rsidR="00646A2E" w:rsidRDefault="00D05378">
      <w:pPr>
        <w:pStyle w:val="ListParagraph"/>
        <w:numPr>
          <w:ilvl w:val="0"/>
          <w:numId w:val="20"/>
        </w:numPr>
        <w:tabs>
          <w:tab w:val="left" w:pos="784"/>
          <w:tab w:val="left" w:pos="6032"/>
          <w:tab w:val="left" w:pos="8706"/>
        </w:tabs>
        <w:spacing w:before="4"/>
        <w:ind w:left="783"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415,520</w:t>
      </w:r>
      <w:r>
        <w:rPr>
          <w:sz w:val="16"/>
        </w:rPr>
        <w:tab/>
        <w:t>151,704</w:t>
      </w:r>
    </w:p>
    <w:p w14:paraId="0215AA35" w14:textId="77777777" w:rsidR="00646A2E" w:rsidRDefault="00D05378">
      <w:pPr>
        <w:tabs>
          <w:tab w:val="left" w:pos="6032"/>
          <w:tab w:val="left" w:pos="8786"/>
        </w:tabs>
        <w:spacing w:before="4"/>
        <w:ind w:left="584"/>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251,010</w:t>
      </w:r>
      <w:r>
        <w:rPr>
          <w:sz w:val="16"/>
        </w:rPr>
        <w:tab/>
        <w:t>98,885</w:t>
      </w:r>
    </w:p>
    <w:p w14:paraId="142F7485" w14:textId="77777777" w:rsidR="00646A2E" w:rsidRDefault="00646A2E">
      <w:pPr>
        <w:pStyle w:val="BodyText"/>
        <w:spacing w:before="8"/>
        <w:rPr>
          <w:sz w:val="16"/>
        </w:rPr>
      </w:pPr>
    </w:p>
    <w:p w14:paraId="7B95CDCF" w14:textId="77777777" w:rsidR="00646A2E" w:rsidRDefault="00D05378">
      <w:pPr>
        <w:pStyle w:val="ListParagraph"/>
        <w:numPr>
          <w:ilvl w:val="0"/>
          <w:numId w:val="2"/>
        </w:numPr>
        <w:tabs>
          <w:tab w:val="left" w:pos="584"/>
          <w:tab w:val="left" w:pos="585"/>
          <w:tab w:val="left" w:pos="6034"/>
          <w:tab w:val="left" w:pos="8788"/>
        </w:tabs>
        <w:spacing w:before="1"/>
        <w:ind w:hanging="360"/>
        <w:rPr>
          <w:sz w:val="16"/>
        </w:rPr>
      </w:pPr>
      <w:r>
        <w:rPr>
          <w:sz w:val="16"/>
        </w:rPr>
        <w:t>Past Year’s Experience (all</w:t>
      </w:r>
      <w:r>
        <w:rPr>
          <w:spacing w:val="-11"/>
          <w:sz w:val="16"/>
        </w:rPr>
        <w:t xml:space="preserve"> </w:t>
      </w:r>
      <w:r>
        <w:rPr>
          <w:sz w:val="16"/>
        </w:rPr>
        <w:t>policy</w:t>
      </w:r>
      <w:r>
        <w:rPr>
          <w:spacing w:val="-3"/>
          <w:sz w:val="16"/>
        </w:rPr>
        <w:t xml:space="preserve"> </w:t>
      </w:r>
      <w:r>
        <w:rPr>
          <w:sz w:val="16"/>
        </w:rPr>
        <w:t>years)</w:t>
      </w:r>
      <w:r>
        <w:rPr>
          <w:sz w:val="16"/>
        </w:rPr>
        <w:tab/>
        <w:t>141,000</w:t>
      </w:r>
      <w:r>
        <w:rPr>
          <w:sz w:val="16"/>
        </w:rPr>
        <w:tab/>
        <w:t>46,788</w:t>
      </w:r>
    </w:p>
    <w:p w14:paraId="3D057795" w14:textId="77777777" w:rsidR="00646A2E" w:rsidRDefault="00646A2E">
      <w:pPr>
        <w:pStyle w:val="BodyText"/>
        <w:spacing w:before="8"/>
        <w:rPr>
          <w:sz w:val="16"/>
        </w:rPr>
      </w:pPr>
    </w:p>
    <w:p w14:paraId="15C972DD" w14:textId="77777777" w:rsidR="00646A2E" w:rsidRDefault="00D05378">
      <w:pPr>
        <w:tabs>
          <w:tab w:val="left" w:pos="584"/>
          <w:tab w:val="left" w:pos="6033"/>
          <w:tab w:val="left" w:pos="8706"/>
        </w:tabs>
        <w:spacing w:before="1"/>
        <w:ind w:left="224"/>
        <w:rPr>
          <w:sz w:val="16"/>
        </w:rPr>
      </w:pPr>
      <w:r>
        <w:rPr>
          <w:sz w:val="16"/>
        </w:rPr>
        <w:t>3.</w:t>
      </w:r>
      <w:r>
        <w:rPr>
          <w:sz w:val="16"/>
        </w:rPr>
        <w:tab/>
        <w:t>Total Experience (1c</w:t>
      </w:r>
      <w:r>
        <w:rPr>
          <w:spacing w:val="-6"/>
          <w:sz w:val="16"/>
        </w:rPr>
        <w:t xml:space="preserve"> </w:t>
      </w:r>
      <w:r>
        <w:rPr>
          <w:sz w:val="16"/>
        </w:rPr>
        <w:t>+</w:t>
      </w:r>
      <w:r>
        <w:rPr>
          <w:spacing w:val="-2"/>
          <w:sz w:val="16"/>
        </w:rPr>
        <w:t xml:space="preserve"> </w:t>
      </w:r>
      <w:r>
        <w:rPr>
          <w:sz w:val="16"/>
        </w:rPr>
        <w:t>2)</w:t>
      </w:r>
      <w:r>
        <w:rPr>
          <w:sz w:val="16"/>
        </w:rPr>
        <w:tab/>
        <w:t>392,010</w:t>
      </w:r>
      <w:r>
        <w:rPr>
          <w:sz w:val="16"/>
        </w:rPr>
        <w:tab/>
        <w:t>145,673</w:t>
      </w:r>
    </w:p>
    <w:p w14:paraId="6C4832B1" w14:textId="77777777" w:rsidR="00646A2E" w:rsidRDefault="00646A2E">
      <w:pPr>
        <w:pStyle w:val="BodyText"/>
        <w:spacing w:before="8"/>
        <w:rPr>
          <w:sz w:val="16"/>
        </w:rPr>
      </w:pPr>
    </w:p>
    <w:p w14:paraId="28CDA929" w14:textId="77777777" w:rsidR="00646A2E" w:rsidRDefault="00D05378">
      <w:pPr>
        <w:pStyle w:val="ListParagraph"/>
        <w:numPr>
          <w:ilvl w:val="0"/>
          <w:numId w:val="19"/>
        </w:numPr>
        <w:tabs>
          <w:tab w:val="left" w:pos="584"/>
          <w:tab w:val="left" w:pos="585"/>
          <w:tab w:val="left" w:pos="6473"/>
        </w:tabs>
        <w:spacing w:before="1"/>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74DF6348" w14:textId="77777777" w:rsidR="00646A2E" w:rsidRDefault="00646A2E">
      <w:pPr>
        <w:pStyle w:val="BodyText"/>
        <w:spacing w:before="8"/>
        <w:rPr>
          <w:sz w:val="16"/>
        </w:rPr>
      </w:pPr>
    </w:p>
    <w:p w14:paraId="38F0B5BF" w14:textId="77777777" w:rsidR="00646A2E" w:rsidRDefault="00D05378">
      <w:pPr>
        <w:pStyle w:val="ListParagraph"/>
        <w:numPr>
          <w:ilvl w:val="0"/>
          <w:numId w:val="19"/>
        </w:numPr>
        <w:tabs>
          <w:tab w:val="left" w:pos="584"/>
          <w:tab w:val="left" w:pos="585"/>
          <w:tab w:val="left" w:pos="6473"/>
        </w:tabs>
        <w:spacing w:before="1"/>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05792C25" w14:textId="77777777" w:rsidR="00646A2E" w:rsidRDefault="00646A2E">
      <w:pPr>
        <w:pStyle w:val="BodyText"/>
        <w:spacing w:before="9"/>
        <w:rPr>
          <w:sz w:val="16"/>
        </w:rPr>
      </w:pPr>
    </w:p>
    <w:p w14:paraId="149F2D0F" w14:textId="77777777" w:rsidR="00646A2E" w:rsidRDefault="00D05378">
      <w:pPr>
        <w:pStyle w:val="ListParagraph"/>
        <w:numPr>
          <w:ilvl w:val="0"/>
          <w:numId w:val="19"/>
        </w:numPr>
        <w:tabs>
          <w:tab w:val="left" w:pos="584"/>
          <w:tab w:val="left" w:pos="585"/>
          <w:tab w:val="left" w:pos="6473"/>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399052F8" w14:textId="77777777" w:rsidR="00646A2E" w:rsidRDefault="00646A2E">
      <w:pPr>
        <w:pStyle w:val="BodyText"/>
        <w:spacing w:before="8"/>
        <w:rPr>
          <w:sz w:val="16"/>
        </w:rPr>
      </w:pPr>
    </w:p>
    <w:p w14:paraId="70CBC89C" w14:textId="77777777" w:rsidR="00646A2E" w:rsidRDefault="00D05378">
      <w:pPr>
        <w:pStyle w:val="ListParagraph"/>
        <w:numPr>
          <w:ilvl w:val="0"/>
          <w:numId w:val="19"/>
        </w:numPr>
        <w:tabs>
          <w:tab w:val="left" w:pos="584"/>
          <w:tab w:val="left" w:pos="585"/>
          <w:tab w:val="left" w:pos="6193"/>
        </w:tabs>
        <w:spacing w:before="1"/>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0.442</w:t>
      </w:r>
    </w:p>
    <w:p w14:paraId="54DC04AD" w14:textId="77777777" w:rsidR="00646A2E" w:rsidRDefault="00646A2E">
      <w:pPr>
        <w:pStyle w:val="BodyText"/>
        <w:spacing w:before="9"/>
        <w:rPr>
          <w:sz w:val="16"/>
        </w:rPr>
      </w:pPr>
    </w:p>
    <w:p w14:paraId="17AC525E" w14:textId="77777777" w:rsidR="00646A2E" w:rsidRDefault="00D05378">
      <w:pPr>
        <w:pStyle w:val="ListParagraph"/>
        <w:numPr>
          <w:ilvl w:val="0"/>
          <w:numId w:val="19"/>
        </w:numPr>
        <w:tabs>
          <w:tab w:val="left" w:pos="583"/>
          <w:tab w:val="left" w:pos="585"/>
          <w:tab w:val="left" w:pos="6193"/>
        </w:tabs>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0.372</w:t>
      </w:r>
    </w:p>
    <w:p w14:paraId="48E09ABE" w14:textId="77777777" w:rsidR="00646A2E" w:rsidRDefault="00D05378">
      <w:pPr>
        <w:spacing w:before="4"/>
        <w:ind w:left="584"/>
        <w:rPr>
          <w:sz w:val="16"/>
        </w:rPr>
      </w:pPr>
      <w:r>
        <w:rPr>
          <w:sz w:val="16"/>
        </w:rPr>
        <w:t>(Line 3, Col. b)</w:t>
      </w:r>
      <w:proofErr w:type="gramStart"/>
      <w:r>
        <w:rPr>
          <w:sz w:val="16"/>
        </w:rPr>
        <w:t>/(</w:t>
      </w:r>
      <w:proofErr w:type="gramEnd"/>
      <w:r>
        <w:rPr>
          <w:sz w:val="16"/>
        </w:rPr>
        <w:t>Line 3, Col. a – Line 6)</w:t>
      </w:r>
    </w:p>
    <w:p w14:paraId="6B9D4682" w14:textId="77777777" w:rsidR="00646A2E" w:rsidRDefault="00646A2E">
      <w:pPr>
        <w:pStyle w:val="BodyText"/>
        <w:spacing w:before="8"/>
        <w:rPr>
          <w:sz w:val="16"/>
        </w:rPr>
      </w:pPr>
    </w:p>
    <w:p w14:paraId="0BA6E11E" w14:textId="77777777" w:rsidR="00646A2E" w:rsidRDefault="00D05378">
      <w:pPr>
        <w:pStyle w:val="ListParagraph"/>
        <w:numPr>
          <w:ilvl w:val="0"/>
          <w:numId w:val="19"/>
        </w:numPr>
        <w:tabs>
          <w:tab w:val="left" w:pos="584"/>
          <w:tab w:val="left" w:pos="585"/>
          <w:tab w:val="left" w:pos="6312"/>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542</w:t>
      </w:r>
    </w:p>
    <w:p w14:paraId="1C16E0FE" w14:textId="77777777" w:rsidR="00646A2E" w:rsidRDefault="00D05378">
      <w:pPr>
        <w:spacing w:before="4"/>
        <w:ind w:left="584"/>
        <w:rPr>
          <w:sz w:val="16"/>
        </w:rPr>
      </w:pPr>
      <w:r>
        <w:rPr>
          <w:sz w:val="16"/>
        </w:rPr>
        <w:t>If (Line 8 &lt; Line 7) AND (Line 9 &gt; 500), proceed; else stop.</w:t>
      </w:r>
    </w:p>
    <w:p w14:paraId="34C22061" w14:textId="77777777" w:rsidR="00646A2E" w:rsidRDefault="00646A2E">
      <w:pPr>
        <w:pStyle w:val="BodyText"/>
        <w:spacing w:before="9"/>
        <w:rPr>
          <w:sz w:val="16"/>
        </w:rPr>
      </w:pPr>
    </w:p>
    <w:p w14:paraId="1660F43F" w14:textId="77777777" w:rsidR="00646A2E" w:rsidRDefault="00D05378">
      <w:pPr>
        <w:pStyle w:val="ListParagraph"/>
        <w:numPr>
          <w:ilvl w:val="0"/>
          <w:numId w:val="19"/>
        </w:numPr>
        <w:tabs>
          <w:tab w:val="left" w:pos="584"/>
          <w:tab w:val="left" w:pos="6192"/>
        </w:tabs>
        <w:ind w:left="583" w:hanging="359"/>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0.150</w:t>
      </w:r>
    </w:p>
    <w:p w14:paraId="2086C18C" w14:textId="77777777" w:rsidR="00646A2E" w:rsidRDefault="00646A2E">
      <w:pPr>
        <w:pStyle w:val="BodyText"/>
        <w:spacing w:before="8"/>
        <w:rPr>
          <w:sz w:val="16"/>
        </w:rPr>
      </w:pPr>
    </w:p>
    <w:p w14:paraId="6CBBD539" w14:textId="77777777" w:rsidR="00646A2E" w:rsidRDefault="00D05378">
      <w:pPr>
        <w:pStyle w:val="ListParagraph"/>
        <w:numPr>
          <w:ilvl w:val="0"/>
          <w:numId w:val="19"/>
        </w:numPr>
        <w:tabs>
          <w:tab w:val="left" w:pos="584"/>
          <w:tab w:val="left" w:pos="6191"/>
          <w:tab w:val="left" w:pos="7424"/>
        </w:tabs>
        <w:spacing w:before="1" w:line="244" w:lineRule="auto"/>
        <w:ind w:right="415"/>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0.522</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7CEFE2D7" w14:textId="77777777" w:rsidR="00646A2E" w:rsidRDefault="00646A2E">
      <w:pPr>
        <w:pStyle w:val="BodyText"/>
        <w:spacing w:before="5"/>
        <w:rPr>
          <w:sz w:val="16"/>
        </w:rPr>
      </w:pPr>
    </w:p>
    <w:p w14:paraId="19DE4B1E" w14:textId="77777777" w:rsidR="00646A2E" w:rsidRDefault="00D05378">
      <w:pPr>
        <w:pStyle w:val="ListParagraph"/>
        <w:numPr>
          <w:ilvl w:val="0"/>
          <w:numId w:val="19"/>
        </w:numPr>
        <w:tabs>
          <w:tab w:val="left" w:pos="584"/>
        </w:tabs>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7FF47EDC" w14:textId="77777777" w:rsidR="00646A2E" w:rsidRDefault="00646A2E">
      <w:pPr>
        <w:rPr>
          <w:sz w:val="16"/>
        </w:rPr>
        <w:sectPr w:rsidR="00646A2E">
          <w:type w:val="continuous"/>
          <w:pgSz w:w="12240" w:h="15840"/>
          <w:pgMar w:top="1500" w:right="1180" w:bottom="280" w:left="980" w:header="720" w:footer="720" w:gutter="0"/>
          <w:cols w:space="720"/>
        </w:sectPr>
      </w:pPr>
    </w:p>
    <w:p w14:paraId="61B3AA44" w14:textId="77777777" w:rsidR="00646A2E" w:rsidRDefault="00646A2E">
      <w:pPr>
        <w:pStyle w:val="BodyText"/>
        <w:spacing w:before="8"/>
        <w:rPr>
          <w:sz w:val="16"/>
        </w:rPr>
      </w:pPr>
    </w:p>
    <w:p w14:paraId="4497E5B8" w14:textId="77777777" w:rsidR="00646A2E" w:rsidRDefault="00D05378">
      <w:pPr>
        <w:pStyle w:val="ListParagraph"/>
        <w:numPr>
          <w:ilvl w:val="0"/>
          <w:numId w:val="19"/>
        </w:numPr>
        <w:tabs>
          <w:tab w:val="left" w:pos="585"/>
        </w:tabs>
        <w:rPr>
          <w:sz w:val="16"/>
        </w:rPr>
      </w:pPr>
      <w:r>
        <w:rPr>
          <w:sz w:val="16"/>
        </w:rPr>
        <w:t>Refund (Line 3, Col. a – Line 6 – (Line 12/Line</w:t>
      </w:r>
      <w:r>
        <w:rPr>
          <w:spacing w:val="-22"/>
          <w:sz w:val="16"/>
        </w:rPr>
        <w:t xml:space="preserve"> </w:t>
      </w:r>
      <w:r>
        <w:rPr>
          <w:sz w:val="16"/>
        </w:rPr>
        <w:t>7))</w:t>
      </w:r>
    </w:p>
    <w:p w14:paraId="125496B8" w14:textId="77777777" w:rsidR="00646A2E" w:rsidRDefault="00646A2E">
      <w:pPr>
        <w:pStyle w:val="BodyText"/>
        <w:spacing w:before="8"/>
        <w:rPr>
          <w:sz w:val="16"/>
        </w:rPr>
      </w:pPr>
    </w:p>
    <w:p w14:paraId="5226C046" w14:textId="77777777" w:rsidR="00646A2E" w:rsidRDefault="00D05378">
      <w:pPr>
        <w:ind w:left="224"/>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33AB1672" w14:textId="77777777" w:rsidR="00646A2E" w:rsidRDefault="00D05378">
      <w:pPr>
        <w:spacing w:before="4"/>
        <w:ind w:left="224"/>
        <w:rPr>
          <w:sz w:val="16"/>
        </w:rPr>
      </w:pPr>
      <w:r>
        <w:rPr>
          <w:sz w:val="16"/>
        </w:rPr>
        <w:t>(.005 x Annualized Prem. IF at 12/31)</w:t>
      </w:r>
    </w:p>
    <w:p w14:paraId="4588E529" w14:textId="77777777" w:rsidR="00646A2E" w:rsidRDefault="00646A2E">
      <w:pPr>
        <w:pStyle w:val="BodyText"/>
        <w:spacing w:before="9"/>
        <w:rPr>
          <w:sz w:val="1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6"/>
        <w:gridCol w:w="2400"/>
      </w:tblGrid>
      <w:tr w:rsidR="00646A2E" w14:paraId="484A25B8" w14:textId="77777777">
        <w:trPr>
          <w:trHeight w:hRule="exact" w:val="394"/>
        </w:trPr>
        <w:tc>
          <w:tcPr>
            <w:tcW w:w="4576" w:type="dxa"/>
            <w:gridSpan w:val="2"/>
          </w:tcPr>
          <w:p w14:paraId="2FCC3641" w14:textId="77777777" w:rsidR="00646A2E" w:rsidRDefault="00D05378">
            <w:pPr>
              <w:pStyle w:val="TableParagraph"/>
              <w:spacing w:before="24" w:line="240" w:lineRule="auto"/>
              <w:ind w:left="1009"/>
              <w:jc w:val="left"/>
              <w:rPr>
                <w:sz w:val="16"/>
              </w:rPr>
            </w:pPr>
            <w:r>
              <w:rPr>
                <w:sz w:val="16"/>
              </w:rPr>
              <w:t>Medicare Supplement Credibility Table</w:t>
            </w:r>
          </w:p>
        </w:tc>
      </w:tr>
      <w:tr w:rsidR="00646A2E" w14:paraId="58FAF2E9" w14:textId="77777777">
        <w:trPr>
          <w:trHeight w:hRule="exact" w:val="394"/>
        </w:trPr>
        <w:tc>
          <w:tcPr>
            <w:tcW w:w="2176" w:type="dxa"/>
          </w:tcPr>
          <w:p w14:paraId="5F95CFF8" w14:textId="77777777" w:rsidR="00646A2E" w:rsidRDefault="00D05378">
            <w:pPr>
              <w:pStyle w:val="TableParagraph"/>
              <w:spacing w:before="21" w:line="244" w:lineRule="auto"/>
              <w:ind w:left="580" w:right="497"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0" w:type="dxa"/>
          </w:tcPr>
          <w:p w14:paraId="11584BEA" w14:textId="77777777" w:rsidR="00646A2E" w:rsidRDefault="00646A2E">
            <w:pPr>
              <w:pStyle w:val="TableParagraph"/>
              <w:spacing w:before="2" w:line="240" w:lineRule="auto"/>
              <w:jc w:val="left"/>
              <w:rPr>
                <w:sz w:val="18"/>
              </w:rPr>
            </w:pPr>
          </w:p>
          <w:p w14:paraId="03651C4A" w14:textId="77777777" w:rsidR="00646A2E" w:rsidRDefault="00D05378">
            <w:pPr>
              <w:pStyle w:val="TableParagraph"/>
              <w:spacing w:line="240" w:lineRule="auto"/>
              <w:ind w:left="853" w:right="853"/>
              <w:jc w:val="center"/>
              <w:rPr>
                <w:sz w:val="16"/>
              </w:rPr>
            </w:pPr>
            <w:r>
              <w:rPr>
                <w:sz w:val="16"/>
              </w:rPr>
              <w:t>Tolerance</w:t>
            </w:r>
          </w:p>
        </w:tc>
      </w:tr>
      <w:tr w:rsidR="00646A2E" w14:paraId="69A98211" w14:textId="77777777">
        <w:trPr>
          <w:trHeight w:hRule="exact" w:val="199"/>
        </w:trPr>
        <w:tc>
          <w:tcPr>
            <w:tcW w:w="2176" w:type="dxa"/>
            <w:tcBorders>
              <w:bottom w:val="nil"/>
            </w:tcBorders>
          </w:tcPr>
          <w:p w14:paraId="2E45BF0B" w14:textId="77777777" w:rsidR="00646A2E" w:rsidRDefault="00D05378">
            <w:pPr>
              <w:pStyle w:val="TableParagraph"/>
              <w:spacing w:before="21" w:line="240" w:lineRule="auto"/>
              <w:ind w:left="620" w:right="620"/>
              <w:jc w:val="center"/>
              <w:rPr>
                <w:sz w:val="16"/>
              </w:rPr>
            </w:pPr>
            <w:r>
              <w:rPr>
                <w:sz w:val="16"/>
              </w:rPr>
              <w:t>10,000+</w:t>
            </w:r>
          </w:p>
        </w:tc>
        <w:tc>
          <w:tcPr>
            <w:tcW w:w="2400" w:type="dxa"/>
            <w:tcBorders>
              <w:bottom w:val="nil"/>
            </w:tcBorders>
          </w:tcPr>
          <w:p w14:paraId="44BEE023" w14:textId="77777777" w:rsidR="00646A2E" w:rsidRDefault="00D05378">
            <w:pPr>
              <w:pStyle w:val="TableParagraph"/>
              <w:spacing w:before="21" w:line="240" w:lineRule="auto"/>
              <w:ind w:left="853" w:right="853"/>
              <w:jc w:val="center"/>
              <w:rPr>
                <w:sz w:val="16"/>
              </w:rPr>
            </w:pPr>
            <w:r>
              <w:rPr>
                <w:sz w:val="16"/>
              </w:rPr>
              <w:t>0.0%</w:t>
            </w:r>
          </w:p>
        </w:tc>
      </w:tr>
      <w:tr w:rsidR="00646A2E" w14:paraId="7491501F" w14:textId="77777777">
        <w:trPr>
          <w:trHeight w:hRule="exact" w:val="188"/>
        </w:trPr>
        <w:tc>
          <w:tcPr>
            <w:tcW w:w="2176" w:type="dxa"/>
            <w:tcBorders>
              <w:top w:val="nil"/>
              <w:bottom w:val="nil"/>
            </w:tcBorders>
          </w:tcPr>
          <w:p w14:paraId="26EFC0D6" w14:textId="77777777" w:rsidR="00646A2E" w:rsidRDefault="00D05378">
            <w:pPr>
              <w:pStyle w:val="TableParagraph"/>
              <w:spacing w:before="18" w:line="240" w:lineRule="auto"/>
              <w:ind w:left="620" w:right="620"/>
              <w:jc w:val="center"/>
              <w:rPr>
                <w:sz w:val="16"/>
              </w:rPr>
            </w:pPr>
            <w:r>
              <w:rPr>
                <w:sz w:val="16"/>
              </w:rPr>
              <w:t>5,000 – 9,999</w:t>
            </w:r>
          </w:p>
        </w:tc>
        <w:tc>
          <w:tcPr>
            <w:tcW w:w="2400" w:type="dxa"/>
            <w:tcBorders>
              <w:top w:val="nil"/>
              <w:bottom w:val="nil"/>
            </w:tcBorders>
          </w:tcPr>
          <w:p w14:paraId="56C5927B" w14:textId="77777777" w:rsidR="00646A2E" w:rsidRDefault="00D05378">
            <w:pPr>
              <w:pStyle w:val="TableParagraph"/>
              <w:spacing w:before="18" w:line="240" w:lineRule="auto"/>
              <w:ind w:left="853" w:right="853"/>
              <w:jc w:val="center"/>
              <w:rPr>
                <w:sz w:val="16"/>
              </w:rPr>
            </w:pPr>
            <w:r>
              <w:rPr>
                <w:sz w:val="16"/>
              </w:rPr>
              <w:t>5.0%</w:t>
            </w:r>
          </w:p>
        </w:tc>
      </w:tr>
      <w:tr w:rsidR="00646A2E" w14:paraId="086A4179" w14:textId="77777777">
        <w:trPr>
          <w:trHeight w:hRule="exact" w:val="188"/>
        </w:trPr>
        <w:tc>
          <w:tcPr>
            <w:tcW w:w="2176" w:type="dxa"/>
            <w:tcBorders>
              <w:top w:val="nil"/>
              <w:bottom w:val="nil"/>
            </w:tcBorders>
          </w:tcPr>
          <w:p w14:paraId="05BBB47E" w14:textId="77777777" w:rsidR="00646A2E" w:rsidRDefault="00D05378">
            <w:pPr>
              <w:pStyle w:val="TableParagraph"/>
              <w:spacing w:before="18" w:line="240" w:lineRule="auto"/>
              <w:ind w:left="620" w:right="620"/>
              <w:jc w:val="center"/>
              <w:rPr>
                <w:sz w:val="16"/>
              </w:rPr>
            </w:pPr>
            <w:r>
              <w:rPr>
                <w:sz w:val="16"/>
              </w:rPr>
              <w:t>2,500 – 4,999</w:t>
            </w:r>
          </w:p>
        </w:tc>
        <w:tc>
          <w:tcPr>
            <w:tcW w:w="2400" w:type="dxa"/>
            <w:tcBorders>
              <w:top w:val="nil"/>
              <w:bottom w:val="nil"/>
            </w:tcBorders>
          </w:tcPr>
          <w:p w14:paraId="0D0809BD" w14:textId="77777777" w:rsidR="00646A2E" w:rsidRDefault="00D05378">
            <w:pPr>
              <w:pStyle w:val="TableParagraph"/>
              <w:spacing w:before="18" w:line="240" w:lineRule="auto"/>
              <w:ind w:left="853" w:right="853"/>
              <w:jc w:val="center"/>
              <w:rPr>
                <w:sz w:val="16"/>
              </w:rPr>
            </w:pPr>
            <w:r>
              <w:rPr>
                <w:sz w:val="16"/>
              </w:rPr>
              <w:t>7.5%</w:t>
            </w:r>
          </w:p>
        </w:tc>
      </w:tr>
      <w:tr w:rsidR="00646A2E" w14:paraId="7358A120" w14:textId="77777777">
        <w:trPr>
          <w:trHeight w:hRule="exact" w:val="188"/>
        </w:trPr>
        <w:tc>
          <w:tcPr>
            <w:tcW w:w="2176" w:type="dxa"/>
            <w:tcBorders>
              <w:top w:val="nil"/>
              <w:bottom w:val="nil"/>
            </w:tcBorders>
          </w:tcPr>
          <w:p w14:paraId="6F5E8011" w14:textId="77777777" w:rsidR="00646A2E" w:rsidRDefault="00D05378">
            <w:pPr>
              <w:pStyle w:val="TableParagraph"/>
              <w:spacing w:before="18" w:line="240" w:lineRule="auto"/>
              <w:ind w:left="619" w:right="620"/>
              <w:jc w:val="center"/>
              <w:rPr>
                <w:sz w:val="16"/>
              </w:rPr>
            </w:pPr>
            <w:r>
              <w:rPr>
                <w:sz w:val="16"/>
              </w:rPr>
              <w:t>1,000 – 2,499</w:t>
            </w:r>
          </w:p>
        </w:tc>
        <w:tc>
          <w:tcPr>
            <w:tcW w:w="2400" w:type="dxa"/>
            <w:tcBorders>
              <w:top w:val="nil"/>
              <w:bottom w:val="nil"/>
            </w:tcBorders>
          </w:tcPr>
          <w:p w14:paraId="17640676" w14:textId="77777777" w:rsidR="00646A2E" w:rsidRDefault="00D05378">
            <w:pPr>
              <w:pStyle w:val="TableParagraph"/>
              <w:spacing w:before="18" w:line="240" w:lineRule="auto"/>
              <w:ind w:left="852" w:right="853"/>
              <w:jc w:val="center"/>
              <w:rPr>
                <w:sz w:val="16"/>
              </w:rPr>
            </w:pPr>
            <w:r>
              <w:rPr>
                <w:sz w:val="16"/>
              </w:rPr>
              <w:t>10.0%</w:t>
            </w:r>
          </w:p>
        </w:tc>
      </w:tr>
      <w:tr w:rsidR="00646A2E" w14:paraId="4300BA7B" w14:textId="77777777">
        <w:trPr>
          <w:trHeight w:hRule="exact" w:val="195"/>
        </w:trPr>
        <w:tc>
          <w:tcPr>
            <w:tcW w:w="2176" w:type="dxa"/>
            <w:tcBorders>
              <w:top w:val="nil"/>
            </w:tcBorders>
          </w:tcPr>
          <w:p w14:paraId="2A2A34AC" w14:textId="77777777" w:rsidR="00646A2E" w:rsidRDefault="00D05378">
            <w:pPr>
              <w:pStyle w:val="TableParagraph"/>
              <w:spacing w:before="18" w:line="240" w:lineRule="auto"/>
              <w:ind w:left="620" w:right="620"/>
              <w:jc w:val="center"/>
              <w:rPr>
                <w:sz w:val="16"/>
              </w:rPr>
            </w:pPr>
            <w:r>
              <w:rPr>
                <w:sz w:val="16"/>
              </w:rPr>
              <w:t>500 – 999</w:t>
            </w:r>
          </w:p>
        </w:tc>
        <w:tc>
          <w:tcPr>
            <w:tcW w:w="2400" w:type="dxa"/>
            <w:tcBorders>
              <w:top w:val="nil"/>
            </w:tcBorders>
          </w:tcPr>
          <w:p w14:paraId="303381A1" w14:textId="77777777" w:rsidR="00646A2E" w:rsidRDefault="00D05378">
            <w:pPr>
              <w:pStyle w:val="TableParagraph"/>
              <w:spacing w:before="18" w:line="240" w:lineRule="auto"/>
              <w:ind w:left="853" w:right="853"/>
              <w:jc w:val="center"/>
              <w:rPr>
                <w:sz w:val="16"/>
              </w:rPr>
            </w:pPr>
            <w:r>
              <w:rPr>
                <w:sz w:val="16"/>
              </w:rPr>
              <w:t>15.0%</w:t>
            </w:r>
          </w:p>
        </w:tc>
      </w:tr>
      <w:tr w:rsidR="00646A2E" w14:paraId="043D61ED" w14:textId="77777777">
        <w:trPr>
          <w:trHeight w:hRule="exact" w:val="205"/>
        </w:trPr>
        <w:tc>
          <w:tcPr>
            <w:tcW w:w="4576" w:type="dxa"/>
            <w:gridSpan w:val="2"/>
          </w:tcPr>
          <w:p w14:paraId="0DFED4FB" w14:textId="77777777" w:rsidR="00646A2E" w:rsidRDefault="00D05378">
            <w:pPr>
              <w:pStyle w:val="TableParagraph"/>
              <w:spacing w:before="21" w:line="240" w:lineRule="auto"/>
              <w:ind w:left="100"/>
              <w:jc w:val="left"/>
              <w:rPr>
                <w:sz w:val="16"/>
              </w:rPr>
            </w:pPr>
            <w:r>
              <w:rPr>
                <w:sz w:val="16"/>
              </w:rPr>
              <w:t>If less than 500, no credibility</w:t>
            </w:r>
          </w:p>
        </w:tc>
      </w:tr>
    </w:tbl>
    <w:p w14:paraId="41E2722D" w14:textId="77777777" w:rsidR="00646A2E" w:rsidRDefault="00D05378">
      <w:pPr>
        <w:pStyle w:val="BodyText"/>
        <w:spacing w:before="8"/>
        <w:rPr>
          <w:sz w:val="16"/>
        </w:rPr>
      </w:pPr>
      <w:r>
        <w:br w:type="column"/>
      </w:r>
    </w:p>
    <w:p w14:paraId="27430137" w14:textId="77777777" w:rsidR="00646A2E" w:rsidRDefault="00D05378">
      <w:pPr>
        <w:spacing w:line="244" w:lineRule="auto"/>
        <w:ind w:left="2089" w:right="85"/>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50925ECA" w14:textId="77777777" w:rsidR="00646A2E" w:rsidRDefault="00646A2E">
      <w:pPr>
        <w:pStyle w:val="BodyText"/>
        <w:rPr>
          <w:sz w:val="18"/>
        </w:rPr>
      </w:pPr>
    </w:p>
    <w:p w14:paraId="1A4B53FC" w14:textId="77777777" w:rsidR="00646A2E" w:rsidRDefault="00646A2E">
      <w:pPr>
        <w:pStyle w:val="BodyText"/>
        <w:spacing w:before="1"/>
        <w:rPr>
          <w:sz w:val="16"/>
        </w:rPr>
      </w:pPr>
    </w:p>
    <w:p w14:paraId="56E1B3E7" w14:textId="77777777" w:rsidR="00646A2E" w:rsidRDefault="00D05378">
      <w:pPr>
        <w:ind w:left="187" w:right="767" w:hanging="1"/>
        <w:rPr>
          <w:sz w:val="16"/>
        </w:rPr>
      </w:pPr>
      <w:r>
        <w:rPr>
          <w:sz w:val="16"/>
        </w:rPr>
        <w:t>I certify that the above information and calculations are true and accurate to the best of my knowledge and belief.</w:t>
      </w:r>
    </w:p>
    <w:p w14:paraId="2BBF7817" w14:textId="77777777" w:rsidR="00646A2E" w:rsidRDefault="00646A2E">
      <w:pPr>
        <w:pStyle w:val="BodyText"/>
        <w:spacing w:before="1"/>
        <w:rPr>
          <w:sz w:val="18"/>
        </w:rPr>
      </w:pPr>
    </w:p>
    <w:p w14:paraId="6B6ED5A8" w14:textId="77777777" w:rsidR="00646A2E" w:rsidRDefault="00D05378">
      <w:pPr>
        <w:tabs>
          <w:tab w:val="left" w:pos="4082"/>
        </w:tabs>
        <w:spacing w:before="1" w:line="506" w:lineRule="auto"/>
        <w:ind w:left="121" w:right="650"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16077CEE" w14:textId="77777777" w:rsidR="00646A2E" w:rsidRDefault="00646A2E">
      <w:pPr>
        <w:spacing w:line="506" w:lineRule="auto"/>
        <w:jc w:val="both"/>
        <w:rPr>
          <w:sz w:val="16"/>
        </w:rPr>
        <w:sectPr w:rsidR="00646A2E">
          <w:type w:val="continuous"/>
          <w:pgSz w:w="12240" w:h="15840"/>
          <w:pgMar w:top="1500" w:right="1180" w:bottom="280" w:left="980" w:header="720" w:footer="720" w:gutter="0"/>
          <w:cols w:num="2" w:space="720" w:equalWidth="0">
            <w:col w:w="4719" w:space="625"/>
            <w:col w:w="4736"/>
          </w:cols>
        </w:sectPr>
      </w:pPr>
    </w:p>
    <w:p w14:paraId="38506358" w14:textId="77777777" w:rsidR="00646A2E" w:rsidRDefault="00D05378">
      <w:pPr>
        <w:spacing w:before="69" w:line="244" w:lineRule="auto"/>
        <w:ind w:left="109" w:right="8902"/>
        <w:rPr>
          <w:sz w:val="16"/>
        </w:rPr>
      </w:pPr>
      <w:r>
        <w:rPr>
          <w:sz w:val="16"/>
        </w:rPr>
        <w:lastRenderedPageBreak/>
        <w:t>TABLE 3.1 Plan F COMPANY ABC</w:t>
      </w:r>
    </w:p>
    <w:p w14:paraId="7EFFF93D" w14:textId="77777777" w:rsidR="00646A2E" w:rsidRDefault="00D05378">
      <w:pPr>
        <w:spacing w:before="1"/>
        <w:ind w:left="109"/>
        <w:rPr>
          <w:sz w:val="16"/>
        </w:rPr>
      </w:pPr>
      <w:r>
        <w:rPr>
          <w:sz w:val="16"/>
        </w:rPr>
        <w:t>BENCHMARK/REFUND CALCULATIONS – REPORTING YEAR 1993 (STATE A)</w:t>
      </w:r>
    </w:p>
    <w:p w14:paraId="3D0983EF" w14:textId="77777777" w:rsidR="00646A2E" w:rsidRDefault="00646A2E">
      <w:pPr>
        <w:pStyle w:val="BodyText"/>
        <w:spacing w:before="9"/>
        <w:rPr>
          <w:sz w:val="16"/>
        </w:rPr>
      </w:pPr>
    </w:p>
    <w:p w14:paraId="31173B85" w14:textId="77777777" w:rsidR="00646A2E" w:rsidRDefault="00D05378">
      <w:pPr>
        <w:spacing w:line="244" w:lineRule="auto"/>
        <w:ind w:left="3365" w:right="3323"/>
        <w:jc w:val="center"/>
        <w:rPr>
          <w:sz w:val="16"/>
        </w:rPr>
      </w:pPr>
      <w:r>
        <w:rPr>
          <w:sz w:val="16"/>
        </w:rPr>
        <w:t>REPORTING FORM FOR THE CALCULATION OF BENCHMARK RATIO SINCE INCEPTION</w:t>
      </w:r>
    </w:p>
    <w:p w14:paraId="63533308" w14:textId="77777777" w:rsidR="00646A2E" w:rsidRDefault="00D05378">
      <w:pPr>
        <w:spacing w:line="244" w:lineRule="auto"/>
        <w:ind w:left="4112" w:right="407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1993</w:t>
      </w:r>
    </w:p>
    <w:p w14:paraId="09D9B252" w14:textId="77777777" w:rsidR="00646A2E" w:rsidRDefault="00D05378">
      <w:pPr>
        <w:tabs>
          <w:tab w:val="left" w:pos="2629"/>
          <w:tab w:val="left" w:pos="3709"/>
          <w:tab w:val="left" w:pos="5509"/>
          <w:tab w:val="left" w:pos="6589"/>
          <w:tab w:val="left" w:pos="6949"/>
        </w:tabs>
        <w:spacing w:before="377" w:line="244" w:lineRule="auto"/>
        <w:ind w:left="829" w:right="328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u w:val="single"/>
        </w:rPr>
        <w:tab/>
      </w:r>
      <w:r>
        <w:rPr>
          <w:sz w:val="16"/>
        </w:rPr>
        <w:t xml:space="preserve"> For the State of:        </w:t>
      </w:r>
      <w:r>
        <w:rPr>
          <w:spacing w:val="37"/>
          <w:sz w:val="16"/>
        </w:rPr>
        <w:t xml:space="preserve"> </w:t>
      </w:r>
      <w:r>
        <w:rPr>
          <w:sz w:val="16"/>
          <w:u w:val="single"/>
        </w:rPr>
        <w:t>State</w:t>
      </w:r>
      <w:r>
        <w:rPr>
          <w:spacing w:val="-2"/>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7F9AA34A" w14:textId="77777777" w:rsidR="00646A2E" w:rsidRDefault="00D05378">
      <w:pPr>
        <w:tabs>
          <w:tab w:val="left" w:pos="1909"/>
          <w:tab w:val="left" w:pos="2989"/>
          <w:tab w:val="left" w:pos="3709"/>
          <w:tab w:val="left" w:pos="6949"/>
        </w:tabs>
        <w:spacing w:line="244" w:lineRule="auto"/>
        <w:ind w:left="829" w:right="328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6A77543A" w14:textId="77777777" w:rsidR="00646A2E" w:rsidRDefault="00646A2E">
      <w:pPr>
        <w:pStyle w:val="BodyText"/>
      </w:pPr>
    </w:p>
    <w:p w14:paraId="7EE72921" w14:textId="77777777" w:rsidR="00646A2E" w:rsidRDefault="00646A2E">
      <w:pPr>
        <w:pStyle w:val="BodyText"/>
        <w:spacing w:before="4" w:after="1"/>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
        <w:gridCol w:w="1000"/>
        <w:gridCol w:w="845"/>
        <w:gridCol w:w="1079"/>
        <w:gridCol w:w="1148"/>
        <w:gridCol w:w="925"/>
        <w:gridCol w:w="768"/>
        <w:gridCol w:w="778"/>
        <w:gridCol w:w="1077"/>
        <w:gridCol w:w="758"/>
        <w:gridCol w:w="910"/>
      </w:tblGrid>
      <w:tr w:rsidR="00646A2E" w14:paraId="1A98E00A" w14:textId="77777777">
        <w:trPr>
          <w:trHeight w:hRule="exact" w:val="654"/>
        </w:trPr>
        <w:tc>
          <w:tcPr>
            <w:tcW w:w="647" w:type="dxa"/>
          </w:tcPr>
          <w:p w14:paraId="0521E50E" w14:textId="77777777" w:rsidR="00646A2E" w:rsidRDefault="00D05378">
            <w:pPr>
              <w:pStyle w:val="TableParagraph"/>
              <w:spacing w:line="177" w:lineRule="exact"/>
              <w:ind w:left="85" w:firstLine="67"/>
              <w:jc w:val="left"/>
              <w:rPr>
                <w:sz w:val="16"/>
              </w:rPr>
            </w:pPr>
            <w:r>
              <w:rPr>
                <w:sz w:val="16"/>
              </w:rPr>
              <w:t>(a)</w:t>
            </w:r>
          </w:p>
          <w:p w14:paraId="005D0C8D" w14:textId="77777777" w:rsidR="00646A2E" w:rsidRDefault="00646A2E">
            <w:pPr>
              <w:pStyle w:val="TableParagraph"/>
              <w:spacing w:before="9" w:line="240" w:lineRule="auto"/>
              <w:jc w:val="left"/>
              <w:rPr>
                <w:sz w:val="16"/>
              </w:rPr>
            </w:pPr>
          </w:p>
          <w:p w14:paraId="0CB7351F" w14:textId="77777777" w:rsidR="00646A2E" w:rsidRDefault="00D05378">
            <w:pPr>
              <w:pStyle w:val="TableParagraph"/>
              <w:spacing w:line="240" w:lineRule="auto"/>
              <w:ind w:left="85"/>
              <w:jc w:val="left"/>
              <w:rPr>
                <w:sz w:val="16"/>
              </w:rPr>
            </w:pPr>
            <w:r>
              <w:rPr>
                <w:sz w:val="16"/>
              </w:rPr>
              <w:t>Year</w:t>
            </w:r>
          </w:p>
        </w:tc>
        <w:tc>
          <w:tcPr>
            <w:tcW w:w="1000" w:type="dxa"/>
          </w:tcPr>
          <w:p w14:paraId="6B7DAD11" w14:textId="77777777" w:rsidR="00646A2E" w:rsidRDefault="00D05378">
            <w:pPr>
              <w:pStyle w:val="TableParagraph"/>
              <w:spacing w:line="244" w:lineRule="auto"/>
              <w:ind w:left="213" w:right="202" w:hanging="3"/>
              <w:jc w:val="center"/>
              <w:rPr>
                <w:sz w:val="16"/>
              </w:rPr>
            </w:pPr>
            <w:r>
              <w:rPr>
                <w:sz w:val="16"/>
              </w:rPr>
              <w:t xml:space="preserve">(b) Earned </w:t>
            </w:r>
            <w:r>
              <w:rPr>
                <w:spacing w:val="-1"/>
                <w:sz w:val="16"/>
              </w:rPr>
              <w:t>Premium</w:t>
            </w:r>
          </w:p>
        </w:tc>
        <w:tc>
          <w:tcPr>
            <w:tcW w:w="845" w:type="dxa"/>
          </w:tcPr>
          <w:p w14:paraId="4F656658" w14:textId="77777777" w:rsidR="00646A2E" w:rsidRDefault="00D05378">
            <w:pPr>
              <w:pStyle w:val="TableParagraph"/>
              <w:spacing w:line="177" w:lineRule="exact"/>
              <w:ind w:left="183" w:right="210"/>
              <w:jc w:val="center"/>
              <w:rPr>
                <w:sz w:val="16"/>
              </w:rPr>
            </w:pPr>
            <w:r>
              <w:rPr>
                <w:sz w:val="16"/>
              </w:rPr>
              <w:t>(c)</w:t>
            </w:r>
          </w:p>
          <w:p w14:paraId="00140E5F" w14:textId="77777777" w:rsidR="00646A2E" w:rsidRDefault="00646A2E">
            <w:pPr>
              <w:pStyle w:val="TableParagraph"/>
              <w:spacing w:before="9" w:line="240" w:lineRule="auto"/>
              <w:jc w:val="left"/>
              <w:rPr>
                <w:sz w:val="16"/>
              </w:rPr>
            </w:pPr>
          </w:p>
          <w:p w14:paraId="1C78022B" w14:textId="77777777" w:rsidR="00646A2E" w:rsidRDefault="00D05378">
            <w:pPr>
              <w:pStyle w:val="TableParagraph"/>
              <w:spacing w:line="240" w:lineRule="auto"/>
              <w:ind w:left="184" w:right="210"/>
              <w:jc w:val="center"/>
              <w:rPr>
                <w:sz w:val="16"/>
              </w:rPr>
            </w:pPr>
            <w:r>
              <w:rPr>
                <w:sz w:val="16"/>
              </w:rPr>
              <w:t>Factor</w:t>
            </w:r>
          </w:p>
        </w:tc>
        <w:tc>
          <w:tcPr>
            <w:tcW w:w="1079" w:type="dxa"/>
          </w:tcPr>
          <w:p w14:paraId="42F7F32E" w14:textId="77777777" w:rsidR="00646A2E" w:rsidRDefault="00D05378">
            <w:pPr>
              <w:pStyle w:val="TableParagraph"/>
              <w:spacing w:line="177" w:lineRule="exact"/>
              <w:ind w:left="310" w:right="283"/>
              <w:jc w:val="center"/>
              <w:rPr>
                <w:sz w:val="16"/>
              </w:rPr>
            </w:pPr>
            <w:r>
              <w:rPr>
                <w:sz w:val="16"/>
              </w:rPr>
              <w:t>(d)</w:t>
            </w:r>
          </w:p>
          <w:p w14:paraId="3D38FEBB" w14:textId="77777777" w:rsidR="00646A2E" w:rsidRDefault="00646A2E">
            <w:pPr>
              <w:pStyle w:val="TableParagraph"/>
              <w:spacing w:before="9" w:line="240" w:lineRule="auto"/>
              <w:jc w:val="left"/>
              <w:rPr>
                <w:sz w:val="16"/>
              </w:rPr>
            </w:pPr>
          </w:p>
          <w:p w14:paraId="4E912FAA" w14:textId="77777777" w:rsidR="00646A2E" w:rsidRDefault="00D05378">
            <w:pPr>
              <w:pStyle w:val="TableParagraph"/>
              <w:spacing w:line="240" w:lineRule="auto"/>
              <w:ind w:left="310" w:right="283"/>
              <w:jc w:val="center"/>
              <w:rPr>
                <w:sz w:val="16"/>
              </w:rPr>
            </w:pPr>
            <w:r>
              <w:rPr>
                <w:sz w:val="16"/>
              </w:rPr>
              <w:t>(b)x(c)</w:t>
            </w:r>
          </w:p>
        </w:tc>
        <w:tc>
          <w:tcPr>
            <w:tcW w:w="1148" w:type="dxa"/>
          </w:tcPr>
          <w:p w14:paraId="32DE5D88" w14:textId="77777777" w:rsidR="00646A2E" w:rsidRDefault="00D05378">
            <w:pPr>
              <w:pStyle w:val="TableParagraph"/>
              <w:spacing w:line="244" w:lineRule="auto"/>
              <w:ind w:left="202" w:right="198" w:hanging="3"/>
              <w:jc w:val="center"/>
              <w:rPr>
                <w:sz w:val="16"/>
              </w:rPr>
            </w:pPr>
            <w:r>
              <w:rPr>
                <w:sz w:val="16"/>
              </w:rPr>
              <w:t>(e)   Cumulative Loss Ratio</w:t>
            </w:r>
          </w:p>
        </w:tc>
        <w:tc>
          <w:tcPr>
            <w:tcW w:w="925" w:type="dxa"/>
          </w:tcPr>
          <w:p w14:paraId="17B6FCE8" w14:textId="77777777" w:rsidR="00646A2E" w:rsidRDefault="00D05378">
            <w:pPr>
              <w:pStyle w:val="TableParagraph"/>
              <w:spacing w:line="177" w:lineRule="exact"/>
              <w:ind w:left="181" w:right="182"/>
              <w:jc w:val="center"/>
              <w:rPr>
                <w:sz w:val="16"/>
              </w:rPr>
            </w:pPr>
            <w:r>
              <w:rPr>
                <w:sz w:val="16"/>
              </w:rPr>
              <w:t>(f)</w:t>
            </w:r>
          </w:p>
          <w:p w14:paraId="6211033B" w14:textId="77777777" w:rsidR="00646A2E" w:rsidRDefault="00646A2E">
            <w:pPr>
              <w:pStyle w:val="TableParagraph"/>
              <w:spacing w:before="9" w:line="240" w:lineRule="auto"/>
              <w:jc w:val="left"/>
              <w:rPr>
                <w:sz w:val="16"/>
              </w:rPr>
            </w:pPr>
          </w:p>
          <w:p w14:paraId="41B5DC0E" w14:textId="77777777" w:rsidR="00646A2E" w:rsidRDefault="00D05378">
            <w:pPr>
              <w:pStyle w:val="TableParagraph"/>
              <w:spacing w:line="240" w:lineRule="auto"/>
              <w:ind w:left="181" w:right="182"/>
              <w:jc w:val="center"/>
              <w:rPr>
                <w:sz w:val="16"/>
              </w:rPr>
            </w:pPr>
            <w:r>
              <w:rPr>
                <w:sz w:val="16"/>
              </w:rPr>
              <w:t>(d)x(e)</w:t>
            </w:r>
          </w:p>
        </w:tc>
        <w:tc>
          <w:tcPr>
            <w:tcW w:w="768" w:type="dxa"/>
          </w:tcPr>
          <w:p w14:paraId="78C7D4F5" w14:textId="77777777" w:rsidR="00646A2E" w:rsidRDefault="00D05378">
            <w:pPr>
              <w:pStyle w:val="TableParagraph"/>
              <w:spacing w:line="177" w:lineRule="exact"/>
              <w:ind w:left="180" w:right="138"/>
              <w:jc w:val="center"/>
              <w:rPr>
                <w:sz w:val="16"/>
              </w:rPr>
            </w:pPr>
            <w:r>
              <w:rPr>
                <w:sz w:val="16"/>
              </w:rPr>
              <w:t>(g)</w:t>
            </w:r>
          </w:p>
          <w:p w14:paraId="2541ACF9" w14:textId="77777777" w:rsidR="00646A2E" w:rsidRDefault="00646A2E">
            <w:pPr>
              <w:pStyle w:val="TableParagraph"/>
              <w:spacing w:before="9" w:line="240" w:lineRule="auto"/>
              <w:jc w:val="left"/>
              <w:rPr>
                <w:sz w:val="16"/>
              </w:rPr>
            </w:pPr>
          </w:p>
          <w:p w14:paraId="63958A92" w14:textId="77777777" w:rsidR="00646A2E" w:rsidRDefault="00D05378">
            <w:pPr>
              <w:pStyle w:val="TableParagraph"/>
              <w:spacing w:line="240" w:lineRule="auto"/>
              <w:ind w:left="180" w:right="138"/>
              <w:jc w:val="center"/>
              <w:rPr>
                <w:sz w:val="16"/>
              </w:rPr>
            </w:pPr>
            <w:r>
              <w:rPr>
                <w:sz w:val="16"/>
              </w:rPr>
              <w:t>Factor</w:t>
            </w:r>
          </w:p>
        </w:tc>
        <w:tc>
          <w:tcPr>
            <w:tcW w:w="778" w:type="dxa"/>
          </w:tcPr>
          <w:p w14:paraId="7AF1F321" w14:textId="77777777" w:rsidR="00646A2E" w:rsidRDefault="00D05378">
            <w:pPr>
              <w:pStyle w:val="TableParagraph"/>
              <w:spacing w:line="177" w:lineRule="exact"/>
              <w:ind w:left="140" w:right="145"/>
              <w:jc w:val="center"/>
              <w:rPr>
                <w:sz w:val="16"/>
              </w:rPr>
            </w:pPr>
            <w:r>
              <w:rPr>
                <w:sz w:val="16"/>
              </w:rPr>
              <w:t>(h)</w:t>
            </w:r>
          </w:p>
          <w:p w14:paraId="2F092F00" w14:textId="77777777" w:rsidR="00646A2E" w:rsidRDefault="00646A2E">
            <w:pPr>
              <w:pStyle w:val="TableParagraph"/>
              <w:spacing w:before="9" w:line="240" w:lineRule="auto"/>
              <w:jc w:val="left"/>
              <w:rPr>
                <w:sz w:val="16"/>
              </w:rPr>
            </w:pPr>
          </w:p>
          <w:p w14:paraId="0E5CF024" w14:textId="77777777" w:rsidR="00646A2E" w:rsidRDefault="00D05378">
            <w:pPr>
              <w:pStyle w:val="TableParagraph"/>
              <w:spacing w:line="240" w:lineRule="auto"/>
              <w:ind w:left="140" w:right="145"/>
              <w:jc w:val="center"/>
              <w:rPr>
                <w:sz w:val="16"/>
              </w:rPr>
            </w:pPr>
            <w:r>
              <w:rPr>
                <w:sz w:val="16"/>
              </w:rPr>
              <w:t>(b)x(g)</w:t>
            </w:r>
          </w:p>
        </w:tc>
        <w:tc>
          <w:tcPr>
            <w:tcW w:w="1077" w:type="dxa"/>
          </w:tcPr>
          <w:p w14:paraId="1E754017" w14:textId="77777777" w:rsidR="00646A2E" w:rsidRDefault="00D05378">
            <w:pPr>
              <w:pStyle w:val="TableParagraph"/>
              <w:spacing w:line="244" w:lineRule="auto"/>
              <w:ind w:left="166" w:right="165"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58" w:type="dxa"/>
          </w:tcPr>
          <w:p w14:paraId="13286FE0" w14:textId="77777777" w:rsidR="00646A2E" w:rsidRDefault="00D05378">
            <w:pPr>
              <w:pStyle w:val="TableParagraph"/>
              <w:spacing w:line="177" w:lineRule="exact"/>
              <w:ind w:left="148" w:right="152"/>
              <w:jc w:val="center"/>
              <w:rPr>
                <w:sz w:val="16"/>
              </w:rPr>
            </w:pPr>
            <w:r>
              <w:rPr>
                <w:sz w:val="16"/>
              </w:rPr>
              <w:t>(j)</w:t>
            </w:r>
          </w:p>
          <w:p w14:paraId="11589CB9" w14:textId="77777777" w:rsidR="00646A2E" w:rsidRDefault="00646A2E">
            <w:pPr>
              <w:pStyle w:val="TableParagraph"/>
              <w:spacing w:before="9" w:line="240" w:lineRule="auto"/>
              <w:jc w:val="left"/>
              <w:rPr>
                <w:sz w:val="16"/>
              </w:rPr>
            </w:pPr>
          </w:p>
          <w:p w14:paraId="0F812F77" w14:textId="77777777" w:rsidR="00646A2E" w:rsidRDefault="00D05378">
            <w:pPr>
              <w:pStyle w:val="TableParagraph"/>
              <w:spacing w:line="240" w:lineRule="auto"/>
              <w:ind w:left="148" w:right="152"/>
              <w:jc w:val="center"/>
              <w:rPr>
                <w:sz w:val="16"/>
              </w:rPr>
            </w:pPr>
            <w:r>
              <w:rPr>
                <w:sz w:val="16"/>
              </w:rPr>
              <w:t>(h)x(</w:t>
            </w:r>
            <w:proofErr w:type="spellStart"/>
            <w:r>
              <w:rPr>
                <w:sz w:val="16"/>
              </w:rPr>
              <w:t>i</w:t>
            </w:r>
            <w:proofErr w:type="spellEnd"/>
            <w:r>
              <w:rPr>
                <w:sz w:val="16"/>
              </w:rPr>
              <w:t>)</w:t>
            </w:r>
          </w:p>
        </w:tc>
        <w:tc>
          <w:tcPr>
            <w:tcW w:w="910" w:type="dxa"/>
          </w:tcPr>
          <w:p w14:paraId="6A069BEE" w14:textId="77777777" w:rsidR="00646A2E" w:rsidRDefault="00D05378">
            <w:pPr>
              <w:pStyle w:val="TableParagraph"/>
              <w:spacing w:line="244" w:lineRule="auto"/>
              <w:ind w:left="173" w:right="28"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41D1EA23" w14:textId="77777777">
        <w:trPr>
          <w:trHeight w:hRule="exact" w:val="283"/>
        </w:trPr>
        <w:tc>
          <w:tcPr>
            <w:tcW w:w="647" w:type="dxa"/>
          </w:tcPr>
          <w:p w14:paraId="75D7ACA8" w14:textId="77777777" w:rsidR="00646A2E" w:rsidRDefault="00D05378">
            <w:pPr>
              <w:pStyle w:val="TableParagraph"/>
              <w:spacing w:before="93" w:line="240" w:lineRule="auto"/>
              <w:ind w:right="162"/>
              <w:jc w:val="center"/>
              <w:rPr>
                <w:sz w:val="16"/>
              </w:rPr>
            </w:pPr>
            <w:r>
              <w:rPr>
                <w:w w:val="99"/>
                <w:sz w:val="16"/>
              </w:rPr>
              <w:t>1</w:t>
            </w:r>
          </w:p>
        </w:tc>
        <w:tc>
          <w:tcPr>
            <w:tcW w:w="1000" w:type="dxa"/>
          </w:tcPr>
          <w:p w14:paraId="6E079EBE" w14:textId="77777777" w:rsidR="00646A2E" w:rsidRDefault="00D05378">
            <w:pPr>
              <w:pStyle w:val="TableParagraph"/>
              <w:spacing w:before="93" w:line="240" w:lineRule="auto"/>
              <w:ind w:left="241"/>
              <w:jc w:val="left"/>
              <w:rPr>
                <w:sz w:val="16"/>
              </w:rPr>
            </w:pPr>
            <w:r>
              <w:rPr>
                <w:sz w:val="16"/>
              </w:rPr>
              <w:t>775,500</w:t>
            </w:r>
          </w:p>
        </w:tc>
        <w:tc>
          <w:tcPr>
            <w:tcW w:w="845" w:type="dxa"/>
          </w:tcPr>
          <w:p w14:paraId="3561C6A6" w14:textId="77777777" w:rsidR="00646A2E" w:rsidRDefault="00D05378">
            <w:pPr>
              <w:pStyle w:val="TableParagraph"/>
              <w:spacing w:before="93" w:line="240" w:lineRule="auto"/>
              <w:ind w:left="184" w:right="210"/>
              <w:jc w:val="center"/>
              <w:rPr>
                <w:sz w:val="16"/>
              </w:rPr>
            </w:pPr>
            <w:r>
              <w:rPr>
                <w:sz w:val="16"/>
              </w:rPr>
              <w:t>2.770</w:t>
            </w:r>
          </w:p>
        </w:tc>
        <w:tc>
          <w:tcPr>
            <w:tcW w:w="1079" w:type="dxa"/>
          </w:tcPr>
          <w:p w14:paraId="030EB03D" w14:textId="77777777" w:rsidR="00646A2E" w:rsidRDefault="00D05378">
            <w:pPr>
              <w:pStyle w:val="TableParagraph"/>
              <w:spacing w:before="93" w:line="240" w:lineRule="auto"/>
              <w:ind w:right="202"/>
              <w:rPr>
                <w:sz w:val="16"/>
              </w:rPr>
            </w:pPr>
            <w:r>
              <w:rPr>
                <w:sz w:val="16"/>
              </w:rPr>
              <w:t>2,148,135</w:t>
            </w:r>
          </w:p>
        </w:tc>
        <w:tc>
          <w:tcPr>
            <w:tcW w:w="1148" w:type="dxa"/>
          </w:tcPr>
          <w:p w14:paraId="658BD725" w14:textId="77777777" w:rsidR="00646A2E" w:rsidRDefault="00D05378">
            <w:pPr>
              <w:pStyle w:val="TableParagraph"/>
              <w:spacing w:before="93" w:line="240" w:lineRule="auto"/>
              <w:ind w:left="373" w:right="373"/>
              <w:jc w:val="center"/>
              <w:rPr>
                <w:sz w:val="16"/>
              </w:rPr>
            </w:pPr>
            <w:r>
              <w:rPr>
                <w:sz w:val="16"/>
              </w:rPr>
              <w:t>0.442</w:t>
            </w:r>
          </w:p>
        </w:tc>
        <w:tc>
          <w:tcPr>
            <w:tcW w:w="925" w:type="dxa"/>
          </w:tcPr>
          <w:p w14:paraId="40C98F1E" w14:textId="77777777" w:rsidR="00646A2E" w:rsidRDefault="00D05378">
            <w:pPr>
              <w:pStyle w:val="TableParagraph"/>
              <w:spacing w:before="93" w:line="240" w:lineRule="auto"/>
              <w:ind w:left="181" w:right="182"/>
              <w:jc w:val="center"/>
              <w:rPr>
                <w:sz w:val="16"/>
              </w:rPr>
            </w:pPr>
            <w:r>
              <w:rPr>
                <w:sz w:val="16"/>
              </w:rPr>
              <w:t>949,476</w:t>
            </w:r>
          </w:p>
        </w:tc>
        <w:tc>
          <w:tcPr>
            <w:tcW w:w="768" w:type="dxa"/>
          </w:tcPr>
          <w:p w14:paraId="0F84593A" w14:textId="77777777" w:rsidR="00646A2E" w:rsidRDefault="00D05378">
            <w:pPr>
              <w:pStyle w:val="TableParagraph"/>
              <w:spacing w:before="93" w:line="240" w:lineRule="auto"/>
              <w:ind w:right="180"/>
              <w:rPr>
                <w:sz w:val="16"/>
              </w:rPr>
            </w:pPr>
            <w:r>
              <w:rPr>
                <w:sz w:val="16"/>
              </w:rPr>
              <w:t>0.000</w:t>
            </w:r>
          </w:p>
        </w:tc>
        <w:tc>
          <w:tcPr>
            <w:tcW w:w="778" w:type="dxa"/>
          </w:tcPr>
          <w:p w14:paraId="635FCC0D" w14:textId="77777777" w:rsidR="00646A2E" w:rsidRDefault="00D05378">
            <w:pPr>
              <w:pStyle w:val="TableParagraph"/>
              <w:spacing w:before="93" w:line="240" w:lineRule="auto"/>
              <w:ind w:left="345"/>
              <w:jc w:val="left"/>
              <w:rPr>
                <w:sz w:val="16"/>
              </w:rPr>
            </w:pPr>
            <w:r>
              <w:rPr>
                <w:w w:val="99"/>
                <w:sz w:val="16"/>
              </w:rPr>
              <w:t>0</w:t>
            </w:r>
          </w:p>
        </w:tc>
        <w:tc>
          <w:tcPr>
            <w:tcW w:w="1077" w:type="dxa"/>
          </w:tcPr>
          <w:p w14:paraId="6D240196" w14:textId="77777777" w:rsidR="00646A2E" w:rsidRDefault="00D05378">
            <w:pPr>
              <w:pStyle w:val="TableParagraph"/>
              <w:spacing w:before="93" w:line="240" w:lineRule="auto"/>
              <w:ind w:left="338" w:right="337"/>
              <w:jc w:val="center"/>
              <w:rPr>
                <w:sz w:val="16"/>
              </w:rPr>
            </w:pPr>
            <w:r>
              <w:rPr>
                <w:sz w:val="16"/>
              </w:rPr>
              <w:t>0.000</w:t>
            </w:r>
          </w:p>
        </w:tc>
        <w:tc>
          <w:tcPr>
            <w:tcW w:w="758" w:type="dxa"/>
          </w:tcPr>
          <w:p w14:paraId="195DC2CB" w14:textId="77777777" w:rsidR="00646A2E" w:rsidRDefault="00D05378">
            <w:pPr>
              <w:pStyle w:val="TableParagraph"/>
              <w:spacing w:before="93" w:line="240" w:lineRule="auto"/>
              <w:ind w:right="1"/>
              <w:jc w:val="center"/>
              <w:rPr>
                <w:sz w:val="16"/>
              </w:rPr>
            </w:pPr>
            <w:r>
              <w:rPr>
                <w:w w:val="99"/>
                <w:sz w:val="16"/>
              </w:rPr>
              <w:t>0</w:t>
            </w:r>
          </w:p>
        </w:tc>
        <w:tc>
          <w:tcPr>
            <w:tcW w:w="910" w:type="dxa"/>
          </w:tcPr>
          <w:p w14:paraId="3D069D6B" w14:textId="77777777" w:rsidR="00646A2E" w:rsidRDefault="00D05378">
            <w:pPr>
              <w:pStyle w:val="TableParagraph"/>
              <w:spacing w:before="93" w:line="240" w:lineRule="auto"/>
              <w:ind w:right="248"/>
              <w:rPr>
                <w:sz w:val="16"/>
              </w:rPr>
            </w:pPr>
            <w:r>
              <w:rPr>
                <w:sz w:val="16"/>
              </w:rPr>
              <w:t>0.40</w:t>
            </w:r>
          </w:p>
        </w:tc>
      </w:tr>
      <w:tr w:rsidR="00646A2E" w14:paraId="1805AB45" w14:textId="77777777">
        <w:trPr>
          <w:trHeight w:hRule="exact" w:val="188"/>
        </w:trPr>
        <w:tc>
          <w:tcPr>
            <w:tcW w:w="647" w:type="dxa"/>
          </w:tcPr>
          <w:p w14:paraId="2D101982" w14:textId="77777777" w:rsidR="00646A2E" w:rsidRDefault="00D05378">
            <w:pPr>
              <w:pStyle w:val="TableParagraph"/>
              <w:ind w:right="162"/>
              <w:jc w:val="center"/>
              <w:rPr>
                <w:sz w:val="16"/>
              </w:rPr>
            </w:pPr>
            <w:r>
              <w:rPr>
                <w:w w:val="99"/>
                <w:sz w:val="16"/>
              </w:rPr>
              <w:t>2</w:t>
            </w:r>
          </w:p>
        </w:tc>
        <w:tc>
          <w:tcPr>
            <w:tcW w:w="1000" w:type="dxa"/>
          </w:tcPr>
          <w:p w14:paraId="5DAF4D11" w14:textId="77777777" w:rsidR="00646A2E" w:rsidRDefault="00646A2E"/>
        </w:tc>
        <w:tc>
          <w:tcPr>
            <w:tcW w:w="845" w:type="dxa"/>
          </w:tcPr>
          <w:p w14:paraId="292C71E6" w14:textId="77777777" w:rsidR="00646A2E" w:rsidRDefault="00D05378">
            <w:pPr>
              <w:pStyle w:val="TableParagraph"/>
              <w:ind w:left="184" w:right="210"/>
              <w:jc w:val="center"/>
              <w:rPr>
                <w:sz w:val="16"/>
              </w:rPr>
            </w:pPr>
            <w:r>
              <w:rPr>
                <w:sz w:val="16"/>
              </w:rPr>
              <w:t>4.175</w:t>
            </w:r>
          </w:p>
        </w:tc>
        <w:tc>
          <w:tcPr>
            <w:tcW w:w="1079" w:type="dxa"/>
          </w:tcPr>
          <w:p w14:paraId="291A4D89" w14:textId="77777777" w:rsidR="00646A2E" w:rsidRDefault="00646A2E"/>
        </w:tc>
        <w:tc>
          <w:tcPr>
            <w:tcW w:w="1148" w:type="dxa"/>
          </w:tcPr>
          <w:p w14:paraId="711D5775" w14:textId="77777777" w:rsidR="00646A2E" w:rsidRDefault="00D05378">
            <w:pPr>
              <w:pStyle w:val="TableParagraph"/>
              <w:ind w:left="373" w:right="373"/>
              <w:jc w:val="center"/>
              <w:rPr>
                <w:sz w:val="16"/>
              </w:rPr>
            </w:pPr>
            <w:r>
              <w:rPr>
                <w:sz w:val="16"/>
              </w:rPr>
              <w:t>0.493</w:t>
            </w:r>
          </w:p>
        </w:tc>
        <w:tc>
          <w:tcPr>
            <w:tcW w:w="925" w:type="dxa"/>
          </w:tcPr>
          <w:p w14:paraId="0DB129C7" w14:textId="77777777" w:rsidR="00646A2E" w:rsidRDefault="00646A2E"/>
        </w:tc>
        <w:tc>
          <w:tcPr>
            <w:tcW w:w="768" w:type="dxa"/>
          </w:tcPr>
          <w:p w14:paraId="609C7DF3" w14:textId="77777777" w:rsidR="00646A2E" w:rsidRDefault="00D05378">
            <w:pPr>
              <w:pStyle w:val="TableParagraph"/>
              <w:ind w:right="180"/>
              <w:rPr>
                <w:sz w:val="16"/>
              </w:rPr>
            </w:pPr>
            <w:r>
              <w:rPr>
                <w:sz w:val="16"/>
              </w:rPr>
              <w:t>0.000</w:t>
            </w:r>
          </w:p>
        </w:tc>
        <w:tc>
          <w:tcPr>
            <w:tcW w:w="778" w:type="dxa"/>
          </w:tcPr>
          <w:p w14:paraId="6E98B821" w14:textId="77777777" w:rsidR="00646A2E" w:rsidRDefault="00646A2E"/>
        </w:tc>
        <w:tc>
          <w:tcPr>
            <w:tcW w:w="1077" w:type="dxa"/>
          </w:tcPr>
          <w:p w14:paraId="73DCB68E" w14:textId="77777777" w:rsidR="00646A2E" w:rsidRDefault="00D05378">
            <w:pPr>
              <w:pStyle w:val="TableParagraph"/>
              <w:ind w:left="338" w:right="337"/>
              <w:jc w:val="center"/>
              <w:rPr>
                <w:sz w:val="16"/>
              </w:rPr>
            </w:pPr>
            <w:r>
              <w:rPr>
                <w:sz w:val="16"/>
              </w:rPr>
              <w:t>0.000</w:t>
            </w:r>
          </w:p>
        </w:tc>
        <w:tc>
          <w:tcPr>
            <w:tcW w:w="758" w:type="dxa"/>
          </w:tcPr>
          <w:p w14:paraId="75546D6E" w14:textId="77777777" w:rsidR="00646A2E" w:rsidRDefault="00646A2E"/>
        </w:tc>
        <w:tc>
          <w:tcPr>
            <w:tcW w:w="910" w:type="dxa"/>
          </w:tcPr>
          <w:p w14:paraId="42F6FAF0" w14:textId="77777777" w:rsidR="00646A2E" w:rsidRDefault="00D05378">
            <w:pPr>
              <w:pStyle w:val="TableParagraph"/>
              <w:ind w:right="248"/>
              <w:rPr>
                <w:sz w:val="16"/>
              </w:rPr>
            </w:pPr>
            <w:r>
              <w:rPr>
                <w:sz w:val="16"/>
              </w:rPr>
              <w:t>0.55</w:t>
            </w:r>
          </w:p>
        </w:tc>
      </w:tr>
      <w:tr w:rsidR="00646A2E" w14:paraId="71087054" w14:textId="77777777">
        <w:trPr>
          <w:trHeight w:hRule="exact" w:val="188"/>
        </w:trPr>
        <w:tc>
          <w:tcPr>
            <w:tcW w:w="647" w:type="dxa"/>
          </w:tcPr>
          <w:p w14:paraId="2C8846FE" w14:textId="77777777" w:rsidR="00646A2E" w:rsidRDefault="00D05378">
            <w:pPr>
              <w:pStyle w:val="TableParagraph"/>
              <w:ind w:right="162"/>
              <w:jc w:val="center"/>
              <w:rPr>
                <w:sz w:val="16"/>
              </w:rPr>
            </w:pPr>
            <w:r>
              <w:rPr>
                <w:w w:val="99"/>
                <w:sz w:val="16"/>
              </w:rPr>
              <w:t>3</w:t>
            </w:r>
          </w:p>
        </w:tc>
        <w:tc>
          <w:tcPr>
            <w:tcW w:w="1000" w:type="dxa"/>
          </w:tcPr>
          <w:p w14:paraId="03183859" w14:textId="77777777" w:rsidR="00646A2E" w:rsidRDefault="00646A2E"/>
        </w:tc>
        <w:tc>
          <w:tcPr>
            <w:tcW w:w="845" w:type="dxa"/>
          </w:tcPr>
          <w:p w14:paraId="5336590A" w14:textId="77777777" w:rsidR="00646A2E" w:rsidRDefault="00D05378">
            <w:pPr>
              <w:pStyle w:val="TableParagraph"/>
              <w:ind w:left="184" w:right="210"/>
              <w:jc w:val="center"/>
              <w:rPr>
                <w:sz w:val="16"/>
              </w:rPr>
            </w:pPr>
            <w:r>
              <w:rPr>
                <w:sz w:val="16"/>
              </w:rPr>
              <w:t>4.175</w:t>
            </w:r>
          </w:p>
        </w:tc>
        <w:tc>
          <w:tcPr>
            <w:tcW w:w="1079" w:type="dxa"/>
          </w:tcPr>
          <w:p w14:paraId="6702C301" w14:textId="77777777" w:rsidR="00646A2E" w:rsidRDefault="00646A2E"/>
        </w:tc>
        <w:tc>
          <w:tcPr>
            <w:tcW w:w="1148" w:type="dxa"/>
          </w:tcPr>
          <w:p w14:paraId="6FFFDD32" w14:textId="77777777" w:rsidR="00646A2E" w:rsidRDefault="00D05378">
            <w:pPr>
              <w:pStyle w:val="TableParagraph"/>
              <w:ind w:left="373" w:right="373"/>
              <w:jc w:val="center"/>
              <w:rPr>
                <w:sz w:val="16"/>
              </w:rPr>
            </w:pPr>
            <w:r>
              <w:rPr>
                <w:sz w:val="16"/>
              </w:rPr>
              <w:t>0.493</w:t>
            </w:r>
          </w:p>
        </w:tc>
        <w:tc>
          <w:tcPr>
            <w:tcW w:w="925" w:type="dxa"/>
          </w:tcPr>
          <w:p w14:paraId="45D5AD37" w14:textId="77777777" w:rsidR="00646A2E" w:rsidRDefault="00646A2E"/>
        </w:tc>
        <w:tc>
          <w:tcPr>
            <w:tcW w:w="768" w:type="dxa"/>
          </w:tcPr>
          <w:p w14:paraId="3163001B" w14:textId="77777777" w:rsidR="00646A2E" w:rsidRDefault="00D05378">
            <w:pPr>
              <w:pStyle w:val="TableParagraph"/>
              <w:ind w:right="180"/>
              <w:rPr>
                <w:sz w:val="16"/>
              </w:rPr>
            </w:pPr>
            <w:r>
              <w:rPr>
                <w:sz w:val="16"/>
              </w:rPr>
              <w:t>1.194</w:t>
            </w:r>
          </w:p>
        </w:tc>
        <w:tc>
          <w:tcPr>
            <w:tcW w:w="778" w:type="dxa"/>
          </w:tcPr>
          <w:p w14:paraId="3E07DF94" w14:textId="77777777" w:rsidR="00646A2E" w:rsidRDefault="00646A2E"/>
        </w:tc>
        <w:tc>
          <w:tcPr>
            <w:tcW w:w="1077" w:type="dxa"/>
          </w:tcPr>
          <w:p w14:paraId="4F190D74" w14:textId="77777777" w:rsidR="00646A2E" w:rsidRDefault="00D05378">
            <w:pPr>
              <w:pStyle w:val="TableParagraph"/>
              <w:ind w:left="338" w:right="337"/>
              <w:jc w:val="center"/>
              <w:rPr>
                <w:sz w:val="16"/>
              </w:rPr>
            </w:pPr>
            <w:r>
              <w:rPr>
                <w:sz w:val="16"/>
              </w:rPr>
              <w:t>0.659</w:t>
            </w:r>
          </w:p>
        </w:tc>
        <w:tc>
          <w:tcPr>
            <w:tcW w:w="758" w:type="dxa"/>
          </w:tcPr>
          <w:p w14:paraId="0F25E912" w14:textId="77777777" w:rsidR="00646A2E" w:rsidRDefault="00646A2E"/>
        </w:tc>
        <w:tc>
          <w:tcPr>
            <w:tcW w:w="910" w:type="dxa"/>
          </w:tcPr>
          <w:p w14:paraId="3C6B076B" w14:textId="77777777" w:rsidR="00646A2E" w:rsidRDefault="00D05378">
            <w:pPr>
              <w:pStyle w:val="TableParagraph"/>
              <w:ind w:right="248"/>
              <w:rPr>
                <w:sz w:val="16"/>
              </w:rPr>
            </w:pPr>
            <w:r>
              <w:rPr>
                <w:sz w:val="16"/>
              </w:rPr>
              <w:t>0.65</w:t>
            </w:r>
          </w:p>
        </w:tc>
      </w:tr>
      <w:tr w:rsidR="00646A2E" w14:paraId="18373247" w14:textId="77777777">
        <w:trPr>
          <w:trHeight w:hRule="exact" w:val="188"/>
        </w:trPr>
        <w:tc>
          <w:tcPr>
            <w:tcW w:w="647" w:type="dxa"/>
          </w:tcPr>
          <w:p w14:paraId="6BCA4C43" w14:textId="77777777" w:rsidR="00646A2E" w:rsidRDefault="00D05378">
            <w:pPr>
              <w:pStyle w:val="TableParagraph"/>
              <w:ind w:right="162"/>
              <w:jc w:val="center"/>
              <w:rPr>
                <w:sz w:val="16"/>
              </w:rPr>
            </w:pPr>
            <w:r>
              <w:rPr>
                <w:w w:val="99"/>
                <w:sz w:val="16"/>
              </w:rPr>
              <w:t>4</w:t>
            </w:r>
          </w:p>
        </w:tc>
        <w:tc>
          <w:tcPr>
            <w:tcW w:w="1000" w:type="dxa"/>
          </w:tcPr>
          <w:p w14:paraId="4ADC8905" w14:textId="77777777" w:rsidR="00646A2E" w:rsidRDefault="00646A2E"/>
        </w:tc>
        <w:tc>
          <w:tcPr>
            <w:tcW w:w="845" w:type="dxa"/>
          </w:tcPr>
          <w:p w14:paraId="09816733" w14:textId="77777777" w:rsidR="00646A2E" w:rsidRDefault="00D05378">
            <w:pPr>
              <w:pStyle w:val="TableParagraph"/>
              <w:ind w:left="184" w:right="210"/>
              <w:jc w:val="center"/>
              <w:rPr>
                <w:sz w:val="16"/>
              </w:rPr>
            </w:pPr>
            <w:r>
              <w:rPr>
                <w:sz w:val="16"/>
              </w:rPr>
              <w:t>4.175</w:t>
            </w:r>
          </w:p>
        </w:tc>
        <w:tc>
          <w:tcPr>
            <w:tcW w:w="1079" w:type="dxa"/>
          </w:tcPr>
          <w:p w14:paraId="4460D5F6" w14:textId="77777777" w:rsidR="00646A2E" w:rsidRDefault="00646A2E"/>
        </w:tc>
        <w:tc>
          <w:tcPr>
            <w:tcW w:w="1148" w:type="dxa"/>
          </w:tcPr>
          <w:p w14:paraId="51FD0E51" w14:textId="77777777" w:rsidR="00646A2E" w:rsidRDefault="00D05378">
            <w:pPr>
              <w:pStyle w:val="TableParagraph"/>
              <w:ind w:left="373" w:right="373"/>
              <w:jc w:val="center"/>
              <w:rPr>
                <w:sz w:val="16"/>
              </w:rPr>
            </w:pPr>
            <w:r>
              <w:rPr>
                <w:sz w:val="16"/>
              </w:rPr>
              <w:t>0.493</w:t>
            </w:r>
          </w:p>
        </w:tc>
        <w:tc>
          <w:tcPr>
            <w:tcW w:w="925" w:type="dxa"/>
          </w:tcPr>
          <w:p w14:paraId="741B0BFE" w14:textId="77777777" w:rsidR="00646A2E" w:rsidRDefault="00646A2E"/>
        </w:tc>
        <w:tc>
          <w:tcPr>
            <w:tcW w:w="768" w:type="dxa"/>
          </w:tcPr>
          <w:p w14:paraId="4CA815EB" w14:textId="77777777" w:rsidR="00646A2E" w:rsidRDefault="00D05378">
            <w:pPr>
              <w:pStyle w:val="TableParagraph"/>
              <w:ind w:right="180"/>
              <w:rPr>
                <w:sz w:val="16"/>
              </w:rPr>
            </w:pPr>
            <w:r>
              <w:rPr>
                <w:sz w:val="16"/>
              </w:rPr>
              <w:t>2.245</w:t>
            </w:r>
          </w:p>
        </w:tc>
        <w:tc>
          <w:tcPr>
            <w:tcW w:w="778" w:type="dxa"/>
          </w:tcPr>
          <w:p w14:paraId="675DC1F1" w14:textId="77777777" w:rsidR="00646A2E" w:rsidRDefault="00646A2E"/>
        </w:tc>
        <w:tc>
          <w:tcPr>
            <w:tcW w:w="1077" w:type="dxa"/>
          </w:tcPr>
          <w:p w14:paraId="12E63822" w14:textId="77777777" w:rsidR="00646A2E" w:rsidRDefault="00D05378">
            <w:pPr>
              <w:pStyle w:val="TableParagraph"/>
              <w:ind w:left="338" w:right="337"/>
              <w:jc w:val="center"/>
              <w:rPr>
                <w:sz w:val="16"/>
              </w:rPr>
            </w:pPr>
            <w:r>
              <w:rPr>
                <w:sz w:val="16"/>
              </w:rPr>
              <w:t>0.669</w:t>
            </w:r>
          </w:p>
        </w:tc>
        <w:tc>
          <w:tcPr>
            <w:tcW w:w="758" w:type="dxa"/>
          </w:tcPr>
          <w:p w14:paraId="25043450" w14:textId="77777777" w:rsidR="00646A2E" w:rsidRDefault="00646A2E"/>
        </w:tc>
        <w:tc>
          <w:tcPr>
            <w:tcW w:w="910" w:type="dxa"/>
          </w:tcPr>
          <w:p w14:paraId="2D57B13D" w14:textId="77777777" w:rsidR="00646A2E" w:rsidRDefault="00D05378">
            <w:pPr>
              <w:pStyle w:val="TableParagraph"/>
              <w:ind w:right="248"/>
              <w:rPr>
                <w:sz w:val="16"/>
              </w:rPr>
            </w:pPr>
            <w:r>
              <w:rPr>
                <w:sz w:val="16"/>
              </w:rPr>
              <w:t>0.67</w:t>
            </w:r>
          </w:p>
        </w:tc>
      </w:tr>
      <w:tr w:rsidR="00646A2E" w14:paraId="1C5EC52B" w14:textId="77777777">
        <w:trPr>
          <w:trHeight w:hRule="exact" w:val="188"/>
        </w:trPr>
        <w:tc>
          <w:tcPr>
            <w:tcW w:w="647" w:type="dxa"/>
          </w:tcPr>
          <w:p w14:paraId="18907B5A" w14:textId="77777777" w:rsidR="00646A2E" w:rsidRDefault="00D05378">
            <w:pPr>
              <w:pStyle w:val="TableParagraph"/>
              <w:ind w:right="162"/>
              <w:jc w:val="center"/>
              <w:rPr>
                <w:sz w:val="16"/>
              </w:rPr>
            </w:pPr>
            <w:r>
              <w:rPr>
                <w:w w:val="99"/>
                <w:sz w:val="16"/>
              </w:rPr>
              <w:t>5</w:t>
            </w:r>
          </w:p>
        </w:tc>
        <w:tc>
          <w:tcPr>
            <w:tcW w:w="1000" w:type="dxa"/>
          </w:tcPr>
          <w:p w14:paraId="79D8EFF4" w14:textId="77777777" w:rsidR="00646A2E" w:rsidRDefault="00646A2E"/>
        </w:tc>
        <w:tc>
          <w:tcPr>
            <w:tcW w:w="845" w:type="dxa"/>
          </w:tcPr>
          <w:p w14:paraId="127A4FB1" w14:textId="77777777" w:rsidR="00646A2E" w:rsidRDefault="00D05378">
            <w:pPr>
              <w:pStyle w:val="TableParagraph"/>
              <w:ind w:left="184" w:right="210"/>
              <w:jc w:val="center"/>
              <w:rPr>
                <w:sz w:val="16"/>
              </w:rPr>
            </w:pPr>
            <w:r>
              <w:rPr>
                <w:sz w:val="16"/>
              </w:rPr>
              <w:t>4.175</w:t>
            </w:r>
          </w:p>
        </w:tc>
        <w:tc>
          <w:tcPr>
            <w:tcW w:w="1079" w:type="dxa"/>
          </w:tcPr>
          <w:p w14:paraId="794FEA13" w14:textId="77777777" w:rsidR="00646A2E" w:rsidRDefault="00646A2E"/>
        </w:tc>
        <w:tc>
          <w:tcPr>
            <w:tcW w:w="1148" w:type="dxa"/>
          </w:tcPr>
          <w:p w14:paraId="09D3E4A0" w14:textId="77777777" w:rsidR="00646A2E" w:rsidRDefault="00D05378">
            <w:pPr>
              <w:pStyle w:val="TableParagraph"/>
              <w:ind w:left="373" w:right="373"/>
              <w:jc w:val="center"/>
              <w:rPr>
                <w:sz w:val="16"/>
              </w:rPr>
            </w:pPr>
            <w:r>
              <w:rPr>
                <w:sz w:val="16"/>
              </w:rPr>
              <w:t>0.493</w:t>
            </w:r>
          </w:p>
        </w:tc>
        <w:tc>
          <w:tcPr>
            <w:tcW w:w="925" w:type="dxa"/>
          </w:tcPr>
          <w:p w14:paraId="20F67C35" w14:textId="77777777" w:rsidR="00646A2E" w:rsidRDefault="00646A2E"/>
        </w:tc>
        <w:tc>
          <w:tcPr>
            <w:tcW w:w="768" w:type="dxa"/>
          </w:tcPr>
          <w:p w14:paraId="2B07CBEE" w14:textId="77777777" w:rsidR="00646A2E" w:rsidRDefault="00D05378">
            <w:pPr>
              <w:pStyle w:val="TableParagraph"/>
              <w:ind w:right="180"/>
              <w:rPr>
                <w:sz w:val="16"/>
              </w:rPr>
            </w:pPr>
            <w:r>
              <w:rPr>
                <w:sz w:val="16"/>
              </w:rPr>
              <w:t>3.170</w:t>
            </w:r>
          </w:p>
        </w:tc>
        <w:tc>
          <w:tcPr>
            <w:tcW w:w="778" w:type="dxa"/>
          </w:tcPr>
          <w:p w14:paraId="652738A8" w14:textId="77777777" w:rsidR="00646A2E" w:rsidRDefault="00646A2E"/>
        </w:tc>
        <w:tc>
          <w:tcPr>
            <w:tcW w:w="1077" w:type="dxa"/>
          </w:tcPr>
          <w:p w14:paraId="2CB58503" w14:textId="77777777" w:rsidR="00646A2E" w:rsidRDefault="00D05378">
            <w:pPr>
              <w:pStyle w:val="TableParagraph"/>
              <w:ind w:left="338" w:right="337"/>
              <w:jc w:val="center"/>
              <w:rPr>
                <w:sz w:val="16"/>
              </w:rPr>
            </w:pPr>
            <w:r>
              <w:rPr>
                <w:sz w:val="16"/>
              </w:rPr>
              <w:t>0.678</w:t>
            </w:r>
          </w:p>
        </w:tc>
        <w:tc>
          <w:tcPr>
            <w:tcW w:w="758" w:type="dxa"/>
          </w:tcPr>
          <w:p w14:paraId="4ABC80DB" w14:textId="77777777" w:rsidR="00646A2E" w:rsidRDefault="00646A2E"/>
        </w:tc>
        <w:tc>
          <w:tcPr>
            <w:tcW w:w="910" w:type="dxa"/>
          </w:tcPr>
          <w:p w14:paraId="3CA83750" w14:textId="77777777" w:rsidR="00646A2E" w:rsidRDefault="00D05378">
            <w:pPr>
              <w:pStyle w:val="TableParagraph"/>
              <w:ind w:right="248"/>
              <w:rPr>
                <w:sz w:val="16"/>
              </w:rPr>
            </w:pPr>
            <w:r>
              <w:rPr>
                <w:sz w:val="16"/>
              </w:rPr>
              <w:t>0.69</w:t>
            </w:r>
          </w:p>
        </w:tc>
      </w:tr>
      <w:tr w:rsidR="00646A2E" w14:paraId="232E1E61" w14:textId="77777777">
        <w:trPr>
          <w:trHeight w:hRule="exact" w:val="188"/>
        </w:trPr>
        <w:tc>
          <w:tcPr>
            <w:tcW w:w="647" w:type="dxa"/>
          </w:tcPr>
          <w:p w14:paraId="7ABEB292" w14:textId="77777777" w:rsidR="00646A2E" w:rsidRDefault="00D05378">
            <w:pPr>
              <w:pStyle w:val="TableParagraph"/>
              <w:ind w:right="162"/>
              <w:jc w:val="center"/>
              <w:rPr>
                <w:sz w:val="16"/>
              </w:rPr>
            </w:pPr>
            <w:r>
              <w:rPr>
                <w:w w:val="99"/>
                <w:sz w:val="16"/>
              </w:rPr>
              <w:t>6</w:t>
            </w:r>
          </w:p>
        </w:tc>
        <w:tc>
          <w:tcPr>
            <w:tcW w:w="1000" w:type="dxa"/>
          </w:tcPr>
          <w:p w14:paraId="00D594D6" w14:textId="77777777" w:rsidR="00646A2E" w:rsidRDefault="00646A2E"/>
        </w:tc>
        <w:tc>
          <w:tcPr>
            <w:tcW w:w="845" w:type="dxa"/>
          </w:tcPr>
          <w:p w14:paraId="1CBB8AB8" w14:textId="77777777" w:rsidR="00646A2E" w:rsidRDefault="00D05378">
            <w:pPr>
              <w:pStyle w:val="TableParagraph"/>
              <w:ind w:left="184" w:right="210"/>
              <w:jc w:val="center"/>
              <w:rPr>
                <w:sz w:val="16"/>
              </w:rPr>
            </w:pPr>
            <w:r>
              <w:rPr>
                <w:sz w:val="16"/>
              </w:rPr>
              <w:t>4.175</w:t>
            </w:r>
          </w:p>
        </w:tc>
        <w:tc>
          <w:tcPr>
            <w:tcW w:w="1079" w:type="dxa"/>
          </w:tcPr>
          <w:p w14:paraId="61C5786E" w14:textId="77777777" w:rsidR="00646A2E" w:rsidRDefault="00646A2E"/>
        </w:tc>
        <w:tc>
          <w:tcPr>
            <w:tcW w:w="1148" w:type="dxa"/>
          </w:tcPr>
          <w:p w14:paraId="6FA9F328" w14:textId="77777777" w:rsidR="00646A2E" w:rsidRDefault="00D05378">
            <w:pPr>
              <w:pStyle w:val="TableParagraph"/>
              <w:ind w:left="373" w:right="373"/>
              <w:jc w:val="center"/>
              <w:rPr>
                <w:sz w:val="16"/>
              </w:rPr>
            </w:pPr>
            <w:r>
              <w:rPr>
                <w:sz w:val="16"/>
              </w:rPr>
              <w:t>0.493</w:t>
            </w:r>
          </w:p>
        </w:tc>
        <w:tc>
          <w:tcPr>
            <w:tcW w:w="925" w:type="dxa"/>
          </w:tcPr>
          <w:p w14:paraId="65E229EF" w14:textId="77777777" w:rsidR="00646A2E" w:rsidRDefault="00646A2E"/>
        </w:tc>
        <w:tc>
          <w:tcPr>
            <w:tcW w:w="768" w:type="dxa"/>
          </w:tcPr>
          <w:p w14:paraId="306F9EF3" w14:textId="77777777" w:rsidR="00646A2E" w:rsidRDefault="00D05378">
            <w:pPr>
              <w:pStyle w:val="TableParagraph"/>
              <w:ind w:right="180"/>
              <w:rPr>
                <w:sz w:val="16"/>
              </w:rPr>
            </w:pPr>
            <w:r>
              <w:rPr>
                <w:sz w:val="16"/>
              </w:rPr>
              <w:t>3.998</w:t>
            </w:r>
          </w:p>
        </w:tc>
        <w:tc>
          <w:tcPr>
            <w:tcW w:w="778" w:type="dxa"/>
          </w:tcPr>
          <w:p w14:paraId="4531A40C" w14:textId="77777777" w:rsidR="00646A2E" w:rsidRDefault="00646A2E"/>
        </w:tc>
        <w:tc>
          <w:tcPr>
            <w:tcW w:w="1077" w:type="dxa"/>
          </w:tcPr>
          <w:p w14:paraId="1C6F3D0C" w14:textId="77777777" w:rsidR="00646A2E" w:rsidRDefault="00D05378">
            <w:pPr>
              <w:pStyle w:val="TableParagraph"/>
              <w:ind w:left="338" w:right="337"/>
              <w:jc w:val="center"/>
              <w:rPr>
                <w:sz w:val="16"/>
              </w:rPr>
            </w:pPr>
            <w:r>
              <w:rPr>
                <w:sz w:val="16"/>
              </w:rPr>
              <w:t>0.686</w:t>
            </w:r>
          </w:p>
        </w:tc>
        <w:tc>
          <w:tcPr>
            <w:tcW w:w="758" w:type="dxa"/>
          </w:tcPr>
          <w:p w14:paraId="7285C348" w14:textId="77777777" w:rsidR="00646A2E" w:rsidRDefault="00646A2E"/>
        </w:tc>
        <w:tc>
          <w:tcPr>
            <w:tcW w:w="910" w:type="dxa"/>
          </w:tcPr>
          <w:p w14:paraId="10A19DC4" w14:textId="77777777" w:rsidR="00646A2E" w:rsidRDefault="00D05378">
            <w:pPr>
              <w:pStyle w:val="TableParagraph"/>
              <w:ind w:right="248"/>
              <w:rPr>
                <w:sz w:val="16"/>
              </w:rPr>
            </w:pPr>
            <w:r>
              <w:rPr>
                <w:sz w:val="16"/>
              </w:rPr>
              <w:t>0.71</w:t>
            </w:r>
          </w:p>
        </w:tc>
      </w:tr>
      <w:tr w:rsidR="00646A2E" w14:paraId="32CA78C5" w14:textId="77777777">
        <w:trPr>
          <w:trHeight w:hRule="exact" w:val="188"/>
        </w:trPr>
        <w:tc>
          <w:tcPr>
            <w:tcW w:w="647" w:type="dxa"/>
          </w:tcPr>
          <w:p w14:paraId="3B502F3A" w14:textId="77777777" w:rsidR="00646A2E" w:rsidRDefault="00D05378">
            <w:pPr>
              <w:pStyle w:val="TableParagraph"/>
              <w:ind w:right="162"/>
              <w:jc w:val="center"/>
              <w:rPr>
                <w:sz w:val="16"/>
              </w:rPr>
            </w:pPr>
            <w:r>
              <w:rPr>
                <w:w w:val="99"/>
                <w:sz w:val="16"/>
              </w:rPr>
              <w:t>7</w:t>
            </w:r>
          </w:p>
        </w:tc>
        <w:tc>
          <w:tcPr>
            <w:tcW w:w="1000" w:type="dxa"/>
          </w:tcPr>
          <w:p w14:paraId="0E30A28F" w14:textId="77777777" w:rsidR="00646A2E" w:rsidRDefault="00646A2E"/>
        </w:tc>
        <w:tc>
          <w:tcPr>
            <w:tcW w:w="845" w:type="dxa"/>
          </w:tcPr>
          <w:p w14:paraId="7AD8FD4B" w14:textId="77777777" w:rsidR="00646A2E" w:rsidRDefault="00D05378">
            <w:pPr>
              <w:pStyle w:val="TableParagraph"/>
              <w:ind w:left="184" w:right="210"/>
              <w:jc w:val="center"/>
              <w:rPr>
                <w:sz w:val="16"/>
              </w:rPr>
            </w:pPr>
            <w:r>
              <w:rPr>
                <w:sz w:val="16"/>
              </w:rPr>
              <w:t>4.175</w:t>
            </w:r>
          </w:p>
        </w:tc>
        <w:tc>
          <w:tcPr>
            <w:tcW w:w="1079" w:type="dxa"/>
          </w:tcPr>
          <w:p w14:paraId="717A3309" w14:textId="77777777" w:rsidR="00646A2E" w:rsidRDefault="00646A2E"/>
        </w:tc>
        <w:tc>
          <w:tcPr>
            <w:tcW w:w="1148" w:type="dxa"/>
          </w:tcPr>
          <w:p w14:paraId="7804C5CB" w14:textId="77777777" w:rsidR="00646A2E" w:rsidRDefault="00D05378">
            <w:pPr>
              <w:pStyle w:val="TableParagraph"/>
              <w:ind w:left="373" w:right="373"/>
              <w:jc w:val="center"/>
              <w:rPr>
                <w:sz w:val="16"/>
              </w:rPr>
            </w:pPr>
            <w:r>
              <w:rPr>
                <w:sz w:val="16"/>
              </w:rPr>
              <w:t>0.493</w:t>
            </w:r>
          </w:p>
        </w:tc>
        <w:tc>
          <w:tcPr>
            <w:tcW w:w="925" w:type="dxa"/>
          </w:tcPr>
          <w:p w14:paraId="6A2501BE" w14:textId="77777777" w:rsidR="00646A2E" w:rsidRDefault="00646A2E"/>
        </w:tc>
        <w:tc>
          <w:tcPr>
            <w:tcW w:w="768" w:type="dxa"/>
          </w:tcPr>
          <w:p w14:paraId="28C0BFC0" w14:textId="77777777" w:rsidR="00646A2E" w:rsidRDefault="00D05378">
            <w:pPr>
              <w:pStyle w:val="TableParagraph"/>
              <w:ind w:right="180"/>
              <w:rPr>
                <w:sz w:val="16"/>
              </w:rPr>
            </w:pPr>
            <w:r>
              <w:rPr>
                <w:sz w:val="16"/>
              </w:rPr>
              <w:t>4.754</w:t>
            </w:r>
          </w:p>
        </w:tc>
        <w:tc>
          <w:tcPr>
            <w:tcW w:w="778" w:type="dxa"/>
          </w:tcPr>
          <w:p w14:paraId="0588E78B" w14:textId="77777777" w:rsidR="00646A2E" w:rsidRDefault="00646A2E"/>
        </w:tc>
        <w:tc>
          <w:tcPr>
            <w:tcW w:w="1077" w:type="dxa"/>
          </w:tcPr>
          <w:p w14:paraId="70277B36" w14:textId="77777777" w:rsidR="00646A2E" w:rsidRDefault="00D05378">
            <w:pPr>
              <w:pStyle w:val="TableParagraph"/>
              <w:ind w:left="338" w:right="337"/>
              <w:jc w:val="center"/>
              <w:rPr>
                <w:sz w:val="16"/>
              </w:rPr>
            </w:pPr>
            <w:r>
              <w:rPr>
                <w:sz w:val="16"/>
              </w:rPr>
              <w:t>0.695</w:t>
            </w:r>
          </w:p>
        </w:tc>
        <w:tc>
          <w:tcPr>
            <w:tcW w:w="758" w:type="dxa"/>
          </w:tcPr>
          <w:p w14:paraId="35AEBDE7" w14:textId="77777777" w:rsidR="00646A2E" w:rsidRDefault="00646A2E"/>
        </w:tc>
        <w:tc>
          <w:tcPr>
            <w:tcW w:w="910" w:type="dxa"/>
          </w:tcPr>
          <w:p w14:paraId="0BB8275B" w14:textId="77777777" w:rsidR="00646A2E" w:rsidRDefault="00D05378">
            <w:pPr>
              <w:pStyle w:val="TableParagraph"/>
              <w:ind w:right="248"/>
              <w:rPr>
                <w:sz w:val="16"/>
              </w:rPr>
            </w:pPr>
            <w:r>
              <w:rPr>
                <w:sz w:val="16"/>
              </w:rPr>
              <w:t>0.73</w:t>
            </w:r>
          </w:p>
        </w:tc>
      </w:tr>
      <w:tr w:rsidR="00646A2E" w14:paraId="575AB3DF" w14:textId="77777777">
        <w:trPr>
          <w:trHeight w:hRule="exact" w:val="188"/>
        </w:trPr>
        <w:tc>
          <w:tcPr>
            <w:tcW w:w="647" w:type="dxa"/>
          </w:tcPr>
          <w:p w14:paraId="1C87E593" w14:textId="77777777" w:rsidR="00646A2E" w:rsidRDefault="00D05378">
            <w:pPr>
              <w:pStyle w:val="TableParagraph"/>
              <w:ind w:right="162"/>
              <w:jc w:val="center"/>
              <w:rPr>
                <w:sz w:val="16"/>
              </w:rPr>
            </w:pPr>
            <w:r>
              <w:rPr>
                <w:w w:val="99"/>
                <w:sz w:val="16"/>
              </w:rPr>
              <w:t>8</w:t>
            </w:r>
          </w:p>
        </w:tc>
        <w:tc>
          <w:tcPr>
            <w:tcW w:w="1000" w:type="dxa"/>
          </w:tcPr>
          <w:p w14:paraId="247F013C" w14:textId="77777777" w:rsidR="00646A2E" w:rsidRDefault="00646A2E"/>
        </w:tc>
        <w:tc>
          <w:tcPr>
            <w:tcW w:w="845" w:type="dxa"/>
          </w:tcPr>
          <w:p w14:paraId="375F238E" w14:textId="77777777" w:rsidR="00646A2E" w:rsidRDefault="00D05378">
            <w:pPr>
              <w:pStyle w:val="TableParagraph"/>
              <w:ind w:left="184" w:right="210"/>
              <w:jc w:val="center"/>
              <w:rPr>
                <w:sz w:val="16"/>
              </w:rPr>
            </w:pPr>
            <w:r>
              <w:rPr>
                <w:sz w:val="16"/>
              </w:rPr>
              <w:t>4.175</w:t>
            </w:r>
          </w:p>
        </w:tc>
        <w:tc>
          <w:tcPr>
            <w:tcW w:w="1079" w:type="dxa"/>
          </w:tcPr>
          <w:p w14:paraId="57E3C05F" w14:textId="77777777" w:rsidR="00646A2E" w:rsidRDefault="00646A2E"/>
        </w:tc>
        <w:tc>
          <w:tcPr>
            <w:tcW w:w="1148" w:type="dxa"/>
          </w:tcPr>
          <w:p w14:paraId="5757E8C8" w14:textId="77777777" w:rsidR="00646A2E" w:rsidRDefault="00D05378">
            <w:pPr>
              <w:pStyle w:val="TableParagraph"/>
              <w:ind w:left="373" w:right="373"/>
              <w:jc w:val="center"/>
              <w:rPr>
                <w:sz w:val="16"/>
              </w:rPr>
            </w:pPr>
            <w:r>
              <w:rPr>
                <w:sz w:val="16"/>
              </w:rPr>
              <w:t>0.493</w:t>
            </w:r>
          </w:p>
        </w:tc>
        <w:tc>
          <w:tcPr>
            <w:tcW w:w="925" w:type="dxa"/>
          </w:tcPr>
          <w:p w14:paraId="628A2C8D" w14:textId="77777777" w:rsidR="00646A2E" w:rsidRDefault="00646A2E"/>
        </w:tc>
        <w:tc>
          <w:tcPr>
            <w:tcW w:w="768" w:type="dxa"/>
          </w:tcPr>
          <w:p w14:paraId="69DC0CA4" w14:textId="77777777" w:rsidR="00646A2E" w:rsidRDefault="00D05378">
            <w:pPr>
              <w:pStyle w:val="TableParagraph"/>
              <w:ind w:right="180"/>
              <w:rPr>
                <w:sz w:val="16"/>
              </w:rPr>
            </w:pPr>
            <w:r>
              <w:rPr>
                <w:sz w:val="16"/>
              </w:rPr>
              <w:t>5.445</w:t>
            </w:r>
          </w:p>
        </w:tc>
        <w:tc>
          <w:tcPr>
            <w:tcW w:w="778" w:type="dxa"/>
          </w:tcPr>
          <w:p w14:paraId="39DDCD3D" w14:textId="77777777" w:rsidR="00646A2E" w:rsidRDefault="00646A2E"/>
        </w:tc>
        <w:tc>
          <w:tcPr>
            <w:tcW w:w="1077" w:type="dxa"/>
          </w:tcPr>
          <w:p w14:paraId="0D1778F3" w14:textId="77777777" w:rsidR="00646A2E" w:rsidRDefault="00D05378">
            <w:pPr>
              <w:pStyle w:val="TableParagraph"/>
              <w:ind w:left="338" w:right="337"/>
              <w:jc w:val="center"/>
              <w:rPr>
                <w:sz w:val="16"/>
              </w:rPr>
            </w:pPr>
            <w:r>
              <w:rPr>
                <w:sz w:val="16"/>
              </w:rPr>
              <w:t>0.702</w:t>
            </w:r>
          </w:p>
        </w:tc>
        <w:tc>
          <w:tcPr>
            <w:tcW w:w="758" w:type="dxa"/>
          </w:tcPr>
          <w:p w14:paraId="5887C94F" w14:textId="77777777" w:rsidR="00646A2E" w:rsidRDefault="00646A2E"/>
        </w:tc>
        <w:tc>
          <w:tcPr>
            <w:tcW w:w="910" w:type="dxa"/>
          </w:tcPr>
          <w:p w14:paraId="6C42BD07" w14:textId="77777777" w:rsidR="00646A2E" w:rsidRDefault="00D05378">
            <w:pPr>
              <w:pStyle w:val="TableParagraph"/>
              <w:ind w:right="248"/>
              <w:rPr>
                <w:sz w:val="16"/>
              </w:rPr>
            </w:pPr>
            <w:r>
              <w:rPr>
                <w:sz w:val="16"/>
              </w:rPr>
              <w:t>0.75</w:t>
            </w:r>
          </w:p>
        </w:tc>
      </w:tr>
      <w:tr w:rsidR="00646A2E" w14:paraId="66673256" w14:textId="77777777">
        <w:trPr>
          <w:trHeight w:hRule="exact" w:val="188"/>
        </w:trPr>
        <w:tc>
          <w:tcPr>
            <w:tcW w:w="647" w:type="dxa"/>
          </w:tcPr>
          <w:p w14:paraId="4DB35571" w14:textId="77777777" w:rsidR="00646A2E" w:rsidRDefault="00D05378">
            <w:pPr>
              <w:pStyle w:val="TableParagraph"/>
              <w:ind w:right="162"/>
              <w:jc w:val="center"/>
              <w:rPr>
                <w:sz w:val="16"/>
              </w:rPr>
            </w:pPr>
            <w:r>
              <w:rPr>
                <w:w w:val="99"/>
                <w:sz w:val="16"/>
              </w:rPr>
              <w:t>9</w:t>
            </w:r>
          </w:p>
        </w:tc>
        <w:tc>
          <w:tcPr>
            <w:tcW w:w="1000" w:type="dxa"/>
          </w:tcPr>
          <w:p w14:paraId="73E1AB50" w14:textId="77777777" w:rsidR="00646A2E" w:rsidRDefault="00646A2E"/>
        </w:tc>
        <w:tc>
          <w:tcPr>
            <w:tcW w:w="845" w:type="dxa"/>
          </w:tcPr>
          <w:p w14:paraId="3375FF0B" w14:textId="77777777" w:rsidR="00646A2E" w:rsidRDefault="00D05378">
            <w:pPr>
              <w:pStyle w:val="TableParagraph"/>
              <w:ind w:left="184" w:right="210"/>
              <w:jc w:val="center"/>
              <w:rPr>
                <w:sz w:val="16"/>
              </w:rPr>
            </w:pPr>
            <w:r>
              <w:rPr>
                <w:sz w:val="16"/>
              </w:rPr>
              <w:t>4.175</w:t>
            </w:r>
          </w:p>
        </w:tc>
        <w:tc>
          <w:tcPr>
            <w:tcW w:w="1079" w:type="dxa"/>
          </w:tcPr>
          <w:p w14:paraId="50C620E3" w14:textId="77777777" w:rsidR="00646A2E" w:rsidRDefault="00646A2E"/>
        </w:tc>
        <w:tc>
          <w:tcPr>
            <w:tcW w:w="1148" w:type="dxa"/>
          </w:tcPr>
          <w:p w14:paraId="5BE880C6" w14:textId="77777777" w:rsidR="00646A2E" w:rsidRDefault="00D05378">
            <w:pPr>
              <w:pStyle w:val="TableParagraph"/>
              <w:ind w:left="373" w:right="373"/>
              <w:jc w:val="center"/>
              <w:rPr>
                <w:sz w:val="16"/>
              </w:rPr>
            </w:pPr>
            <w:r>
              <w:rPr>
                <w:sz w:val="16"/>
              </w:rPr>
              <w:t>0.493</w:t>
            </w:r>
          </w:p>
        </w:tc>
        <w:tc>
          <w:tcPr>
            <w:tcW w:w="925" w:type="dxa"/>
          </w:tcPr>
          <w:p w14:paraId="01A123BF" w14:textId="77777777" w:rsidR="00646A2E" w:rsidRDefault="00646A2E"/>
        </w:tc>
        <w:tc>
          <w:tcPr>
            <w:tcW w:w="768" w:type="dxa"/>
          </w:tcPr>
          <w:p w14:paraId="1DE4F483" w14:textId="77777777" w:rsidR="00646A2E" w:rsidRDefault="00D05378">
            <w:pPr>
              <w:pStyle w:val="TableParagraph"/>
              <w:ind w:right="180"/>
              <w:rPr>
                <w:sz w:val="16"/>
              </w:rPr>
            </w:pPr>
            <w:r>
              <w:rPr>
                <w:sz w:val="16"/>
              </w:rPr>
              <w:t>6.075</w:t>
            </w:r>
          </w:p>
        </w:tc>
        <w:tc>
          <w:tcPr>
            <w:tcW w:w="778" w:type="dxa"/>
          </w:tcPr>
          <w:p w14:paraId="7384F9D0" w14:textId="77777777" w:rsidR="00646A2E" w:rsidRDefault="00646A2E"/>
        </w:tc>
        <w:tc>
          <w:tcPr>
            <w:tcW w:w="1077" w:type="dxa"/>
          </w:tcPr>
          <w:p w14:paraId="4F709D0E" w14:textId="77777777" w:rsidR="00646A2E" w:rsidRDefault="00D05378">
            <w:pPr>
              <w:pStyle w:val="TableParagraph"/>
              <w:ind w:left="338" w:right="337"/>
              <w:jc w:val="center"/>
              <w:rPr>
                <w:sz w:val="16"/>
              </w:rPr>
            </w:pPr>
            <w:r>
              <w:rPr>
                <w:sz w:val="16"/>
              </w:rPr>
              <w:t>0.708</w:t>
            </w:r>
          </w:p>
        </w:tc>
        <w:tc>
          <w:tcPr>
            <w:tcW w:w="758" w:type="dxa"/>
          </w:tcPr>
          <w:p w14:paraId="2E460751" w14:textId="77777777" w:rsidR="00646A2E" w:rsidRDefault="00646A2E"/>
        </w:tc>
        <w:tc>
          <w:tcPr>
            <w:tcW w:w="910" w:type="dxa"/>
          </w:tcPr>
          <w:p w14:paraId="4F93711D" w14:textId="77777777" w:rsidR="00646A2E" w:rsidRDefault="00D05378">
            <w:pPr>
              <w:pStyle w:val="TableParagraph"/>
              <w:ind w:right="248"/>
              <w:rPr>
                <w:sz w:val="16"/>
              </w:rPr>
            </w:pPr>
            <w:r>
              <w:rPr>
                <w:sz w:val="16"/>
              </w:rPr>
              <w:t>0.76</w:t>
            </w:r>
          </w:p>
        </w:tc>
      </w:tr>
      <w:tr w:rsidR="00646A2E" w14:paraId="3AC2EFD1" w14:textId="77777777">
        <w:trPr>
          <w:trHeight w:hRule="exact" w:val="188"/>
        </w:trPr>
        <w:tc>
          <w:tcPr>
            <w:tcW w:w="647" w:type="dxa"/>
          </w:tcPr>
          <w:p w14:paraId="2002EE0D" w14:textId="77777777" w:rsidR="00646A2E" w:rsidRDefault="00D05378">
            <w:pPr>
              <w:pStyle w:val="TableParagraph"/>
              <w:ind w:left="29" w:right="192"/>
              <w:jc w:val="center"/>
              <w:rPr>
                <w:sz w:val="16"/>
              </w:rPr>
            </w:pPr>
            <w:r>
              <w:rPr>
                <w:sz w:val="16"/>
              </w:rPr>
              <w:t>10</w:t>
            </w:r>
          </w:p>
        </w:tc>
        <w:tc>
          <w:tcPr>
            <w:tcW w:w="1000" w:type="dxa"/>
          </w:tcPr>
          <w:p w14:paraId="2B733646" w14:textId="77777777" w:rsidR="00646A2E" w:rsidRDefault="00646A2E"/>
        </w:tc>
        <w:tc>
          <w:tcPr>
            <w:tcW w:w="845" w:type="dxa"/>
          </w:tcPr>
          <w:p w14:paraId="7DF5F531" w14:textId="77777777" w:rsidR="00646A2E" w:rsidRDefault="00D05378">
            <w:pPr>
              <w:pStyle w:val="TableParagraph"/>
              <w:ind w:left="183" w:right="210"/>
              <w:jc w:val="center"/>
              <w:rPr>
                <w:sz w:val="16"/>
              </w:rPr>
            </w:pPr>
            <w:r>
              <w:rPr>
                <w:sz w:val="16"/>
              </w:rPr>
              <w:t>4.175</w:t>
            </w:r>
          </w:p>
        </w:tc>
        <w:tc>
          <w:tcPr>
            <w:tcW w:w="1079" w:type="dxa"/>
          </w:tcPr>
          <w:p w14:paraId="5FCC49DE" w14:textId="77777777" w:rsidR="00646A2E" w:rsidRDefault="00646A2E"/>
        </w:tc>
        <w:tc>
          <w:tcPr>
            <w:tcW w:w="1148" w:type="dxa"/>
          </w:tcPr>
          <w:p w14:paraId="3B3AA73C" w14:textId="77777777" w:rsidR="00646A2E" w:rsidRDefault="00D05378">
            <w:pPr>
              <w:pStyle w:val="TableParagraph"/>
              <w:ind w:left="373" w:right="373"/>
              <w:jc w:val="center"/>
              <w:rPr>
                <w:sz w:val="16"/>
              </w:rPr>
            </w:pPr>
            <w:r>
              <w:rPr>
                <w:sz w:val="16"/>
              </w:rPr>
              <w:t>0.493</w:t>
            </w:r>
          </w:p>
        </w:tc>
        <w:tc>
          <w:tcPr>
            <w:tcW w:w="925" w:type="dxa"/>
          </w:tcPr>
          <w:p w14:paraId="542E7D9D" w14:textId="77777777" w:rsidR="00646A2E" w:rsidRDefault="00646A2E"/>
        </w:tc>
        <w:tc>
          <w:tcPr>
            <w:tcW w:w="768" w:type="dxa"/>
          </w:tcPr>
          <w:p w14:paraId="1695E18E" w14:textId="77777777" w:rsidR="00646A2E" w:rsidRDefault="00D05378">
            <w:pPr>
              <w:pStyle w:val="TableParagraph"/>
              <w:ind w:right="180"/>
              <w:rPr>
                <w:sz w:val="16"/>
              </w:rPr>
            </w:pPr>
            <w:r>
              <w:rPr>
                <w:sz w:val="16"/>
              </w:rPr>
              <w:t>6.650</w:t>
            </w:r>
          </w:p>
        </w:tc>
        <w:tc>
          <w:tcPr>
            <w:tcW w:w="778" w:type="dxa"/>
          </w:tcPr>
          <w:p w14:paraId="0EFABF2F" w14:textId="77777777" w:rsidR="00646A2E" w:rsidRDefault="00646A2E"/>
        </w:tc>
        <w:tc>
          <w:tcPr>
            <w:tcW w:w="1077" w:type="dxa"/>
          </w:tcPr>
          <w:p w14:paraId="44852333" w14:textId="77777777" w:rsidR="00646A2E" w:rsidRDefault="00D05378">
            <w:pPr>
              <w:pStyle w:val="TableParagraph"/>
              <w:ind w:left="337" w:right="337"/>
              <w:jc w:val="center"/>
              <w:rPr>
                <w:sz w:val="16"/>
              </w:rPr>
            </w:pPr>
            <w:r>
              <w:rPr>
                <w:sz w:val="16"/>
              </w:rPr>
              <w:t>0.713</w:t>
            </w:r>
          </w:p>
        </w:tc>
        <w:tc>
          <w:tcPr>
            <w:tcW w:w="758" w:type="dxa"/>
          </w:tcPr>
          <w:p w14:paraId="42A42D0D" w14:textId="77777777" w:rsidR="00646A2E" w:rsidRDefault="00646A2E"/>
        </w:tc>
        <w:tc>
          <w:tcPr>
            <w:tcW w:w="910" w:type="dxa"/>
          </w:tcPr>
          <w:p w14:paraId="2F61172D" w14:textId="77777777" w:rsidR="00646A2E" w:rsidRDefault="00D05378">
            <w:pPr>
              <w:pStyle w:val="TableParagraph"/>
              <w:ind w:right="248"/>
              <w:rPr>
                <w:sz w:val="16"/>
              </w:rPr>
            </w:pPr>
            <w:r>
              <w:rPr>
                <w:sz w:val="16"/>
              </w:rPr>
              <w:t>0.76</w:t>
            </w:r>
          </w:p>
        </w:tc>
      </w:tr>
      <w:tr w:rsidR="00646A2E" w14:paraId="22729728" w14:textId="77777777">
        <w:trPr>
          <w:trHeight w:hRule="exact" w:val="188"/>
        </w:trPr>
        <w:tc>
          <w:tcPr>
            <w:tcW w:w="647" w:type="dxa"/>
          </w:tcPr>
          <w:p w14:paraId="6376EFED" w14:textId="77777777" w:rsidR="00646A2E" w:rsidRDefault="00D05378">
            <w:pPr>
              <w:pStyle w:val="TableParagraph"/>
              <w:ind w:left="29" w:right="192"/>
              <w:jc w:val="center"/>
              <w:rPr>
                <w:sz w:val="16"/>
              </w:rPr>
            </w:pPr>
            <w:r>
              <w:rPr>
                <w:sz w:val="16"/>
              </w:rPr>
              <w:t>11</w:t>
            </w:r>
          </w:p>
        </w:tc>
        <w:tc>
          <w:tcPr>
            <w:tcW w:w="1000" w:type="dxa"/>
          </w:tcPr>
          <w:p w14:paraId="64DF507B" w14:textId="77777777" w:rsidR="00646A2E" w:rsidRDefault="00646A2E"/>
        </w:tc>
        <w:tc>
          <w:tcPr>
            <w:tcW w:w="845" w:type="dxa"/>
          </w:tcPr>
          <w:p w14:paraId="661F6269" w14:textId="77777777" w:rsidR="00646A2E" w:rsidRDefault="00D05378">
            <w:pPr>
              <w:pStyle w:val="TableParagraph"/>
              <w:ind w:left="183" w:right="210"/>
              <w:jc w:val="center"/>
              <w:rPr>
                <w:sz w:val="16"/>
              </w:rPr>
            </w:pPr>
            <w:r>
              <w:rPr>
                <w:sz w:val="16"/>
              </w:rPr>
              <w:t>4.175</w:t>
            </w:r>
          </w:p>
        </w:tc>
        <w:tc>
          <w:tcPr>
            <w:tcW w:w="1079" w:type="dxa"/>
          </w:tcPr>
          <w:p w14:paraId="5D0F4D47" w14:textId="77777777" w:rsidR="00646A2E" w:rsidRDefault="00646A2E"/>
        </w:tc>
        <w:tc>
          <w:tcPr>
            <w:tcW w:w="1148" w:type="dxa"/>
          </w:tcPr>
          <w:p w14:paraId="2F1495A7" w14:textId="77777777" w:rsidR="00646A2E" w:rsidRDefault="00D05378">
            <w:pPr>
              <w:pStyle w:val="TableParagraph"/>
              <w:ind w:left="373" w:right="373"/>
              <w:jc w:val="center"/>
              <w:rPr>
                <w:sz w:val="16"/>
              </w:rPr>
            </w:pPr>
            <w:r>
              <w:rPr>
                <w:sz w:val="16"/>
              </w:rPr>
              <w:t>0.493</w:t>
            </w:r>
          </w:p>
        </w:tc>
        <w:tc>
          <w:tcPr>
            <w:tcW w:w="925" w:type="dxa"/>
          </w:tcPr>
          <w:p w14:paraId="43BE00FC" w14:textId="77777777" w:rsidR="00646A2E" w:rsidRDefault="00646A2E"/>
        </w:tc>
        <w:tc>
          <w:tcPr>
            <w:tcW w:w="768" w:type="dxa"/>
          </w:tcPr>
          <w:p w14:paraId="6B388ACD" w14:textId="77777777" w:rsidR="00646A2E" w:rsidRDefault="00D05378">
            <w:pPr>
              <w:pStyle w:val="TableParagraph"/>
              <w:ind w:right="180"/>
              <w:rPr>
                <w:sz w:val="16"/>
              </w:rPr>
            </w:pPr>
            <w:r>
              <w:rPr>
                <w:sz w:val="16"/>
              </w:rPr>
              <w:t>7.176</w:t>
            </w:r>
          </w:p>
        </w:tc>
        <w:tc>
          <w:tcPr>
            <w:tcW w:w="778" w:type="dxa"/>
          </w:tcPr>
          <w:p w14:paraId="7331D0B5" w14:textId="77777777" w:rsidR="00646A2E" w:rsidRDefault="00646A2E"/>
        </w:tc>
        <w:tc>
          <w:tcPr>
            <w:tcW w:w="1077" w:type="dxa"/>
          </w:tcPr>
          <w:p w14:paraId="5920A1DE" w14:textId="77777777" w:rsidR="00646A2E" w:rsidRDefault="00D05378">
            <w:pPr>
              <w:pStyle w:val="TableParagraph"/>
              <w:ind w:left="337" w:right="337"/>
              <w:jc w:val="center"/>
              <w:rPr>
                <w:sz w:val="16"/>
              </w:rPr>
            </w:pPr>
            <w:r>
              <w:rPr>
                <w:sz w:val="16"/>
              </w:rPr>
              <w:t>0.717</w:t>
            </w:r>
          </w:p>
        </w:tc>
        <w:tc>
          <w:tcPr>
            <w:tcW w:w="758" w:type="dxa"/>
          </w:tcPr>
          <w:p w14:paraId="53EEB410" w14:textId="77777777" w:rsidR="00646A2E" w:rsidRDefault="00646A2E"/>
        </w:tc>
        <w:tc>
          <w:tcPr>
            <w:tcW w:w="910" w:type="dxa"/>
          </w:tcPr>
          <w:p w14:paraId="077EB1AB" w14:textId="77777777" w:rsidR="00646A2E" w:rsidRDefault="00D05378">
            <w:pPr>
              <w:pStyle w:val="TableParagraph"/>
              <w:ind w:right="248"/>
              <w:rPr>
                <w:sz w:val="16"/>
              </w:rPr>
            </w:pPr>
            <w:r>
              <w:rPr>
                <w:sz w:val="16"/>
              </w:rPr>
              <w:t>0.76</w:t>
            </w:r>
          </w:p>
        </w:tc>
      </w:tr>
      <w:tr w:rsidR="00646A2E" w14:paraId="057A6E32" w14:textId="77777777">
        <w:trPr>
          <w:trHeight w:hRule="exact" w:val="188"/>
        </w:trPr>
        <w:tc>
          <w:tcPr>
            <w:tcW w:w="647" w:type="dxa"/>
          </w:tcPr>
          <w:p w14:paraId="211DAF8D" w14:textId="77777777" w:rsidR="00646A2E" w:rsidRDefault="00D05378">
            <w:pPr>
              <w:pStyle w:val="TableParagraph"/>
              <w:ind w:left="29" w:right="192"/>
              <w:jc w:val="center"/>
              <w:rPr>
                <w:sz w:val="16"/>
              </w:rPr>
            </w:pPr>
            <w:r>
              <w:rPr>
                <w:sz w:val="16"/>
              </w:rPr>
              <w:t>12</w:t>
            </w:r>
          </w:p>
        </w:tc>
        <w:tc>
          <w:tcPr>
            <w:tcW w:w="1000" w:type="dxa"/>
          </w:tcPr>
          <w:p w14:paraId="0AE47BC8" w14:textId="77777777" w:rsidR="00646A2E" w:rsidRDefault="00646A2E"/>
        </w:tc>
        <w:tc>
          <w:tcPr>
            <w:tcW w:w="845" w:type="dxa"/>
          </w:tcPr>
          <w:p w14:paraId="7A6D6D09" w14:textId="77777777" w:rsidR="00646A2E" w:rsidRDefault="00D05378">
            <w:pPr>
              <w:pStyle w:val="TableParagraph"/>
              <w:ind w:left="183" w:right="210"/>
              <w:jc w:val="center"/>
              <w:rPr>
                <w:sz w:val="16"/>
              </w:rPr>
            </w:pPr>
            <w:r>
              <w:rPr>
                <w:sz w:val="16"/>
              </w:rPr>
              <w:t>4.175</w:t>
            </w:r>
          </w:p>
        </w:tc>
        <w:tc>
          <w:tcPr>
            <w:tcW w:w="1079" w:type="dxa"/>
          </w:tcPr>
          <w:p w14:paraId="52FCFA1D" w14:textId="77777777" w:rsidR="00646A2E" w:rsidRDefault="00646A2E"/>
        </w:tc>
        <w:tc>
          <w:tcPr>
            <w:tcW w:w="1148" w:type="dxa"/>
          </w:tcPr>
          <w:p w14:paraId="4E141083" w14:textId="77777777" w:rsidR="00646A2E" w:rsidRDefault="00D05378">
            <w:pPr>
              <w:pStyle w:val="TableParagraph"/>
              <w:ind w:left="373" w:right="373"/>
              <w:jc w:val="center"/>
              <w:rPr>
                <w:sz w:val="16"/>
              </w:rPr>
            </w:pPr>
            <w:r>
              <w:rPr>
                <w:sz w:val="16"/>
              </w:rPr>
              <w:t>0.493</w:t>
            </w:r>
          </w:p>
        </w:tc>
        <w:tc>
          <w:tcPr>
            <w:tcW w:w="925" w:type="dxa"/>
          </w:tcPr>
          <w:p w14:paraId="72CA5398" w14:textId="77777777" w:rsidR="00646A2E" w:rsidRDefault="00646A2E"/>
        </w:tc>
        <w:tc>
          <w:tcPr>
            <w:tcW w:w="768" w:type="dxa"/>
          </w:tcPr>
          <w:p w14:paraId="56F5DE89" w14:textId="77777777" w:rsidR="00646A2E" w:rsidRDefault="00D05378">
            <w:pPr>
              <w:pStyle w:val="TableParagraph"/>
              <w:ind w:right="180"/>
              <w:rPr>
                <w:sz w:val="16"/>
              </w:rPr>
            </w:pPr>
            <w:r>
              <w:rPr>
                <w:sz w:val="16"/>
              </w:rPr>
              <w:t>7.655</w:t>
            </w:r>
          </w:p>
        </w:tc>
        <w:tc>
          <w:tcPr>
            <w:tcW w:w="778" w:type="dxa"/>
          </w:tcPr>
          <w:p w14:paraId="31671266" w14:textId="77777777" w:rsidR="00646A2E" w:rsidRDefault="00646A2E"/>
        </w:tc>
        <w:tc>
          <w:tcPr>
            <w:tcW w:w="1077" w:type="dxa"/>
          </w:tcPr>
          <w:p w14:paraId="5A39AAB8" w14:textId="77777777" w:rsidR="00646A2E" w:rsidRDefault="00D05378">
            <w:pPr>
              <w:pStyle w:val="TableParagraph"/>
              <w:ind w:left="337" w:right="337"/>
              <w:jc w:val="center"/>
              <w:rPr>
                <w:sz w:val="16"/>
              </w:rPr>
            </w:pPr>
            <w:r>
              <w:rPr>
                <w:sz w:val="16"/>
              </w:rPr>
              <w:t>0.720</w:t>
            </w:r>
          </w:p>
        </w:tc>
        <w:tc>
          <w:tcPr>
            <w:tcW w:w="758" w:type="dxa"/>
          </w:tcPr>
          <w:p w14:paraId="7157429C" w14:textId="77777777" w:rsidR="00646A2E" w:rsidRDefault="00646A2E"/>
        </w:tc>
        <w:tc>
          <w:tcPr>
            <w:tcW w:w="910" w:type="dxa"/>
          </w:tcPr>
          <w:p w14:paraId="3BA35ED9" w14:textId="77777777" w:rsidR="00646A2E" w:rsidRDefault="00D05378">
            <w:pPr>
              <w:pStyle w:val="TableParagraph"/>
              <w:ind w:right="248"/>
              <w:rPr>
                <w:sz w:val="16"/>
              </w:rPr>
            </w:pPr>
            <w:r>
              <w:rPr>
                <w:sz w:val="16"/>
              </w:rPr>
              <w:t>0.77</w:t>
            </w:r>
          </w:p>
        </w:tc>
      </w:tr>
      <w:tr w:rsidR="00646A2E" w14:paraId="039C4817" w14:textId="77777777">
        <w:trPr>
          <w:trHeight w:hRule="exact" w:val="188"/>
        </w:trPr>
        <w:tc>
          <w:tcPr>
            <w:tcW w:w="647" w:type="dxa"/>
          </w:tcPr>
          <w:p w14:paraId="44E232F4" w14:textId="77777777" w:rsidR="00646A2E" w:rsidRDefault="00D05378">
            <w:pPr>
              <w:pStyle w:val="TableParagraph"/>
              <w:ind w:left="29" w:right="192"/>
              <w:jc w:val="center"/>
              <w:rPr>
                <w:sz w:val="16"/>
              </w:rPr>
            </w:pPr>
            <w:r>
              <w:rPr>
                <w:sz w:val="16"/>
              </w:rPr>
              <w:t>13</w:t>
            </w:r>
          </w:p>
        </w:tc>
        <w:tc>
          <w:tcPr>
            <w:tcW w:w="1000" w:type="dxa"/>
          </w:tcPr>
          <w:p w14:paraId="34C99CB9" w14:textId="77777777" w:rsidR="00646A2E" w:rsidRDefault="00646A2E"/>
        </w:tc>
        <w:tc>
          <w:tcPr>
            <w:tcW w:w="845" w:type="dxa"/>
          </w:tcPr>
          <w:p w14:paraId="358E3621" w14:textId="77777777" w:rsidR="00646A2E" w:rsidRDefault="00D05378">
            <w:pPr>
              <w:pStyle w:val="TableParagraph"/>
              <w:ind w:left="183" w:right="210"/>
              <w:jc w:val="center"/>
              <w:rPr>
                <w:sz w:val="16"/>
              </w:rPr>
            </w:pPr>
            <w:r>
              <w:rPr>
                <w:sz w:val="16"/>
              </w:rPr>
              <w:t>4.175</w:t>
            </w:r>
          </w:p>
        </w:tc>
        <w:tc>
          <w:tcPr>
            <w:tcW w:w="1079" w:type="dxa"/>
          </w:tcPr>
          <w:p w14:paraId="2BBF706C" w14:textId="77777777" w:rsidR="00646A2E" w:rsidRDefault="00646A2E"/>
        </w:tc>
        <w:tc>
          <w:tcPr>
            <w:tcW w:w="1148" w:type="dxa"/>
          </w:tcPr>
          <w:p w14:paraId="6A48B04E" w14:textId="77777777" w:rsidR="00646A2E" w:rsidRDefault="00D05378">
            <w:pPr>
              <w:pStyle w:val="TableParagraph"/>
              <w:ind w:left="373" w:right="373"/>
              <w:jc w:val="center"/>
              <w:rPr>
                <w:sz w:val="16"/>
              </w:rPr>
            </w:pPr>
            <w:r>
              <w:rPr>
                <w:sz w:val="16"/>
              </w:rPr>
              <w:t>0.493</w:t>
            </w:r>
          </w:p>
        </w:tc>
        <w:tc>
          <w:tcPr>
            <w:tcW w:w="925" w:type="dxa"/>
          </w:tcPr>
          <w:p w14:paraId="01A08EB6" w14:textId="77777777" w:rsidR="00646A2E" w:rsidRDefault="00646A2E"/>
        </w:tc>
        <w:tc>
          <w:tcPr>
            <w:tcW w:w="768" w:type="dxa"/>
          </w:tcPr>
          <w:p w14:paraId="078F7E97" w14:textId="77777777" w:rsidR="00646A2E" w:rsidRDefault="00D05378">
            <w:pPr>
              <w:pStyle w:val="TableParagraph"/>
              <w:ind w:right="180"/>
              <w:rPr>
                <w:sz w:val="16"/>
              </w:rPr>
            </w:pPr>
            <w:r>
              <w:rPr>
                <w:sz w:val="16"/>
              </w:rPr>
              <w:t>8.093</w:t>
            </w:r>
          </w:p>
        </w:tc>
        <w:tc>
          <w:tcPr>
            <w:tcW w:w="778" w:type="dxa"/>
          </w:tcPr>
          <w:p w14:paraId="26F80940" w14:textId="77777777" w:rsidR="00646A2E" w:rsidRDefault="00646A2E"/>
        </w:tc>
        <w:tc>
          <w:tcPr>
            <w:tcW w:w="1077" w:type="dxa"/>
          </w:tcPr>
          <w:p w14:paraId="1487A98B" w14:textId="77777777" w:rsidR="00646A2E" w:rsidRDefault="00D05378">
            <w:pPr>
              <w:pStyle w:val="TableParagraph"/>
              <w:ind w:left="337" w:right="337"/>
              <w:jc w:val="center"/>
              <w:rPr>
                <w:sz w:val="16"/>
              </w:rPr>
            </w:pPr>
            <w:r>
              <w:rPr>
                <w:sz w:val="16"/>
              </w:rPr>
              <w:t>0.723</w:t>
            </w:r>
          </w:p>
        </w:tc>
        <w:tc>
          <w:tcPr>
            <w:tcW w:w="758" w:type="dxa"/>
          </w:tcPr>
          <w:p w14:paraId="337FE7B1" w14:textId="77777777" w:rsidR="00646A2E" w:rsidRDefault="00646A2E"/>
        </w:tc>
        <w:tc>
          <w:tcPr>
            <w:tcW w:w="910" w:type="dxa"/>
          </w:tcPr>
          <w:p w14:paraId="4CE8373F" w14:textId="77777777" w:rsidR="00646A2E" w:rsidRDefault="00D05378">
            <w:pPr>
              <w:pStyle w:val="TableParagraph"/>
              <w:ind w:right="248"/>
              <w:rPr>
                <w:sz w:val="16"/>
              </w:rPr>
            </w:pPr>
            <w:r>
              <w:rPr>
                <w:sz w:val="16"/>
              </w:rPr>
              <w:t>0.77</w:t>
            </w:r>
          </w:p>
        </w:tc>
      </w:tr>
      <w:tr w:rsidR="00646A2E" w14:paraId="161DAF15" w14:textId="77777777">
        <w:trPr>
          <w:trHeight w:hRule="exact" w:val="188"/>
        </w:trPr>
        <w:tc>
          <w:tcPr>
            <w:tcW w:w="647" w:type="dxa"/>
          </w:tcPr>
          <w:p w14:paraId="1D864E35" w14:textId="77777777" w:rsidR="00646A2E" w:rsidRDefault="00D05378">
            <w:pPr>
              <w:pStyle w:val="TableParagraph"/>
              <w:ind w:left="29" w:right="192"/>
              <w:jc w:val="center"/>
              <w:rPr>
                <w:sz w:val="16"/>
              </w:rPr>
            </w:pPr>
            <w:r>
              <w:rPr>
                <w:sz w:val="16"/>
              </w:rPr>
              <w:t>14</w:t>
            </w:r>
          </w:p>
        </w:tc>
        <w:tc>
          <w:tcPr>
            <w:tcW w:w="1000" w:type="dxa"/>
          </w:tcPr>
          <w:p w14:paraId="44731567" w14:textId="77777777" w:rsidR="00646A2E" w:rsidRDefault="00646A2E"/>
        </w:tc>
        <w:tc>
          <w:tcPr>
            <w:tcW w:w="845" w:type="dxa"/>
          </w:tcPr>
          <w:p w14:paraId="0E08FB92" w14:textId="77777777" w:rsidR="00646A2E" w:rsidRDefault="00D05378">
            <w:pPr>
              <w:pStyle w:val="TableParagraph"/>
              <w:ind w:left="183" w:right="210"/>
              <w:jc w:val="center"/>
              <w:rPr>
                <w:sz w:val="16"/>
              </w:rPr>
            </w:pPr>
            <w:r>
              <w:rPr>
                <w:sz w:val="16"/>
              </w:rPr>
              <w:t>4.175</w:t>
            </w:r>
          </w:p>
        </w:tc>
        <w:tc>
          <w:tcPr>
            <w:tcW w:w="1079" w:type="dxa"/>
          </w:tcPr>
          <w:p w14:paraId="09A7B9C7" w14:textId="77777777" w:rsidR="00646A2E" w:rsidRDefault="00646A2E"/>
        </w:tc>
        <w:tc>
          <w:tcPr>
            <w:tcW w:w="1148" w:type="dxa"/>
          </w:tcPr>
          <w:p w14:paraId="028EC171" w14:textId="77777777" w:rsidR="00646A2E" w:rsidRDefault="00D05378">
            <w:pPr>
              <w:pStyle w:val="TableParagraph"/>
              <w:ind w:left="373" w:right="373"/>
              <w:jc w:val="center"/>
              <w:rPr>
                <w:sz w:val="16"/>
              </w:rPr>
            </w:pPr>
            <w:r>
              <w:rPr>
                <w:sz w:val="16"/>
              </w:rPr>
              <w:t>0.493</w:t>
            </w:r>
          </w:p>
        </w:tc>
        <w:tc>
          <w:tcPr>
            <w:tcW w:w="925" w:type="dxa"/>
          </w:tcPr>
          <w:p w14:paraId="399FBDBB" w14:textId="77777777" w:rsidR="00646A2E" w:rsidRDefault="00646A2E"/>
        </w:tc>
        <w:tc>
          <w:tcPr>
            <w:tcW w:w="768" w:type="dxa"/>
          </w:tcPr>
          <w:p w14:paraId="403E72D2" w14:textId="77777777" w:rsidR="00646A2E" w:rsidRDefault="00D05378">
            <w:pPr>
              <w:pStyle w:val="TableParagraph"/>
              <w:ind w:right="180"/>
              <w:rPr>
                <w:sz w:val="16"/>
              </w:rPr>
            </w:pPr>
            <w:r>
              <w:rPr>
                <w:sz w:val="16"/>
              </w:rPr>
              <w:t>8.493</w:t>
            </w:r>
          </w:p>
        </w:tc>
        <w:tc>
          <w:tcPr>
            <w:tcW w:w="778" w:type="dxa"/>
          </w:tcPr>
          <w:p w14:paraId="36C7C27F" w14:textId="77777777" w:rsidR="00646A2E" w:rsidRDefault="00646A2E"/>
        </w:tc>
        <w:tc>
          <w:tcPr>
            <w:tcW w:w="1077" w:type="dxa"/>
          </w:tcPr>
          <w:p w14:paraId="287D64AB" w14:textId="77777777" w:rsidR="00646A2E" w:rsidRDefault="00D05378">
            <w:pPr>
              <w:pStyle w:val="TableParagraph"/>
              <w:ind w:left="337" w:right="337"/>
              <w:jc w:val="center"/>
              <w:rPr>
                <w:sz w:val="16"/>
              </w:rPr>
            </w:pPr>
            <w:r>
              <w:rPr>
                <w:sz w:val="16"/>
              </w:rPr>
              <w:t>0.725</w:t>
            </w:r>
          </w:p>
        </w:tc>
        <w:tc>
          <w:tcPr>
            <w:tcW w:w="758" w:type="dxa"/>
          </w:tcPr>
          <w:p w14:paraId="6D8BC87D" w14:textId="77777777" w:rsidR="00646A2E" w:rsidRDefault="00646A2E"/>
        </w:tc>
        <w:tc>
          <w:tcPr>
            <w:tcW w:w="910" w:type="dxa"/>
          </w:tcPr>
          <w:p w14:paraId="2697517B" w14:textId="77777777" w:rsidR="00646A2E" w:rsidRDefault="00D05378">
            <w:pPr>
              <w:pStyle w:val="TableParagraph"/>
              <w:ind w:right="248"/>
              <w:rPr>
                <w:sz w:val="16"/>
              </w:rPr>
            </w:pPr>
            <w:r>
              <w:rPr>
                <w:sz w:val="16"/>
              </w:rPr>
              <w:t>0.77</w:t>
            </w:r>
          </w:p>
        </w:tc>
      </w:tr>
      <w:tr w:rsidR="00646A2E" w14:paraId="6E800438" w14:textId="77777777">
        <w:trPr>
          <w:trHeight w:hRule="exact" w:val="283"/>
        </w:trPr>
        <w:tc>
          <w:tcPr>
            <w:tcW w:w="647" w:type="dxa"/>
          </w:tcPr>
          <w:p w14:paraId="0BD2727A" w14:textId="77777777" w:rsidR="00646A2E" w:rsidRDefault="00D05378">
            <w:pPr>
              <w:pStyle w:val="TableParagraph"/>
              <w:ind w:left="31" w:right="192"/>
              <w:jc w:val="center"/>
              <w:rPr>
                <w:sz w:val="16"/>
              </w:rPr>
            </w:pPr>
            <w:r>
              <w:rPr>
                <w:sz w:val="16"/>
              </w:rPr>
              <w:t>15+</w:t>
            </w:r>
          </w:p>
        </w:tc>
        <w:tc>
          <w:tcPr>
            <w:tcW w:w="1000" w:type="dxa"/>
          </w:tcPr>
          <w:p w14:paraId="237E6E7D" w14:textId="77777777" w:rsidR="00646A2E" w:rsidRDefault="00646A2E"/>
        </w:tc>
        <w:tc>
          <w:tcPr>
            <w:tcW w:w="845" w:type="dxa"/>
          </w:tcPr>
          <w:p w14:paraId="446185C8" w14:textId="77777777" w:rsidR="00646A2E" w:rsidRDefault="00D05378">
            <w:pPr>
              <w:pStyle w:val="TableParagraph"/>
              <w:ind w:left="184" w:right="209"/>
              <w:jc w:val="center"/>
              <w:rPr>
                <w:sz w:val="16"/>
              </w:rPr>
            </w:pPr>
            <w:r>
              <w:rPr>
                <w:sz w:val="16"/>
              </w:rPr>
              <w:t>4.175</w:t>
            </w:r>
          </w:p>
        </w:tc>
        <w:tc>
          <w:tcPr>
            <w:tcW w:w="1079" w:type="dxa"/>
          </w:tcPr>
          <w:p w14:paraId="6C56115C" w14:textId="77777777" w:rsidR="00646A2E" w:rsidRDefault="00646A2E"/>
        </w:tc>
        <w:tc>
          <w:tcPr>
            <w:tcW w:w="1148" w:type="dxa"/>
          </w:tcPr>
          <w:p w14:paraId="3CE4F01B" w14:textId="77777777" w:rsidR="00646A2E" w:rsidRDefault="00D05378">
            <w:pPr>
              <w:pStyle w:val="TableParagraph"/>
              <w:ind w:left="373" w:right="372"/>
              <w:jc w:val="center"/>
              <w:rPr>
                <w:sz w:val="16"/>
              </w:rPr>
            </w:pPr>
            <w:r>
              <w:rPr>
                <w:sz w:val="16"/>
              </w:rPr>
              <w:t>0.493</w:t>
            </w:r>
          </w:p>
        </w:tc>
        <w:tc>
          <w:tcPr>
            <w:tcW w:w="925" w:type="dxa"/>
          </w:tcPr>
          <w:p w14:paraId="35DC150D" w14:textId="77777777" w:rsidR="00646A2E" w:rsidRDefault="00646A2E"/>
        </w:tc>
        <w:tc>
          <w:tcPr>
            <w:tcW w:w="768" w:type="dxa"/>
          </w:tcPr>
          <w:p w14:paraId="57205403" w14:textId="77777777" w:rsidR="00646A2E" w:rsidRDefault="00D05378">
            <w:pPr>
              <w:pStyle w:val="TableParagraph"/>
              <w:ind w:right="179"/>
              <w:rPr>
                <w:sz w:val="16"/>
              </w:rPr>
            </w:pPr>
            <w:r>
              <w:rPr>
                <w:sz w:val="16"/>
              </w:rPr>
              <w:t>8.684</w:t>
            </w:r>
          </w:p>
        </w:tc>
        <w:tc>
          <w:tcPr>
            <w:tcW w:w="778" w:type="dxa"/>
          </w:tcPr>
          <w:p w14:paraId="0E43CB16" w14:textId="77777777" w:rsidR="00646A2E" w:rsidRDefault="00646A2E"/>
        </w:tc>
        <w:tc>
          <w:tcPr>
            <w:tcW w:w="1077" w:type="dxa"/>
          </w:tcPr>
          <w:p w14:paraId="59D2D638" w14:textId="77777777" w:rsidR="00646A2E" w:rsidRDefault="00D05378">
            <w:pPr>
              <w:pStyle w:val="TableParagraph"/>
              <w:ind w:left="338" w:right="337"/>
              <w:jc w:val="center"/>
              <w:rPr>
                <w:sz w:val="16"/>
              </w:rPr>
            </w:pPr>
            <w:r>
              <w:rPr>
                <w:sz w:val="16"/>
              </w:rPr>
              <w:t>0.725</w:t>
            </w:r>
          </w:p>
        </w:tc>
        <w:tc>
          <w:tcPr>
            <w:tcW w:w="758" w:type="dxa"/>
          </w:tcPr>
          <w:p w14:paraId="08710A46" w14:textId="77777777" w:rsidR="00646A2E" w:rsidRDefault="00646A2E"/>
        </w:tc>
        <w:tc>
          <w:tcPr>
            <w:tcW w:w="910" w:type="dxa"/>
          </w:tcPr>
          <w:p w14:paraId="73A3D06E" w14:textId="77777777" w:rsidR="00646A2E" w:rsidRDefault="00D05378">
            <w:pPr>
              <w:pStyle w:val="TableParagraph"/>
              <w:ind w:right="247"/>
              <w:rPr>
                <w:sz w:val="16"/>
              </w:rPr>
            </w:pPr>
            <w:r>
              <w:rPr>
                <w:sz w:val="16"/>
              </w:rPr>
              <w:t>0.77</w:t>
            </w:r>
          </w:p>
        </w:tc>
      </w:tr>
      <w:tr w:rsidR="00646A2E" w14:paraId="6EEABD52" w14:textId="77777777">
        <w:trPr>
          <w:trHeight w:hRule="exact" w:val="277"/>
        </w:trPr>
        <w:tc>
          <w:tcPr>
            <w:tcW w:w="647" w:type="dxa"/>
          </w:tcPr>
          <w:p w14:paraId="402EC6B7" w14:textId="77777777" w:rsidR="00646A2E" w:rsidRDefault="00D05378">
            <w:pPr>
              <w:pStyle w:val="TableParagraph"/>
              <w:spacing w:before="93" w:line="240" w:lineRule="auto"/>
              <w:ind w:left="31" w:right="192"/>
              <w:jc w:val="center"/>
              <w:rPr>
                <w:sz w:val="16"/>
              </w:rPr>
            </w:pPr>
            <w:r>
              <w:rPr>
                <w:sz w:val="16"/>
              </w:rPr>
              <w:t>Total:</w:t>
            </w:r>
          </w:p>
        </w:tc>
        <w:tc>
          <w:tcPr>
            <w:tcW w:w="1000" w:type="dxa"/>
          </w:tcPr>
          <w:p w14:paraId="5D8A2362" w14:textId="77777777" w:rsidR="00646A2E" w:rsidRDefault="00646A2E"/>
        </w:tc>
        <w:tc>
          <w:tcPr>
            <w:tcW w:w="845" w:type="dxa"/>
          </w:tcPr>
          <w:p w14:paraId="177C5CB1" w14:textId="77777777" w:rsidR="00646A2E" w:rsidRDefault="00646A2E"/>
        </w:tc>
        <w:tc>
          <w:tcPr>
            <w:tcW w:w="1079" w:type="dxa"/>
          </w:tcPr>
          <w:p w14:paraId="18FCAFF8" w14:textId="77777777" w:rsidR="00646A2E" w:rsidRDefault="00D05378">
            <w:pPr>
              <w:pStyle w:val="TableParagraph"/>
              <w:spacing w:before="93" w:line="240" w:lineRule="auto"/>
              <w:ind w:right="200"/>
              <w:rPr>
                <w:sz w:val="16"/>
              </w:rPr>
            </w:pPr>
            <w:r>
              <w:rPr>
                <w:sz w:val="16"/>
              </w:rPr>
              <w:t>2,148,135</w:t>
            </w:r>
          </w:p>
        </w:tc>
        <w:tc>
          <w:tcPr>
            <w:tcW w:w="1148" w:type="dxa"/>
          </w:tcPr>
          <w:p w14:paraId="30F78361" w14:textId="77777777" w:rsidR="00646A2E" w:rsidRDefault="00646A2E"/>
        </w:tc>
        <w:tc>
          <w:tcPr>
            <w:tcW w:w="925" w:type="dxa"/>
          </w:tcPr>
          <w:p w14:paraId="2277E241" w14:textId="77777777" w:rsidR="00646A2E" w:rsidRDefault="00D05378">
            <w:pPr>
              <w:pStyle w:val="TableParagraph"/>
              <w:spacing w:before="93" w:line="240" w:lineRule="auto"/>
              <w:ind w:left="182" w:right="182"/>
              <w:jc w:val="center"/>
              <w:rPr>
                <w:sz w:val="16"/>
              </w:rPr>
            </w:pPr>
            <w:r>
              <w:rPr>
                <w:sz w:val="16"/>
              </w:rPr>
              <w:t>949,476</w:t>
            </w:r>
          </w:p>
        </w:tc>
        <w:tc>
          <w:tcPr>
            <w:tcW w:w="768" w:type="dxa"/>
          </w:tcPr>
          <w:p w14:paraId="6C2F8C10" w14:textId="77777777" w:rsidR="00646A2E" w:rsidRDefault="00646A2E"/>
        </w:tc>
        <w:tc>
          <w:tcPr>
            <w:tcW w:w="778" w:type="dxa"/>
          </w:tcPr>
          <w:p w14:paraId="771D2158" w14:textId="77777777" w:rsidR="00646A2E" w:rsidRDefault="00D05378">
            <w:pPr>
              <w:pStyle w:val="TableParagraph"/>
              <w:spacing w:before="93" w:line="240" w:lineRule="auto"/>
              <w:ind w:left="346"/>
              <w:jc w:val="left"/>
              <w:rPr>
                <w:sz w:val="16"/>
              </w:rPr>
            </w:pPr>
            <w:r>
              <w:rPr>
                <w:w w:val="99"/>
                <w:sz w:val="16"/>
              </w:rPr>
              <w:t>0</w:t>
            </w:r>
          </w:p>
        </w:tc>
        <w:tc>
          <w:tcPr>
            <w:tcW w:w="1077" w:type="dxa"/>
          </w:tcPr>
          <w:p w14:paraId="33951D96" w14:textId="77777777" w:rsidR="00646A2E" w:rsidRDefault="00646A2E"/>
        </w:tc>
        <w:tc>
          <w:tcPr>
            <w:tcW w:w="758" w:type="dxa"/>
          </w:tcPr>
          <w:p w14:paraId="7A9CDDA1" w14:textId="77777777" w:rsidR="00646A2E" w:rsidRDefault="00D05378">
            <w:pPr>
              <w:pStyle w:val="TableParagraph"/>
              <w:spacing w:before="93" w:line="240" w:lineRule="auto"/>
              <w:jc w:val="center"/>
              <w:rPr>
                <w:sz w:val="16"/>
              </w:rPr>
            </w:pPr>
            <w:r>
              <w:rPr>
                <w:w w:val="99"/>
                <w:sz w:val="16"/>
              </w:rPr>
              <w:t>0</w:t>
            </w:r>
          </w:p>
        </w:tc>
        <w:tc>
          <w:tcPr>
            <w:tcW w:w="910" w:type="dxa"/>
          </w:tcPr>
          <w:p w14:paraId="6EEF5708" w14:textId="77777777" w:rsidR="00646A2E" w:rsidRDefault="00646A2E"/>
        </w:tc>
      </w:tr>
    </w:tbl>
    <w:p w14:paraId="3E6DF6E3" w14:textId="77777777" w:rsidR="00646A2E" w:rsidRDefault="00646A2E">
      <w:pPr>
        <w:pStyle w:val="BodyText"/>
        <w:rPr>
          <w:sz w:val="18"/>
        </w:rPr>
      </w:pPr>
    </w:p>
    <w:p w14:paraId="1BA5454C" w14:textId="77777777" w:rsidR="00646A2E" w:rsidRDefault="00646A2E">
      <w:pPr>
        <w:pStyle w:val="BodyText"/>
        <w:rPr>
          <w:sz w:val="18"/>
        </w:rPr>
      </w:pPr>
    </w:p>
    <w:p w14:paraId="2E603E7D"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0.442</w:t>
      </w:r>
    </w:p>
    <w:p w14:paraId="3D4A1EFF" w14:textId="77777777" w:rsidR="00646A2E" w:rsidRDefault="00646A2E">
      <w:pPr>
        <w:rPr>
          <w:sz w:val="16"/>
        </w:rPr>
        <w:sectPr w:rsidR="00646A2E">
          <w:footerReference w:type="default" r:id="rId123"/>
          <w:pgSz w:w="12240" w:h="15840"/>
          <w:pgMar w:top="1200" w:right="1020" w:bottom="940" w:left="980" w:header="0" w:footer="744" w:gutter="0"/>
          <w:cols w:space="720"/>
        </w:sectPr>
      </w:pPr>
    </w:p>
    <w:p w14:paraId="5F93F174" w14:textId="77777777" w:rsidR="00646A2E" w:rsidRDefault="00D05378">
      <w:pPr>
        <w:spacing w:before="69" w:line="244" w:lineRule="auto"/>
        <w:ind w:left="209" w:right="8822"/>
        <w:rPr>
          <w:sz w:val="16"/>
        </w:rPr>
      </w:pPr>
      <w:r>
        <w:rPr>
          <w:sz w:val="16"/>
        </w:rPr>
        <w:lastRenderedPageBreak/>
        <w:t>TABLE 3.2 Plan F COMPANY ABC</w:t>
      </w:r>
    </w:p>
    <w:p w14:paraId="49A2E0A8" w14:textId="77777777" w:rsidR="00646A2E" w:rsidRDefault="00D05378">
      <w:pPr>
        <w:spacing w:before="1"/>
        <w:ind w:left="209"/>
        <w:rPr>
          <w:sz w:val="16"/>
        </w:rPr>
      </w:pPr>
      <w:r>
        <w:rPr>
          <w:sz w:val="16"/>
        </w:rPr>
        <w:t>BENCHMARK/REFUND CALCULATIONS – REPORTING YEAR 1993 (STATE A)</w:t>
      </w:r>
    </w:p>
    <w:p w14:paraId="08916DFE" w14:textId="77777777" w:rsidR="00646A2E" w:rsidRDefault="00646A2E">
      <w:pPr>
        <w:pStyle w:val="BodyText"/>
        <w:spacing w:before="9"/>
        <w:rPr>
          <w:sz w:val="16"/>
        </w:rPr>
      </w:pPr>
    </w:p>
    <w:p w14:paraId="4E355E66" w14:textId="77777777" w:rsidR="00646A2E" w:rsidRDefault="00D05378">
      <w:pPr>
        <w:spacing w:line="244" w:lineRule="auto"/>
        <w:ind w:left="4212" w:right="2593" w:hanging="1095"/>
        <w:rPr>
          <w:sz w:val="16"/>
        </w:rPr>
      </w:pPr>
      <w:r>
        <w:rPr>
          <w:sz w:val="16"/>
        </w:rPr>
        <w:t>MEDICARE SUPPLEMENT REFUND CALCULATION FORM FOR CALENDAR YEAR 1993</w:t>
      </w:r>
    </w:p>
    <w:p w14:paraId="70734093" w14:textId="77777777" w:rsidR="00646A2E" w:rsidRDefault="00D05378">
      <w:pPr>
        <w:tabs>
          <w:tab w:val="left" w:pos="2729"/>
          <w:tab w:val="left" w:pos="3809"/>
          <w:tab w:val="left" w:pos="5609"/>
          <w:tab w:val="left" w:pos="7049"/>
        </w:tabs>
        <w:spacing w:before="189" w:line="244" w:lineRule="auto"/>
        <w:ind w:left="929" w:right="320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10813939" w14:textId="77777777" w:rsidR="00646A2E" w:rsidRDefault="00D05378">
      <w:pPr>
        <w:tabs>
          <w:tab w:val="left" w:pos="2009"/>
          <w:tab w:val="left" w:pos="3449"/>
          <w:tab w:val="left" w:pos="3810"/>
          <w:tab w:val="left" w:pos="5611"/>
          <w:tab w:val="left" w:pos="7049"/>
        </w:tabs>
        <w:spacing w:line="244" w:lineRule="auto"/>
        <w:ind w:left="929" w:right="3208"/>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Telephone</w:t>
      </w:r>
      <w:r>
        <w:rPr>
          <w:spacing w:val="-4"/>
          <w:sz w:val="16"/>
        </w:rPr>
        <w:t xml:space="preserve"> </w:t>
      </w:r>
      <w:r>
        <w:rPr>
          <w:sz w:val="16"/>
        </w:rPr>
        <w:t>Number:</w:t>
      </w:r>
      <w:r>
        <w:rPr>
          <w:sz w:val="16"/>
        </w:rPr>
        <w:tab/>
      </w:r>
      <w:r>
        <w:rPr>
          <w:sz w:val="16"/>
          <w:u w:val="single"/>
        </w:rPr>
        <w:t>(123)</w:t>
      </w:r>
      <w:r>
        <w:rPr>
          <w:spacing w:val="-6"/>
          <w:sz w:val="16"/>
          <w:u w:val="single"/>
        </w:rPr>
        <w:t xml:space="preserve"> </w:t>
      </w:r>
      <w:r>
        <w:rPr>
          <w:sz w:val="16"/>
          <w:u w:val="single"/>
        </w:rPr>
        <w:t>456-0000</w:t>
      </w:r>
      <w:r>
        <w:rPr>
          <w:sz w:val="16"/>
          <w:u w:val="single"/>
        </w:rPr>
        <w:tab/>
      </w:r>
    </w:p>
    <w:p w14:paraId="487CEFE3" w14:textId="77777777" w:rsidR="00646A2E" w:rsidRDefault="00646A2E">
      <w:pPr>
        <w:spacing w:line="244" w:lineRule="auto"/>
        <w:jc w:val="both"/>
        <w:rPr>
          <w:sz w:val="16"/>
        </w:rPr>
        <w:sectPr w:rsidR="00646A2E">
          <w:footerReference w:type="default" r:id="rId124"/>
          <w:pgSz w:w="12240" w:h="15840"/>
          <w:pgMar w:top="1200" w:right="1100" w:bottom="940" w:left="880" w:header="0" w:footer="744" w:gutter="0"/>
          <w:cols w:space="720"/>
        </w:sectPr>
      </w:pPr>
    </w:p>
    <w:p w14:paraId="7C0BA96F" w14:textId="77777777" w:rsidR="00646A2E" w:rsidRDefault="00D05378">
      <w:pPr>
        <w:pStyle w:val="ListParagraph"/>
        <w:numPr>
          <w:ilvl w:val="0"/>
          <w:numId w:val="18"/>
        </w:numPr>
        <w:tabs>
          <w:tab w:val="left" w:pos="581"/>
          <w:tab w:val="left" w:pos="582"/>
        </w:tabs>
        <w:spacing w:before="565"/>
        <w:ind w:hanging="360"/>
        <w:rPr>
          <w:sz w:val="16"/>
        </w:rPr>
      </w:pPr>
      <w:r>
        <w:rPr>
          <w:sz w:val="16"/>
        </w:rPr>
        <w:t>Current Year’s</w:t>
      </w:r>
      <w:r>
        <w:rPr>
          <w:spacing w:val="-23"/>
          <w:sz w:val="16"/>
        </w:rPr>
        <w:t xml:space="preserve"> </w:t>
      </w:r>
      <w:r>
        <w:rPr>
          <w:sz w:val="16"/>
        </w:rPr>
        <w:t>Experience</w:t>
      </w:r>
    </w:p>
    <w:p w14:paraId="666FFC96" w14:textId="77777777" w:rsidR="00646A2E" w:rsidRDefault="00D05378">
      <w:pPr>
        <w:pStyle w:val="ListParagraph"/>
        <w:numPr>
          <w:ilvl w:val="1"/>
          <w:numId w:val="18"/>
        </w:numPr>
        <w:tabs>
          <w:tab w:val="left" w:pos="3500"/>
          <w:tab w:val="left" w:pos="3501"/>
        </w:tabs>
        <w:spacing w:before="188"/>
        <w:ind w:hanging="2831"/>
        <w:rPr>
          <w:sz w:val="16"/>
        </w:rPr>
      </w:pPr>
      <w:r>
        <w:rPr>
          <w:spacing w:val="-1"/>
          <w:w w:val="99"/>
          <w:sz w:val="16"/>
        </w:rPr>
        <w:br w:type="column"/>
      </w:r>
      <w:r>
        <w:rPr>
          <w:sz w:val="16"/>
        </w:rPr>
        <w:t>(b)</w:t>
      </w:r>
    </w:p>
    <w:p w14:paraId="7139EAAB" w14:textId="77777777" w:rsidR="00646A2E" w:rsidRDefault="00D05378">
      <w:pPr>
        <w:tabs>
          <w:tab w:val="left" w:pos="3078"/>
        </w:tabs>
        <w:spacing w:before="3"/>
        <w:ind w:left="221"/>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55EC9CB4" w14:textId="77777777" w:rsidR="00646A2E" w:rsidRDefault="00646A2E">
      <w:pPr>
        <w:rPr>
          <w:sz w:val="16"/>
        </w:rPr>
        <w:sectPr w:rsidR="00646A2E">
          <w:type w:val="continuous"/>
          <w:pgSz w:w="12240" w:h="15840"/>
          <w:pgMar w:top="1500" w:right="1100" w:bottom="280" w:left="880" w:header="720" w:footer="720" w:gutter="0"/>
          <w:cols w:num="2" w:space="720" w:equalWidth="0">
            <w:col w:w="2293" w:space="3274"/>
            <w:col w:w="4693"/>
          </w:cols>
        </w:sectPr>
      </w:pPr>
    </w:p>
    <w:p w14:paraId="71448585" w14:textId="77777777" w:rsidR="00646A2E" w:rsidRDefault="00D05378">
      <w:pPr>
        <w:pStyle w:val="ListParagraph"/>
        <w:numPr>
          <w:ilvl w:val="0"/>
          <w:numId w:val="17"/>
        </w:numPr>
        <w:tabs>
          <w:tab w:val="left" w:pos="772"/>
          <w:tab w:val="left" w:pos="6090"/>
          <w:tab w:val="left" w:pos="8776"/>
        </w:tabs>
        <w:spacing w:before="3"/>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3,243,040</w:t>
      </w:r>
      <w:r>
        <w:rPr>
          <w:sz w:val="16"/>
        </w:rPr>
        <w:tab/>
        <w:t>1,277,260</w:t>
      </w:r>
    </w:p>
    <w:p w14:paraId="6CC3413D" w14:textId="77777777" w:rsidR="00646A2E" w:rsidRDefault="00D05378">
      <w:pPr>
        <w:pStyle w:val="ListParagraph"/>
        <w:numPr>
          <w:ilvl w:val="0"/>
          <w:numId w:val="17"/>
        </w:numPr>
        <w:tabs>
          <w:tab w:val="left" w:pos="781"/>
          <w:tab w:val="left" w:pos="6089"/>
          <w:tab w:val="left" w:pos="8895"/>
        </w:tabs>
        <w:spacing w:before="3"/>
        <w:ind w:left="780"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1,868,880</w:t>
      </w:r>
      <w:r>
        <w:rPr>
          <w:sz w:val="16"/>
        </w:rPr>
        <w:tab/>
        <w:t>754,260</w:t>
      </w:r>
    </w:p>
    <w:p w14:paraId="19AAC02B" w14:textId="77777777" w:rsidR="00646A2E" w:rsidRDefault="00D05378">
      <w:pPr>
        <w:tabs>
          <w:tab w:val="left" w:pos="6089"/>
          <w:tab w:val="left" w:pos="8894"/>
        </w:tabs>
        <w:spacing w:before="3"/>
        <w:ind w:left="581"/>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1,374,160</w:t>
      </w:r>
      <w:r>
        <w:rPr>
          <w:sz w:val="16"/>
        </w:rPr>
        <w:tab/>
        <w:t>523,000</w:t>
      </w:r>
    </w:p>
    <w:p w14:paraId="469AE09A" w14:textId="77777777" w:rsidR="00646A2E" w:rsidRDefault="00646A2E">
      <w:pPr>
        <w:pStyle w:val="BodyText"/>
        <w:spacing w:before="8"/>
        <w:rPr>
          <w:sz w:val="16"/>
        </w:rPr>
      </w:pPr>
    </w:p>
    <w:p w14:paraId="3EA74984" w14:textId="77777777" w:rsidR="00646A2E" w:rsidRDefault="00D05378">
      <w:pPr>
        <w:pStyle w:val="ListParagraph"/>
        <w:numPr>
          <w:ilvl w:val="0"/>
          <w:numId w:val="18"/>
        </w:numPr>
        <w:tabs>
          <w:tab w:val="left" w:pos="581"/>
          <w:tab w:val="left" w:pos="582"/>
          <w:tab w:val="left" w:pos="6211"/>
          <w:tab w:val="left" w:pos="8896"/>
        </w:tabs>
        <w:ind w:hanging="360"/>
        <w:rPr>
          <w:sz w:val="16"/>
        </w:rPr>
      </w:pPr>
      <w:r>
        <w:rPr>
          <w:sz w:val="16"/>
        </w:rPr>
        <w:t>Past Year’s Experience (all</w:t>
      </w:r>
      <w:r>
        <w:rPr>
          <w:spacing w:val="-11"/>
          <w:sz w:val="16"/>
        </w:rPr>
        <w:t xml:space="preserve"> </w:t>
      </w:r>
      <w:r>
        <w:rPr>
          <w:sz w:val="16"/>
        </w:rPr>
        <w:t>policy</w:t>
      </w:r>
      <w:r>
        <w:rPr>
          <w:spacing w:val="-3"/>
          <w:sz w:val="16"/>
        </w:rPr>
        <w:t xml:space="preserve"> </w:t>
      </w:r>
      <w:r>
        <w:rPr>
          <w:sz w:val="16"/>
        </w:rPr>
        <w:t>years)</w:t>
      </w:r>
      <w:r>
        <w:rPr>
          <w:sz w:val="16"/>
        </w:rPr>
        <w:tab/>
        <w:t>775,500</w:t>
      </w:r>
      <w:r>
        <w:rPr>
          <w:sz w:val="16"/>
        </w:rPr>
        <w:tab/>
        <w:t>248,713</w:t>
      </w:r>
    </w:p>
    <w:p w14:paraId="32BC1110" w14:textId="77777777" w:rsidR="00646A2E" w:rsidRDefault="00646A2E">
      <w:pPr>
        <w:pStyle w:val="BodyText"/>
        <w:spacing w:before="8"/>
        <w:rPr>
          <w:sz w:val="16"/>
        </w:rPr>
      </w:pPr>
    </w:p>
    <w:p w14:paraId="73E770EB" w14:textId="77777777" w:rsidR="00646A2E" w:rsidRDefault="00D05378">
      <w:pPr>
        <w:tabs>
          <w:tab w:val="left" w:pos="581"/>
          <w:tab w:val="left" w:pos="6090"/>
          <w:tab w:val="left" w:pos="8895"/>
        </w:tabs>
        <w:ind w:left="221"/>
        <w:rPr>
          <w:sz w:val="16"/>
        </w:rPr>
      </w:pPr>
      <w:r>
        <w:rPr>
          <w:sz w:val="16"/>
        </w:rPr>
        <w:t>3.</w:t>
      </w:r>
      <w:r>
        <w:rPr>
          <w:sz w:val="16"/>
        </w:rPr>
        <w:tab/>
        <w:t>Total Experience (1c</w:t>
      </w:r>
      <w:r>
        <w:rPr>
          <w:spacing w:val="-6"/>
          <w:sz w:val="16"/>
        </w:rPr>
        <w:t xml:space="preserve"> </w:t>
      </w:r>
      <w:r>
        <w:rPr>
          <w:sz w:val="16"/>
        </w:rPr>
        <w:t>+</w:t>
      </w:r>
      <w:r>
        <w:rPr>
          <w:spacing w:val="-2"/>
          <w:sz w:val="16"/>
        </w:rPr>
        <w:t xml:space="preserve"> </w:t>
      </w:r>
      <w:r>
        <w:rPr>
          <w:sz w:val="16"/>
        </w:rPr>
        <w:t>2)</w:t>
      </w:r>
      <w:r>
        <w:rPr>
          <w:sz w:val="16"/>
        </w:rPr>
        <w:tab/>
        <w:t>2,149,660</w:t>
      </w:r>
      <w:r>
        <w:rPr>
          <w:sz w:val="16"/>
        </w:rPr>
        <w:tab/>
        <w:t>771,713</w:t>
      </w:r>
    </w:p>
    <w:p w14:paraId="10E3ECF9" w14:textId="77777777" w:rsidR="00646A2E" w:rsidRDefault="00646A2E">
      <w:pPr>
        <w:pStyle w:val="BodyText"/>
        <w:spacing w:before="8"/>
        <w:rPr>
          <w:sz w:val="16"/>
        </w:rPr>
      </w:pPr>
    </w:p>
    <w:p w14:paraId="1306BAD7" w14:textId="77777777" w:rsidR="00646A2E" w:rsidRDefault="00D05378">
      <w:pPr>
        <w:pStyle w:val="ListParagraph"/>
        <w:numPr>
          <w:ilvl w:val="0"/>
          <w:numId w:val="16"/>
        </w:numPr>
        <w:tabs>
          <w:tab w:val="left" w:pos="581"/>
          <w:tab w:val="left" w:pos="582"/>
          <w:tab w:val="left" w:pos="6650"/>
        </w:tabs>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043A8E4B" w14:textId="77777777" w:rsidR="00646A2E" w:rsidRDefault="00646A2E">
      <w:pPr>
        <w:pStyle w:val="BodyText"/>
        <w:spacing w:before="8"/>
        <w:rPr>
          <w:sz w:val="16"/>
        </w:rPr>
      </w:pPr>
    </w:p>
    <w:p w14:paraId="557191F6" w14:textId="77777777" w:rsidR="00646A2E" w:rsidRDefault="00D05378">
      <w:pPr>
        <w:pStyle w:val="ListParagraph"/>
        <w:numPr>
          <w:ilvl w:val="0"/>
          <w:numId w:val="16"/>
        </w:numPr>
        <w:tabs>
          <w:tab w:val="left" w:pos="581"/>
          <w:tab w:val="left" w:pos="582"/>
          <w:tab w:val="left" w:pos="6650"/>
        </w:tabs>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00F9657C" w14:textId="77777777" w:rsidR="00646A2E" w:rsidRDefault="00646A2E">
      <w:pPr>
        <w:pStyle w:val="BodyText"/>
        <w:spacing w:before="8"/>
        <w:rPr>
          <w:sz w:val="16"/>
        </w:rPr>
      </w:pPr>
    </w:p>
    <w:p w14:paraId="7AB6F4B9" w14:textId="77777777" w:rsidR="00646A2E" w:rsidRDefault="00D05378">
      <w:pPr>
        <w:pStyle w:val="ListParagraph"/>
        <w:numPr>
          <w:ilvl w:val="0"/>
          <w:numId w:val="16"/>
        </w:numPr>
        <w:tabs>
          <w:tab w:val="left" w:pos="581"/>
          <w:tab w:val="left" w:pos="582"/>
          <w:tab w:val="left" w:pos="6650"/>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57D763A1" w14:textId="77777777" w:rsidR="00646A2E" w:rsidRDefault="00646A2E">
      <w:pPr>
        <w:pStyle w:val="BodyText"/>
        <w:spacing w:before="8"/>
        <w:rPr>
          <w:sz w:val="16"/>
        </w:rPr>
      </w:pPr>
    </w:p>
    <w:p w14:paraId="7D15F79E" w14:textId="77777777" w:rsidR="00646A2E" w:rsidRDefault="00D05378">
      <w:pPr>
        <w:pStyle w:val="ListParagraph"/>
        <w:numPr>
          <w:ilvl w:val="0"/>
          <w:numId w:val="16"/>
        </w:numPr>
        <w:tabs>
          <w:tab w:val="left" w:pos="581"/>
          <w:tab w:val="left" w:pos="582"/>
          <w:tab w:val="left" w:pos="6371"/>
        </w:tabs>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0.442</w:t>
      </w:r>
    </w:p>
    <w:p w14:paraId="4EC96A53" w14:textId="77777777" w:rsidR="00646A2E" w:rsidRDefault="00646A2E">
      <w:pPr>
        <w:pStyle w:val="BodyText"/>
        <w:spacing w:before="8"/>
        <w:rPr>
          <w:sz w:val="16"/>
        </w:rPr>
      </w:pPr>
    </w:p>
    <w:p w14:paraId="2000CACB" w14:textId="77777777" w:rsidR="00646A2E" w:rsidRDefault="00D05378">
      <w:pPr>
        <w:pStyle w:val="ListParagraph"/>
        <w:numPr>
          <w:ilvl w:val="0"/>
          <w:numId w:val="16"/>
        </w:numPr>
        <w:tabs>
          <w:tab w:val="left" w:pos="581"/>
          <w:tab w:val="left" w:pos="582"/>
          <w:tab w:val="left" w:pos="6370"/>
        </w:tabs>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0.359</w:t>
      </w:r>
    </w:p>
    <w:p w14:paraId="5970A303" w14:textId="77777777" w:rsidR="00646A2E" w:rsidRDefault="00D05378">
      <w:pPr>
        <w:spacing w:before="4"/>
        <w:ind w:left="581"/>
        <w:rPr>
          <w:sz w:val="16"/>
        </w:rPr>
      </w:pPr>
      <w:r>
        <w:rPr>
          <w:sz w:val="16"/>
        </w:rPr>
        <w:t>(Line 3, Col. b)</w:t>
      </w:r>
      <w:proofErr w:type="gramStart"/>
      <w:r>
        <w:rPr>
          <w:sz w:val="16"/>
        </w:rPr>
        <w:t>/(</w:t>
      </w:r>
      <w:proofErr w:type="gramEnd"/>
      <w:r>
        <w:rPr>
          <w:sz w:val="16"/>
        </w:rPr>
        <w:t>Line 3, Col. a – Line 6)</w:t>
      </w:r>
    </w:p>
    <w:p w14:paraId="512A9F0D" w14:textId="77777777" w:rsidR="00646A2E" w:rsidRDefault="00646A2E">
      <w:pPr>
        <w:pStyle w:val="BodyText"/>
        <w:spacing w:before="8"/>
        <w:rPr>
          <w:sz w:val="16"/>
        </w:rPr>
      </w:pPr>
    </w:p>
    <w:p w14:paraId="6B24A451" w14:textId="77777777" w:rsidR="00646A2E" w:rsidRDefault="00D05378">
      <w:pPr>
        <w:pStyle w:val="ListParagraph"/>
        <w:numPr>
          <w:ilvl w:val="0"/>
          <w:numId w:val="16"/>
        </w:numPr>
        <w:tabs>
          <w:tab w:val="left" w:pos="581"/>
          <w:tab w:val="left" w:pos="582"/>
          <w:tab w:val="left" w:pos="6370"/>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2,990</w:t>
      </w:r>
    </w:p>
    <w:p w14:paraId="77C09528" w14:textId="77777777" w:rsidR="00646A2E" w:rsidRDefault="00D05378">
      <w:pPr>
        <w:spacing w:before="3"/>
        <w:ind w:left="581"/>
        <w:rPr>
          <w:sz w:val="16"/>
        </w:rPr>
      </w:pPr>
      <w:r>
        <w:rPr>
          <w:sz w:val="16"/>
        </w:rPr>
        <w:t>If (Line 8 &lt; Line 7) AND (Line 9 &gt; 500), proceed; else stop.</w:t>
      </w:r>
    </w:p>
    <w:p w14:paraId="322728BA" w14:textId="77777777" w:rsidR="00646A2E" w:rsidRDefault="00646A2E">
      <w:pPr>
        <w:pStyle w:val="BodyText"/>
        <w:spacing w:before="8"/>
        <w:rPr>
          <w:sz w:val="16"/>
        </w:rPr>
      </w:pPr>
    </w:p>
    <w:p w14:paraId="23523187" w14:textId="77777777" w:rsidR="00646A2E" w:rsidRDefault="00D05378">
      <w:pPr>
        <w:pStyle w:val="ListParagraph"/>
        <w:numPr>
          <w:ilvl w:val="0"/>
          <w:numId w:val="16"/>
        </w:numPr>
        <w:tabs>
          <w:tab w:val="left" w:pos="582"/>
          <w:tab w:val="left" w:pos="6369"/>
        </w:tabs>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0.075</w:t>
      </w:r>
    </w:p>
    <w:p w14:paraId="2342C63C" w14:textId="77777777" w:rsidR="00646A2E" w:rsidRDefault="00646A2E">
      <w:pPr>
        <w:pStyle w:val="BodyText"/>
        <w:spacing w:before="8"/>
        <w:rPr>
          <w:sz w:val="16"/>
        </w:rPr>
      </w:pPr>
    </w:p>
    <w:p w14:paraId="53BBBC7E" w14:textId="77777777" w:rsidR="00646A2E" w:rsidRDefault="00D05378">
      <w:pPr>
        <w:pStyle w:val="ListParagraph"/>
        <w:numPr>
          <w:ilvl w:val="0"/>
          <w:numId w:val="16"/>
        </w:numPr>
        <w:tabs>
          <w:tab w:val="left" w:pos="582"/>
          <w:tab w:val="left" w:pos="6368"/>
          <w:tab w:val="left" w:pos="7600"/>
        </w:tabs>
        <w:spacing w:line="244" w:lineRule="auto"/>
        <w:ind w:right="419"/>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0.434</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643B1FAA" w14:textId="77777777" w:rsidR="00646A2E" w:rsidRDefault="00646A2E">
      <w:pPr>
        <w:pStyle w:val="BodyText"/>
        <w:spacing w:before="4"/>
        <w:rPr>
          <w:sz w:val="16"/>
        </w:rPr>
      </w:pPr>
    </w:p>
    <w:p w14:paraId="4B3A9A31" w14:textId="77777777" w:rsidR="00646A2E" w:rsidRDefault="00D05378">
      <w:pPr>
        <w:pStyle w:val="ListParagraph"/>
        <w:numPr>
          <w:ilvl w:val="0"/>
          <w:numId w:val="16"/>
        </w:numPr>
        <w:tabs>
          <w:tab w:val="left" w:pos="582"/>
          <w:tab w:val="left" w:pos="6210"/>
        </w:tabs>
        <w:rPr>
          <w:sz w:val="16"/>
        </w:rPr>
      </w:pPr>
      <w:r>
        <w:rPr>
          <w:sz w:val="16"/>
        </w:rPr>
        <w:t>Adjusted Incurred Claims (Line 3, Col. a – Line 6) x</w:t>
      </w:r>
      <w:r>
        <w:rPr>
          <w:spacing w:val="-20"/>
          <w:sz w:val="16"/>
        </w:rPr>
        <w:t xml:space="preserve"> </w:t>
      </w:r>
      <w:r>
        <w:rPr>
          <w:sz w:val="16"/>
        </w:rPr>
        <w:t>Line</w:t>
      </w:r>
      <w:r>
        <w:rPr>
          <w:spacing w:val="-2"/>
          <w:sz w:val="16"/>
        </w:rPr>
        <w:t xml:space="preserve"> </w:t>
      </w:r>
      <w:r>
        <w:rPr>
          <w:sz w:val="16"/>
        </w:rPr>
        <w:t>11</w:t>
      </w:r>
      <w:r>
        <w:rPr>
          <w:sz w:val="16"/>
        </w:rPr>
        <w:tab/>
        <w:t>932,952</w:t>
      </w:r>
    </w:p>
    <w:p w14:paraId="223A370C" w14:textId="77777777" w:rsidR="00646A2E" w:rsidRDefault="00646A2E">
      <w:pPr>
        <w:rPr>
          <w:sz w:val="16"/>
        </w:rPr>
        <w:sectPr w:rsidR="00646A2E">
          <w:type w:val="continuous"/>
          <w:pgSz w:w="12240" w:h="15840"/>
          <w:pgMar w:top="1500" w:right="1100" w:bottom="280" w:left="880" w:header="720" w:footer="720" w:gutter="0"/>
          <w:cols w:space="720"/>
        </w:sectPr>
      </w:pPr>
    </w:p>
    <w:p w14:paraId="2E5E9AC2" w14:textId="77777777" w:rsidR="00646A2E" w:rsidRDefault="00646A2E">
      <w:pPr>
        <w:pStyle w:val="BodyText"/>
        <w:spacing w:before="8"/>
        <w:rPr>
          <w:sz w:val="16"/>
        </w:rPr>
      </w:pPr>
    </w:p>
    <w:p w14:paraId="7E63BE51" w14:textId="77777777" w:rsidR="00646A2E" w:rsidRDefault="00D05378">
      <w:pPr>
        <w:pStyle w:val="ListParagraph"/>
        <w:numPr>
          <w:ilvl w:val="0"/>
          <w:numId w:val="16"/>
        </w:numPr>
        <w:tabs>
          <w:tab w:val="left" w:pos="582"/>
        </w:tabs>
        <w:rPr>
          <w:sz w:val="16"/>
        </w:rPr>
      </w:pPr>
      <w:r>
        <w:rPr>
          <w:sz w:val="16"/>
        </w:rPr>
        <w:t>Refund (Line 3, Col. a – Line 6 – (Line 12/Line</w:t>
      </w:r>
      <w:r>
        <w:rPr>
          <w:spacing w:val="-22"/>
          <w:sz w:val="16"/>
        </w:rPr>
        <w:t xml:space="preserve"> </w:t>
      </w:r>
      <w:r>
        <w:rPr>
          <w:sz w:val="16"/>
        </w:rPr>
        <w:t>7))</w:t>
      </w:r>
    </w:p>
    <w:p w14:paraId="53893252" w14:textId="77777777" w:rsidR="00646A2E" w:rsidRDefault="00646A2E">
      <w:pPr>
        <w:pStyle w:val="BodyText"/>
        <w:spacing w:before="8"/>
        <w:rPr>
          <w:sz w:val="16"/>
        </w:rPr>
      </w:pPr>
    </w:p>
    <w:p w14:paraId="515C483C" w14:textId="77777777" w:rsidR="00646A2E" w:rsidRDefault="00D05378">
      <w:pPr>
        <w:ind w:left="221"/>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5C4BF478" w14:textId="77777777" w:rsidR="00646A2E" w:rsidRDefault="00D05378">
      <w:pPr>
        <w:spacing w:before="3"/>
        <w:ind w:left="221"/>
        <w:rPr>
          <w:sz w:val="16"/>
        </w:rPr>
      </w:pPr>
      <w:r>
        <w:rPr>
          <w:sz w:val="16"/>
        </w:rPr>
        <w:t>(.005 x Annualized Prem. IF at 12/31)</w:t>
      </w:r>
    </w:p>
    <w:p w14:paraId="68EE9527" w14:textId="77777777" w:rsidR="00646A2E" w:rsidRDefault="00D05378">
      <w:pPr>
        <w:pStyle w:val="BodyText"/>
        <w:spacing w:before="8"/>
        <w:rPr>
          <w:sz w:val="16"/>
        </w:rPr>
      </w:pPr>
      <w:r>
        <w:br w:type="column"/>
      </w:r>
    </w:p>
    <w:p w14:paraId="23DCF926" w14:textId="77777777" w:rsidR="00646A2E" w:rsidRDefault="00D05378">
      <w:pPr>
        <w:ind w:left="221"/>
        <w:rPr>
          <w:sz w:val="16"/>
        </w:rPr>
      </w:pPr>
      <w:r>
        <w:rPr>
          <w:sz w:val="16"/>
        </w:rPr>
        <w:t>38,908</w:t>
      </w:r>
    </w:p>
    <w:p w14:paraId="6F4EE392" w14:textId="77777777" w:rsidR="00646A2E" w:rsidRDefault="00646A2E">
      <w:pPr>
        <w:pStyle w:val="BodyText"/>
        <w:spacing w:before="8"/>
        <w:rPr>
          <w:sz w:val="16"/>
        </w:rPr>
      </w:pPr>
    </w:p>
    <w:p w14:paraId="407D3DCB" w14:textId="77777777" w:rsidR="00646A2E" w:rsidRDefault="00D05378">
      <w:pPr>
        <w:ind w:left="302"/>
        <w:rPr>
          <w:sz w:val="16"/>
        </w:rPr>
      </w:pPr>
      <w:r>
        <w:rPr>
          <w:sz w:val="16"/>
        </w:rPr>
        <w:t>6,048</w:t>
      </w:r>
    </w:p>
    <w:p w14:paraId="1FB86200" w14:textId="77777777" w:rsidR="00646A2E" w:rsidRDefault="00D05378">
      <w:pPr>
        <w:pStyle w:val="BodyText"/>
        <w:spacing w:before="8"/>
        <w:rPr>
          <w:sz w:val="16"/>
        </w:rPr>
      </w:pPr>
      <w:r>
        <w:br w:type="column"/>
      </w:r>
    </w:p>
    <w:p w14:paraId="7F9457E3" w14:textId="77777777" w:rsidR="00646A2E" w:rsidRDefault="00D05378">
      <w:pPr>
        <w:spacing w:line="244" w:lineRule="auto"/>
        <w:ind w:left="221" w:right="89"/>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78FCA103" w14:textId="77777777" w:rsidR="00646A2E" w:rsidRDefault="00646A2E">
      <w:pPr>
        <w:spacing w:line="244" w:lineRule="auto"/>
        <w:rPr>
          <w:sz w:val="16"/>
        </w:rPr>
        <w:sectPr w:rsidR="00646A2E">
          <w:type w:val="continuous"/>
          <w:pgSz w:w="12240" w:h="15840"/>
          <w:pgMar w:top="1500" w:right="1100" w:bottom="280" w:left="880" w:header="720" w:footer="720" w:gutter="0"/>
          <w:cols w:num="3" w:space="720" w:equalWidth="0">
            <w:col w:w="3862" w:space="2212"/>
            <w:col w:w="664" w:space="650"/>
            <w:col w:w="2872"/>
          </w:cols>
        </w:sectPr>
      </w:pPr>
    </w:p>
    <w:p w14:paraId="0EB9F28B" w14:textId="77777777" w:rsidR="00646A2E" w:rsidRDefault="00646A2E">
      <w:pPr>
        <w:pStyle w:val="BodyText"/>
        <w:spacing w:before="4"/>
        <w:rPr>
          <w:sz w:val="26"/>
        </w:rPr>
      </w:pPr>
    </w:p>
    <w:p w14:paraId="0E9A7B1E" w14:textId="77777777" w:rsidR="00646A2E" w:rsidRDefault="00ED2E8E">
      <w:pPr>
        <w:spacing w:before="93"/>
        <w:ind w:left="5521" w:right="957" w:hanging="1"/>
        <w:rPr>
          <w:sz w:val="16"/>
        </w:rPr>
      </w:pPr>
      <w:r>
        <w:rPr>
          <w:noProof/>
        </w:rPr>
        <mc:AlternateContent>
          <mc:Choice Requires="wps">
            <w:drawing>
              <wp:anchor distT="0" distB="0" distL="114300" distR="114300" simplePos="0" relativeHeight="3208" behindDoc="0" locked="0" layoutInCell="1" allowOverlap="1" wp14:anchorId="309FF85F" wp14:editId="04081F38">
                <wp:simplePos x="0" y="0"/>
                <wp:positionH relativeFrom="page">
                  <wp:posOffset>625475</wp:posOffset>
                </wp:positionH>
                <wp:positionV relativeFrom="paragraph">
                  <wp:posOffset>46990</wp:posOffset>
                </wp:positionV>
                <wp:extent cx="2923540" cy="1248410"/>
                <wp:effectExtent l="0" t="0" r="3810" b="1905"/>
                <wp:wrapNone/>
                <wp:docPr id="1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E97A8D" w14:paraId="278E0866" w14:textId="77777777">
                              <w:trPr>
                                <w:trHeight w:hRule="exact" w:val="394"/>
                              </w:trPr>
                              <w:tc>
                                <w:tcPr>
                                  <w:tcW w:w="4582" w:type="dxa"/>
                                  <w:gridSpan w:val="2"/>
                                </w:tcPr>
                                <w:p w14:paraId="646C3DDC" w14:textId="77777777" w:rsidR="00E97A8D" w:rsidRDefault="00E97A8D">
                                  <w:pPr>
                                    <w:pStyle w:val="TableParagraph"/>
                                    <w:spacing w:before="5" w:line="240" w:lineRule="auto"/>
                                    <w:ind w:left="1015"/>
                                    <w:jc w:val="left"/>
                                    <w:rPr>
                                      <w:sz w:val="16"/>
                                    </w:rPr>
                                  </w:pPr>
                                  <w:r>
                                    <w:rPr>
                                      <w:sz w:val="16"/>
                                    </w:rPr>
                                    <w:t>Medicare Supplement Credibility Table</w:t>
                                  </w:r>
                                </w:p>
                              </w:tc>
                            </w:tr>
                            <w:tr w:rsidR="00E97A8D" w14:paraId="435B9A0F" w14:textId="77777777">
                              <w:trPr>
                                <w:trHeight w:hRule="exact" w:val="394"/>
                              </w:trPr>
                              <w:tc>
                                <w:tcPr>
                                  <w:tcW w:w="2178" w:type="dxa"/>
                                </w:tcPr>
                                <w:p w14:paraId="0EE504FA" w14:textId="77777777" w:rsidR="00E97A8D" w:rsidRDefault="00E97A8D">
                                  <w:pPr>
                                    <w:pStyle w:val="TableParagraph"/>
                                    <w:spacing w:before="2" w:line="244" w:lineRule="auto"/>
                                    <w:ind w:left="582" w:right="497" w:hanging="64"/>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02FCAF16" w14:textId="77777777" w:rsidR="00E97A8D" w:rsidRDefault="00E97A8D">
                                  <w:pPr>
                                    <w:pStyle w:val="TableParagraph"/>
                                    <w:spacing w:before="6" w:line="240" w:lineRule="auto"/>
                                    <w:jc w:val="left"/>
                                    <w:rPr>
                                      <w:sz w:val="16"/>
                                    </w:rPr>
                                  </w:pPr>
                                </w:p>
                                <w:p w14:paraId="32D57E50" w14:textId="77777777" w:rsidR="00E97A8D" w:rsidRDefault="00E97A8D">
                                  <w:pPr>
                                    <w:pStyle w:val="TableParagraph"/>
                                    <w:spacing w:line="240" w:lineRule="auto"/>
                                    <w:ind w:left="854" w:right="854"/>
                                    <w:jc w:val="center"/>
                                    <w:rPr>
                                      <w:sz w:val="16"/>
                                    </w:rPr>
                                  </w:pPr>
                                  <w:r>
                                    <w:rPr>
                                      <w:sz w:val="16"/>
                                    </w:rPr>
                                    <w:t>Tolerance</w:t>
                                  </w:r>
                                </w:p>
                              </w:tc>
                            </w:tr>
                            <w:tr w:rsidR="00E97A8D" w14:paraId="210DD8D8" w14:textId="77777777">
                              <w:trPr>
                                <w:trHeight w:hRule="exact" w:val="199"/>
                              </w:trPr>
                              <w:tc>
                                <w:tcPr>
                                  <w:tcW w:w="2178" w:type="dxa"/>
                                  <w:tcBorders>
                                    <w:bottom w:val="nil"/>
                                  </w:tcBorders>
                                </w:tcPr>
                                <w:p w14:paraId="2C31F782" w14:textId="77777777" w:rsidR="00E97A8D" w:rsidRDefault="00E97A8D">
                                  <w:pPr>
                                    <w:pStyle w:val="TableParagraph"/>
                                    <w:spacing w:before="2" w:line="240" w:lineRule="auto"/>
                                    <w:ind w:left="621" w:right="621"/>
                                    <w:jc w:val="center"/>
                                    <w:rPr>
                                      <w:sz w:val="16"/>
                                    </w:rPr>
                                  </w:pPr>
                                  <w:r>
                                    <w:rPr>
                                      <w:sz w:val="16"/>
                                    </w:rPr>
                                    <w:t>10,000+</w:t>
                                  </w:r>
                                </w:p>
                              </w:tc>
                              <w:tc>
                                <w:tcPr>
                                  <w:tcW w:w="2404" w:type="dxa"/>
                                  <w:tcBorders>
                                    <w:bottom w:val="nil"/>
                                  </w:tcBorders>
                                </w:tcPr>
                                <w:p w14:paraId="13F109B3" w14:textId="77777777" w:rsidR="00E97A8D" w:rsidRDefault="00E97A8D">
                                  <w:pPr>
                                    <w:pStyle w:val="TableParagraph"/>
                                    <w:spacing w:before="2" w:line="240" w:lineRule="auto"/>
                                    <w:ind w:left="854" w:right="854"/>
                                    <w:jc w:val="center"/>
                                    <w:rPr>
                                      <w:sz w:val="16"/>
                                    </w:rPr>
                                  </w:pPr>
                                  <w:r>
                                    <w:rPr>
                                      <w:sz w:val="16"/>
                                    </w:rPr>
                                    <w:t>0.0%</w:t>
                                  </w:r>
                                </w:p>
                              </w:tc>
                            </w:tr>
                            <w:tr w:rsidR="00E97A8D" w14:paraId="54D1C136" w14:textId="77777777">
                              <w:trPr>
                                <w:trHeight w:hRule="exact" w:val="188"/>
                              </w:trPr>
                              <w:tc>
                                <w:tcPr>
                                  <w:tcW w:w="2178" w:type="dxa"/>
                                  <w:tcBorders>
                                    <w:top w:val="nil"/>
                                    <w:bottom w:val="nil"/>
                                  </w:tcBorders>
                                </w:tcPr>
                                <w:p w14:paraId="2B448E84" w14:textId="77777777" w:rsidR="00E97A8D" w:rsidRDefault="00E97A8D">
                                  <w:pPr>
                                    <w:pStyle w:val="TableParagraph"/>
                                    <w:ind w:left="621" w:right="621"/>
                                    <w:jc w:val="center"/>
                                    <w:rPr>
                                      <w:sz w:val="16"/>
                                    </w:rPr>
                                  </w:pPr>
                                  <w:r>
                                    <w:rPr>
                                      <w:sz w:val="16"/>
                                    </w:rPr>
                                    <w:t>5,000 – 9,999</w:t>
                                  </w:r>
                                </w:p>
                              </w:tc>
                              <w:tc>
                                <w:tcPr>
                                  <w:tcW w:w="2404" w:type="dxa"/>
                                  <w:tcBorders>
                                    <w:top w:val="nil"/>
                                    <w:bottom w:val="nil"/>
                                  </w:tcBorders>
                                </w:tcPr>
                                <w:p w14:paraId="001C32B4" w14:textId="77777777" w:rsidR="00E97A8D" w:rsidRDefault="00E97A8D">
                                  <w:pPr>
                                    <w:pStyle w:val="TableParagraph"/>
                                    <w:ind w:left="853" w:right="854"/>
                                    <w:jc w:val="center"/>
                                    <w:rPr>
                                      <w:sz w:val="16"/>
                                    </w:rPr>
                                  </w:pPr>
                                  <w:r>
                                    <w:rPr>
                                      <w:sz w:val="16"/>
                                    </w:rPr>
                                    <w:t>5.0%</w:t>
                                  </w:r>
                                </w:p>
                              </w:tc>
                            </w:tr>
                            <w:tr w:rsidR="00E97A8D" w14:paraId="381F3A82" w14:textId="77777777">
                              <w:trPr>
                                <w:trHeight w:hRule="exact" w:val="188"/>
                              </w:trPr>
                              <w:tc>
                                <w:tcPr>
                                  <w:tcW w:w="2178" w:type="dxa"/>
                                  <w:tcBorders>
                                    <w:top w:val="nil"/>
                                    <w:bottom w:val="nil"/>
                                  </w:tcBorders>
                                </w:tcPr>
                                <w:p w14:paraId="0DEE19B3" w14:textId="77777777" w:rsidR="00E97A8D" w:rsidRDefault="00E97A8D">
                                  <w:pPr>
                                    <w:pStyle w:val="TableParagraph"/>
                                    <w:ind w:left="621" w:right="621"/>
                                    <w:jc w:val="center"/>
                                    <w:rPr>
                                      <w:sz w:val="16"/>
                                    </w:rPr>
                                  </w:pPr>
                                  <w:r>
                                    <w:rPr>
                                      <w:sz w:val="16"/>
                                    </w:rPr>
                                    <w:t>2,500 – 4,999</w:t>
                                  </w:r>
                                </w:p>
                              </w:tc>
                              <w:tc>
                                <w:tcPr>
                                  <w:tcW w:w="2404" w:type="dxa"/>
                                  <w:tcBorders>
                                    <w:top w:val="nil"/>
                                    <w:bottom w:val="nil"/>
                                  </w:tcBorders>
                                </w:tcPr>
                                <w:p w14:paraId="025CAB2B" w14:textId="77777777" w:rsidR="00E97A8D" w:rsidRDefault="00E97A8D">
                                  <w:pPr>
                                    <w:pStyle w:val="TableParagraph"/>
                                    <w:ind w:left="853" w:right="854"/>
                                    <w:jc w:val="center"/>
                                    <w:rPr>
                                      <w:sz w:val="16"/>
                                    </w:rPr>
                                  </w:pPr>
                                  <w:r>
                                    <w:rPr>
                                      <w:sz w:val="16"/>
                                    </w:rPr>
                                    <w:t>7.5%</w:t>
                                  </w:r>
                                </w:p>
                              </w:tc>
                            </w:tr>
                            <w:tr w:rsidR="00E97A8D" w14:paraId="05E2766F" w14:textId="77777777">
                              <w:trPr>
                                <w:trHeight w:hRule="exact" w:val="188"/>
                              </w:trPr>
                              <w:tc>
                                <w:tcPr>
                                  <w:tcW w:w="2178" w:type="dxa"/>
                                  <w:tcBorders>
                                    <w:top w:val="nil"/>
                                    <w:bottom w:val="nil"/>
                                  </w:tcBorders>
                                </w:tcPr>
                                <w:p w14:paraId="21145550" w14:textId="77777777" w:rsidR="00E97A8D" w:rsidRDefault="00E97A8D">
                                  <w:pPr>
                                    <w:pStyle w:val="TableParagraph"/>
                                    <w:ind w:left="621" w:right="621"/>
                                    <w:jc w:val="center"/>
                                    <w:rPr>
                                      <w:sz w:val="16"/>
                                    </w:rPr>
                                  </w:pPr>
                                  <w:r>
                                    <w:rPr>
                                      <w:sz w:val="16"/>
                                    </w:rPr>
                                    <w:t>1,000 – 2,499</w:t>
                                  </w:r>
                                </w:p>
                              </w:tc>
                              <w:tc>
                                <w:tcPr>
                                  <w:tcW w:w="2404" w:type="dxa"/>
                                  <w:tcBorders>
                                    <w:top w:val="nil"/>
                                    <w:bottom w:val="nil"/>
                                  </w:tcBorders>
                                </w:tcPr>
                                <w:p w14:paraId="24199E81" w14:textId="77777777" w:rsidR="00E97A8D" w:rsidRDefault="00E97A8D">
                                  <w:pPr>
                                    <w:pStyle w:val="TableParagraph"/>
                                    <w:ind w:left="853" w:right="854"/>
                                    <w:jc w:val="center"/>
                                    <w:rPr>
                                      <w:sz w:val="16"/>
                                    </w:rPr>
                                  </w:pPr>
                                  <w:r>
                                    <w:rPr>
                                      <w:sz w:val="16"/>
                                    </w:rPr>
                                    <w:t>10.0%</w:t>
                                  </w:r>
                                </w:p>
                              </w:tc>
                            </w:tr>
                            <w:tr w:rsidR="00E97A8D" w14:paraId="43B43133" w14:textId="77777777">
                              <w:trPr>
                                <w:trHeight w:hRule="exact" w:val="195"/>
                              </w:trPr>
                              <w:tc>
                                <w:tcPr>
                                  <w:tcW w:w="2178" w:type="dxa"/>
                                  <w:tcBorders>
                                    <w:top w:val="nil"/>
                                  </w:tcBorders>
                                </w:tcPr>
                                <w:p w14:paraId="5BE6434F" w14:textId="77777777" w:rsidR="00E97A8D" w:rsidRDefault="00E97A8D">
                                  <w:pPr>
                                    <w:pStyle w:val="TableParagraph"/>
                                    <w:ind w:left="621" w:right="621"/>
                                    <w:jc w:val="center"/>
                                    <w:rPr>
                                      <w:sz w:val="16"/>
                                    </w:rPr>
                                  </w:pPr>
                                  <w:r>
                                    <w:rPr>
                                      <w:sz w:val="16"/>
                                    </w:rPr>
                                    <w:t>500 – 999</w:t>
                                  </w:r>
                                </w:p>
                              </w:tc>
                              <w:tc>
                                <w:tcPr>
                                  <w:tcW w:w="2404" w:type="dxa"/>
                                  <w:tcBorders>
                                    <w:top w:val="nil"/>
                                  </w:tcBorders>
                                </w:tcPr>
                                <w:p w14:paraId="2BB11660" w14:textId="77777777" w:rsidR="00E97A8D" w:rsidRDefault="00E97A8D">
                                  <w:pPr>
                                    <w:pStyle w:val="TableParagraph"/>
                                    <w:ind w:left="854" w:right="854"/>
                                    <w:jc w:val="center"/>
                                    <w:rPr>
                                      <w:sz w:val="16"/>
                                    </w:rPr>
                                  </w:pPr>
                                  <w:r>
                                    <w:rPr>
                                      <w:sz w:val="16"/>
                                    </w:rPr>
                                    <w:t>15.0%</w:t>
                                  </w:r>
                                </w:p>
                              </w:tc>
                            </w:tr>
                            <w:tr w:rsidR="00E97A8D" w14:paraId="3A4A3972" w14:textId="77777777">
                              <w:trPr>
                                <w:trHeight w:hRule="exact" w:val="205"/>
                              </w:trPr>
                              <w:tc>
                                <w:tcPr>
                                  <w:tcW w:w="4582" w:type="dxa"/>
                                  <w:gridSpan w:val="2"/>
                                </w:tcPr>
                                <w:p w14:paraId="72D04093" w14:textId="77777777" w:rsidR="00E97A8D" w:rsidRDefault="00E97A8D">
                                  <w:pPr>
                                    <w:pStyle w:val="TableParagraph"/>
                                    <w:spacing w:before="2" w:line="240" w:lineRule="auto"/>
                                    <w:ind w:left="102"/>
                                    <w:jc w:val="left"/>
                                    <w:rPr>
                                      <w:sz w:val="16"/>
                                    </w:rPr>
                                  </w:pPr>
                                  <w:r>
                                    <w:rPr>
                                      <w:sz w:val="16"/>
                                    </w:rPr>
                                    <w:t>If less than 500, no credibility</w:t>
                                  </w:r>
                                </w:p>
                              </w:tc>
                            </w:tr>
                          </w:tbl>
                          <w:p w14:paraId="4C8A8F93" w14:textId="77777777" w:rsidR="00E97A8D" w:rsidRDefault="00E97A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F85F" id="Text Box 56" o:spid="_x0000_s1169" type="#_x0000_t202" style="position:absolute;left:0;text-align:left;margin-left:49.25pt;margin-top:3.7pt;width:230.2pt;height:98.3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vd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E97A8D" w14:paraId="278E0866" w14:textId="77777777">
                        <w:trPr>
                          <w:trHeight w:hRule="exact" w:val="394"/>
                        </w:trPr>
                        <w:tc>
                          <w:tcPr>
                            <w:tcW w:w="4582" w:type="dxa"/>
                            <w:gridSpan w:val="2"/>
                          </w:tcPr>
                          <w:p w14:paraId="646C3DDC" w14:textId="77777777" w:rsidR="00E97A8D" w:rsidRDefault="00E97A8D">
                            <w:pPr>
                              <w:pStyle w:val="TableParagraph"/>
                              <w:spacing w:before="5" w:line="240" w:lineRule="auto"/>
                              <w:ind w:left="1015"/>
                              <w:jc w:val="left"/>
                              <w:rPr>
                                <w:sz w:val="16"/>
                              </w:rPr>
                            </w:pPr>
                            <w:r>
                              <w:rPr>
                                <w:sz w:val="16"/>
                              </w:rPr>
                              <w:t>Medicare Supplement Credibility Table</w:t>
                            </w:r>
                          </w:p>
                        </w:tc>
                      </w:tr>
                      <w:tr w:rsidR="00E97A8D" w14:paraId="435B9A0F" w14:textId="77777777">
                        <w:trPr>
                          <w:trHeight w:hRule="exact" w:val="394"/>
                        </w:trPr>
                        <w:tc>
                          <w:tcPr>
                            <w:tcW w:w="2178" w:type="dxa"/>
                          </w:tcPr>
                          <w:p w14:paraId="0EE504FA" w14:textId="77777777" w:rsidR="00E97A8D" w:rsidRDefault="00E97A8D">
                            <w:pPr>
                              <w:pStyle w:val="TableParagraph"/>
                              <w:spacing w:before="2" w:line="244" w:lineRule="auto"/>
                              <w:ind w:left="582" w:right="497" w:hanging="64"/>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02FCAF16" w14:textId="77777777" w:rsidR="00E97A8D" w:rsidRDefault="00E97A8D">
                            <w:pPr>
                              <w:pStyle w:val="TableParagraph"/>
                              <w:spacing w:before="6" w:line="240" w:lineRule="auto"/>
                              <w:jc w:val="left"/>
                              <w:rPr>
                                <w:sz w:val="16"/>
                              </w:rPr>
                            </w:pPr>
                          </w:p>
                          <w:p w14:paraId="32D57E50" w14:textId="77777777" w:rsidR="00E97A8D" w:rsidRDefault="00E97A8D">
                            <w:pPr>
                              <w:pStyle w:val="TableParagraph"/>
                              <w:spacing w:line="240" w:lineRule="auto"/>
                              <w:ind w:left="854" w:right="854"/>
                              <w:jc w:val="center"/>
                              <w:rPr>
                                <w:sz w:val="16"/>
                              </w:rPr>
                            </w:pPr>
                            <w:r>
                              <w:rPr>
                                <w:sz w:val="16"/>
                              </w:rPr>
                              <w:t>Tolerance</w:t>
                            </w:r>
                          </w:p>
                        </w:tc>
                      </w:tr>
                      <w:tr w:rsidR="00E97A8D" w14:paraId="210DD8D8" w14:textId="77777777">
                        <w:trPr>
                          <w:trHeight w:hRule="exact" w:val="199"/>
                        </w:trPr>
                        <w:tc>
                          <w:tcPr>
                            <w:tcW w:w="2178" w:type="dxa"/>
                            <w:tcBorders>
                              <w:bottom w:val="nil"/>
                            </w:tcBorders>
                          </w:tcPr>
                          <w:p w14:paraId="2C31F782" w14:textId="77777777" w:rsidR="00E97A8D" w:rsidRDefault="00E97A8D">
                            <w:pPr>
                              <w:pStyle w:val="TableParagraph"/>
                              <w:spacing w:before="2" w:line="240" w:lineRule="auto"/>
                              <w:ind w:left="621" w:right="621"/>
                              <w:jc w:val="center"/>
                              <w:rPr>
                                <w:sz w:val="16"/>
                              </w:rPr>
                            </w:pPr>
                            <w:r>
                              <w:rPr>
                                <w:sz w:val="16"/>
                              </w:rPr>
                              <w:t>10,000+</w:t>
                            </w:r>
                          </w:p>
                        </w:tc>
                        <w:tc>
                          <w:tcPr>
                            <w:tcW w:w="2404" w:type="dxa"/>
                            <w:tcBorders>
                              <w:bottom w:val="nil"/>
                            </w:tcBorders>
                          </w:tcPr>
                          <w:p w14:paraId="13F109B3" w14:textId="77777777" w:rsidR="00E97A8D" w:rsidRDefault="00E97A8D">
                            <w:pPr>
                              <w:pStyle w:val="TableParagraph"/>
                              <w:spacing w:before="2" w:line="240" w:lineRule="auto"/>
                              <w:ind w:left="854" w:right="854"/>
                              <w:jc w:val="center"/>
                              <w:rPr>
                                <w:sz w:val="16"/>
                              </w:rPr>
                            </w:pPr>
                            <w:r>
                              <w:rPr>
                                <w:sz w:val="16"/>
                              </w:rPr>
                              <w:t>0.0%</w:t>
                            </w:r>
                          </w:p>
                        </w:tc>
                      </w:tr>
                      <w:tr w:rsidR="00E97A8D" w14:paraId="54D1C136" w14:textId="77777777">
                        <w:trPr>
                          <w:trHeight w:hRule="exact" w:val="188"/>
                        </w:trPr>
                        <w:tc>
                          <w:tcPr>
                            <w:tcW w:w="2178" w:type="dxa"/>
                            <w:tcBorders>
                              <w:top w:val="nil"/>
                              <w:bottom w:val="nil"/>
                            </w:tcBorders>
                          </w:tcPr>
                          <w:p w14:paraId="2B448E84" w14:textId="77777777" w:rsidR="00E97A8D" w:rsidRDefault="00E97A8D">
                            <w:pPr>
                              <w:pStyle w:val="TableParagraph"/>
                              <w:ind w:left="621" w:right="621"/>
                              <w:jc w:val="center"/>
                              <w:rPr>
                                <w:sz w:val="16"/>
                              </w:rPr>
                            </w:pPr>
                            <w:r>
                              <w:rPr>
                                <w:sz w:val="16"/>
                              </w:rPr>
                              <w:t>5,000 – 9,999</w:t>
                            </w:r>
                          </w:p>
                        </w:tc>
                        <w:tc>
                          <w:tcPr>
                            <w:tcW w:w="2404" w:type="dxa"/>
                            <w:tcBorders>
                              <w:top w:val="nil"/>
                              <w:bottom w:val="nil"/>
                            </w:tcBorders>
                          </w:tcPr>
                          <w:p w14:paraId="001C32B4" w14:textId="77777777" w:rsidR="00E97A8D" w:rsidRDefault="00E97A8D">
                            <w:pPr>
                              <w:pStyle w:val="TableParagraph"/>
                              <w:ind w:left="853" w:right="854"/>
                              <w:jc w:val="center"/>
                              <w:rPr>
                                <w:sz w:val="16"/>
                              </w:rPr>
                            </w:pPr>
                            <w:r>
                              <w:rPr>
                                <w:sz w:val="16"/>
                              </w:rPr>
                              <w:t>5.0%</w:t>
                            </w:r>
                          </w:p>
                        </w:tc>
                      </w:tr>
                      <w:tr w:rsidR="00E97A8D" w14:paraId="381F3A82" w14:textId="77777777">
                        <w:trPr>
                          <w:trHeight w:hRule="exact" w:val="188"/>
                        </w:trPr>
                        <w:tc>
                          <w:tcPr>
                            <w:tcW w:w="2178" w:type="dxa"/>
                            <w:tcBorders>
                              <w:top w:val="nil"/>
                              <w:bottom w:val="nil"/>
                            </w:tcBorders>
                          </w:tcPr>
                          <w:p w14:paraId="0DEE19B3" w14:textId="77777777" w:rsidR="00E97A8D" w:rsidRDefault="00E97A8D">
                            <w:pPr>
                              <w:pStyle w:val="TableParagraph"/>
                              <w:ind w:left="621" w:right="621"/>
                              <w:jc w:val="center"/>
                              <w:rPr>
                                <w:sz w:val="16"/>
                              </w:rPr>
                            </w:pPr>
                            <w:r>
                              <w:rPr>
                                <w:sz w:val="16"/>
                              </w:rPr>
                              <w:t>2,500 – 4,999</w:t>
                            </w:r>
                          </w:p>
                        </w:tc>
                        <w:tc>
                          <w:tcPr>
                            <w:tcW w:w="2404" w:type="dxa"/>
                            <w:tcBorders>
                              <w:top w:val="nil"/>
                              <w:bottom w:val="nil"/>
                            </w:tcBorders>
                          </w:tcPr>
                          <w:p w14:paraId="025CAB2B" w14:textId="77777777" w:rsidR="00E97A8D" w:rsidRDefault="00E97A8D">
                            <w:pPr>
                              <w:pStyle w:val="TableParagraph"/>
                              <w:ind w:left="853" w:right="854"/>
                              <w:jc w:val="center"/>
                              <w:rPr>
                                <w:sz w:val="16"/>
                              </w:rPr>
                            </w:pPr>
                            <w:r>
                              <w:rPr>
                                <w:sz w:val="16"/>
                              </w:rPr>
                              <w:t>7.5%</w:t>
                            </w:r>
                          </w:p>
                        </w:tc>
                      </w:tr>
                      <w:tr w:rsidR="00E97A8D" w14:paraId="05E2766F" w14:textId="77777777">
                        <w:trPr>
                          <w:trHeight w:hRule="exact" w:val="188"/>
                        </w:trPr>
                        <w:tc>
                          <w:tcPr>
                            <w:tcW w:w="2178" w:type="dxa"/>
                            <w:tcBorders>
                              <w:top w:val="nil"/>
                              <w:bottom w:val="nil"/>
                            </w:tcBorders>
                          </w:tcPr>
                          <w:p w14:paraId="21145550" w14:textId="77777777" w:rsidR="00E97A8D" w:rsidRDefault="00E97A8D">
                            <w:pPr>
                              <w:pStyle w:val="TableParagraph"/>
                              <w:ind w:left="621" w:right="621"/>
                              <w:jc w:val="center"/>
                              <w:rPr>
                                <w:sz w:val="16"/>
                              </w:rPr>
                            </w:pPr>
                            <w:r>
                              <w:rPr>
                                <w:sz w:val="16"/>
                              </w:rPr>
                              <w:t>1,000 – 2,499</w:t>
                            </w:r>
                          </w:p>
                        </w:tc>
                        <w:tc>
                          <w:tcPr>
                            <w:tcW w:w="2404" w:type="dxa"/>
                            <w:tcBorders>
                              <w:top w:val="nil"/>
                              <w:bottom w:val="nil"/>
                            </w:tcBorders>
                          </w:tcPr>
                          <w:p w14:paraId="24199E81" w14:textId="77777777" w:rsidR="00E97A8D" w:rsidRDefault="00E97A8D">
                            <w:pPr>
                              <w:pStyle w:val="TableParagraph"/>
                              <w:ind w:left="853" w:right="854"/>
                              <w:jc w:val="center"/>
                              <w:rPr>
                                <w:sz w:val="16"/>
                              </w:rPr>
                            </w:pPr>
                            <w:r>
                              <w:rPr>
                                <w:sz w:val="16"/>
                              </w:rPr>
                              <w:t>10.0%</w:t>
                            </w:r>
                          </w:p>
                        </w:tc>
                      </w:tr>
                      <w:tr w:rsidR="00E97A8D" w14:paraId="43B43133" w14:textId="77777777">
                        <w:trPr>
                          <w:trHeight w:hRule="exact" w:val="195"/>
                        </w:trPr>
                        <w:tc>
                          <w:tcPr>
                            <w:tcW w:w="2178" w:type="dxa"/>
                            <w:tcBorders>
                              <w:top w:val="nil"/>
                            </w:tcBorders>
                          </w:tcPr>
                          <w:p w14:paraId="5BE6434F" w14:textId="77777777" w:rsidR="00E97A8D" w:rsidRDefault="00E97A8D">
                            <w:pPr>
                              <w:pStyle w:val="TableParagraph"/>
                              <w:ind w:left="621" w:right="621"/>
                              <w:jc w:val="center"/>
                              <w:rPr>
                                <w:sz w:val="16"/>
                              </w:rPr>
                            </w:pPr>
                            <w:r>
                              <w:rPr>
                                <w:sz w:val="16"/>
                              </w:rPr>
                              <w:t>500 – 999</w:t>
                            </w:r>
                          </w:p>
                        </w:tc>
                        <w:tc>
                          <w:tcPr>
                            <w:tcW w:w="2404" w:type="dxa"/>
                            <w:tcBorders>
                              <w:top w:val="nil"/>
                            </w:tcBorders>
                          </w:tcPr>
                          <w:p w14:paraId="2BB11660" w14:textId="77777777" w:rsidR="00E97A8D" w:rsidRDefault="00E97A8D">
                            <w:pPr>
                              <w:pStyle w:val="TableParagraph"/>
                              <w:ind w:left="854" w:right="854"/>
                              <w:jc w:val="center"/>
                              <w:rPr>
                                <w:sz w:val="16"/>
                              </w:rPr>
                            </w:pPr>
                            <w:r>
                              <w:rPr>
                                <w:sz w:val="16"/>
                              </w:rPr>
                              <w:t>15.0%</w:t>
                            </w:r>
                          </w:p>
                        </w:tc>
                      </w:tr>
                      <w:tr w:rsidR="00E97A8D" w14:paraId="3A4A3972" w14:textId="77777777">
                        <w:trPr>
                          <w:trHeight w:hRule="exact" w:val="205"/>
                        </w:trPr>
                        <w:tc>
                          <w:tcPr>
                            <w:tcW w:w="4582" w:type="dxa"/>
                            <w:gridSpan w:val="2"/>
                          </w:tcPr>
                          <w:p w14:paraId="72D04093" w14:textId="77777777" w:rsidR="00E97A8D" w:rsidRDefault="00E97A8D">
                            <w:pPr>
                              <w:pStyle w:val="TableParagraph"/>
                              <w:spacing w:before="2" w:line="240" w:lineRule="auto"/>
                              <w:ind w:left="102"/>
                              <w:jc w:val="left"/>
                              <w:rPr>
                                <w:sz w:val="16"/>
                              </w:rPr>
                            </w:pPr>
                            <w:r>
                              <w:rPr>
                                <w:sz w:val="16"/>
                              </w:rPr>
                              <w:t>If less than 500, no credibility</w:t>
                            </w:r>
                          </w:p>
                        </w:tc>
                      </w:tr>
                    </w:tbl>
                    <w:p w14:paraId="4C8A8F93" w14:textId="77777777" w:rsidR="00E97A8D" w:rsidRDefault="00E97A8D">
                      <w:pPr>
                        <w:pStyle w:val="BodyText"/>
                      </w:pPr>
                    </w:p>
                  </w:txbxContent>
                </v:textbox>
                <w10:wrap anchorx="page"/>
              </v:shape>
            </w:pict>
          </mc:Fallback>
        </mc:AlternateContent>
      </w:r>
      <w:r w:rsidR="00D05378">
        <w:rPr>
          <w:sz w:val="16"/>
        </w:rPr>
        <w:t>I certify that the above information and calculations are true and accurate to the best of my knowledge and belief.</w:t>
      </w:r>
    </w:p>
    <w:p w14:paraId="5771DF5A" w14:textId="77777777" w:rsidR="00646A2E" w:rsidRDefault="00646A2E">
      <w:pPr>
        <w:pStyle w:val="BodyText"/>
        <w:spacing w:before="1"/>
        <w:rPr>
          <w:sz w:val="18"/>
        </w:rPr>
      </w:pPr>
    </w:p>
    <w:p w14:paraId="4692550A" w14:textId="77777777" w:rsidR="00646A2E" w:rsidRDefault="00D05378">
      <w:pPr>
        <w:tabs>
          <w:tab w:val="left" w:pos="9417"/>
        </w:tabs>
        <w:spacing w:before="1" w:line="506" w:lineRule="auto"/>
        <w:ind w:left="5457" w:right="839"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w w:val="2"/>
          <w:sz w:val="16"/>
          <w:u w:val="single"/>
        </w:rPr>
        <w:t xml:space="preserve"> </w:t>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76D53633" w14:textId="77777777" w:rsidR="00646A2E" w:rsidRDefault="00646A2E">
      <w:pPr>
        <w:spacing w:line="506" w:lineRule="auto"/>
        <w:jc w:val="both"/>
        <w:rPr>
          <w:sz w:val="16"/>
        </w:rPr>
        <w:sectPr w:rsidR="00646A2E">
          <w:type w:val="continuous"/>
          <w:pgSz w:w="12240" w:h="15840"/>
          <w:pgMar w:top="1500" w:right="1100" w:bottom="280" w:left="880" w:header="720" w:footer="720" w:gutter="0"/>
          <w:cols w:space="720"/>
        </w:sectPr>
      </w:pPr>
    </w:p>
    <w:p w14:paraId="6C8D2D00" w14:textId="77777777" w:rsidR="00646A2E" w:rsidRDefault="00D05378">
      <w:pPr>
        <w:spacing w:before="69" w:line="244" w:lineRule="auto"/>
        <w:ind w:left="164" w:right="8860"/>
        <w:rPr>
          <w:sz w:val="16"/>
        </w:rPr>
      </w:pPr>
      <w:r>
        <w:rPr>
          <w:sz w:val="16"/>
        </w:rPr>
        <w:lastRenderedPageBreak/>
        <w:t>TABLE 4 COMPANY ABC</w:t>
      </w:r>
    </w:p>
    <w:p w14:paraId="7F04372E" w14:textId="77777777" w:rsidR="00646A2E" w:rsidRDefault="00D05378">
      <w:pPr>
        <w:spacing w:before="1"/>
        <w:ind w:left="164"/>
        <w:rPr>
          <w:sz w:val="16"/>
        </w:rPr>
      </w:pPr>
      <w:r>
        <w:rPr>
          <w:sz w:val="16"/>
        </w:rPr>
        <w:t>MEDICARE SUPPLEMENT EXPERIENCE – DECEMBER 31, 1994</w:t>
      </w:r>
    </w:p>
    <w:p w14:paraId="5FC5EC5A" w14:textId="77777777" w:rsidR="00646A2E" w:rsidRDefault="00646A2E">
      <w:pPr>
        <w:pStyle w:val="BodyText"/>
        <w:spacing w:before="4"/>
        <w:rPr>
          <w:sz w:val="17"/>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95"/>
        <w:gridCol w:w="1198"/>
        <w:gridCol w:w="1647"/>
        <w:gridCol w:w="717"/>
        <w:gridCol w:w="395"/>
        <w:gridCol w:w="1200"/>
        <w:gridCol w:w="795"/>
        <w:gridCol w:w="607"/>
        <w:gridCol w:w="390"/>
        <w:gridCol w:w="1199"/>
        <w:gridCol w:w="667"/>
      </w:tblGrid>
      <w:tr w:rsidR="00646A2E" w14:paraId="0E0657ED" w14:textId="77777777">
        <w:trPr>
          <w:trHeight w:hRule="exact" w:val="365"/>
        </w:trPr>
        <w:tc>
          <w:tcPr>
            <w:tcW w:w="1395" w:type="dxa"/>
          </w:tcPr>
          <w:p w14:paraId="47091049" w14:textId="77777777" w:rsidR="00646A2E" w:rsidRDefault="00646A2E">
            <w:pPr>
              <w:pStyle w:val="TableParagraph"/>
              <w:spacing w:before="8" w:line="240" w:lineRule="auto"/>
              <w:jc w:val="left"/>
              <w:rPr>
                <w:sz w:val="15"/>
              </w:rPr>
            </w:pPr>
          </w:p>
          <w:p w14:paraId="41C2A752" w14:textId="77777777" w:rsidR="00646A2E" w:rsidRDefault="00D05378">
            <w:pPr>
              <w:pStyle w:val="TableParagraph"/>
              <w:spacing w:before="1" w:line="240" w:lineRule="auto"/>
              <w:ind w:left="50"/>
              <w:jc w:val="left"/>
              <w:rPr>
                <w:sz w:val="16"/>
              </w:rPr>
            </w:pPr>
            <w:r>
              <w:rPr>
                <w:sz w:val="16"/>
                <w:u w:val="single"/>
              </w:rPr>
              <w:t>Policy Group</w:t>
            </w:r>
          </w:p>
        </w:tc>
        <w:tc>
          <w:tcPr>
            <w:tcW w:w="1198" w:type="dxa"/>
          </w:tcPr>
          <w:p w14:paraId="6399D6B8" w14:textId="77777777" w:rsidR="00646A2E" w:rsidRDefault="00646A2E">
            <w:pPr>
              <w:pStyle w:val="TableParagraph"/>
              <w:spacing w:before="8" w:line="240" w:lineRule="auto"/>
              <w:jc w:val="left"/>
              <w:rPr>
                <w:sz w:val="15"/>
              </w:rPr>
            </w:pPr>
          </w:p>
          <w:p w14:paraId="1FCF3A32" w14:textId="77777777" w:rsidR="00646A2E" w:rsidRDefault="00D05378">
            <w:pPr>
              <w:pStyle w:val="TableParagraph"/>
              <w:spacing w:line="240" w:lineRule="auto"/>
              <w:ind w:left="240"/>
              <w:jc w:val="left"/>
              <w:rPr>
                <w:sz w:val="16"/>
              </w:rPr>
            </w:pPr>
            <w:r>
              <w:rPr>
                <w:sz w:val="16"/>
                <w:u w:val="single"/>
              </w:rPr>
              <w:t>Issue Dates</w:t>
            </w:r>
          </w:p>
        </w:tc>
        <w:tc>
          <w:tcPr>
            <w:tcW w:w="1647" w:type="dxa"/>
          </w:tcPr>
          <w:p w14:paraId="6BF85279" w14:textId="77777777" w:rsidR="00646A2E" w:rsidRDefault="00646A2E">
            <w:pPr>
              <w:pStyle w:val="TableParagraph"/>
              <w:spacing w:before="8" w:line="240" w:lineRule="auto"/>
              <w:jc w:val="left"/>
              <w:rPr>
                <w:sz w:val="15"/>
              </w:rPr>
            </w:pPr>
          </w:p>
          <w:p w14:paraId="3080E2A5" w14:textId="77777777" w:rsidR="00646A2E" w:rsidRDefault="00D05378">
            <w:pPr>
              <w:pStyle w:val="TableParagraph"/>
              <w:spacing w:line="240" w:lineRule="auto"/>
              <w:ind w:left="226"/>
              <w:jc w:val="left"/>
              <w:rPr>
                <w:sz w:val="16"/>
              </w:rPr>
            </w:pPr>
            <w:r>
              <w:rPr>
                <w:sz w:val="16"/>
                <w:u w:val="single"/>
              </w:rPr>
              <w:t>Description</w:t>
            </w:r>
          </w:p>
        </w:tc>
        <w:tc>
          <w:tcPr>
            <w:tcW w:w="717" w:type="dxa"/>
          </w:tcPr>
          <w:p w14:paraId="5B83A2FD" w14:textId="77777777" w:rsidR="00646A2E" w:rsidRDefault="00646A2E">
            <w:pPr>
              <w:pStyle w:val="TableParagraph"/>
              <w:spacing w:before="8" w:line="240" w:lineRule="auto"/>
              <w:jc w:val="left"/>
              <w:rPr>
                <w:sz w:val="15"/>
              </w:rPr>
            </w:pPr>
          </w:p>
          <w:p w14:paraId="6410B5F3" w14:textId="77777777" w:rsidR="00646A2E" w:rsidRDefault="00D05378">
            <w:pPr>
              <w:pStyle w:val="TableParagraph"/>
              <w:spacing w:line="240" w:lineRule="auto"/>
              <w:ind w:left="378"/>
              <w:jc w:val="left"/>
              <w:rPr>
                <w:sz w:val="16"/>
              </w:rPr>
            </w:pPr>
            <w:r>
              <w:rPr>
                <w:sz w:val="16"/>
                <w:u w:val="single"/>
              </w:rPr>
              <w:t>1992</w:t>
            </w:r>
          </w:p>
        </w:tc>
        <w:tc>
          <w:tcPr>
            <w:tcW w:w="1594" w:type="dxa"/>
            <w:gridSpan w:val="2"/>
          </w:tcPr>
          <w:p w14:paraId="702116A6" w14:textId="77777777" w:rsidR="00646A2E" w:rsidRDefault="00D05378">
            <w:pPr>
              <w:pStyle w:val="TableParagraph"/>
              <w:spacing w:line="244" w:lineRule="auto"/>
              <w:ind w:left="658" w:right="-41" w:hanging="641"/>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A 1993</w:t>
            </w:r>
          </w:p>
        </w:tc>
        <w:tc>
          <w:tcPr>
            <w:tcW w:w="795" w:type="dxa"/>
          </w:tcPr>
          <w:p w14:paraId="406EC34F" w14:textId="77777777" w:rsidR="00646A2E" w:rsidRDefault="00646A2E">
            <w:pPr>
              <w:pStyle w:val="TableParagraph"/>
              <w:spacing w:before="8" w:line="240" w:lineRule="auto"/>
              <w:jc w:val="left"/>
              <w:rPr>
                <w:sz w:val="15"/>
              </w:rPr>
            </w:pPr>
          </w:p>
          <w:p w14:paraId="744781D7" w14:textId="77777777" w:rsidR="00646A2E" w:rsidRDefault="00D05378">
            <w:pPr>
              <w:pStyle w:val="TableParagraph"/>
              <w:spacing w:line="240" w:lineRule="auto"/>
              <w:ind w:left="62"/>
              <w:jc w:val="left"/>
              <w:rPr>
                <w:sz w:val="16"/>
              </w:rPr>
            </w:pPr>
            <w:r>
              <w:rPr>
                <w:sz w:val="16"/>
                <w:u w:val="single"/>
              </w:rPr>
              <w:t>1994</w:t>
            </w:r>
          </w:p>
        </w:tc>
        <w:tc>
          <w:tcPr>
            <w:tcW w:w="607" w:type="dxa"/>
          </w:tcPr>
          <w:p w14:paraId="764D14A1" w14:textId="77777777" w:rsidR="00646A2E" w:rsidRDefault="00646A2E">
            <w:pPr>
              <w:pStyle w:val="TableParagraph"/>
              <w:spacing w:before="8" w:line="240" w:lineRule="auto"/>
              <w:jc w:val="left"/>
              <w:rPr>
                <w:sz w:val="15"/>
              </w:rPr>
            </w:pPr>
          </w:p>
          <w:p w14:paraId="061D6AB0" w14:textId="77777777" w:rsidR="00646A2E" w:rsidRDefault="00D05378">
            <w:pPr>
              <w:pStyle w:val="TableParagraph"/>
              <w:spacing w:line="240" w:lineRule="auto"/>
              <w:ind w:left="265"/>
              <w:jc w:val="left"/>
              <w:rPr>
                <w:sz w:val="16"/>
              </w:rPr>
            </w:pPr>
            <w:r>
              <w:rPr>
                <w:sz w:val="16"/>
                <w:u w:val="single"/>
              </w:rPr>
              <w:t>1992</w:t>
            </w:r>
          </w:p>
        </w:tc>
        <w:tc>
          <w:tcPr>
            <w:tcW w:w="1589" w:type="dxa"/>
            <w:gridSpan w:val="2"/>
          </w:tcPr>
          <w:p w14:paraId="3192A1B4" w14:textId="77777777" w:rsidR="00646A2E" w:rsidRDefault="00D05378">
            <w:pPr>
              <w:pStyle w:val="TableParagraph"/>
              <w:spacing w:line="244" w:lineRule="auto"/>
              <w:ind w:left="655" w:right="-38" w:hanging="637"/>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 1993</w:t>
            </w:r>
          </w:p>
        </w:tc>
        <w:tc>
          <w:tcPr>
            <w:tcW w:w="667" w:type="dxa"/>
          </w:tcPr>
          <w:p w14:paraId="61523FF8" w14:textId="77777777" w:rsidR="00646A2E" w:rsidRDefault="00646A2E">
            <w:pPr>
              <w:pStyle w:val="TableParagraph"/>
              <w:spacing w:before="8" w:line="240" w:lineRule="auto"/>
              <w:jc w:val="left"/>
              <w:rPr>
                <w:sz w:val="15"/>
              </w:rPr>
            </w:pPr>
          </w:p>
          <w:p w14:paraId="2B6CF52C" w14:textId="77777777" w:rsidR="00646A2E" w:rsidRDefault="00D05378">
            <w:pPr>
              <w:pStyle w:val="TableParagraph"/>
              <w:spacing w:line="240" w:lineRule="auto"/>
              <w:ind w:left="64"/>
              <w:jc w:val="left"/>
              <w:rPr>
                <w:sz w:val="16"/>
              </w:rPr>
            </w:pPr>
            <w:r>
              <w:rPr>
                <w:sz w:val="16"/>
                <w:u w:val="single"/>
              </w:rPr>
              <w:t>1994</w:t>
            </w:r>
          </w:p>
        </w:tc>
      </w:tr>
      <w:tr w:rsidR="00646A2E" w14:paraId="28BD6646" w14:textId="77777777">
        <w:trPr>
          <w:trHeight w:hRule="exact" w:val="194"/>
        </w:trPr>
        <w:tc>
          <w:tcPr>
            <w:tcW w:w="1395" w:type="dxa"/>
          </w:tcPr>
          <w:p w14:paraId="2467E8C1" w14:textId="77777777" w:rsidR="00646A2E" w:rsidRDefault="00D05378">
            <w:pPr>
              <w:pStyle w:val="TableParagraph"/>
              <w:spacing w:line="177" w:lineRule="exact"/>
              <w:ind w:left="50"/>
              <w:jc w:val="left"/>
              <w:rPr>
                <w:sz w:val="16"/>
              </w:rPr>
            </w:pPr>
            <w:r>
              <w:rPr>
                <w:sz w:val="16"/>
              </w:rPr>
              <w:t>Pre-Standardized</w:t>
            </w:r>
          </w:p>
        </w:tc>
        <w:tc>
          <w:tcPr>
            <w:tcW w:w="1198" w:type="dxa"/>
          </w:tcPr>
          <w:p w14:paraId="4158FCCB" w14:textId="77777777" w:rsidR="00646A2E" w:rsidRDefault="00D05378">
            <w:pPr>
              <w:pStyle w:val="TableParagraph"/>
              <w:spacing w:line="177" w:lineRule="exact"/>
              <w:ind w:left="244"/>
              <w:jc w:val="left"/>
              <w:rPr>
                <w:sz w:val="16"/>
              </w:rPr>
            </w:pPr>
            <w:r>
              <w:rPr>
                <w:sz w:val="16"/>
              </w:rPr>
              <w:t>All</w:t>
            </w:r>
          </w:p>
        </w:tc>
        <w:tc>
          <w:tcPr>
            <w:tcW w:w="1647" w:type="dxa"/>
          </w:tcPr>
          <w:p w14:paraId="0DE6D8EE" w14:textId="77777777" w:rsidR="00646A2E" w:rsidRDefault="00D05378">
            <w:pPr>
              <w:pStyle w:val="TableParagraph"/>
              <w:spacing w:line="177" w:lineRule="exact"/>
              <w:ind w:left="231"/>
              <w:jc w:val="left"/>
              <w:rPr>
                <w:sz w:val="16"/>
              </w:rPr>
            </w:pPr>
            <w:r>
              <w:rPr>
                <w:sz w:val="16"/>
              </w:rPr>
              <w:t>Earned Premium</w:t>
            </w:r>
          </w:p>
        </w:tc>
        <w:tc>
          <w:tcPr>
            <w:tcW w:w="1112" w:type="dxa"/>
            <w:gridSpan w:val="2"/>
          </w:tcPr>
          <w:p w14:paraId="6C1CEC7D" w14:textId="77777777" w:rsidR="00646A2E" w:rsidRDefault="00D05378">
            <w:pPr>
              <w:pStyle w:val="TableParagraph"/>
              <w:spacing w:line="177" w:lineRule="exact"/>
              <w:ind w:left="295"/>
              <w:jc w:val="left"/>
              <w:rPr>
                <w:sz w:val="16"/>
              </w:rPr>
            </w:pPr>
            <w:r>
              <w:rPr>
                <w:sz w:val="16"/>
              </w:rPr>
              <w:t>5,013,720</w:t>
            </w:r>
          </w:p>
        </w:tc>
        <w:tc>
          <w:tcPr>
            <w:tcW w:w="1200" w:type="dxa"/>
          </w:tcPr>
          <w:p w14:paraId="2CA962EF" w14:textId="77777777" w:rsidR="00646A2E" w:rsidRDefault="00D05378">
            <w:pPr>
              <w:pStyle w:val="TableParagraph"/>
              <w:spacing w:line="177" w:lineRule="exact"/>
              <w:ind w:right="377"/>
              <w:rPr>
                <w:sz w:val="16"/>
              </w:rPr>
            </w:pPr>
            <w:r>
              <w:rPr>
                <w:sz w:val="16"/>
              </w:rPr>
              <w:t>4,331,854</w:t>
            </w:r>
          </w:p>
        </w:tc>
        <w:tc>
          <w:tcPr>
            <w:tcW w:w="795" w:type="dxa"/>
          </w:tcPr>
          <w:p w14:paraId="79453779" w14:textId="77777777" w:rsidR="00646A2E" w:rsidRDefault="00D05378">
            <w:pPr>
              <w:pStyle w:val="TableParagraph"/>
              <w:spacing w:line="177" w:lineRule="exact"/>
              <w:ind w:left="-23"/>
              <w:jc w:val="left"/>
              <w:rPr>
                <w:sz w:val="16"/>
              </w:rPr>
            </w:pPr>
            <w:r>
              <w:rPr>
                <w:sz w:val="16"/>
              </w:rPr>
              <w:t>4,288,536</w:t>
            </w:r>
          </w:p>
        </w:tc>
        <w:tc>
          <w:tcPr>
            <w:tcW w:w="997" w:type="dxa"/>
            <w:gridSpan w:val="2"/>
          </w:tcPr>
          <w:p w14:paraId="6F6E1630" w14:textId="77777777" w:rsidR="00646A2E" w:rsidRDefault="00D05378">
            <w:pPr>
              <w:pStyle w:val="TableParagraph"/>
              <w:spacing w:line="177" w:lineRule="exact"/>
              <w:ind w:left="179"/>
              <w:jc w:val="left"/>
              <w:rPr>
                <w:sz w:val="16"/>
              </w:rPr>
            </w:pPr>
            <w:r>
              <w:rPr>
                <w:sz w:val="16"/>
              </w:rPr>
              <w:t>7,520,580</w:t>
            </w:r>
          </w:p>
        </w:tc>
        <w:tc>
          <w:tcPr>
            <w:tcW w:w="1199" w:type="dxa"/>
          </w:tcPr>
          <w:p w14:paraId="6D562BBE" w14:textId="77777777" w:rsidR="00646A2E" w:rsidRDefault="00D05378">
            <w:pPr>
              <w:pStyle w:val="TableParagraph"/>
              <w:spacing w:line="177" w:lineRule="exact"/>
              <w:ind w:right="377"/>
              <w:rPr>
                <w:sz w:val="16"/>
              </w:rPr>
            </w:pPr>
            <w:r>
              <w:rPr>
                <w:sz w:val="16"/>
              </w:rPr>
              <w:t>6,497,781</w:t>
            </w:r>
          </w:p>
        </w:tc>
        <w:tc>
          <w:tcPr>
            <w:tcW w:w="667" w:type="dxa"/>
          </w:tcPr>
          <w:p w14:paraId="1DD8FF0D" w14:textId="77777777" w:rsidR="00646A2E" w:rsidRDefault="00D05378">
            <w:pPr>
              <w:pStyle w:val="TableParagraph"/>
              <w:spacing w:line="177" w:lineRule="exact"/>
              <w:ind w:left="-25" w:right="48"/>
              <w:rPr>
                <w:sz w:val="16"/>
              </w:rPr>
            </w:pPr>
            <w:r>
              <w:rPr>
                <w:spacing w:val="-1"/>
                <w:sz w:val="16"/>
              </w:rPr>
              <w:t>6,432,803</w:t>
            </w:r>
          </w:p>
        </w:tc>
      </w:tr>
      <w:tr w:rsidR="00646A2E" w14:paraId="13DCA024" w14:textId="77777777">
        <w:trPr>
          <w:trHeight w:hRule="exact" w:val="188"/>
        </w:trPr>
        <w:tc>
          <w:tcPr>
            <w:tcW w:w="1395" w:type="dxa"/>
          </w:tcPr>
          <w:p w14:paraId="05094906" w14:textId="77777777" w:rsidR="00646A2E" w:rsidRDefault="00646A2E"/>
        </w:tc>
        <w:tc>
          <w:tcPr>
            <w:tcW w:w="1198" w:type="dxa"/>
          </w:tcPr>
          <w:p w14:paraId="50432A7E" w14:textId="77777777" w:rsidR="00646A2E" w:rsidRDefault="00646A2E"/>
        </w:tc>
        <w:tc>
          <w:tcPr>
            <w:tcW w:w="1647" w:type="dxa"/>
          </w:tcPr>
          <w:p w14:paraId="3BC21045" w14:textId="77777777" w:rsidR="00646A2E" w:rsidRDefault="00D05378">
            <w:pPr>
              <w:pStyle w:val="TableParagraph"/>
              <w:ind w:left="226"/>
              <w:jc w:val="left"/>
              <w:rPr>
                <w:sz w:val="16"/>
              </w:rPr>
            </w:pPr>
            <w:r>
              <w:rPr>
                <w:sz w:val="16"/>
              </w:rPr>
              <w:t>Incurred Claims</w:t>
            </w:r>
          </w:p>
        </w:tc>
        <w:tc>
          <w:tcPr>
            <w:tcW w:w="1112" w:type="dxa"/>
            <w:gridSpan w:val="2"/>
          </w:tcPr>
          <w:p w14:paraId="1EF70182" w14:textId="77777777" w:rsidR="00646A2E" w:rsidRDefault="00D05378">
            <w:pPr>
              <w:pStyle w:val="TableParagraph"/>
              <w:ind w:left="290"/>
              <w:jc w:val="left"/>
              <w:rPr>
                <w:sz w:val="16"/>
              </w:rPr>
            </w:pPr>
            <w:r>
              <w:rPr>
                <w:sz w:val="16"/>
              </w:rPr>
              <w:t>3,680,135</w:t>
            </w:r>
          </w:p>
        </w:tc>
        <w:tc>
          <w:tcPr>
            <w:tcW w:w="1200" w:type="dxa"/>
          </w:tcPr>
          <w:p w14:paraId="050194EC" w14:textId="77777777" w:rsidR="00646A2E" w:rsidRDefault="00D05378">
            <w:pPr>
              <w:pStyle w:val="TableParagraph"/>
              <w:ind w:right="380"/>
              <w:rPr>
                <w:sz w:val="16"/>
              </w:rPr>
            </w:pPr>
            <w:r>
              <w:rPr>
                <w:sz w:val="16"/>
              </w:rPr>
              <w:t>3,200,948</w:t>
            </w:r>
          </w:p>
        </w:tc>
        <w:tc>
          <w:tcPr>
            <w:tcW w:w="795" w:type="dxa"/>
          </w:tcPr>
          <w:p w14:paraId="28BADA28" w14:textId="77777777" w:rsidR="00646A2E" w:rsidRDefault="00D05378">
            <w:pPr>
              <w:pStyle w:val="TableParagraph"/>
              <w:ind w:left="-27"/>
              <w:jc w:val="left"/>
              <w:rPr>
                <w:sz w:val="16"/>
              </w:rPr>
            </w:pPr>
            <w:r>
              <w:rPr>
                <w:sz w:val="16"/>
              </w:rPr>
              <w:t>3,168,938</w:t>
            </w:r>
          </w:p>
        </w:tc>
        <w:tc>
          <w:tcPr>
            <w:tcW w:w="997" w:type="dxa"/>
            <w:gridSpan w:val="2"/>
          </w:tcPr>
          <w:p w14:paraId="235001C1" w14:textId="77777777" w:rsidR="00646A2E" w:rsidRDefault="00D05378">
            <w:pPr>
              <w:pStyle w:val="TableParagraph"/>
              <w:ind w:left="176"/>
              <w:jc w:val="left"/>
              <w:rPr>
                <w:sz w:val="16"/>
              </w:rPr>
            </w:pPr>
            <w:r>
              <w:rPr>
                <w:sz w:val="16"/>
              </w:rPr>
              <w:t>5,520,202</w:t>
            </w:r>
          </w:p>
        </w:tc>
        <w:tc>
          <w:tcPr>
            <w:tcW w:w="1199" w:type="dxa"/>
          </w:tcPr>
          <w:p w14:paraId="4F601F0E" w14:textId="77777777" w:rsidR="00646A2E" w:rsidRDefault="00D05378">
            <w:pPr>
              <w:pStyle w:val="TableParagraph"/>
              <w:ind w:right="379"/>
              <w:rPr>
                <w:sz w:val="16"/>
              </w:rPr>
            </w:pPr>
            <w:r>
              <w:rPr>
                <w:sz w:val="16"/>
              </w:rPr>
              <w:t>4,801,422</w:t>
            </w:r>
          </w:p>
        </w:tc>
        <w:tc>
          <w:tcPr>
            <w:tcW w:w="667" w:type="dxa"/>
          </w:tcPr>
          <w:p w14:paraId="3594430A" w14:textId="77777777" w:rsidR="00646A2E" w:rsidRDefault="00D05378">
            <w:pPr>
              <w:pStyle w:val="TableParagraph"/>
              <w:ind w:left="-25" w:right="48"/>
              <w:rPr>
                <w:sz w:val="16"/>
              </w:rPr>
            </w:pPr>
            <w:r>
              <w:rPr>
                <w:spacing w:val="-1"/>
                <w:sz w:val="16"/>
              </w:rPr>
              <w:t>4,753,408</w:t>
            </w:r>
          </w:p>
        </w:tc>
      </w:tr>
      <w:tr w:rsidR="00646A2E" w14:paraId="21587F6B" w14:textId="77777777">
        <w:trPr>
          <w:trHeight w:hRule="exact" w:val="188"/>
        </w:trPr>
        <w:tc>
          <w:tcPr>
            <w:tcW w:w="1395" w:type="dxa"/>
          </w:tcPr>
          <w:p w14:paraId="11F83FD3" w14:textId="77777777" w:rsidR="00646A2E" w:rsidRDefault="00646A2E"/>
        </w:tc>
        <w:tc>
          <w:tcPr>
            <w:tcW w:w="1198" w:type="dxa"/>
          </w:tcPr>
          <w:p w14:paraId="7BB544B6" w14:textId="77777777" w:rsidR="00646A2E" w:rsidRDefault="00646A2E"/>
        </w:tc>
        <w:tc>
          <w:tcPr>
            <w:tcW w:w="1647" w:type="dxa"/>
          </w:tcPr>
          <w:p w14:paraId="7419E9C2" w14:textId="77777777" w:rsidR="00646A2E" w:rsidRDefault="00D05378">
            <w:pPr>
              <w:pStyle w:val="TableParagraph"/>
              <w:ind w:left="226"/>
              <w:jc w:val="left"/>
              <w:rPr>
                <w:sz w:val="16"/>
              </w:rPr>
            </w:pPr>
            <w:r>
              <w:rPr>
                <w:sz w:val="16"/>
              </w:rPr>
              <w:t xml:space="preserve">Life </w:t>
            </w:r>
            <w:proofErr w:type="spellStart"/>
            <w:r>
              <w:rPr>
                <w:sz w:val="16"/>
              </w:rPr>
              <w:t>Yrs</w:t>
            </w:r>
            <w:proofErr w:type="spellEnd"/>
            <w:r>
              <w:rPr>
                <w:sz w:val="16"/>
              </w:rPr>
              <w:t xml:space="preserve"> Exposed</w:t>
            </w:r>
          </w:p>
        </w:tc>
        <w:tc>
          <w:tcPr>
            <w:tcW w:w="1112" w:type="dxa"/>
            <w:gridSpan w:val="2"/>
          </w:tcPr>
          <w:p w14:paraId="2129AA32" w14:textId="77777777" w:rsidR="00646A2E" w:rsidRDefault="00D05378">
            <w:pPr>
              <w:pStyle w:val="TableParagraph"/>
              <w:ind w:left="571"/>
              <w:jc w:val="left"/>
              <w:rPr>
                <w:sz w:val="16"/>
              </w:rPr>
            </w:pPr>
            <w:r>
              <w:rPr>
                <w:sz w:val="16"/>
              </w:rPr>
              <w:t>5,530</w:t>
            </w:r>
          </w:p>
        </w:tc>
        <w:tc>
          <w:tcPr>
            <w:tcW w:w="1200" w:type="dxa"/>
          </w:tcPr>
          <w:p w14:paraId="5672F73C" w14:textId="77777777" w:rsidR="00646A2E" w:rsidRDefault="00D05378">
            <w:pPr>
              <w:pStyle w:val="TableParagraph"/>
              <w:ind w:right="380"/>
              <w:rPr>
                <w:sz w:val="16"/>
              </w:rPr>
            </w:pPr>
            <w:r>
              <w:rPr>
                <w:sz w:val="16"/>
              </w:rPr>
              <w:t>4,424</w:t>
            </w:r>
          </w:p>
        </w:tc>
        <w:tc>
          <w:tcPr>
            <w:tcW w:w="795" w:type="dxa"/>
          </w:tcPr>
          <w:p w14:paraId="1383A60C" w14:textId="77777777" w:rsidR="00646A2E" w:rsidRDefault="00D05378">
            <w:pPr>
              <w:pStyle w:val="TableParagraph"/>
              <w:ind w:left="254"/>
              <w:jc w:val="left"/>
              <w:rPr>
                <w:sz w:val="16"/>
              </w:rPr>
            </w:pPr>
            <w:r>
              <w:rPr>
                <w:sz w:val="16"/>
              </w:rPr>
              <w:t>3,982</w:t>
            </w:r>
          </w:p>
        </w:tc>
        <w:tc>
          <w:tcPr>
            <w:tcW w:w="997" w:type="dxa"/>
            <w:gridSpan w:val="2"/>
          </w:tcPr>
          <w:p w14:paraId="3C85C764" w14:textId="77777777" w:rsidR="00646A2E" w:rsidRDefault="00D05378">
            <w:pPr>
              <w:pStyle w:val="TableParagraph"/>
              <w:ind w:left="457"/>
              <w:jc w:val="left"/>
              <w:rPr>
                <w:sz w:val="16"/>
              </w:rPr>
            </w:pPr>
            <w:r>
              <w:rPr>
                <w:sz w:val="16"/>
              </w:rPr>
              <w:t>8,295</w:t>
            </w:r>
          </w:p>
        </w:tc>
        <w:tc>
          <w:tcPr>
            <w:tcW w:w="1199" w:type="dxa"/>
          </w:tcPr>
          <w:p w14:paraId="733F2789" w14:textId="77777777" w:rsidR="00646A2E" w:rsidRDefault="00D05378">
            <w:pPr>
              <w:pStyle w:val="TableParagraph"/>
              <w:ind w:right="378"/>
              <w:rPr>
                <w:sz w:val="16"/>
              </w:rPr>
            </w:pPr>
            <w:r>
              <w:rPr>
                <w:sz w:val="16"/>
              </w:rPr>
              <w:t>6,636</w:t>
            </w:r>
          </w:p>
        </w:tc>
        <w:tc>
          <w:tcPr>
            <w:tcW w:w="667" w:type="dxa"/>
          </w:tcPr>
          <w:p w14:paraId="58DC954D" w14:textId="77777777" w:rsidR="00646A2E" w:rsidRDefault="00D05378">
            <w:pPr>
              <w:pStyle w:val="TableParagraph"/>
              <w:ind w:left="-25" w:right="48"/>
              <w:rPr>
                <w:sz w:val="16"/>
              </w:rPr>
            </w:pPr>
            <w:r>
              <w:rPr>
                <w:sz w:val="16"/>
              </w:rPr>
              <w:t>5,972</w:t>
            </w:r>
          </w:p>
        </w:tc>
      </w:tr>
      <w:tr w:rsidR="00646A2E" w14:paraId="55FAD1E0" w14:textId="77777777">
        <w:trPr>
          <w:trHeight w:hRule="exact" w:val="183"/>
        </w:trPr>
        <w:tc>
          <w:tcPr>
            <w:tcW w:w="1395" w:type="dxa"/>
          </w:tcPr>
          <w:p w14:paraId="5B1CFA8B" w14:textId="77777777" w:rsidR="00646A2E" w:rsidRDefault="00646A2E"/>
        </w:tc>
        <w:tc>
          <w:tcPr>
            <w:tcW w:w="1198" w:type="dxa"/>
          </w:tcPr>
          <w:p w14:paraId="01C49C10" w14:textId="77777777" w:rsidR="00646A2E" w:rsidRDefault="00646A2E"/>
        </w:tc>
        <w:tc>
          <w:tcPr>
            <w:tcW w:w="1647" w:type="dxa"/>
          </w:tcPr>
          <w:p w14:paraId="6EA3C510" w14:textId="77777777" w:rsidR="00646A2E" w:rsidRDefault="00D05378">
            <w:pPr>
              <w:pStyle w:val="TableParagraph"/>
              <w:ind w:left="226"/>
              <w:jc w:val="left"/>
              <w:rPr>
                <w:sz w:val="16"/>
              </w:rPr>
            </w:pPr>
            <w:proofErr w:type="spellStart"/>
            <w:r>
              <w:rPr>
                <w:sz w:val="16"/>
              </w:rPr>
              <w:t>Annzd</w:t>
            </w:r>
            <w:proofErr w:type="spellEnd"/>
            <w:r>
              <w:rPr>
                <w:sz w:val="16"/>
              </w:rPr>
              <w:t>. Prem. IF</w:t>
            </w:r>
          </w:p>
        </w:tc>
        <w:tc>
          <w:tcPr>
            <w:tcW w:w="1112" w:type="dxa"/>
            <w:gridSpan w:val="2"/>
          </w:tcPr>
          <w:p w14:paraId="1BCBD9F3" w14:textId="77777777" w:rsidR="00646A2E" w:rsidRDefault="00646A2E"/>
        </w:tc>
        <w:tc>
          <w:tcPr>
            <w:tcW w:w="1200" w:type="dxa"/>
          </w:tcPr>
          <w:p w14:paraId="7674EF4E" w14:textId="77777777" w:rsidR="00646A2E" w:rsidRDefault="00646A2E"/>
        </w:tc>
        <w:tc>
          <w:tcPr>
            <w:tcW w:w="795" w:type="dxa"/>
          </w:tcPr>
          <w:p w14:paraId="7F0D6DBB" w14:textId="77777777" w:rsidR="00646A2E" w:rsidRDefault="00D05378">
            <w:pPr>
              <w:pStyle w:val="TableParagraph"/>
              <w:ind w:left="-27"/>
              <w:jc w:val="left"/>
              <w:rPr>
                <w:sz w:val="16"/>
              </w:rPr>
            </w:pPr>
            <w:r>
              <w:rPr>
                <w:sz w:val="16"/>
              </w:rPr>
              <w:t>3,859,682</w:t>
            </w:r>
          </w:p>
        </w:tc>
        <w:tc>
          <w:tcPr>
            <w:tcW w:w="997" w:type="dxa"/>
            <w:gridSpan w:val="2"/>
          </w:tcPr>
          <w:p w14:paraId="41379C70" w14:textId="77777777" w:rsidR="00646A2E" w:rsidRDefault="00646A2E"/>
        </w:tc>
        <w:tc>
          <w:tcPr>
            <w:tcW w:w="1199" w:type="dxa"/>
          </w:tcPr>
          <w:p w14:paraId="0D79581F" w14:textId="77777777" w:rsidR="00646A2E" w:rsidRDefault="00646A2E"/>
        </w:tc>
        <w:tc>
          <w:tcPr>
            <w:tcW w:w="667" w:type="dxa"/>
          </w:tcPr>
          <w:p w14:paraId="0336522A" w14:textId="77777777" w:rsidR="00646A2E" w:rsidRDefault="00D05378">
            <w:pPr>
              <w:pStyle w:val="TableParagraph"/>
              <w:ind w:left="-25" w:right="48"/>
              <w:rPr>
                <w:sz w:val="16"/>
              </w:rPr>
            </w:pPr>
            <w:r>
              <w:rPr>
                <w:spacing w:val="-1"/>
                <w:sz w:val="16"/>
              </w:rPr>
              <w:t>5,789,523</w:t>
            </w:r>
          </w:p>
        </w:tc>
      </w:tr>
    </w:tbl>
    <w:p w14:paraId="12525632" w14:textId="77777777" w:rsidR="00646A2E" w:rsidRDefault="00646A2E">
      <w:pPr>
        <w:pStyle w:val="BodyText"/>
      </w:pPr>
    </w:p>
    <w:p w14:paraId="7BC18225" w14:textId="77777777" w:rsidR="00646A2E" w:rsidRDefault="00646A2E">
      <w:pPr>
        <w:pStyle w:val="BodyText"/>
      </w:pPr>
    </w:p>
    <w:p w14:paraId="49AAB84E" w14:textId="77777777" w:rsidR="00646A2E" w:rsidRDefault="00646A2E">
      <w:pPr>
        <w:pStyle w:val="BodyText"/>
        <w:spacing w:before="1"/>
        <w:rPr>
          <w:sz w:val="10"/>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05"/>
        <w:gridCol w:w="1310"/>
        <w:gridCol w:w="1705"/>
        <w:gridCol w:w="1091"/>
        <w:gridCol w:w="937"/>
        <w:gridCol w:w="1058"/>
        <w:gridCol w:w="937"/>
        <w:gridCol w:w="997"/>
        <w:gridCol w:w="871"/>
      </w:tblGrid>
      <w:tr w:rsidR="00646A2E" w14:paraId="5B7FB38B" w14:textId="77777777">
        <w:trPr>
          <w:trHeight w:hRule="exact" w:val="183"/>
        </w:trPr>
        <w:tc>
          <w:tcPr>
            <w:tcW w:w="1305" w:type="dxa"/>
          </w:tcPr>
          <w:p w14:paraId="356D73B6" w14:textId="77777777" w:rsidR="00646A2E" w:rsidRDefault="00D05378">
            <w:pPr>
              <w:pStyle w:val="TableParagraph"/>
              <w:spacing w:line="177" w:lineRule="exact"/>
              <w:ind w:left="50"/>
              <w:jc w:val="left"/>
              <w:rPr>
                <w:sz w:val="16"/>
              </w:rPr>
            </w:pPr>
            <w:r>
              <w:rPr>
                <w:sz w:val="16"/>
              </w:rPr>
              <w:t>Plan A (</w:t>
            </w:r>
            <w:proofErr w:type="spellStart"/>
            <w:r>
              <w:rPr>
                <w:sz w:val="16"/>
              </w:rPr>
              <w:t>Indiv</w:t>
            </w:r>
            <w:proofErr w:type="spellEnd"/>
            <w:r>
              <w:rPr>
                <w:sz w:val="16"/>
              </w:rPr>
              <w:t>)</w:t>
            </w:r>
          </w:p>
        </w:tc>
        <w:tc>
          <w:tcPr>
            <w:tcW w:w="1310" w:type="dxa"/>
          </w:tcPr>
          <w:p w14:paraId="42FCCBC2" w14:textId="77777777" w:rsidR="00646A2E" w:rsidRDefault="00D05378">
            <w:pPr>
              <w:pStyle w:val="TableParagraph"/>
              <w:spacing w:line="177" w:lineRule="exact"/>
              <w:ind w:left="332"/>
              <w:jc w:val="left"/>
              <w:rPr>
                <w:sz w:val="16"/>
              </w:rPr>
            </w:pPr>
            <w:r>
              <w:rPr>
                <w:sz w:val="16"/>
              </w:rPr>
              <w:t>5/1/92 –</w:t>
            </w:r>
          </w:p>
        </w:tc>
        <w:tc>
          <w:tcPr>
            <w:tcW w:w="1705" w:type="dxa"/>
          </w:tcPr>
          <w:p w14:paraId="7721A59E" w14:textId="77777777" w:rsidR="00646A2E" w:rsidRDefault="00D05378">
            <w:pPr>
              <w:pStyle w:val="TableParagraph"/>
              <w:spacing w:line="177" w:lineRule="exact"/>
              <w:ind w:left="207"/>
              <w:jc w:val="left"/>
              <w:rPr>
                <w:sz w:val="16"/>
              </w:rPr>
            </w:pPr>
            <w:r>
              <w:rPr>
                <w:sz w:val="16"/>
              </w:rPr>
              <w:t>Earned Premium</w:t>
            </w:r>
          </w:p>
        </w:tc>
        <w:tc>
          <w:tcPr>
            <w:tcW w:w="1091" w:type="dxa"/>
          </w:tcPr>
          <w:p w14:paraId="60DB9DED" w14:textId="77777777" w:rsidR="00646A2E" w:rsidRDefault="00D05378">
            <w:pPr>
              <w:pStyle w:val="TableParagraph"/>
              <w:spacing w:line="177" w:lineRule="exact"/>
              <w:ind w:right="234"/>
              <w:rPr>
                <w:sz w:val="16"/>
              </w:rPr>
            </w:pPr>
            <w:r>
              <w:rPr>
                <w:sz w:val="16"/>
              </w:rPr>
              <w:t>70,000</w:t>
            </w:r>
          </w:p>
        </w:tc>
        <w:tc>
          <w:tcPr>
            <w:tcW w:w="937" w:type="dxa"/>
          </w:tcPr>
          <w:p w14:paraId="64466CEE" w14:textId="77777777" w:rsidR="00646A2E" w:rsidRDefault="00D05378">
            <w:pPr>
              <w:pStyle w:val="TableParagraph"/>
              <w:spacing w:line="177" w:lineRule="exact"/>
              <w:ind w:right="176"/>
              <w:rPr>
                <w:sz w:val="16"/>
              </w:rPr>
            </w:pPr>
            <w:r>
              <w:rPr>
                <w:sz w:val="16"/>
              </w:rPr>
              <w:t>125,000</w:t>
            </w:r>
          </w:p>
        </w:tc>
        <w:tc>
          <w:tcPr>
            <w:tcW w:w="1058" w:type="dxa"/>
          </w:tcPr>
          <w:p w14:paraId="7CCDCC83" w14:textId="77777777" w:rsidR="00646A2E" w:rsidRDefault="00D05378">
            <w:pPr>
              <w:pStyle w:val="TableParagraph"/>
              <w:spacing w:line="177" w:lineRule="exact"/>
              <w:ind w:right="235"/>
              <w:rPr>
                <w:sz w:val="16"/>
              </w:rPr>
            </w:pPr>
            <w:r>
              <w:rPr>
                <w:sz w:val="16"/>
              </w:rPr>
              <w:t>123,750</w:t>
            </w:r>
          </w:p>
        </w:tc>
        <w:tc>
          <w:tcPr>
            <w:tcW w:w="937" w:type="dxa"/>
          </w:tcPr>
          <w:p w14:paraId="7E2BA690" w14:textId="77777777" w:rsidR="00646A2E" w:rsidRDefault="00D05378">
            <w:pPr>
              <w:pStyle w:val="TableParagraph"/>
              <w:spacing w:line="177" w:lineRule="exact"/>
              <w:ind w:right="174"/>
              <w:rPr>
                <w:sz w:val="16"/>
              </w:rPr>
            </w:pPr>
            <w:r>
              <w:rPr>
                <w:sz w:val="16"/>
              </w:rPr>
              <w:t>105,000</w:t>
            </w:r>
          </w:p>
        </w:tc>
        <w:tc>
          <w:tcPr>
            <w:tcW w:w="997" w:type="dxa"/>
          </w:tcPr>
          <w:p w14:paraId="6BA1CE95" w14:textId="77777777" w:rsidR="00646A2E" w:rsidRDefault="00D05378">
            <w:pPr>
              <w:pStyle w:val="TableParagraph"/>
              <w:spacing w:line="177" w:lineRule="exact"/>
              <w:ind w:right="175"/>
              <w:rPr>
                <w:sz w:val="16"/>
              </w:rPr>
            </w:pPr>
            <w:r>
              <w:rPr>
                <w:sz w:val="16"/>
              </w:rPr>
              <w:t>187,500</w:t>
            </w:r>
          </w:p>
        </w:tc>
        <w:tc>
          <w:tcPr>
            <w:tcW w:w="871" w:type="dxa"/>
          </w:tcPr>
          <w:p w14:paraId="397F161A" w14:textId="77777777" w:rsidR="00646A2E" w:rsidRDefault="00D05378">
            <w:pPr>
              <w:pStyle w:val="TableParagraph"/>
              <w:spacing w:line="177" w:lineRule="exact"/>
              <w:ind w:right="48"/>
              <w:rPr>
                <w:sz w:val="16"/>
              </w:rPr>
            </w:pPr>
            <w:r>
              <w:rPr>
                <w:sz w:val="16"/>
              </w:rPr>
              <w:t>185,625</w:t>
            </w:r>
          </w:p>
        </w:tc>
      </w:tr>
      <w:tr w:rsidR="00646A2E" w14:paraId="479AB4BE" w14:textId="77777777">
        <w:trPr>
          <w:trHeight w:hRule="exact" w:val="188"/>
        </w:trPr>
        <w:tc>
          <w:tcPr>
            <w:tcW w:w="1305" w:type="dxa"/>
          </w:tcPr>
          <w:p w14:paraId="4D17BC01" w14:textId="77777777" w:rsidR="00646A2E" w:rsidRDefault="00646A2E"/>
        </w:tc>
        <w:tc>
          <w:tcPr>
            <w:tcW w:w="1310" w:type="dxa"/>
          </w:tcPr>
          <w:p w14:paraId="22944A68" w14:textId="77777777" w:rsidR="00646A2E" w:rsidRDefault="00D05378">
            <w:pPr>
              <w:pStyle w:val="TableParagraph"/>
              <w:ind w:left="409"/>
              <w:jc w:val="left"/>
              <w:rPr>
                <w:sz w:val="16"/>
              </w:rPr>
            </w:pPr>
            <w:r>
              <w:rPr>
                <w:sz w:val="16"/>
              </w:rPr>
              <w:t>6/30/92*</w:t>
            </w:r>
          </w:p>
        </w:tc>
        <w:tc>
          <w:tcPr>
            <w:tcW w:w="1705" w:type="dxa"/>
          </w:tcPr>
          <w:p w14:paraId="2DF73BAB" w14:textId="77777777" w:rsidR="00646A2E" w:rsidRDefault="00D05378">
            <w:pPr>
              <w:pStyle w:val="TableParagraph"/>
              <w:ind w:left="205"/>
              <w:jc w:val="left"/>
              <w:rPr>
                <w:sz w:val="16"/>
              </w:rPr>
            </w:pPr>
            <w:r>
              <w:rPr>
                <w:sz w:val="16"/>
              </w:rPr>
              <w:t>Incurred Claims</w:t>
            </w:r>
          </w:p>
        </w:tc>
        <w:tc>
          <w:tcPr>
            <w:tcW w:w="1091" w:type="dxa"/>
          </w:tcPr>
          <w:p w14:paraId="00B8D855" w14:textId="77777777" w:rsidR="00646A2E" w:rsidRDefault="00D05378">
            <w:pPr>
              <w:pStyle w:val="TableParagraph"/>
              <w:ind w:right="235"/>
              <w:rPr>
                <w:sz w:val="16"/>
              </w:rPr>
            </w:pPr>
            <w:r>
              <w:rPr>
                <w:sz w:val="16"/>
              </w:rPr>
              <w:t>25,725</w:t>
            </w:r>
          </w:p>
        </w:tc>
        <w:tc>
          <w:tcPr>
            <w:tcW w:w="937" w:type="dxa"/>
          </w:tcPr>
          <w:p w14:paraId="4E4FD3C0" w14:textId="77777777" w:rsidR="00646A2E" w:rsidRDefault="00D05378">
            <w:pPr>
              <w:pStyle w:val="TableParagraph"/>
              <w:ind w:right="175"/>
              <w:rPr>
                <w:sz w:val="16"/>
              </w:rPr>
            </w:pPr>
            <w:r>
              <w:rPr>
                <w:sz w:val="16"/>
              </w:rPr>
              <w:t>48,167</w:t>
            </w:r>
          </w:p>
        </w:tc>
        <w:tc>
          <w:tcPr>
            <w:tcW w:w="1058" w:type="dxa"/>
          </w:tcPr>
          <w:p w14:paraId="677B404B" w14:textId="77777777" w:rsidR="00646A2E" w:rsidRDefault="00D05378">
            <w:pPr>
              <w:pStyle w:val="TableParagraph"/>
              <w:ind w:right="235"/>
              <w:rPr>
                <w:sz w:val="16"/>
              </w:rPr>
            </w:pPr>
            <w:r>
              <w:rPr>
                <w:sz w:val="16"/>
              </w:rPr>
              <w:t>47,685</w:t>
            </w:r>
          </w:p>
        </w:tc>
        <w:tc>
          <w:tcPr>
            <w:tcW w:w="937" w:type="dxa"/>
          </w:tcPr>
          <w:p w14:paraId="7E5E76DA" w14:textId="77777777" w:rsidR="00646A2E" w:rsidRDefault="00D05378">
            <w:pPr>
              <w:pStyle w:val="TableParagraph"/>
              <w:ind w:right="174"/>
              <w:rPr>
                <w:sz w:val="16"/>
              </w:rPr>
            </w:pPr>
            <w:r>
              <w:rPr>
                <w:sz w:val="16"/>
              </w:rPr>
              <w:t>38,588</w:t>
            </w:r>
          </w:p>
        </w:tc>
        <w:tc>
          <w:tcPr>
            <w:tcW w:w="997" w:type="dxa"/>
          </w:tcPr>
          <w:p w14:paraId="090281D5" w14:textId="77777777" w:rsidR="00646A2E" w:rsidRDefault="00D05378">
            <w:pPr>
              <w:pStyle w:val="TableParagraph"/>
              <w:ind w:right="175"/>
              <w:rPr>
                <w:sz w:val="16"/>
              </w:rPr>
            </w:pPr>
            <w:r>
              <w:rPr>
                <w:sz w:val="16"/>
              </w:rPr>
              <w:t>72,251</w:t>
            </w:r>
          </w:p>
        </w:tc>
        <w:tc>
          <w:tcPr>
            <w:tcW w:w="871" w:type="dxa"/>
          </w:tcPr>
          <w:p w14:paraId="403B8CF0" w14:textId="77777777" w:rsidR="00646A2E" w:rsidRDefault="00D05378">
            <w:pPr>
              <w:pStyle w:val="TableParagraph"/>
              <w:ind w:right="48"/>
              <w:rPr>
                <w:sz w:val="16"/>
              </w:rPr>
            </w:pPr>
            <w:r>
              <w:rPr>
                <w:sz w:val="16"/>
              </w:rPr>
              <w:t>71,528</w:t>
            </w:r>
          </w:p>
        </w:tc>
      </w:tr>
      <w:tr w:rsidR="00646A2E" w14:paraId="1022B758" w14:textId="77777777">
        <w:trPr>
          <w:trHeight w:hRule="exact" w:val="188"/>
        </w:trPr>
        <w:tc>
          <w:tcPr>
            <w:tcW w:w="1305" w:type="dxa"/>
          </w:tcPr>
          <w:p w14:paraId="1514C9E6" w14:textId="77777777" w:rsidR="00646A2E" w:rsidRDefault="00646A2E"/>
        </w:tc>
        <w:tc>
          <w:tcPr>
            <w:tcW w:w="1310" w:type="dxa"/>
          </w:tcPr>
          <w:p w14:paraId="59922D1B" w14:textId="77777777" w:rsidR="00646A2E" w:rsidRDefault="00646A2E"/>
        </w:tc>
        <w:tc>
          <w:tcPr>
            <w:tcW w:w="1705" w:type="dxa"/>
          </w:tcPr>
          <w:p w14:paraId="57D9599F" w14:textId="77777777" w:rsidR="00646A2E" w:rsidRDefault="00D05378">
            <w:pPr>
              <w:pStyle w:val="TableParagraph"/>
              <w:ind w:left="204"/>
              <w:jc w:val="left"/>
              <w:rPr>
                <w:sz w:val="16"/>
              </w:rPr>
            </w:pPr>
            <w:r>
              <w:rPr>
                <w:sz w:val="16"/>
              </w:rPr>
              <w:t>Life Yrs. Exposed</w:t>
            </w:r>
          </w:p>
        </w:tc>
        <w:tc>
          <w:tcPr>
            <w:tcW w:w="1091" w:type="dxa"/>
          </w:tcPr>
          <w:p w14:paraId="4850096B" w14:textId="77777777" w:rsidR="00646A2E" w:rsidRDefault="00D05378">
            <w:pPr>
              <w:pStyle w:val="TableParagraph"/>
              <w:ind w:right="237"/>
              <w:rPr>
                <w:sz w:val="16"/>
              </w:rPr>
            </w:pPr>
            <w:r>
              <w:rPr>
                <w:w w:val="95"/>
                <w:sz w:val="16"/>
              </w:rPr>
              <w:t>100</w:t>
            </w:r>
          </w:p>
        </w:tc>
        <w:tc>
          <w:tcPr>
            <w:tcW w:w="937" w:type="dxa"/>
          </w:tcPr>
          <w:p w14:paraId="418633D9" w14:textId="77777777" w:rsidR="00646A2E" w:rsidRDefault="00D05378">
            <w:pPr>
              <w:pStyle w:val="TableParagraph"/>
              <w:ind w:right="177"/>
              <w:rPr>
                <w:sz w:val="16"/>
              </w:rPr>
            </w:pPr>
            <w:r>
              <w:rPr>
                <w:w w:val="95"/>
                <w:sz w:val="16"/>
              </w:rPr>
              <w:t>170</w:t>
            </w:r>
          </w:p>
        </w:tc>
        <w:tc>
          <w:tcPr>
            <w:tcW w:w="1058" w:type="dxa"/>
          </w:tcPr>
          <w:p w14:paraId="547FEDD6" w14:textId="77777777" w:rsidR="00646A2E" w:rsidRDefault="00D05378">
            <w:pPr>
              <w:pStyle w:val="TableParagraph"/>
              <w:ind w:right="237"/>
              <w:rPr>
                <w:sz w:val="16"/>
              </w:rPr>
            </w:pPr>
            <w:r>
              <w:rPr>
                <w:w w:val="95"/>
                <w:sz w:val="16"/>
              </w:rPr>
              <w:t>153</w:t>
            </w:r>
          </w:p>
        </w:tc>
        <w:tc>
          <w:tcPr>
            <w:tcW w:w="937" w:type="dxa"/>
          </w:tcPr>
          <w:p w14:paraId="4AD41B0F" w14:textId="77777777" w:rsidR="00646A2E" w:rsidRDefault="00D05378">
            <w:pPr>
              <w:pStyle w:val="TableParagraph"/>
              <w:ind w:right="176"/>
              <w:rPr>
                <w:sz w:val="16"/>
              </w:rPr>
            </w:pPr>
            <w:r>
              <w:rPr>
                <w:w w:val="95"/>
                <w:sz w:val="16"/>
              </w:rPr>
              <w:t>150</w:t>
            </w:r>
          </w:p>
        </w:tc>
        <w:tc>
          <w:tcPr>
            <w:tcW w:w="997" w:type="dxa"/>
          </w:tcPr>
          <w:p w14:paraId="461EF301" w14:textId="77777777" w:rsidR="00646A2E" w:rsidRDefault="00D05378">
            <w:pPr>
              <w:pStyle w:val="TableParagraph"/>
              <w:ind w:right="177"/>
              <w:rPr>
                <w:sz w:val="16"/>
              </w:rPr>
            </w:pPr>
            <w:r>
              <w:rPr>
                <w:w w:val="95"/>
                <w:sz w:val="16"/>
              </w:rPr>
              <w:t>255</w:t>
            </w:r>
          </w:p>
        </w:tc>
        <w:tc>
          <w:tcPr>
            <w:tcW w:w="871" w:type="dxa"/>
          </w:tcPr>
          <w:p w14:paraId="2C5D3E10" w14:textId="77777777" w:rsidR="00646A2E" w:rsidRDefault="00D05378">
            <w:pPr>
              <w:pStyle w:val="TableParagraph"/>
              <w:ind w:right="49"/>
              <w:rPr>
                <w:sz w:val="16"/>
              </w:rPr>
            </w:pPr>
            <w:r>
              <w:rPr>
                <w:w w:val="95"/>
                <w:sz w:val="16"/>
              </w:rPr>
              <w:t>230</w:t>
            </w:r>
          </w:p>
        </w:tc>
      </w:tr>
      <w:tr w:rsidR="00646A2E" w14:paraId="67A5C2EB" w14:textId="77777777">
        <w:trPr>
          <w:trHeight w:hRule="exact" w:val="282"/>
        </w:trPr>
        <w:tc>
          <w:tcPr>
            <w:tcW w:w="1305" w:type="dxa"/>
          </w:tcPr>
          <w:p w14:paraId="1EE0620B" w14:textId="77777777" w:rsidR="00646A2E" w:rsidRDefault="00646A2E"/>
        </w:tc>
        <w:tc>
          <w:tcPr>
            <w:tcW w:w="1310" w:type="dxa"/>
          </w:tcPr>
          <w:p w14:paraId="211E06E1" w14:textId="77777777" w:rsidR="00646A2E" w:rsidRDefault="00646A2E"/>
        </w:tc>
        <w:tc>
          <w:tcPr>
            <w:tcW w:w="1705" w:type="dxa"/>
          </w:tcPr>
          <w:p w14:paraId="17FAB923"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91" w:type="dxa"/>
          </w:tcPr>
          <w:p w14:paraId="089D2D90" w14:textId="77777777" w:rsidR="00646A2E" w:rsidRDefault="00646A2E"/>
        </w:tc>
        <w:tc>
          <w:tcPr>
            <w:tcW w:w="937" w:type="dxa"/>
          </w:tcPr>
          <w:p w14:paraId="10E9A97C" w14:textId="77777777" w:rsidR="00646A2E" w:rsidRDefault="00646A2E"/>
        </w:tc>
        <w:tc>
          <w:tcPr>
            <w:tcW w:w="1058" w:type="dxa"/>
          </w:tcPr>
          <w:p w14:paraId="6F17A80D" w14:textId="77777777" w:rsidR="00646A2E" w:rsidRDefault="00D05378">
            <w:pPr>
              <w:pStyle w:val="TableParagraph"/>
              <w:ind w:right="237"/>
              <w:rPr>
                <w:sz w:val="16"/>
              </w:rPr>
            </w:pPr>
            <w:r>
              <w:rPr>
                <w:sz w:val="16"/>
              </w:rPr>
              <w:t>105,188</w:t>
            </w:r>
          </w:p>
        </w:tc>
        <w:tc>
          <w:tcPr>
            <w:tcW w:w="937" w:type="dxa"/>
          </w:tcPr>
          <w:p w14:paraId="7996E8CA" w14:textId="77777777" w:rsidR="00646A2E" w:rsidRDefault="00646A2E"/>
        </w:tc>
        <w:tc>
          <w:tcPr>
            <w:tcW w:w="997" w:type="dxa"/>
          </w:tcPr>
          <w:p w14:paraId="2D6D8725" w14:textId="77777777" w:rsidR="00646A2E" w:rsidRDefault="00646A2E"/>
        </w:tc>
        <w:tc>
          <w:tcPr>
            <w:tcW w:w="871" w:type="dxa"/>
          </w:tcPr>
          <w:p w14:paraId="5DE6505C" w14:textId="77777777" w:rsidR="00646A2E" w:rsidRDefault="00D05378">
            <w:pPr>
              <w:pStyle w:val="TableParagraph"/>
              <w:ind w:right="51"/>
              <w:rPr>
                <w:sz w:val="16"/>
              </w:rPr>
            </w:pPr>
            <w:r>
              <w:rPr>
                <w:sz w:val="16"/>
              </w:rPr>
              <w:t>157,781</w:t>
            </w:r>
          </w:p>
        </w:tc>
      </w:tr>
      <w:tr w:rsidR="00646A2E" w14:paraId="73551EE5" w14:textId="77777777">
        <w:trPr>
          <w:trHeight w:hRule="exact" w:val="282"/>
        </w:trPr>
        <w:tc>
          <w:tcPr>
            <w:tcW w:w="1305" w:type="dxa"/>
          </w:tcPr>
          <w:p w14:paraId="5D33A7FB" w14:textId="77777777" w:rsidR="00646A2E" w:rsidRDefault="00646A2E"/>
        </w:tc>
        <w:tc>
          <w:tcPr>
            <w:tcW w:w="1310" w:type="dxa"/>
          </w:tcPr>
          <w:p w14:paraId="21C036A1" w14:textId="77777777" w:rsidR="00646A2E" w:rsidRDefault="00D05378">
            <w:pPr>
              <w:pStyle w:val="TableParagraph"/>
              <w:spacing w:before="93" w:line="240" w:lineRule="auto"/>
              <w:ind w:left="329"/>
              <w:jc w:val="left"/>
              <w:rPr>
                <w:sz w:val="16"/>
              </w:rPr>
            </w:pPr>
            <w:r>
              <w:rPr>
                <w:sz w:val="16"/>
              </w:rPr>
              <w:t>7/1/92 –</w:t>
            </w:r>
          </w:p>
        </w:tc>
        <w:tc>
          <w:tcPr>
            <w:tcW w:w="1705" w:type="dxa"/>
          </w:tcPr>
          <w:p w14:paraId="65FC8E49" w14:textId="77777777" w:rsidR="00646A2E" w:rsidRDefault="00D05378">
            <w:pPr>
              <w:pStyle w:val="TableParagraph"/>
              <w:spacing w:before="93" w:line="240" w:lineRule="auto"/>
              <w:ind w:left="205"/>
              <w:jc w:val="left"/>
              <w:rPr>
                <w:sz w:val="16"/>
              </w:rPr>
            </w:pPr>
            <w:r>
              <w:rPr>
                <w:sz w:val="16"/>
              </w:rPr>
              <w:t>Earned Premium</w:t>
            </w:r>
          </w:p>
        </w:tc>
        <w:tc>
          <w:tcPr>
            <w:tcW w:w="1091" w:type="dxa"/>
          </w:tcPr>
          <w:p w14:paraId="24EB7185" w14:textId="77777777" w:rsidR="00646A2E" w:rsidRDefault="00D05378">
            <w:pPr>
              <w:pStyle w:val="TableParagraph"/>
              <w:spacing w:before="93" w:line="240" w:lineRule="auto"/>
              <w:ind w:right="236"/>
              <w:rPr>
                <w:sz w:val="16"/>
              </w:rPr>
            </w:pPr>
            <w:r>
              <w:rPr>
                <w:sz w:val="16"/>
              </w:rPr>
              <w:t>141,000</w:t>
            </w:r>
          </w:p>
        </w:tc>
        <w:tc>
          <w:tcPr>
            <w:tcW w:w="937" w:type="dxa"/>
          </w:tcPr>
          <w:p w14:paraId="776EBD7A" w14:textId="77777777" w:rsidR="00646A2E" w:rsidRDefault="00D05378">
            <w:pPr>
              <w:pStyle w:val="TableParagraph"/>
              <w:spacing w:before="93" w:line="240" w:lineRule="auto"/>
              <w:ind w:right="177"/>
              <w:rPr>
                <w:sz w:val="16"/>
              </w:rPr>
            </w:pPr>
            <w:r>
              <w:rPr>
                <w:sz w:val="16"/>
              </w:rPr>
              <w:t>251,010</w:t>
            </w:r>
          </w:p>
        </w:tc>
        <w:tc>
          <w:tcPr>
            <w:tcW w:w="1058" w:type="dxa"/>
          </w:tcPr>
          <w:p w14:paraId="6E67DA11" w14:textId="77777777" w:rsidR="00646A2E" w:rsidRDefault="00D05378">
            <w:pPr>
              <w:pStyle w:val="TableParagraph"/>
              <w:spacing w:before="93" w:line="240" w:lineRule="auto"/>
              <w:ind w:right="237"/>
              <w:rPr>
                <w:sz w:val="16"/>
              </w:rPr>
            </w:pPr>
            <w:r>
              <w:rPr>
                <w:sz w:val="16"/>
              </w:rPr>
              <w:t>248,500</w:t>
            </w:r>
          </w:p>
        </w:tc>
        <w:tc>
          <w:tcPr>
            <w:tcW w:w="937" w:type="dxa"/>
          </w:tcPr>
          <w:p w14:paraId="2125BBFC" w14:textId="77777777" w:rsidR="00646A2E" w:rsidRDefault="00D05378">
            <w:pPr>
              <w:pStyle w:val="TableParagraph"/>
              <w:spacing w:before="93" w:line="240" w:lineRule="auto"/>
              <w:ind w:right="176"/>
              <w:rPr>
                <w:sz w:val="16"/>
              </w:rPr>
            </w:pPr>
            <w:r>
              <w:rPr>
                <w:sz w:val="16"/>
              </w:rPr>
              <w:t>211,500</w:t>
            </w:r>
          </w:p>
        </w:tc>
        <w:tc>
          <w:tcPr>
            <w:tcW w:w="997" w:type="dxa"/>
          </w:tcPr>
          <w:p w14:paraId="3FA96520" w14:textId="77777777" w:rsidR="00646A2E" w:rsidRDefault="00D05378">
            <w:pPr>
              <w:pStyle w:val="TableParagraph"/>
              <w:spacing w:before="93" w:line="240" w:lineRule="auto"/>
              <w:ind w:right="177"/>
              <w:rPr>
                <w:sz w:val="16"/>
              </w:rPr>
            </w:pPr>
            <w:r>
              <w:rPr>
                <w:sz w:val="16"/>
              </w:rPr>
              <w:t>376,515</w:t>
            </w:r>
          </w:p>
        </w:tc>
        <w:tc>
          <w:tcPr>
            <w:tcW w:w="871" w:type="dxa"/>
          </w:tcPr>
          <w:p w14:paraId="60994767" w14:textId="77777777" w:rsidR="00646A2E" w:rsidRDefault="00D05378">
            <w:pPr>
              <w:pStyle w:val="TableParagraph"/>
              <w:spacing w:before="93" w:line="240" w:lineRule="auto"/>
              <w:ind w:right="50"/>
              <w:rPr>
                <w:sz w:val="16"/>
              </w:rPr>
            </w:pPr>
            <w:r>
              <w:rPr>
                <w:sz w:val="16"/>
              </w:rPr>
              <w:t>372,750</w:t>
            </w:r>
          </w:p>
        </w:tc>
      </w:tr>
      <w:tr w:rsidR="00646A2E" w14:paraId="3CFB7290" w14:textId="77777777">
        <w:trPr>
          <w:trHeight w:hRule="exact" w:val="188"/>
        </w:trPr>
        <w:tc>
          <w:tcPr>
            <w:tcW w:w="1305" w:type="dxa"/>
          </w:tcPr>
          <w:p w14:paraId="238F2749" w14:textId="77777777" w:rsidR="00646A2E" w:rsidRDefault="00646A2E"/>
        </w:tc>
        <w:tc>
          <w:tcPr>
            <w:tcW w:w="1310" w:type="dxa"/>
          </w:tcPr>
          <w:p w14:paraId="45E2EB2B" w14:textId="77777777" w:rsidR="00646A2E" w:rsidRDefault="00D05378">
            <w:pPr>
              <w:pStyle w:val="TableParagraph"/>
              <w:ind w:left="409"/>
              <w:jc w:val="left"/>
              <w:rPr>
                <w:sz w:val="16"/>
              </w:rPr>
            </w:pPr>
            <w:r>
              <w:rPr>
                <w:sz w:val="16"/>
              </w:rPr>
              <w:t>12/31/92</w:t>
            </w:r>
          </w:p>
        </w:tc>
        <w:tc>
          <w:tcPr>
            <w:tcW w:w="1705" w:type="dxa"/>
          </w:tcPr>
          <w:p w14:paraId="2D64ADAF" w14:textId="77777777" w:rsidR="00646A2E" w:rsidRDefault="00D05378">
            <w:pPr>
              <w:pStyle w:val="TableParagraph"/>
              <w:ind w:left="205"/>
              <w:jc w:val="left"/>
              <w:rPr>
                <w:sz w:val="16"/>
              </w:rPr>
            </w:pPr>
            <w:r>
              <w:rPr>
                <w:sz w:val="16"/>
              </w:rPr>
              <w:t>Incurred Claims</w:t>
            </w:r>
          </w:p>
        </w:tc>
        <w:tc>
          <w:tcPr>
            <w:tcW w:w="1091" w:type="dxa"/>
          </w:tcPr>
          <w:p w14:paraId="0A67DCFB" w14:textId="77777777" w:rsidR="00646A2E" w:rsidRDefault="00D05378">
            <w:pPr>
              <w:pStyle w:val="TableParagraph"/>
              <w:ind w:right="235"/>
              <w:rPr>
                <w:sz w:val="16"/>
              </w:rPr>
            </w:pPr>
            <w:r>
              <w:rPr>
                <w:sz w:val="16"/>
              </w:rPr>
              <w:t>46,788</w:t>
            </w:r>
          </w:p>
        </w:tc>
        <w:tc>
          <w:tcPr>
            <w:tcW w:w="937" w:type="dxa"/>
          </w:tcPr>
          <w:p w14:paraId="4D954AD2" w14:textId="77777777" w:rsidR="00646A2E" w:rsidRDefault="00D05378">
            <w:pPr>
              <w:pStyle w:val="TableParagraph"/>
              <w:ind w:right="176"/>
              <w:rPr>
                <w:sz w:val="16"/>
              </w:rPr>
            </w:pPr>
            <w:r>
              <w:rPr>
                <w:sz w:val="16"/>
              </w:rPr>
              <w:t>96,907</w:t>
            </w:r>
          </w:p>
        </w:tc>
        <w:tc>
          <w:tcPr>
            <w:tcW w:w="1058" w:type="dxa"/>
          </w:tcPr>
          <w:p w14:paraId="7364389F" w14:textId="77777777" w:rsidR="00646A2E" w:rsidRDefault="00D05378">
            <w:pPr>
              <w:pStyle w:val="TableParagraph"/>
              <w:ind w:right="235"/>
              <w:rPr>
                <w:sz w:val="16"/>
              </w:rPr>
            </w:pPr>
            <w:r>
              <w:rPr>
                <w:sz w:val="16"/>
              </w:rPr>
              <w:t>95,938</w:t>
            </w:r>
          </w:p>
        </w:tc>
        <w:tc>
          <w:tcPr>
            <w:tcW w:w="937" w:type="dxa"/>
          </w:tcPr>
          <w:p w14:paraId="66DD1FE6" w14:textId="77777777" w:rsidR="00646A2E" w:rsidRDefault="00D05378">
            <w:pPr>
              <w:pStyle w:val="TableParagraph"/>
              <w:ind w:right="175"/>
              <w:rPr>
                <w:sz w:val="16"/>
              </w:rPr>
            </w:pPr>
            <w:r>
              <w:rPr>
                <w:sz w:val="16"/>
              </w:rPr>
              <w:t>70,181</w:t>
            </w:r>
          </w:p>
        </w:tc>
        <w:tc>
          <w:tcPr>
            <w:tcW w:w="997" w:type="dxa"/>
          </w:tcPr>
          <w:p w14:paraId="4C1DA960" w14:textId="77777777" w:rsidR="00646A2E" w:rsidRDefault="00D05378">
            <w:pPr>
              <w:pStyle w:val="TableParagraph"/>
              <w:ind w:right="175"/>
              <w:rPr>
                <w:sz w:val="16"/>
              </w:rPr>
            </w:pPr>
            <w:r>
              <w:rPr>
                <w:sz w:val="16"/>
              </w:rPr>
              <w:t>145,361</w:t>
            </w:r>
          </w:p>
        </w:tc>
        <w:tc>
          <w:tcPr>
            <w:tcW w:w="871" w:type="dxa"/>
          </w:tcPr>
          <w:p w14:paraId="28F79427" w14:textId="77777777" w:rsidR="00646A2E" w:rsidRDefault="00D05378">
            <w:pPr>
              <w:pStyle w:val="TableParagraph"/>
              <w:ind w:right="48"/>
              <w:rPr>
                <w:sz w:val="16"/>
              </w:rPr>
            </w:pPr>
            <w:r>
              <w:rPr>
                <w:sz w:val="16"/>
              </w:rPr>
              <w:t>143,907</w:t>
            </w:r>
          </w:p>
        </w:tc>
      </w:tr>
      <w:tr w:rsidR="00646A2E" w14:paraId="04C09961" w14:textId="77777777">
        <w:trPr>
          <w:trHeight w:hRule="exact" w:val="188"/>
        </w:trPr>
        <w:tc>
          <w:tcPr>
            <w:tcW w:w="1305" w:type="dxa"/>
          </w:tcPr>
          <w:p w14:paraId="1566C25A" w14:textId="77777777" w:rsidR="00646A2E" w:rsidRDefault="00646A2E"/>
        </w:tc>
        <w:tc>
          <w:tcPr>
            <w:tcW w:w="1310" w:type="dxa"/>
          </w:tcPr>
          <w:p w14:paraId="223AA77A" w14:textId="77777777" w:rsidR="00646A2E" w:rsidRDefault="00646A2E"/>
        </w:tc>
        <w:tc>
          <w:tcPr>
            <w:tcW w:w="1705" w:type="dxa"/>
          </w:tcPr>
          <w:p w14:paraId="3F37B050"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5673C15B" w14:textId="77777777" w:rsidR="00646A2E" w:rsidRDefault="00D05378">
            <w:pPr>
              <w:pStyle w:val="TableParagraph"/>
              <w:ind w:right="237"/>
              <w:rPr>
                <w:sz w:val="16"/>
              </w:rPr>
            </w:pPr>
            <w:r>
              <w:rPr>
                <w:w w:val="95"/>
                <w:sz w:val="16"/>
              </w:rPr>
              <w:t>200</w:t>
            </w:r>
          </w:p>
        </w:tc>
        <w:tc>
          <w:tcPr>
            <w:tcW w:w="937" w:type="dxa"/>
          </w:tcPr>
          <w:p w14:paraId="31CDA729" w14:textId="77777777" w:rsidR="00646A2E" w:rsidRDefault="00D05378">
            <w:pPr>
              <w:pStyle w:val="TableParagraph"/>
              <w:ind w:right="177"/>
              <w:rPr>
                <w:sz w:val="16"/>
              </w:rPr>
            </w:pPr>
            <w:r>
              <w:rPr>
                <w:w w:val="95"/>
                <w:sz w:val="16"/>
              </w:rPr>
              <w:t>342</w:t>
            </w:r>
          </w:p>
        </w:tc>
        <w:tc>
          <w:tcPr>
            <w:tcW w:w="1058" w:type="dxa"/>
          </w:tcPr>
          <w:p w14:paraId="3992A756" w14:textId="77777777" w:rsidR="00646A2E" w:rsidRDefault="00D05378">
            <w:pPr>
              <w:pStyle w:val="TableParagraph"/>
              <w:ind w:right="237"/>
              <w:rPr>
                <w:sz w:val="16"/>
              </w:rPr>
            </w:pPr>
            <w:r>
              <w:rPr>
                <w:w w:val="95"/>
                <w:sz w:val="16"/>
              </w:rPr>
              <w:t>308</w:t>
            </w:r>
          </w:p>
        </w:tc>
        <w:tc>
          <w:tcPr>
            <w:tcW w:w="937" w:type="dxa"/>
          </w:tcPr>
          <w:p w14:paraId="4A2A671B" w14:textId="77777777" w:rsidR="00646A2E" w:rsidRDefault="00D05378">
            <w:pPr>
              <w:pStyle w:val="TableParagraph"/>
              <w:ind w:right="176"/>
              <w:rPr>
                <w:sz w:val="16"/>
              </w:rPr>
            </w:pPr>
            <w:r>
              <w:rPr>
                <w:w w:val="95"/>
                <w:sz w:val="16"/>
              </w:rPr>
              <w:t>300</w:t>
            </w:r>
          </w:p>
        </w:tc>
        <w:tc>
          <w:tcPr>
            <w:tcW w:w="997" w:type="dxa"/>
          </w:tcPr>
          <w:p w14:paraId="57C260FB" w14:textId="77777777" w:rsidR="00646A2E" w:rsidRDefault="00D05378">
            <w:pPr>
              <w:pStyle w:val="TableParagraph"/>
              <w:ind w:right="177"/>
              <w:rPr>
                <w:sz w:val="16"/>
              </w:rPr>
            </w:pPr>
            <w:r>
              <w:rPr>
                <w:w w:val="95"/>
                <w:sz w:val="16"/>
              </w:rPr>
              <w:t>513</w:t>
            </w:r>
          </w:p>
        </w:tc>
        <w:tc>
          <w:tcPr>
            <w:tcW w:w="871" w:type="dxa"/>
          </w:tcPr>
          <w:p w14:paraId="570F65C8" w14:textId="77777777" w:rsidR="00646A2E" w:rsidRDefault="00D05378">
            <w:pPr>
              <w:pStyle w:val="TableParagraph"/>
              <w:ind w:right="50"/>
              <w:rPr>
                <w:sz w:val="16"/>
              </w:rPr>
            </w:pPr>
            <w:r>
              <w:rPr>
                <w:w w:val="95"/>
                <w:sz w:val="16"/>
              </w:rPr>
              <w:t>462</w:t>
            </w:r>
          </w:p>
        </w:tc>
      </w:tr>
      <w:tr w:rsidR="00646A2E" w14:paraId="58BA6388" w14:textId="77777777">
        <w:trPr>
          <w:trHeight w:hRule="exact" w:val="282"/>
        </w:trPr>
        <w:tc>
          <w:tcPr>
            <w:tcW w:w="1305" w:type="dxa"/>
          </w:tcPr>
          <w:p w14:paraId="6BC8CB0B" w14:textId="77777777" w:rsidR="00646A2E" w:rsidRDefault="00646A2E"/>
        </w:tc>
        <w:tc>
          <w:tcPr>
            <w:tcW w:w="1310" w:type="dxa"/>
          </w:tcPr>
          <w:p w14:paraId="112256AA" w14:textId="77777777" w:rsidR="00646A2E" w:rsidRDefault="00646A2E"/>
        </w:tc>
        <w:tc>
          <w:tcPr>
            <w:tcW w:w="1705" w:type="dxa"/>
          </w:tcPr>
          <w:p w14:paraId="6D63805C"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91" w:type="dxa"/>
          </w:tcPr>
          <w:p w14:paraId="1D404A00" w14:textId="77777777" w:rsidR="00646A2E" w:rsidRDefault="00646A2E"/>
        </w:tc>
        <w:tc>
          <w:tcPr>
            <w:tcW w:w="937" w:type="dxa"/>
          </w:tcPr>
          <w:p w14:paraId="4663B026" w14:textId="77777777" w:rsidR="00646A2E" w:rsidRDefault="00646A2E"/>
        </w:tc>
        <w:tc>
          <w:tcPr>
            <w:tcW w:w="1058" w:type="dxa"/>
          </w:tcPr>
          <w:p w14:paraId="79698CF3" w14:textId="77777777" w:rsidR="00646A2E" w:rsidRDefault="00D05378">
            <w:pPr>
              <w:pStyle w:val="TableParagraph"/>
              <w:ind w:right="237"/>
              <w:rPr>
                <w:sz w:val="16"/>
              </w:rPr>
            </w:pPr>
            <w:r>
              <w:rPr>
                <w:sz w:val="16"/>
              </w:rPr>
              <w:t>211,225</w:t>
            </w:r>
          </w:p>
        </w:tc>
        <w:tc>
          <w:tcPr>
            <w:tcW w:w="937" w:type="dxa"/>
          </w:tcPr>
          <w:p w14:paraId="61513CBD" w14:textId="77777777" w:rsidR="00646A2E" w:rsidRDefault="00646A2E"/>
        </w:tc>
        <w:tc>
          <w:tcPr>
            <w:tcW w:w="997" w:type="dxa"/>
          </w:tcPr>
          <w:p w14:paraId="0493FF3F" w14:textId="77777777" w:rsidR="00646A2E" w:rsidRDefault="00646A2E"/>
        </w:tc>
        <w:tc>
          <w:tcPr>
            <w:tcW w:w="871" w:type="dxa"/>
          </w:tcPr>
          <w:p w14:paraId="3CB3CC88" w14:textId="77777777" w:rsidR="00646A2E" w:rsidRDefault="00D05378">
            <w:pPr>
              <w:pStyle w:val="TableParagraph"/>
              <w:ind w:right="50"/>
              <w:rPr>
                <w:sz w:val="16"/>
              </w:rPr>
            </w:pPr>
            <w:r>
              <w:rPr>
                <w:sz w:val="16"/>
              </w:rPr>
              <w:t>316,837</w:t>
            </w:r>
          </w:p>
        </w:tc>
      </w:tr>
      <w:tr w:rsidR="00646A2E" w14:paraId="5ECFB1B5" w14:textId="77777777">
        <w:trPr>
          <w:trHeight w:hRule="exact" w:val="282"/>
        </w:trPr>
        <w:tc>
          <w:tcPr>
            <w:tcW w:w="1305" w:type="dxa"/>
          </w:tcPr>
          <w:p w14:paraId="0189485A" w14:textId="77777777" w:rsidR="00646A2E" w:rsidRDefault="00646A2E"/>
        </w:tc>
        <w:tc>
          <w:tcPr>
            <w:tcW w:w="1310" w:type="dxa"/>
          </w:tcPr>
          <w:p w14:paraId="0AA96669" w14:textId="77777777" w:rsidR="00646A2E" w:rsidRDefault="00D05378">
            <w:pPr>
              <w:pStyle w:val="TableParagraph"/>
              <w:spacing w:before="93" w:line="240" w:lineRule="auto"/>
              <w:ind w:left="329"/>
              <w:jc w:val="left"/>
              <w:rPr>
                <w:sz w:val="16"/>
              </w:rPr>
            </w:pPr>
            <w:r>
              <w:rPr>
                <w:sz w:val="16"/>
              </w:rPr>
              <w:t>1993</w:t>
            </w:r>
          </w:p>
        </w:tc>
        <w:tc>
          <w:tcPr>
            <w:tcW w:w="1705" w:type="dxa"/>
          </w:tcPr>
          <w:p w14:paraId="1FCA8916" w14:textId="77777777" w:rsidR="00646A2E" w:rsidRDefault="00D05378">
            <w:pPr>
              <w:pStyle w:val="TableParagraph"/>
              <w:spacing w:before="93" w:line="240" w:lineRule="auto"/>
              <w:ind w:left="204"/>
              <w:jc w:val="left"/>
              <w:rPr>
                <w:sz w:val="16"/>
              </w:rPr>
            </w:pPr>
            <w:r>
              <w:rPr>
                <w:sz w:val="16"/>
              </w:rPr>
              <w:t>Earned Premium</w:t>
            </w:r>
          </w:p>
        </w:tc>
        <w:tc>
          <w:tcPr>
            <w:tcW w:w="1091" w:type="dxa"/>
          </w:tcPr>
          <w:p w14:paraId="37F9E626" w14:textId="77777777" w:rsidR="00646A2E" w:rsidRDefault="00646A2E"/>
        </w:tc>
        <w:tc>
          <w:tcPr>
            <w:tcW w:w="937" w:type="dxa"/>
          </w:tcPr>
          <w:p w14:paraId="08FF1723" w14:textId="77777777" w:rsidR="00646A2E" w:rsidRDefault="00D05378">
            <w:pPr>
              <w:pStyle w:val="TableParagraph"/>
              <w:spacing w:before="93" w:line="240" w:lineRule="auto"/>
              <w:ind w:right="177"/>
              <w:rPr>
                <w:sz w:val="16"/>
              </w:rPr>
            </w:pPr>
            <w:r>
              <w:rPr>
                <w:sz w:val="16"/>
              </w:rPr>
              <w:t>415,520</w:t>
            </w:r>
          </w:p>
        </w:tc>
        <w:tc>
          <w:tcPr>
            <w:tcW w:w="1058" w:type="dxa"/>
          </w:tcPr>
          <w:p w14:paraId="3D2754E9" w14:textId="77777777" w:rsidR="00646A2E" w:rsidRDefault="00D05378">
            <w:pPr>
              <w:pStyle w:val="TableParagraph"/>
              <w:spacing w:before="93" w:line="240" w:lineRule="auto"/>
              <w:ind w:right="237"/>
              <w:rPr>
                <w:sz w:val="16"/>
              </w:rPr>
            </w:pPr>
            <w:r>
              <w:rPr>
                <w:sz w:val="16"/>
              </w:rPr>
              <w:t>741,288</w:t>
            </w:r>
          </w:p>
        </w:tc>
        <w:tc>
          <w:tcPr>
            <w:tcW w:w="937" w:type="dxa"/>
          </w:tcPr>
          <w:p w14:paraId="28F13527" w14:textId="77777777" w:rsidR="00646A2E" w:rsidRDefault="00646A2E"/>
        </w:tc>
        <w:tc>
          <w:tcPr>
            <w:tcW w:w="997" w:type="dxa"/>
          </w:tcPr>
          <w:p w14:paraId="4890F016" w14:textId="77777777" w:rsidR="00646A2E" w:rsidRDefault="00D05378">
            <w:pPr>
              <w:pStyle w:val="TableParagraph"/>
              <w:spacing w:before="93" w:line="240" w:lineRule="auto"/>
              <w:ind w:right="176"/>
              <w:rPr>
                <w:sz w:val="16"/>
              </w:rPr>
            </w:pPr>
            <w:r>
              <w:rPr>
                <w:sz w:val="16"/>
              </w:rPr>
              <w:t>623,280</w:t>
            </w:r>
          </w:p>
        </w:tc>
        <w:tc>
          <w:tcPr>
            <w:tcW w:w="871" w:type="dxa"/>
          </w:tcPr>
          <w:p w14:paraId="7B574A70" w14:textId="77777777" w:rsidR="00646A2E" w:rsidRDefault="00D05378">
            <w:pPr>
              <w:pStyle w:val="TableParagraph"/>
              <w:spacing w:before="93" w:line="240" w:lineRule="auto"/>
              <w:ind w:right="49"/>
              <w:rPr>
                <w:sz w:val="16"/>
              </w:rPr>
            </w:pPr>
            <w:r>
              <w:rPr>
                <w:sz w:val="16"/>
              </w:rPr>
              <w:t>1,111,932</w:t>
            </w:r>
          </w:p>
        </w:tc>
      </w:tr>
      <w:tr w:rsidR="00646A2E" w14:paraId="76DF9C01" w14:textId="77777777">
        <w:trPr>
          <w:trHeight w:hRule="exact" w:val="188"/>
        </w:trPr>
        <w:tc>
          <w:tcPr>
            <w:tcW w:w="1305" w:type="dxa"/>
          </w:tcPr>
          <w:p w14:paraId="60E152E1" w14:textId="77777777" w:rsidR="00646A2E" w:rsidRDefault="00646A2E"/>
        </w:tc>
        <w:tc>
          <w:tcPr>
            <w:tcW w:w="1310" w:type="dxa"/>
          </w:tcPr>
          <w:p w14:paraId="3F3571AE" w14:textId="77777777" w:rsidR="00646A2E" w:rsidRDefault="00646A2E"/>
        </w:tc>
        <w:tc>
          <w:tcPr>
            <w:tcW w:w="1705" w:type="dxa"/>
          </w:tcPr>
          <w:p w14:paraId="0057084A" w14:textId="77777777" w:rsidR="00646A2E" w:rsidRDefault="00D05378">
            <w:pPr>
              <w:pStyle w:val="TableParagraph"/>
              <w:ind w:left="204"/>
              <w:jc w:val="left"/>
              <w:rPr>
                <w:sz w:val="16"/>
              </w:rPr>
            </w:pPr>
            <w:r>
              <w:rPr>
                <w:sz w:val="16"/>
              </w:rPr>
              <w:t>Incurred Claims</w:t>
            </w:r>
          </w:p>
        </w:tc>
        <w:tc>
          <w:tcPr>
            <w:tcW w:w="1091" w:type="dxa"/>
          </w:tcPr>
          <w:p w14:paraId="25E5BDD3" w14:textId="77777777" w:rsidR="00646A2E" w:rsidRDefault="00646A2E"/>
        </w:tc>
        <w:tc>
          <w:tcPr>
            <w:tcW w:w="937" w:type="dxa"/>
          </w:tcPr>
          <w:p w14:paraId="79B0114E" w14:textId="77777777" w:rsidR="00646A2E" w:rsidRDefault="00D05378">
            <w:pPr>
              <w:pStyle w:val="TableParagraph"/>
              <w:ind w:right="176"/>
              <w:rPr>
                <w:sz w:val="16"/>
              </w:rPr>
            </w:pPr>
            <w:r>
              <w:rPr>
                <w:sz w:val="16"/>
              </w:rPr>
              <w:t>148,670</w:t>
            </w:r>
          </w:p>
        </w:tc>
        <w:tc>
          <w:tcPr>
            <w:tcW w:w="1058" w:type="dxa"/>
          </w:tcPr>
          <w:p w14:paraId="7294DAC3" w14:textId="77777777" w:rsidR="00646A2E" w:rsidRDefault="00D05378">
            <w:pPr>
              <w:pStyle w:val="TableParagraph"/>
              <w:ind w:right="236"/>
              <w:rPr>
                <w:sz w:val="16"/>
              </w:rPr>
            </w:pPr>
            <w:r>
              <w:rPr>
                <w:sz w:val="16"/>
              </w:rPr>
              <w:t>302,221</w:t>
            </w:r>
          </w:p>
        </w:tc>
        <w:tc>
          <w:tcPr>
            <w:tcW w:w="937" w:type="dxa"/>
          </w:tcPr>
          <w:p w14:paraId="53996DBD" w14:textId="77777777" w:rsidR="00646A2E" w:rsidRDefault="00646A2E"/>
        </w:tc>
        <w:tc>
          <w:tcPr>
            <w:tcW w:w="997" w:type="dxa"/>
          </w:tcPr>
          <w:p w14:paraId="4013D216" w14:textId="77777777" w:rsidR="00646A2E" w:rsidRDefault="00D05378">
            <w:pPr>
              <w:pStyle w:val="TableParagraph"/>
              <w:ind w:right="177"/>
              <w:rPr>
                <w:sz w:val="16"/>
              </w:rPr>
            </w:pPr>
            <w:r>
              <w:rPr>
                <w:sz w:val="16"/>
              </w:rPr>
              <w:t>223,005</w:t>
            </w:r>
          </w:p>
        </w:tc>
        <w:tc>
          <w:tcPr>
            <w:tcW w:w="871" w:type="dxa"/>
          </w:tcPr>
          <w:p w14:paraId="536F7B72" w14:textId="77777777" w:rsidR="00646A2E" w:rsidRDefault="00D05378">
            <w:pPr>
              <w:pStyle w:val="TableParagraph"/>
              <w:ind w:right="48"/>
              <w:rPr>
                <w:sz w:val="16"/>
              </w:rPr>
            </w:pPr>
            <w:r>
              <w:rPr>
                <w:sz w:val="16"/>
              </w:rPr>
              <w:t>453,332</w:t>
            </w:r>
          </w:p>
        </w:tc>
      </w:tr>
      <w:tr w:rsidR="00646A2E" w14:paraId="1302AB0D" w14:textId="77777777">
        <w:trPr>
          <w:trHeight w:hRule="exact" w:val="188"/>
        </w:trPr>
        <w:tc>
          <w:tcPr>
            <w:tcW w:w="1305" w:type="dxa"/>
          </w:tcPr>
          <w:p w14:paraId="7B70B929" w14:textId="77777777" w:rsidR="00646A2E" w:rsidRDefault="00646A2E"/>
        </w:tc>
        <w:tc>
          <w:tcPr>
            <w:tcW w:w="1310" w:type="dxa"/>
          </w:tcPr>
          <w:p w14:paraId="2E7C6231" w14:textId="77777777" w:rsidR="00646A2E" w:rsidRDefault="00646A2E"/>
        </w:tc>
        <w:tc>
          <w:tcPr>
            <w:tcW w:w="1705" w:type="dxa"/>
          </w:tcPr>
          <w:p w14:paraId="74CFB4DC"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5F5A4B90" w14:textId="77777777" w:rsidR="00646A2E" w:rsidRDefault="00646A2E"/>
        </w:tc>
        <w:tc>
          <w:tcPr>
            <w:tcW w:w="937" w:type="dxa"/>
          </w:tcPr>
          <w:p w14:paraId="2611C608" w14:textId="77777777" w:rsidR="00646A2E" w:rsidRDefault="00D05378">
            <w:pPr>
              <w:pStyle w:val="TableParagraph"/>
              <w:ind w:right="177"/>
              <w:rPr>
                <w:sz w:val="16"/>
              </w:rPr>
            </w:pPr>
            <w:r>
              <w:rPr>
                <w:w w:val="95"/>
                <w:sz w:val="16"/>
              </w:rPr>
              <w:t>530</w:t>
            </w:r>
          </w:p>
        </w:tc>
        <w:tc>
          <w:tcPr>
            <w:tcW w:w="1058" w:type="dxa"/>
          </w:tcPr>
          <w:p w14:paraId="12E6D7E8" w14:textId="77777777" w:rsidR="00646A2E" w:rsidRDefault="00D05378">
            <w:pPr>
              <w:pStyle w:val="TableParagraph"/>
              <w:ind w:right="237"/>
              <w:rPr>
                <w:sz w:val="16"/>
              </w:rPr>
            </w:pPr>
            <w:r>
              <w:rPr>
                <w:w w:val="95"/>
                <w:sz w:val="16"/>
              </w:rPr>
              <w:t>900</w:t>
            </w:r>
          </w:p>
        </w:tc>
        <w:tc>
          <w:tcPr>
            <w:tcW w:w="937" w:type="dxa"/>
          </w:tcPr>
          <w:p w14:paraId="3CF59F32" w14:textId="77777777" w:rsidR="00646A2E" w:rsidRDefault="00646A2E"/>
        </w:tc>
        <w:tc>
          <w:tcPr>
            <w:tcW w:w="997" w:type="dxa"/>
          </w:tcPr>
          <w:p w14:paraId="35E918AE" w14:textId="77777777" w:rsidR="00646A2E" w:rsidRDefault="00D05378">
            <w:pPr>
              <w:pStyle w:val="TableParagraph"/>
              <w:ind w:right="177"/>
              <w:rPr>
                <w:sz w:val="16"/>
              </w:rPr>
            </w:pPr>
            <w:r>
              <w:rPr>
                <w:w w:val="95"/>
                <w:sz w:val="16"/>
              </w:rPr>
              <w:t>795</w:t>
            </w:r>
          </w:p>
        </w:tc>
        <w:tc>
          <w:tcPr>
            <w:tcW w:w="871" w:type="dxa"/>
          </w:tcPr>
          <w:p w14:paraId="4A64AB0B" w14:textId="77777777" w:rsidR="00646A2E" w:rsidRDefault="00D05378">
            <w:pPr>
              <w:pStyle w:val="TableParagraph"/>
              <w:ind w:right="50"/>
              <w:rPr>
                <w:sz w:val="16"/>
              </w:rPr>
            </w:pPr>
            <w:r>
              <w:rPr>
                <w:sz w:val="16"/>
              </w:rPr>
              <w:t>1,350</w:t>
            </w:r>
          </w:p>
        </w:tc>
      </w:tr>
      <w:tr w:rsidR="00646A2E" w14:paraId="643D3E9C" w14:textId="77777777">
        <w:trPr>
          <w:trHeight w:hRule="exact" w:val="282"/>
        </w:trPr>
        <w:tc>
          <w:tcPr>
            <w:tcW w:w="1305" w:type="dxa"/>
          </w:tcPr>
          <w:p w14:paraId="6868D455" w14:textId="77777777" w:rsidR="00646A2E" w:rsidRDefault="00646A2E"/>
        </w:tc>
        <w:tc>
          <w:tcPr>
            <w:tcW w:w="1310" w:type="dxa"/>
          </w:tcPr>
          <w:p w14:paraId="18A6AD14" w14:textId="77777777" w:rsidR="00646A2E" w:rsidRDefault="00646A2E"/>
        </w:tc>
        <w:tc>
          <w:tcPr>
            <w:tcW w:w="1705" w:type="dxa"/>
          </w:tcPr>
          <w:p w14:paraId="4D4A96D5"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91" w:type="dxa"/>
          </w:tcPr>
          <w:p w14:paraId="4189368E" w14:textId="77777777" w:rsidR="00646A2E" w:rsidRDefault="00646A2E"/>
        </w:tc>
        <w:tc>
          <w:tcPr>
            <w:tcW w:w="937" w:type="dxa"/>
          </w:tcPr>
          <w:p w14:paraId="47FEC2DF" w14:textId="77777777" w:rsidR="00646A2E" w:rsidRDefault="00646A2E"/>
        </w:tc>
        <w:tc>
          <w:tcPr>
            <w:tcW w:w="1058" w:type="dxa"/>
          </w:tcPr>
          <w:p w14:paraId="1386C453" w14:textId="77777777" w:rsidR="00646A2E" w:rsidRDefault="00D05378">
            <w:pPr>
              <w:pStyle w:val="TableParagraph"/>
              <w:ind w:right="237"/>
              <w:rPr>
                <w:sz w:val="16"/>
              </w:rPr>
            </w:pPr>
            <w:r>
              <w:rPr>
                <w:sz w:val="16"/>
              </w:rPr>
              <w:t>607,856</w:t>
            </w:r>
          </w:p>
        </w:tc>
        <w:tc>
          <w:tcPr>
            <w:tcW w:w="937" w:type="dxa"/>
          </w:tcPr>
          <w:p w14:paraId="3426596D" w14:textId="77777777" w:rsidR="00646A2E" w:rsidRDefault="00646A2E"/>
        </w:tc>
        <w:tc>
          <w:tcPr>
            <w:tcW w:w="997" w:type="dxa"/>
          </w:tcPr>
          <w:p w14:paraId="3E418A0F" w14:textId="77777777" w:rsidR="00646A2E" w:rsidRDefault="00646A2E"/>
        </w:tc>
        <w:tc>
          <w:tcPr>
            <w:tcW w:w="871" w:type="dxa"/>
          </w:tcPr>
          <w:p w14:paraId="735A24A8" w14:textId="77777777" w:rsidR="00646A2E" w:rsidRDefault="00D05378">
            <w:pPr>
              <w:pStyle w:val="TableParagraph"/>
              <w:ind w:right="50"/>
              <w:rPr>
                <w:sz w:val="16"/>
              </w:rPr>
            </w:pPr>
            <w:r>
              <w:rPr>
                <w:sz w:val="16"/>
              </w:rPr>
              <w:t>911,784</w:t>
            </w:r>
          </w:p>
        </w:tc>
      </w:tr>
      <w:tr w:rsidR="00646A2E" w14:paraId="6249D53B" w14:textId="77777777">
        <w:trPr>
          <w:trHeight w:hRule="exact" w:val="282"/>
        </w:trPr>
        <w:tc>
          <w:tcPr>
            <w:tcW w:w="1305" w:type="dxa"/>
          </w:tcPr>
          <w:p w14:paraId="1C97D0FF" w14:textId="77777777" w:rsidR="00646A2E" w:rsidRDefault="00646A2E"/>
        </w:tc>
        <w:tc>
          <w:tcPr>
            <w:tcW w:w="1310" w:type="dxa"/>
          </w:tcPr>
          <w:p w14:paraId="073996D0" w14:textId="77777777" w:rsidR="00646A2E" w:rsidRDefault="00D05378">
            <w:pPr>
              <w:pStyle w:val="TableParagraph"/>
              <w:spacing w:before="93" w:line="240" w:lineRule="auto"/>
              <w:ind w:left="329"/>
              <w:jc w:val="left"/>
              <w:rPr>
                <w:sz w:val="16"/>
              </w:rPr>
            </w:pPr>
            <w:r>
              <w:rPr>
                <w:sz w:val="16"/>
              </w:rPr>
              <w:t>1994</w:t>
            </w:r>
          </w:p>
        </w:tc>
        <w:tc>
          <w:tcPr>
            <w:tcW w:w="1705" w:type="dxa"/>
          </w:tcPr>
          <w:p w14:paraId="475B6AAD" w14:textId="77777777" w:rsidR="00646A2E" w:rsidRDefault="00D05378">
            <w:pPr>
              <w:pStyle w:val="TableParagraph"/>
              <w:spacing w:before="93" w:line="240" w:lineRule="auto"/>
              <w:ind w:left="203"/>
              <w:jc w:val="left"/>
              <w:rPr>
                <w:sz w:val="16"/>
              </w:rPr>
            </w:pPr>
            <w:r>
              <w:rPr>
                <w:sz w:val="16"/>
              </w:rPr>
              <w:t>Earned Premium</w:t>
            </w:r>
          </w:p>
        </w:tc>
        <w:tc>
          <w:tcPr>
            <w:tcW w:w="1091" w:type="dxa"/>
          </w:tcPr>
          <w:p w14:paraId="191842C5" w14:textId="77777777" w:rsidR="00646A2E" w:rsidRDefault="00646A2E"/>
        </w:tc>
        <w:tc>
          <w:tcPr>
            <w:tcW w:w="937" w:type="dxa"/>
          </w:tcPr>
          <w:p w14:paraId="52C643D3" w14:textId="77777777" w:rsidR="00646A2E" w:rsidRDefault="00646A2E"/>
        </w:tc>
        <w:tc>
          <w:tcPr>
            <w:tcW w:w="1058" w:type="dxa"/>
          </w:tcPr>
          <w:p w14:paraId="1B24E1B4" w14:textId="77777777" w:rsidR="00646A2E" w:rsidRDefault="00D05378">
            <w:pPr>
              <w:pStyle w:val="TableParagraph"/>
              <w:spacing w:before="93" w:line="240" w:lineRule="auto"/>
              <w:ind w:right="237"/>
              <w:rPr>
                <w:sz w:val="16"/>
              </w:rPr>
            </w:pPr>
            <w:r>
              <w:rPr>
                <w:sz w:val="16"/>
              </w:rPr>
              <w:t>511,921</w:t>
            </w:r>
          </w:p>
        </w:tc>
        <w:tc>
          <w:tcPr>
            <w:tcW w:w="937" w:type="dxa"/>
          </w:tcPr>
          <w:p w14:paraId="70F36704" w14:textId="77777777" w:rsidR="00646A2E" w:rsidRDefault="00646A2E"/>
        </w:tc>
        <w:tc>
          <w:tcPr>
            <w:tcW w:w="997" w:type="dxa"/>
          </w:tcPr>
          <w:p w14:paraId="44C4003C" w14:textId="77777777" w:rsidR="00646A2E" w:rsidRDefault="00646A2E"/>
        </w:tc>
        <w:tc>
          <w:tcPr>
            <w:tcW w:w="871" w:type="dxa"/>
          </w:tcPr>
          <w:p w14:paraId="2E49DA56" w14:textId="77777777" w:rsidR="00646A2E" w:rsidRDefault="00D05378">
            <w:pPr>
              <w:pStyle w:val="TableParagraph"/>
              <w:spacing w:before="93" w:line="240" w:lineRule="auto"/>
              <w:ind w:right="50"/>
              <w:rPr>
                <w:sz w:val="16"/>
              </w:rPr>
            </w:pPr>
            <w:r>
              <w:rPr>
                <w:sz w:val="16"/>
              </w:rPr>
              <w:t>767,882</w:t>
            </w:r>
          </w:p>
        </w:tc>
      </w:tr>
      <w:tr w:rsidR="00646A2E" w14:paraId="7E321625" w14:textId="77777777">
        <w:trPr>
          <w:trHeight w:hRule="exact" w:val="188"/>
        </w:trPr>
        <w:tc>
          <w:tcPr>
            <w:tcW w:w="1305" w:type="dxa"/>
          </w:tcPr>
          <w:p w14:paraId="458616EB" w14:textId="77777777" w:rsidR="00646A2E" w:rsidRDefault="00646A2E"/>
        </w:tc>
        <w:tc>
          <w:tcPr>
            <w:tcW w:w="1310" w:type="dxa"/>
          </w:tcPr>
          <w:p w14:paraId="442A1115" w14:textId="77777777" w:rsidR="00646A2E" w:rsidRDefault="00646A2E"/>
        </w:tc>
        <w:tc>
          <w:tcPr>
            <w:tcW w:w="1705" w:type="dxa"/>
          </w:tcPr>
          <w:p w14:paraId="1CDE390F" w14:textId="77777777" w:rsidR="00646A2E" w:rsidRDefault="00D05378">
            <w:pPr>
              <w:pStyle w:val="TableParagraph"/>
              <w:ind w:left="204"/>
              <w:jc w:val="left"/>
              <w:rPr>
                <w:sz w:val="16"/>
              </w:rPr>
            </w:pPr>
            <w:r>
              <w:rPr>
                <w:sz w:val="16"/>
              </w:rPr>
              <w:t>Incurred Claims</w:t>
            </w:r>
          </w:p>
        </w:tc>
        <w:tc>
          <w:tcPr>
            <w:tcW w:w="1091" w:type="dxa"/>
          </w:tcPr>
          <w:p w14:paraId="143FB38B" w14:textId="77777777" w:rsidR="00646A2E" w:rsidRDefault="00646A2E"/>
        </w:tc>
        <w:tc>
          <w:tcPr>
            <w:tcW w:w="937" w:type="dxa"/>
          </w:tcPr>
          <w:p w14:paraId="6AD78CB9" w14:textId="77777777" w:rsidR="00646A2E" w:rsidRDefault="00646A2E"/>
        </w:tc>
        <w:tc>
          <w:tcPr>
            <w:tcW w:w="1058" w:type="dxa"/>
          </w:tcPr>
          <w:p w14:paraId="6A3E7C02" w14:textId="77777777" w:rsidR="00646A2E" w:rsidRDefault="00D05378">
            <w:pPr>
              <w:pStyle w:val="TableParagraph"/>
              <w:ind w:right="236"/>
              <w:rPr>
                <w:sz w:val="16"/>
              </w:rPr>
            </w:pPr>
            <w:r>
              <w:rPr>
                <w:sz w:val="16"/>
              </w:rPr>
              <w:t>186,899</w:t>
            </w:r>
          </w:p>
        </w:tc>
        <w:tc>
          <w:tcPr>
            <w:tcW w:w="937" w:type="dxa"/>
          </w:tcPr>
          <w:p w14:paraId="7A283AA8" w14:textId="77777777" w:rsidR="00646A2E" w:rsidRDefault="00646A2E"/>
        </w:tc>
        <w:tc>
          <w:tcPr>
            <w:tcW w:w="997" w:type="dxa"/>
          </w:tcPr>
          <w:p w14:paraId="745F2861" w14:textId="77777777" w:rsidR="00646A2E" w:rsidRDefault="00646A2E"/>
        </w:tc>
        <w:tc>
          <w:tcPr>
            <w:tcW w:w="871" w:type="dxa"/>
          </w:tcPr>
          <w:p w14:paraId="019CFA11" w14:textId="77777777" w:rsidR="00646A2E" w:rsidRDefault="00D05378">
            <w:pPr>
              <w:pStyle w:val="TableParagraph"/>
              <w:ind w:right="49"/>
              <w:rPr>
                <w:sz w:val="16"/>
              </w:rPr>
            </w:pPr>
            <w:r>
              <w:rPr>
                <w:sz w:val="16"/>
              </w:rPr>
              <w:t>280,349</w:t>
            </w:r>
          </w:p>
        </w:tc>
      </w:tr>
      <w:tr w:rsidR="00646A2E" w14:paraId="5A012691" w14:textId="77777777">
        <w:trPr>
          <w:trHeight w:hRule="exact" w:val="188"/>
        </w:trPr>
        <w:tc>
          <w:tcPr>
            <w:tcW w:w="1305" w:type="dxa"/>
          </w:tcPr>
          <w:p w14:paraId="62887D94" w14:textId="77777777" w:rsidR="00646A2E" w:rsidRDefault="00646A2E"/>
        </w:tc>
        <w:tc>
          <w:tcPr>
            <w:tcW w:w="1310" w:type="dxa"/>
          </w:tcPr>
          <w:p w14:paraId="294690FA" w14:textId="77777777" w:rsidR="00646A2E" w:rsidRDefault="00646A2E"/>
        </w:tc>
        <w:tc>
          <w:tcPr>
            <w:tcW w:w="1705" w:type="dxa"/>
          </w:tcPr>
          <w:p w14:paraId="1334841D"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60BD1656" w14:textId="77777777" w:rsidR="00646A2E" w:rsidRDefault="00646A2E"/>
        </w:tc>
        <w:tc>
          <w:tcPr>
            <w:tcW w:w="937" w:type="dxa"/>
          </w:tcPr>
          <w:p w14:paraId="510EDE39" w14:textId="77777777" w:rsidR="00646A2E" w:rsidRDefault="00646A2E"/>
        </w:tc>
        <w:tc>
          <w:tcPr>
            <w:tcW w:w="1058" w:type="dxa"/>
          </w:tcPr>
          <w:p w14:paraId="427009A6" w14:textId="77777777" w:rsidR="00646A2E" w:rsidRDefault="00D05378">
            <w:pPr>
              <w:pStyle w:val="TableParagraph"/>
              <w:ind w:right="238"/>
              <w:rPr>
                <w:sz w:val="16"/>
              </w:rPr>
            </w:pPr>
            <w:r>
              <w:rPr>
                <w:w w:val="95"/>
                <w:sz w:val="16"/>
              </w:rPr>
              <w:t>583</w:t>
            </w:r>
          </w:p>
        </w:tc>
        <w:tc>
          <w:tcPr>
            <w:tcW w:w="937" w:type="dxa"/>
          </w:tcPr>
          <w:p w14:paraId="5F2EF015" w14:textId="77777777" w:rsidR="00646A2E" w:rsidRDefault="00646A2E"/>
        </w:tc>
        <w:tc>
          <w:tcPr>
            <w:tcW w:w="997" w:type="dxa"/>
          </w:tcPr>
          <w:p w14:paraId="26BD3A1C" w14:textId="77777777" w:rsidR="00646A2E" w:rsidRDefault="00646A2E"/>
        </w:tc>
        <w:tc>
          <w:tcPr>
            <w:tcW w:w="871" w:type="dxa"/>
          </w:tcPr>
          <w:p w14:paraId="446B0DE7" w14:textId="77777777" w:rsidR="00646A2E" w:rsidRDefault="00D05378">
            <w:pPr>
              <w:pStyle w:val="TableParagraph"/>
              <w:ind w:right="50"/>
              <w:rPr>
                <w:sz w:val="16"/>
              </w:rPr>
            </w:pPr>
            <w:r>
              <w:rPr>
                <w:w w:val="95"/>
                <w:sz w:val="16"/>
              </w:rPr>
              <w:t>875</w:t>
            </w:r>
          </w:p>
        </w:tc>
      </w:tr>
      <w:tr w:rsidR="00646A2E" w14:paraId="7FC1E4D9" w14:textId="77777777">
        <w:trPr>
          <w:trHeight w:hRule="exact" w:val="282"/>
        </w:trPr>
        <w:tc>
          <w:tcPr>
            <w:tcW w:w="1305" w:type="dxa"/>
          </w:tcPr>
          <w:p w14:paraId="793165BC" w14:textId="77777777" w:rsidR="00646A2E" w:rsidRDefault="00646A2E"/>
        </w:tc>
        <w:tc>
          <w:tcPr>
            <w:tcW w:w="1310" w:type="dxa"/>
          </w:tcPr>
          <w:p w14:paraId="7718CE10" w14:textId="77777777" w:rsidR="00646A2E" w:rsidRDefault="00646A2E"/>
        </w:tc>
        <w:tc>
          <w:tcPr>
            <w:tcW w:w="1705" w:type="dxa"/>
          </w:tcPr>
          <w:p w14:paraId="0DA623E4"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91" w:type="dxa"/>
          </w:tcPr>
          <w:p w14:paraId="39BBA0D8" w14:textId="77777777" w:rsidR="00646A2E" w:rsidRDefault="00646A2E"/>
        </w:tc>
        <w:tc>
          <w:tcPr>
            <w:tcW w:w="937" w:type="dxa"/>
          </w:tcPr>
          <w:p w14:paraId="6E164F17" w14:textId="77777777" w:rsidR="00646A2E" w:rsidRDefault="00646A2E"/>
        </w:tc>
        <w:tc>
          <w:tcPr>
            <w:tcW w:w="1058" w:type="dxa"/>
          </w:tcPr>
          <w:p w14:paraId="68E51047" w14:textId="77777777" w:rsidR="00646A2E" w:rsidRDefault="00D05378">
            <w:pPr>
              <w:pStyle w:val="TableParagraph"/>
              <w:ind w:right="237"/>
              <w:rPr>
                <w:sz w:val="16"/>
              </w:rPr>
            </w:pPr>
            <w:r>
              <w:rPr>
                <w:sz w:val="16"/>
              </w:rPr>
              <w:t>1,023,840</w:t>
            </w:r>
          </w:p>
        </w:tc>
        <w:tc>
          <w:tcPr>
            <w:tcW w:w="937" w:type="dxa"/>
          </w:tcPr>
          <w:p w14:paraId="36AE556D" w14:textId="77777777" w:rsidR="00646A2E" w:rsidRDefault="00646A2E"/>
        </w:tc>
        <w:tc>
          <w:tcPr>
            <w:tcW w:w="997" w:type="dxa"/>
          </w:tcPr>
          <w:p w14:paraId="59100413" w14:textId="77777777" w:rsidR="00646A2E" w:rsidRDefault="00646A2E"/>
        </w:tc>
        <w:tc>
          <w:tcPr>
            <w:tcW w:w="871" w:type="dxa"/>
          </w:tcPr>
          <w:p w14:paraId="56791FB2" w14:textId="77777777" w:rsidR="00646A2E" w:rsidRDefault="00D05378">
            <w:pPr>
              <w:pStyle w:val="TableParagraph"/>
              <w:ind w:right="50"/>
              <w:rPr>
                <w:sz w:val="16"/>
              </w:rPr>
            </w:pPr>
            <w:r>
              <w:rPr>
                <w:sz w:val="16"/>
              </w:rPr>
              <w:t>1,535,760</w:t>
            </w:r>
          </w:p>
        </w:tc>
      </w:tr>
      <w:tr w:rsidR="00646A2E" w14:paraId="0D8F30CA" w14:textId="77777777">
        <w:trPr>
          <w:trHeight w:hRule="exact" w:val="282"/>
        </w:trPr>
        <w:tc>
          <w:tcPr>
            <w:tcW w:w="1305" w:type="dxa"/>
          </w:tcPr>
          <w:p w14:paraId="4C755C55" w14:textId="77777777" w:rsidR="00646A2E" w:rsidRDefault="00646A2E"/>
        </w:tc>
        <w:tc>
          <w:tcPr>
            <w:tcW w:w="1310" w:type="dxa"/>
          </w:tcPr>
          <w:p w14:paraId="4D63FA53" w14:textId="77777777" w:rsidR="00646A2E" w:rsidRDefault="00D05378">
            <w:pPr>
              <w:pStyle w:val="TableParagraph"/>
              <w:spacing w:before="93" w:line="240" w:lineRule="auto"/>
              <w:ind w:left="329"/>
              <w:jc w:val="left"/>
              <w:rPr>
                <w:sz w:val="16"/>
              </w:rPr>
            </w:pPr>
            <w:r>
              <w:rPr>
                <w:sz w:val="16"/>
              </w:rPr>
              <w:t>Total**</w:t>
            </w:r>
          </w:p>
        </w:tc>
        <w:tc>
          <w:tcPr>
            <w:tcW w:w="1705" w:type="dxa"/>
          </w:tcPr>
          <w:p w14:paraId="0F872D01" w14:textId="77777777" w:rsidR="00646A2E" w:rsidRDefault="00D05378">
            <w:pPr>
              <w:pStyle w:val="TableParagraph"/>
              <w:spacing w:before="93" w:line="240" w:lineRule="auto"/>
              <w:ind w:left="205"/>
              <w:jc w:val="left"/>
              <w:rPr>
                <w:sz w:val="16"/>
              </w:rPr>
            </w:pPr>
            <w:r>
              <w:rPr>
                <w:sz w:val="16"/>
              </w:rPr>
              <w:t>Earned Premium</w:t>
            </w:r>
          </w:p>
        </w:tc>
        <w:tc>
          <w:tcPr>
            <w:tcW w:w="1091" w:type="dxa"/>
          </w:tcPr>
          <w:p w14:paraId="4FD63396" w14:textId="77777777" w:rsidR="00646A2E" w:rsidRDefault="00D05378">
            <w:pPr>
              <w:pStyle w:val="TableParagraph"/>
              <w:spacing w:before="93" w:line="240" w:lineRule="auto"/>
              <w:ind w:right="236"/>
              <w:rPr>
                <w:sz w:val="16"/>
              </w:rPr>
            </w:pPr>
            <w:r>
              <w:rPr>
                <w:sz w:val="16"/>
              </w:rPr>
              <w:t>141,000</w:t>
            </w:r>
          </w:p>
        </w:tc>
        <w:tc>
          <w:tcPr>
            <w:tcW w:w="937" w:type="dxa"/>
          </w:tcPr>
          <w:p w14:paraId="6785F27B" w14:textId="77777777" w:rsidR="00646A2E" w:rsidRDefault="00D05378">
            <w:pPr>
              <w:pStyle w:val="TableParagraph"/>
              <w:spacing w:before="93" w:line="240" w:lineRule="auto"/>
              <w:ind w:right="176"/>
              <w:rPr>
                <w:sz w:val="16"/>
              </w:rPr>
            </w:pPr>
            <w:r>
              <w:rPr>
                <w:sz w:val="16"/>
              </w:rPr>
              <w:t>666,530</w:t>
            </w:r>
          </w:p>
        </w:tc>
        <w:tc>
          <w:tcPr>
            <w:tcW w:w="1058" w:type="dxa"/>
          </w:tcPr>
          <w:p w14:paraId="18B45597" w14:textId="77777777" w:rsidR="00646A2E" w:rsidRDefault="00D05378">
            <w:pPr>
              <w:pStyle w:val="TableParagraph"/>
              <w:spacing w:before="93" w:line="240" w:lineRule="auto"/>
              <w:ind w:right="236"/>
              <w:rPr>
                <w:sz w:val="16"/>
              </w:rPr>
            </w:pPr>
            <w:r>
              <w:rPr>
                <w:sz w:val="16"/>
              </w:rPr>
              <w:t>1,501,709</w:t>
            </w:r>
          </w:p>
        </w:tc>
        <w:tc>
          <w:tcPr>
            <w:tcW w:w="937" w:type="dxa"/>
          </w:tcPr>
          <w:p w14:paraId="594453D3" w14:textId="77777777" w:rsidR="00646A2E" w:rsidRDefault="00D05378">
            <w:pPr>
              <w:pStyle w:val="TableParagraph"/>
              <w:spacing w:before="93" w:line="240" w:lineRule="auto"/>
              <w:ind w:right="176"/>
              <w:rPr>
                <w:sz w:val="16"/>
              </w:rPr>
            </w:pPr>
            <w:r>
              <w:rPr>
                <w:sz w:val="16"/>
              </w:rPr>
              <w:t>316,500</w:t>
            </w:r>
          </w:p>
        </w:tc>
        <w:tc>
          <w:tcPr>
            <w:tcW w:w="997" w:type="dxa"/>
          </w:tcPr>
          <w:p w14:paraId="2D50BAEB" w14:textId="77777777" w:rsidR="00646A2E" w:rsidRDefault="00D05378">
            <w:pPr>
              <w:pStyle w:val="TableParagraph"/>
              <w:spacing w:before="93" w:line="240" w:lineRule="auto"/>
              <w:ind w:right="176"/>
              <w:rPr>
                <w:sz w:val="16"/>
              </w:rPr>
            </w:pPr>
            <w:r>
              <w:rPr>
                <w:sz w:val="16"/>
              </w:rPr>
              <w:t>1,187,295</w:t>
            </w:r>
          </w:p>
        </w:tc>
        <w:tc>
          <w:tcPr>
            <w:tcW w:w="871" w:type="dxa"/>
          </w:tcPr>
          <w:p w14:paraId="0D1F871E" w14:textId="77777777" w:rsidR="00646A2E" w:rsidRDefault="00D05378">
            <w:pPr>
              <w:pStyle w:val="TableParagraph"/>
              <w:spacing w:before="93" w:line="240" w:lineRule="auto"/>
              <w:ind w:right="49"/>
              <w:rPr>
                <w:sz w:val="16"/>
              </w:rPr>
            </w:pPr>
            <w:r>
              <w:rPr>
                <w:sz w:val="16"/>
              </w:rPr>
              <w:t>2,438,188</w:t>
            </w:r>
          </w:p>
        </w:tc>
      </w:tr>
      <w:tr w:rsidR="00646A2E" w14:paraId="719FDAF9" w14:textId="77777777">
        <w:trPr>
          <w:trHeight w:hRule="exact" w:val="188"/>
        </w:trPr>
        <w:tc>
          <w:tcPr>
            <w:tcW w:w="1305" w:type="dxa"/>
          </w:tcPr>
          <w:p w14:paraId="494F7346" w14:textId="77777777" w:rsidR="00646A2E" w:rsidRDefault="00646A2E"/>
        </w:tc>
        <w:tc>
          <w:tcPr>
            <w:tcW w:w="1310" w:type="dxa"/>
          </w:tcPr>
          <w:p w14:paraId="08061F9F" w14:textId="77777777" w:rsidR="00646A2E" w:rsidRDefault="00646A2E"/>
        </w:tc>
        <w:tc>
          <w:tcPr>
            <w:tcW w:w="1705" w:type="dxa"/>
          </w:tcPr>
          <w:p w14:paraId="6DF7CC68" w14:textId="77777777" w:rsidR="00646A2E" w:rsidRDefault="00D05378">
            <w:pPr>
              <w:pStyle w:val="TableParagraph"/>
              <w:ind w:left="203"/>
              <w:jc w:val="left"/>
              <w:rPr>
                <w:sz w:val="16"/>
              </w:rPr>
            </w:pPr>
            <w:r>
              <w:rPr>
                <w:sz w:val="16"/>
              </w:rPr>
              <w:t>Incurred Claims</w:t>
            </w:r>
          </w:p>
        </w:tc>
        <w:tc>
          <w:tcPr>
            <w:tcW w:w="1091" w:type="dxa"/>
          </w:tcPr>
          <w:p w14:paraId="5669B415" w14:textId="77777777" w:rsidR="00646A2E" w:rsidRDefault="00D05378">
            <w:pPr>
              <w:pStyle w:val="TableParagraph"/>
              <w:ind w:right="236"/>
              <w:rPr>
                <w:sz w:val="16"/>
              </w:rPr>
            </w:pPr>
            <w:r>
              <w:rPr>
                <w:sz w:val="16"/>
              </w:rPr>
              <w:t>46,788</w:t>
            </w:r>
          </w:p>
        </w:tc>
        <w:tc>
          <w:tcPr>
            <w:tcW w:w="937" w:type="dxa"/>
          </w:tcPr>
          <w:p w14:paraId="302E5EAC" w14:textId="77777777" w:rsidR="00646A2E" w:rsidRDefault="00D05378">
            <w:pPr>
              <w:pStyle w:val="TableParagraph"/>
              <w:ind w:right="177"/>
              <w:rPr>
                <w:sz w:val="16"/>
              </w:rPr>
            </w:pPr>
            <w:r>
              <w:rPr>
                <w:sz w:val="16"/>
              </w:rPr>
              <w:t>245,577</w:t>
            </w:r>
          </w:p>
        </w:tc>
        <w:tc>
          <w:tcPr>
            <w:tcW w:w="1058" w:type="dxa"/>
          </w:tcPr>
          <w:p w14:paraId="7DF2CC8A" w14:textId="77777777" w:rsidR="00646A2E" w:rsidRDefault="00D05378">
            <w:pPr>
              <w:pStyle w:val="TableParagraph"/>
              <w:ind w:right="237"/>
              <w:rPr>
                <w:sz w:val="16"/>
              </w:rPr>
            </w:pPr>
            <w:r>
              <w:rPr>
                <w:sz w:val="16"/>
              </w:rPr>
              <w:t>585,058</w:t>
            </w:r>
          </w:p>
        </w:tc>
        <w:tc>
          <w:tcPr>
            <w:tcW w:w="937" w:type="dxa"/>
          </w:tcPr>
          <w:p w14:paraId="669DC517" w14:textId="77777777" w:rsidR="00646A2E" w:rsidRDefault="00D05378">
            <w:pPr>
              <w:pStyle w:val="TableParagraph"/>
              <w:ind w:right="176"/>
              <w:rPr>
                <w:sz w:val="16"/>
              </w:rPr>
            </w:pPr>
            <w:r>
              <w:rPr>
                <w:sz w:val="16"/>
              </w:rPr>
              <w:t>108,769</w:t>
            </w:r>
          </w:p>
        </w:tc>
        <w:tc>
          <w:tcPr>
            <w:tcW w:w="997" w:type="dxa"/>
          </w:tcPr>
          <w:p w14:paraId="4D9EE00B" w14:textId="77777777" w:rsidR="00646A2E" w:rsidRDefault="00D05378">
            <w:pPr>
              <w:pStyle w:val="TableParagraph"/>
              <w:ind w:right="176"/>
              <w:rPr>
                <w:sz w:val="16"/>
              </w:rPr>
            </w:pPr>
            <w:r>
              <w:rPr>
                <w:sz w:val="16"/>
              </w:rPr>
              <w:t>440,616</w:t>
            </w:r>
          </w:p>
        </w:tc>
        <w:tc>
          <w:tcPr>
            <w:tcW w:w="871" w:type="dxa"/>
          </w:tcPr>
          <w:p w14:paraId="6305D3EB" w14:textId="77777777" w:rsidR="00646A2E" w:rsidRDefault="00D05378">
            <w:pPr>
              <w:pStyle w:val="TableParagraph"/>
              <w:ind w:right="49"/>
              <w:rPr>
                <w:sz w:val="16"/>
              </w:rPr>
            </w:pPr>
            <w:r>
              <w:rPr>
                <w:sz w:val="16"/>
              </w:rPr>
              <w:t>949,115</w:t>
            </w:r>
          </w:p>
        </w:tc>
      </w:tr>
      <w:tr w:rsidR="00646A2E" w14:paraId="4ADC396E" w14:textId="77777777">
        <w:trPr>
          <w:trHeight w:hRule="exact" w:val="188"/>
        </w:trPr>
        <w:tc>
          <w:tcPr>
            <w:tcW w:w="1305" w:type="dxa"/>
          </w:tcPr>
          <w:p w14:paraId="1CA08549" w14:textId="77777777" w:rsidR="00646A2E" w:rsidRDefault="00646A2E"/>
        </w:tc>
        <w:tc>
          <w:tcPr>
            <w:tcW w:w="1310" w:type="dxa"/>
          </w:tcPr>
          <w:p w14:paraId="5525FAB0" w14:textId="77777777" w:rsidR="00646A2E" w:rsidRDefault="00646A2E"/>
        </w:tc>
        <w:tc>
          <w:tcPr>
            <w:tcW w:w="1705" w:type="dxa"/>
          </w:tcPr>
          <w:p w14:paraId="2D0F227B"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38AA9BC8" w14:textId="77777777" w:rsidR="00646A2E" w:rsidRDefault="00D05378">
            <w:pPr>
              <w:pStyle w:val="TableParagraph"/>
              <w:ind w:right="237"/>
              <w:rPr>
                <w:sz w:val="16"/>
              </w:rPr>
            </w:pPr>
            <w:r>
              <w:rPr>
                <w:w w:val="95"/>
                <w:sz w:val="16"/>
              </w:rPr>
              <w:t>200</w:t>
            </w:r>
          </w:p>
        </w:tc>
        <w:tc>
          <w:tcPr>
            <w:tcW w:w="937" w:type="dxa"/>
          </w:tcPr>
          <w:p w14:paraId="04270BFF" w14:textId="77777777" w:rsidR="00646A2E" w:rsidRDefault="00D05378">
            <w:pPr>
              <w:pStyle w:val="TableParagraph"/>
              <w:ind w:right="177"/>
              <w:rPr>
                <w:sz w:val="16"/>
              </w:rPr>
            </w:pPr>
            <w:r>
              <w:rPr>
                <w:w w:val="95"/>
                <w:sz w:val="16"/>
              </w:rPr>
              <w:t>872</w:t>
            </w:r>
          </w:p>
        </w:tc>
        <w:tc>
          <w:tcPr>
            <w:tcW w:w="1058" w:type="dxa"/>
          </w:tcPr>
          <w:p w14:paraId="6903DBEC" w14:textId="77777777" w:rsidR="00646A2E" w:rsidRDefault="00D05378">
            <w:pPr>
              <w:pStyle w:val="TableParagraph"/>
              <w:ind w:right="237"/>
              <w:rPr>
                <w:sz w:val="16"/>
              </w:rPr>
            </w:pPr>
            <w:r>
              <w:rPr>
                <w:sz w:val="16"/>
              </w:rPr>
              <w:t>1,791</w:t>
            </w:r>
          </w:p>
        </w:tc>
        <w:tc>
          <w:tcPr>
            <w:tcW w:w="937" w:type="dxa"/>
          </w:tcPr>
          <w:p w14:paraId="5418E5F8" w14:textId="77777777" w:rsidR="00646A2E" w:rsidRDefault="00D05378">
            <w:pPr>
              <w:pStyle w:val="TableParagraph"/>
              <w:ind w:right="177"/>
              <w:rPr>
                <w:sz w:val="16"/>
              </w:rPr>
            </w:pPr>
            <w:r>
              <w:rPr>
                <w:w w:val="95"/>
                <w:sz w:val="16"/>
              </w:rPr>
              <w:t>450</w:t>
            </w:r>
          </w:p>
        </w:tc>
        <w:tc>
          <w:tcPr>
            <w:tcW w:w="997" w:type="dxa"/>
          </w:tcPr>
          <w:p w14:paraId="5A3B30E3" w14:textId="77777777" w:rsidR="00646A2E" w:rsidRDefault="00D05378">
            <w:pPr>
              <w:pStyle w:val="TableParagraph"/>
              <w:ind w:right="177"/>
              <w:rPr>
                <w:sz w:val="16"/>
              </w:rPr>
            </w:pPr>
            <w:r>
              <w:rPr>
                <w:sz w:val="16"/>
              </w:rPr>
              <w:t>1,563</w:t>
            </w:r>
          </w:p>
        </w:tc>
        <w:tc>
          <w:tcPr>
            <w:tcW w:w="871" w:type="dxa"/>
          </w:tcPr>
          <w:p w14:paraId="2BCF4D7B" w14:textId="77777777" w:rsidR="00646A2E" w:rsidRDefault="00D05378">
            <w:pPr>
              <w:pStyle w:val="TableParagraph"/>
              <w:ind w:right="50"/>
              <w:rPr>
                <w:sz w:val="16"/>
              </w:rPr>
            </w:pPr>
            <w:r>
              <w:rPr>
                <w:sz w:val="16"/>
              </w:rPr>
              <w:t>2,916</w:t>
            </w:r>
          </w:p>
        </w:tc>
      </w:tr>
      <w:tr w:rsidR="00646A2E" w14:paraId="16227D0F" w14:textId="77777777">
        <w:trPr>
          <w:trHeight w:hRule="exact" w:val="282"/>
        </w:trPr>
        <w:tc>
          <w:tcPr>
            <w:tcW w:w="1305" w:type="dxa"/>
          </w:tcPr>
          <w:p w14:paraId="7D941151" w14:textId="77777777" w:rsidR="00646A2E" w:rsidRDefault="00646A2E"/>
        </w:tc>
        <w:tc>
          <w:tcPr>
            <w:tcW w:w="1310" w:type="dxa"/>
          </w:tcPr>
          <w:p w14:paraId="346940E5" w14:textId="77777777" w:rsidR="00646A2E" w:rsidRDefault="00646A2E"/>
        </w:tc>
        <w:tc>
          <w:tcPr>
            <w:tcW w:w="1705" w:type="dxa"/>
          </w:tcPr>
          <w:p w14:paraId="44EB5D65"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91" w:type="dxa"/>
          </w:tcPr>
          <w:p w14:paraId="146ABB1E" w14:textId="77777777" w:rsidR="00646A2E" w:rsidRDefault="00646A2E"/>
        </w:tc>
        <w:tc>
          <w:tcPr>
            <w:tcW w:w="937" w:type="dxa"/>
          </w:tcPr>
          <w:p w14:paraId="5D99360E" w14:textId="77777777" w:rsidR="00646A2E" w:rsidRDefault="00646A2E"/>
        </w:tc>
        <w:tc>
          <w:tcPr>
            <w:tcW w:w="1058" w:type="dxa"/>
          </w:tcPr>
          <w:p w14:paraId="59BB8DDA" w14:textId="77777777" w:rsidR="00646A2E" w:rsidRDefault="00D05378">
            <w:pPr>
              <w:pStyle w:val="TableParagraph"/>
              <w:ind w:right="237"/>
              <w:rPr>
                <w:sz w:val="16"/>
              </w:rPr>
            </w:pPr>
            <w:r>
              <w:rPr>
                <w:sz w:val="16"/>
              </w:rPr>
              <w:t>1,842,921</w:t>
            </w:r>
          </w:p>
        </w:tc>
        <w:tc>
          <w:tcPr>
            <w:tcW w:w="937" w:type="dxa"/>
          </w:tcPr>
          <w:p w14:paraId="0B3DCB13" w14:textId="77777777" w:rsidR="00646A2E" w:rsidRDefault="00646A2E"/>
        </w:tc>
        <w:tc>
          <w:tcPr>
            <w:tcW w:w="997" w:type="dxa"/>
          </w:tcPr>
          <w:p w14:paraId="5CA45A70" w14:textId="77777777" w:rsidR="00646A2E" w:rsidRDefault="00646A2E"/>
        </w:tc>
        <w:tc>
          <w:tcPr>
            <w:tcW w:w="871" w:type="dxa"/>
          </w:tcPr>
          <w:p w14:paraId="282E5FEB" w14:textId="77777777" w:rsidR="00646A2E" w:rsidRDefault="00D05378">
            <w:pPr>
              <w:pStyle w:val="TableParagraph"/>
              <w:ind w:right="50"/>
              <w:rPr>
                <w:sz w:val="16"/>
              </w:rPr>
            </w:pPr>
            <w:r>
              <w:rPr>
                <w:sz w:val="16"/>
              </w:rPr>
              <w:t>2,922,163</w:t>
            </w:r>
          </w:p>
        </w:tc>
      </w:tr>
      <w:tr w:rsidR="00646A2E" w14:paraId="1D636DE7" w14:textId="77777777">
        <w:trPr>
          <w:trHeight w:hRule="exact" w:val="282"/>
        </w:trPr>
        <w:tc>
          <w:tcPr>
            <w:tcW w:w="1305" w:type="dxa"/>
          </w:tcPr>
          <w:p w14:paraId="44247540" w14:textId="77777777" w:rsidR="00646A2E" w:rsidRDefault="00646A2E"/>
        </w:tc>
        <w:tc>
          <w:tcPr>
            <w:tcW w:w="1310" w:type="dxa"/>
          </w:tcPr>
          <w:p w14:paraId="45B2F90F" w14:textId="77777777" w:rsidR="00646A2E" w:rsidRDefault="00D05378">
            <w:pPr>
              <w:pStyle w:val="TableParagraph"/>
              <w:spacing w:before="93" w:line="240" w:lineRule="auto"/>
              <w:ind w:left="329"/>
              <w:jc w:val="left"/>
              <w:rPr>
                <w:sz w:val="16"/>
              </w:rPr>
            </w:pPr>
            <w:r>
              <w:rPr>
                <w:sz w:val="16"/>
              </w:rPr>
              <w:t>Total w/o</w:t>
            </w:r>
          </w:p>
        </w:tc>
        <w:tc>
          <w:tcPr>
            <w:tcW w:w="1705" w:type="dxa"/>
          </w:tcPr>
          <w:p w14:paraId="7E0981FF" w14:textId="77777777" w:rsidR="00646A2E" w:rsidRDefault="00D05378">
            <w:pPr>
              <w:pStyle w:val="TableParagraph"/>
              <w:spacing w:before="93" w:line="240" w:lineRule="auto"/>
              <w:ind w:left="206"/>
              <w:jc w:val="left"/>
              <w:rPr>
                <w:sz w:val="16"/>
              </w:rPr>
            </w:pPr>
            <w:r>
              <w:rPr>
                <w:sz w:val="16"/>
              </w:rPr>
              <w:t>Earned Premium</w:t>
            </w:r>
          </w:p>
        </w:tc>
        <w:tc>
          <w:tcPr>
            <w:tcW w:w="1091" w:type="dxa"/>
          </w:tcPr>
          <w:p w14:paraId="4DCD13C3" w14:textId="77777777" w:rsidR="00646A2E" w:rsidRDefault="00D05378">
            <w:pPr>
              <w:pStyle w:val="TableParagraph"/>
              <w:spacing w:before="93" w:line="240" w:lineRule="auto"/>
              <w:ind w:right="235"/>
              <w:rPr>
                <w:sz w:val="16"/>
              </w:rPr>
            </w:pPr>
            <w:r>
              <w:rPr>
                <w:sz w:val="16"/>
              </w:rPr>
              <w:t>141,000</w:t>
            </w:r>
          </w:p>
        </w:tc>
        <w:tc>
          <w:tcPr>
            <w:tcW w:w="937" w:type="dxa"/>
          </w:tcPr>
          <w:p w14:paraId="4F7C110E" w14:textId="77777777" w:rsidR="00646A2E" w:rsidRDefault="00D05378">
            <w:pPr>
              <w:pStyle w:val="TableParagraph"/>
              <w:spacing w:before="93" w:line="240" w:lineRule="auto"/>
              <w:ind w:right="176"/>
              <w:rPr>
                <w:sz w:val="16"/>
              </w:rPr>
            </w:pPr>
            <w:r>
              <w:rPr>
                <w:sz w:val="16"/>
              </w:rPr>
              <w:t>666,530</w:t>
            </w:r>
          </w:p>
        </w:tc>
        <w:tc>
          <w:tcPr>
            <w:tcW w:w="1058" w:type="dxa"/>
          </w:tcPr>
          <w:p w14:paraId="65A73188" w14:textId="77777777" w:rsidR="00646A2E" w:rsidRDefault="00D05378">
            <w:pPr>
              <w:pStyle w:val="TableParagraph"/>
              <w:spacing w:before="93" w:line="240" w:lineRule="auto"/>
              <w:ind w:right="236"/>
              <w:rPr>
                <w:sz w:val="16"/>
              </w:rPr>
            </w:pPr>
            <w:r>
              <w:rPr>
                <w:sz w:val="16"/>
              </w:rPr>
              <w:t>989,788</w:t>
            </w:r>
          </w:p>
        </w:tc>
        <w:tc>
          <w:tcPr>
            <w:tcW w:w="937" w:type="dxa"/>
          </w:tcPr>
          <w:p w14:paraId="5A241A60" w14:textId="77777777" w:rsidR="00646A2E" w:rsidRDefault="00D05378">
            <w:pPr>
              <w:pStyle w:val="TableParagraph"/>
              <w:spacing w:before="93" w:line="240" w:lineRule="auto"/>
              <w:ind w:right="176"/>
              <w:rPr>
                <w:sz w:val="16"/>
              </w:rPr>
            </w:pPr>
            <w:r>
              <w:rPr>
                <w:sz w:val="16"/>
              </w:rPr>
              <w:t>316,500</w:t>
            </w:r>
          </w:p>
        </w:tc>
        <w:tc>
          <w:tcPr>
            <w:tcW w:w="997" w:type="dxa"/>
          </w:tcPr>
          <w:p w14:paraId="3614CB43" w14:textId="77777777" w:rsidR="00646A2E" w:rsidRDefault="00D05378">
            <w:pPr>
              <w:pStyle w:val="TableParagraph"/>
              <w:spacing w:before="93" w:line="240" w:lineRule="auto"/>
              <w:ind w:right="177"/>
              <w:rPr>
                <w:sz w:val="16"/>
              </w:rPr>
            </w:pPr>
            <w:r>
              <w:rPr>
                <w:sz w:val="16"/>
              </w:rPr>
              <w:t>1,187,295</w:t>
            </w:r>
          </w:p>
        </w:tc>
        <w:tc>
          <w:tcPr>
            <w:tcW w:w="871" w:type="dxa"/>
          </w:tcPr>
          <w:p w14:paraId="56C6A2E1" w14:textId="77777777" w:rsidR="00646A2E" w:rsidRDefault="00D05378">
            <w:pPr>
              <w:pStyle w:val="TableParagraph"/>
              <w:spacing w:before="93" w:line="240" w:lineRule="auto"/>
              <w:ind w:right="50"/>
              <w:rPr>
                <w:sz w:val="16"/>
              </w:rPr>
            </w:pPr>
            <w:r>
              <w:rPr>
                <w:sz w:val="16"/>
              </w:rPr>
              <w:t>1,670,307</w:t>
            </w:r>
          </w:p>
        </w:tc>
      </w:tr>
      <w:tr w:rsidR="00646A2E" w14:paraId="349FADBB" w14:textId="77777777">
        <w:trPr>
          <w:trHeight w:hRule="exact" w:val="188"/>
        </w:trPr>
        <w:tc>
          <w:tcPr>
            <w:tcW w:w="1305" w:type="dxa"/>
          </w:tcPr>
          <w:p w14:paraId="0A7BFA6F" w14:textId="77777777" w:rsidR="00646A2E" w:rsidRDefault="00646A2E"/>
        </w:tc>
        <w:tc>
          <w:tcPr>
            <w:tcW w:w="1310" w:type="dxa"/>
          </w:tcPr>
          <w:p w14:paraId="51431AB0" w14:textId="77777777" w:rsidR="00646A2E" w:rsidRDefault="00D05378">
            <w:pPr>
              <w:pStyle w:val="TableParagraph"/>
              <w:ind w:left="408"/>
              <w:jc w:val="left"/>
              <w:rPr>
                <w:sz w:val="16"/>
              </w:rPr>
            </w:pPr>
            <w:r>
              <w:rPr>
                <w:sz w:val="16"/>
              </w:rPr>
              <w:t xml:space="preserve">Current </w:t>
            </w:r>
            <w:proofErr w:type="spellStart"/>
            <w:r>
              <w:rPr>
                <w:sz w:val="16"/>
              </w:rPr>
              <w:t>Yr</w:t>
            </w:r>
            <w:proofErr w:type="spellEnd"/>
          </w:p>
        </w:tc>
        <w:tc>
          <w:tcPr>
            <w:tcW w:w="1705" w:type="dxa"/>
          </w:tcPr>
          <w:p w14:paraId="1663ABC8" w14:textId="77777777" w:rsidR="00646A2E" w:rsidRDefault="00D05378">
            <w:pPr>
              <w:pStyle w:val="TableParagraph"/>
              <w:ind w:left="204"/>
              <w:jc w:val="left"/>
              <w:rPr>
                <w:sz w:val="16"/>
              </w:rPr>
            </w:pPr>
            <w:r>
              <w:rPr>
                <w:sz w:val="16"/>
              </w:rPr>
              <w:t>Incurred Claims</w:t>
            </w:r>
          </w:p>
        </w:tc>
        <w:tc>
          <w:tcPr>
            <w:tcW w:w="1091" w:type="dxa"/>
          </w:tcPr>
          <w:p w14:paraId="08C1C2F8" w14:textId="77777777" w:rsidR="00646A2E" w:rsidRDefault="00D05378">
            <w:pPr>
              <w:pStyle w:val="TableParagraph"/>
              <w:ind w:right="236"/>
              <w:rPr>
                <w:sz w:val="16"/>
              </w:rPr>
            </w:pPr>
            <w:r>
              <w:rPr>
                <w:sz w:val="16"/>
              </w:rPr>
              <w:t>46,788</w:t>
            </w:r>
          </w:p>
        </w:tc>
        <w:tc>
          <w:tcPr>
            <w:tcW w:w="937" w:type="dxa"/>
          </w:tcPr>
          <w:p w14:paraId="0C615720" w14:textId="77777777" w:rsidR="00646A2E" w:rsidRDefault="00D05378">
            <w:pPr>
              <w:pStyle w:val="TableParagraph"/>
              <w:ind w:right="176"/>
              <w:rPr>
                <w:sz w:val="16"/>
              </w:rPr>
            </w:pPr>
            <w:r>
              <w:rPr>
                <w:sz w:val="16"/>
              </w:rPr>
              <w:t>245,577</w:t>
            </w:r>
          </w:p>
        </w:tc>
        <w:tc>
          <w:tcPr>
            <w:tcW w:w="1058" w:type="dxa"/>
          </w:tcPr>
          <w:p w14:paraId="0D580E7E" w14:textId="77777777" w:rsidR="00646A2E" w:rsidRDefault="00D05378">
            <w:pPr>
              <w:pStyle w:val="TableParagraph"/>
              <w:ind w:right="236"/>
              <w:rPr>
                <w:sz w:val="16"/>
              </w:rPr>
            </w:pPr>
            <w:r>
              <w:rPr>
                <w:sz w:val="16"/>
              </w:rPr>
              <w:t>398,159</w:t>
            </w:r>
          </w:p>
        </w:tc>
        <w:tc>
          <w:tcPr>
            <w:tcW w:w="937" w:type="dxa"/>
          </w:tcPr>
          <w:p w14:paraId="06309D2B" w14:textId="77777777" w:rsidR="00646A2E" w:rsidRDefault="00D05378">
            <w:pPr>
              <w:pStyle w:val="TableParagraph"/>
              <w:ind w:right="176"/>
              <w:rPr>
                <w:sz w:val="16"/>
              </w:rPr>
            </w:pPr>
            <w:r>
              <w:rPr>
                <w:sz w:val="16"/>
              </w:rPr>
              <w:t>108,769</w:t>
            </w:r>
          </w:p>
        </w:tc>
        <w:tc>
          <w:tcPr>
            <w:tcW w:w="997" w:type="dxa"/>
          </w:tcPr>
          <w:p w14:paraId="120A203D" w14:textId="77777777" w:rsidR="00646A2E" w:rsidRDefault="00D05378">
            <w:pPr>
              <w:pStyle w:val="TableParagraph"/>
              <w:ind w:right="176"/>
              <w:rPr>
                <w:sz w:val="16"/>
              </w:rPr>
            </w:pPr>
            <w:r>
              <w:rPr>
                <w:sz w:val="16"/>
              </w:rPr>
              <w:t>440,616</w:t>
            </w:r>
          </w:p>
        </w:tc>
        <w:tc>
          <w:tcPr>
            <w:tcW w:w="871" w:type="dxa"/>
          </w:tcPr>
          <w:p w14:paraId="29837EAE" w14:textId="77777777" w:rsidR="00646A2E" w:rsidRDefault="00D05378">
            <w:pPr>
              <w:pStyle w:val="TableParagraph"/>
              <w:ind w:right="49"/>
              <w:rPr>
                <w:sz w:val="16"/>
              </w:rPr>
            </w:pPr>
            <w:r>
              <w:rPr>
                <w:sz w:val="16"/>
              </w:rPr>
              <w:t>668,767</w:t>
            </w:r>
          </w:p>
        </w:tc>
      </w:tr>
      <w:tr w:rsidR="00646A2E" w14:paraId="5AB2BC94" w14:textId="77777777">
        <w:trPr>
          <w:trHeight w:hRule="exact" w:val="188"/>
        </w:trPr>
        <w:tc>
          <w:tcPr>
            <w:tcW w:w="1305" w:type="dxa"/>
          </w:tcPr>
          <w:p w14:paraId="6CD8B493" w14:textId="77777777" w:rsidR="00646A2E" w:rsidRDefault="00646A2E"/>
        </w:tc>
        <w:tc>
          <w:tcPr>
            <w:tcW w:w="1310" w:type="dxa"/>
          </w:tcPr>
          <w:p w14:paraId="50945CD8" w14:textId="77777777" w:rsidR="00646A2E" w:rsidRDefault="00646A2E"/>
        </w:tc>
        <w:tc>
          <w:tcPr>
            <w:tcW w:w="1705" w:type="dxa"/>
          </w:tcPr>
          <w:p w14:paraId="66BAA49B"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91" w:type="dxa"/>
          </w:tcPr>
          <w:p w14:paraId="2149BBDB" w14:textId="77777777" w:rsidR="00646A2E" w:rsidRDefault="00D05378">
            <w:pPr>
              <w:pStyle w:val="TableParagraph"/>
              <w:ind w:right="237"/>
              <w:rPr>
                <w:sz w:val="16"/>
              </w:rPr>
            </w:pPr>
            <w:r>
              <w:rPr>
                <w:w w:val="95"/>
                <w:sz w:val="16"/>
              </w:rPr>
              <w:t>200</w:t>
            </w:r>
          </w:p>
        </w:tc>
        <w:tc>
          <w:tcPr>
            <w:tcW w:w="937" w:type="dxa"/>
          </w:tcPr>
          <w:p w14:paraId="24B88977" w14:textId="77777777" w:rsidR="00646A2E" w:rsidRDefault="00D05378">
            <w:pPr>
              <w:pStyle w:val="TableParagraph"/>
              <w:ind w:right="177"/>
              <w:rPr>
                <w:sz w:val="16"/>
              </w:rPr>
            </w:pPr>
            <w:r>
              <w:rPr>
                <w:w w:val="95"/>
                <w:sz w:val="16"/>
              </w:rPr>
              <w:t>872</w:t>
            </w:r>
          </w:p>
        </w:tc>
        <w:tc>
          <w:tcPr>
            <w:tcW w:w="1058" w:type="dxa"/>
          </w:tcPr>
          <w:p w14:paraId="567E69F4" w14:textId="77777777" w:rsidR="00646A2E" w:rsidRDefault="00D05378">
            <w:pPr>
              <w:pStyle w:val="TableParagraph"/>
              <w:ind w:right="237"/>
              <w:rPr>
                <w:sz w:val="16"/>
              </w:rPr>
            </w:pPr>
            <w:r>
              <w:rPr>
                <w:sz w:val="16"/>
              </w:rPr>
              <w:t>1,208</w:t>
            </w:r>
          </w:p>
        </w:tc>
        <w:tc>
          <w:tcPr>
            <w:tcW w:w="937" w:type="dxa"/>
          </w:tcPr>
          <w:p w14:paraId="4AB399AB" w14:textId="77777777" w:rsidR="00646A2E" w:rsidRDefault="00D05378">
            <w:pPr>
              <w:pStyle w:val="TableParagraph"/>
              <w:ind w:right="177"/>
              <w:rPr>
                <w:sz w:val="16"/>
              </w:rPr>
            </w:pPr>
            <w:r>
              <w:rPr>
                <w:w w:val="95"/>
                <w:sz w:val="16"/>
              </w:rPr>
              <w:t>450</w:t>
            </w:r>
          </w:p>
        </w:tc>
        <w:tc>
          <w:tcPr>
            <w:tcW w:w="997" w:type="dxa"/>
          </w:tcPr>
          <w:p w14:paraId="671B21C4" w14:textId="77777777" w:rsidR="00646A2E" w:rsidRDefault="00D05378">
            <w:pPr>
              <w:pStyle w:val="TableParagraph"/>
              <w:ind w:right="177"/>
              <w:rPr>
                <w:sz w:val="16"/>
              </w:rPr>
            </w:pPr>
            <w:r>
              <w:rPr>
                <w:sz w:val="16"/>
              </w:rPr>
              <w:t>1,563</w:t>
            </w:r>
          </w:p>
        </w:tc>
        <w:tc>
          <w:tcPr>
            <w:tcW w:w="871" w:type="dxa"/>
          </w:tcPr>
          <w:p w14:paraId="16EB4495" w14:textId="77777777" w:rsidR="00646A2E" w:rsidRDefault="00D05378">
            <w:pPr>
              <w:pStyle w:val="TableParagraph"/>
              <w:ind w:right="50"/>
              <w:rPr>
                <w:sz w:val="16"/>
              </w:rPr>
            </w:pPr>
            <w:r>
              <w:rPr>
                <w:sz w:val="16"/>
              </w:rPr>
              <w:t>2,041</w:t>
            </w:r>
          </w:p>
        </w:tc>
      </w:tr>
      <w:tr w:rsidR="00646A2E" w14:paraId="54F04D62" w14:textId="77777777">
        <w:trPr>
          <w:trHeight w:hRule="exact" w:val="183"/>
        </w:trPr>
        <w:tc>
          <w:tcPr>
            <w:tcW w:w="1305" w:type="dxa"/>
          </w:tcPr>
          <w:p w14:paraId="15F9594D" w14:textId="77777777" w:rsidR="00646A2E" w:rsidRDefault="00646A2E"/>
        </w:tc>
        <w:tc>
          <w:tcPr>
            <w:tcW w:w="1310" w:type="dxa"/>
          </w:tcPr>
          <w:p w14:paraId="19E3A928" w14:textId="77777777" w:rsidR="00646A2E" w:rsidRDefault="00646A2E"/>
        </w:tc>
        <w:tc>
          <w:tcPr>
            <w:tcW w:w="1705" w:type="dxa"/>
          </w:tcPr>
          <w:p w14:paraId="4DDD1043"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91" w:type="dxa"/>
          </w:tcPr>
          <w:p w14:paraId="34C5C50A" w14:textId="77777777" w:rsidR="00646A2E" w:rsidRDefault="00646A2E"/>
        </w:tc>
        <w:tc>
          <w:tcPr>
            <w:tcW w:w="937" w:type="dxa"/>
          </w:tcPr>
          <w:p w14:paraId="2224DD49" w14:textId="77777777" w:rsidR="00646A2E" w:rsidRDefault="00646A2E"/>
        </w:tc>
        <w:tc>
          <w:tcPr>
            <w:tcW w:w="1058" w:type="dxa"/>
          </w:tcPr>
          <w:p w14:paraId="7B4A0C63" w14:textId="77777777" w:rsidR="00646A2E" w:rsidRDefault="00D05378">
            <w:pPr>
              <w:pStyle w:val="TableParagraph"/>
              <w:ind w:right="237"/>
              <w:rPr>
                <w:sz w:val="16"/>
              </w:rPr>
            </w:pPr>
            <w:r>
              <w:rPr>
                <w:sz w:val="16"/>
              </w:rPr>
              <w:t>819,081</w:t>
            </w:r>
          </w:p>
        </w:tc>
        <w:tc>
          <w:tcPr>
            <w:tcW w:w="937" w:type="dxa"/>
          </w:tcPr>
          <w:p w14:paraId="62CA2E1F" w14:textId="77777777" w:rsidR="00646A2E" w:rsidRDefault="00646A2E"/>
        </w:tc>
        <w:tc>
          <w:tcPr>
            <w:tcW w:w="997" w:type="dxa"/>
          </w:tcPr>
          <w:p w14:paraId="0158345B" w14:textId="77777777" w:rsidR="00646A2E" w:rsidRDefault="00646A2E"/>
        </w:tc>
        <w:tc>
          <w:tcPr>
            <w:tcW w:w="871" w:type="dxa"/>
          </w:tcPr>
          <w:p w14:paraId="2FDD3969" w14:textId="77777777" w:rsidR="00646A2E" w:rsidRDefault="00D05378">
            <w:pPr>
              <w:pStyle w:val="TableParagraph"/>
              <w:ind w:right="50"/>
              <w:rPr>
                <w:sz w:val="16"/>
              </w:rPr>
            </w:pPr>
            <w:r>
              <w:rPr>
                <w:sz w:val="16"/>
              </w:rPr>
              <w:t>1,386,403</w:t>
            </w:r>
          </w:p>
        </w:tc>
      </w:tr>
    </w:tbl>
    <w:p w14:paraId="21D57E95" w14:textId="77777777" w:rsidR="00646A2E" w:rsidRDefault="00646A2E">
      <w:pPr>
        <w:pStyle w:val="BodyText"/>
        <w:rPr>
          <w:sz w:val="18"/>
        </w:rPr>
      </w:pPr>
    </w:p>
    <w:p w14:paraId="1665F159" w14:textId="77777777" w:rsidR="00646A2E" w:rsidRDefault="00646A2E">
      <w:pPr>
        <w:pStyle w:val="BodyText"/>
        <w:rPr>
          <w:sz w:val="18"/>
        </w:rPr>
      </w:pPr>
    </w:p>
    <w:p w14:paraId="5FE8A74A" w14:textId="77777777" w:rsidR="00646A2E" w:rsidRDefault="00ED2E8E">
      <w:pPr>
        <w:tabs>
          <w:tab w:val="left" w:pos="1750"/>
        </w:tabs>
        <w:spacing w:before="155"/>
        <w:ind w:left="163"/>
        <w:rPr>
          <w:sz w:val="16"/>
        </w:rPr>
      </w:pPr>
      <w:r>
        <w:rPr>
          <w:noProof/>
        </w:rPr>
        <mc:AlternateContent>
          <mc:Choice Requires="wps">
            <w:drawing>
              <wp:anchor distT="0" distB="0" distL="114300" distR="114300" simplePos="0" relativeHeight="3232" behindDoc="0" locked="0" layoutInCell="1" allowOverlap="1" wp14:anchorId="46A25E7E" wp14:editId="5E0FD59F">
                <wp:simplePos x="0" y="0"/>
                <wp:positionH relativeFrom="page">
                  <wp:posOffset>2402205</wp:posOffset>
                </wp:positionH>
                <wp:positionV relativeFrom="paragraph">
                  <wp:posOffset>102870</wp:posOffset>
                </wp:positionV>
                <wp:extent cx="4726305" cy="2863215"/>
                <wp:effectExtent l="1905" t="2540" r="0" b="1270"/>
                <wp:wrapNone/>
                <wp:docPr id="1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286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1"/>
                              <w:gridCol w:w="1051"/>
                              <w:gridCol w:w="997"/>
                              <w:gridCol w:w="1058"/>
                              <w:gridCol w:w="938"/>
                              <w:gridCol w:w="978"/>
                              <w:gridCol w:w="890"/>
                            </w:tblGrid>
                            <w:tr w:rsidR="00E97A8D" w14:paraId="09385B83" w14:textId="77777777">
                              <w:trPr>
                                <w:trHeight w:hRule="exact" w:val="183"/>
                              </w:trPr>
                              <w:tc>
                                <w:tcPr>
                                  <w:tcW w:w="1531" w:type="dxa"/>
                                </w:tcPr>
                                <w:p w14:paraId="37885716" w14:textId="77777777" w:rsidR="00E97A8D" w:rsidRDefault="00E97A8D">
                                  <w:pPr>
                                    <w:pStyle w:val="TableParagraph"/>
                                    <w:spacing w:line="177" w:lineRule="exact"/>
                                    <w:ind w:left="52"/>
                                    <w:jc w:val="left"/>
                                    <w:rPr>
                                      <w:sz w:val="16"/>
                                    </w:rPr>
                                  </w:pPr>
                                  <w:r>
                                    <w:rPr>
                                      <w:sz w:val="16"/>
                                    </w:rPr>
                                    <w:t>Earned Premium</w:t>
                                  </w:r>
                                </w:p>
                              </w:tc>
                              <w:tc>
                                <w:tcPr>
                                  <w:tcW w:w="1051" w:type="dxa"/>
                                </w:tcPr>
                                <w:p w14:paraId="0481C0FC" w14:textId="77777777" w:rsidR="00E97A8D" w:rsidRDefault="00E97A8D">
                                  <w:pPr>
                                    <w:pStyle w:val="TableParagraph"/>
                                    <w:spacing w:line="177" w:lineRule="exact"/>
                                    <w:ind w:right="174"/>
                                    <w:rPr>
                                      <w:sz w:val="16"/>
                                    </w:rPr>
                                  </w:pPr>
                                  <w:r>
                                    <w:rPr>
                                      <w:sz w:val="16"/>
                                    </w:rPr>
                                    <w:t>140,000</w:t>
                                  </w:r>
                                </w:p>
                              </w:tc>
                              <w:tc>
                                <w:tcPr>
                                  <w:tcW w:w="997" w:type="dxa"/>
                                </w:tcPr>
                                <w:p w14:paraId="00D53CCC" w14:textId="77777777" w:rsidR="00E97A8D" w:rsidRDefault="00E97A8D">
                                  <w:pPr>
                                    <w:pStyle w:val="TableParagraph"/>
                                    <w:spacing w:line="177" w:lineRule="exact"/>
                                    <w:ind w:right="175"/>
                                    <w:rPr>
                                      <w:sz w:val="16"/>
                                    </w:rPr>
                                  </w:pPr>
                                  <w:r>
                                    <w:rPr>
                                      <w:sz w:val="16"/>
                                    </w:rPr>
                                    <w:t>250,000</w:t>
                                  </w:r>
                                </w:p>
                              </w:tc>
                              <w:tc>
                                <w:tcPr>
                                  <w:tcW w:w="1058" w:type="dxa"/>
                                </w:tcPr>
                                <w:p w14:paraId="0F8A08E6" w14:textId="77777777" w:rsidR="00E97A8D" w:rsidRDefault="00E97A8D">
                                  <w:pPr>
                                    <w:pStyle w:val="TableParagraph"/>
                                    <w:spacing w:line="177" w:lineRule="exact"/>
                                    <w:ind w:right="235"/>
                                    <w:rPr>
                                      <w:sz w:val="16"/>
                                    </w:rPr>
                                  </w:pPr>
                                  <w:r>
                                    <w:rPr>
                                      <w:sz w:val="16"/>
                                    </w:rPr>
                                    <w:t>247,500</w:t>
                                  </w:r>
                                </w:p>
                              </w:tc>
                              <w:tc>
                                <w:tcPr>
                                  <w:tcW w:w="938" w:type="dxa"/>
                                </w:tcPr>
                                <w:p w14:paraId="3D84082B" w14:textId="77777777" w:rsidR="00E97A8D" w:rsidRDefault="00E97A8D">
                                  <w:pPr>
                                    <w:pStyle w:val="TableParagraph"/>
                                    <w:spacing w:line="177" w:lineRule="exact"/>
                                    <w:ind w:right="175"/>
                                    <w:rPr>
                                      <w:sz w:val="16"/>
                                    </w:rPr>
                                  </w:pPr>
                                  <w:r>
                                    <w:rPr>
                                      <w:sz w:val="16"/>
                                    </w:rPr>
                                    <w:t>210,000</w:t>
                                  </w:r>
                                </w:p>
                              </w:tc>
                              <w:tc>
                                <w:tcPr>
                                  <w:tcW w:w="978" w:type="dxa"/>
                                </w:tcPr>
                                <w:p w14:paraId="0D3A29D6" w14:textId="77777777" w:rsidR="00E97A8D" w:rsidRDefault="00E97A8D">
                                  <w:pPr>
                                    <w:pStyle w:val="TableParagraph"/>
                                    <w:spacing w:line="177" w:lineRule="exact"/>
                                    <w:ind w:right="156"/>
                                    <w:rPr>
                                      <w:sz w:val="16"/>
                                    </w:rPr>
                                  </w:pPr>
                                  <w:r>
                                    <w:rPr>
                                      <w:sz w:val="16"/>
                                    </w:rPr>
                                    <w:t>375,000</w:t>
                                  </w:r>
                                </w:p>
                              </w:tc>
                              <w:tc>
                                <w:tcPr>
                                  <w:tcW w:w="890" w:type="dxa"/>
                                </w:tcPr>
                                <w:p w14:paraId="0B63A833" w14:textId="77777777" w:rsidR="00E97A8D" w:rsidRDefault="00E97A8D">
                                  <w:pPr>
                                    <w:pStyle w:val="TableParagraph"/>
                                    <w:spacing w:line="177" w:lineRule="exact"/>
                                    <w:ind w:right="49"/>
                                    <w:rPr>
                                      <w:sz w:val="16"/>
                                    </w:rPr>
                                  </w:pPr>
                                  <w:r>
                                    <w:rPr>
                                      <w:sz w:val="16"/>
                                    </w:rPr>
                                    <w:t>371,250</w:t>
                                  </w:r>
                                </w:p>
                              </w:tc>
                            </w:tr>
                            <w:tr w:rsidR="00E97A8D" w14:paraId="185F7164" w14:textId="77777777">
                              <w:trPr>
                                <w:trHeight w:hRule="exact" w:val="188"/>
                              </w:trPr>
                              <w:tc>
                                <w:tcPr>
                                  <w:tcW w:w="1531" w:type="dxa"/>
                                </w:tcPr>
                                <w:p w14:paraId="521B5FCB" w14:textId="77777777" w:rsidR="00E97A8D" w:rsidRDefault="00E97A8D">
                                  <w:pPr>
                                    <w:pStyle w:val="TableParagraph"/>
                                    <w:ind w:left="52"/>
                                    <w:jc w:val="left"/>
                                    <w:rPr>
                                      <w:sz w:val="16"/>
                                    </w:rPr>
                                  </w:pPr>
                                  <w:r>
                                    <w:rPr>
                                      <w:sz w:val="16"/>
                                    </w:rPr>
                                    <w:t>Incurred Claims</w:t>
                                  </w:r>
                                </w:p>
                              </w:tc>
                              <w:tc>
                                <w:tcPr>
                                  <w:tcW w:w="1051" w:type="dxa"/>
                                </w:tcPr>
                                <w:p w14:paraId="7F36D937" w14:textId="77777777" w:rsidR="00E97A8D" w:rsidRDefault="00E97A8D">
                                  <w:pPr>
                                    <w:pStyle w:val="TableParagraph"/>
                                    <w:ind w:right="175"/>
                                    <w:rPr>
                                      <w:sz w:val="16"/>
                                    </w:rPr>
                                  </w:pPr>
                                  <w:r>
                                    <w:rPr>
                                      <w:sz w:val="16"/>
                                    </w:rPr>
                                    <w:t>46,550</w:t>
                                  </w:r>
                                </w:p>
                              </w:tc>
                              <w:tc>
                                <w:tcPr>
                                  <w:tcW w:w="997" w:type="dxa"/>
                                </w:tcPr>
                                <w:p w14:paraId="76381773" w14:textId="77777777" w:rsidR="00E97A8D" w:rsidRDefault="00E97A8D">
                                  <w:pPr>
                                    <w:pStyle w:val="TableParagraph"/>
                                    <w:ind w:right="175"/>
                                    <w:rPr>
                                      <w:sz w:val="16"/>
                                    </w:rPr>
                                  </w:pPr>
                                  <w:r>
                                    <w:rPr>
                                      <w:sz w:val="16"/>
                                    </w:rPr>
                                    <w:t>89,100</w:t>
                                  </w:r>
                                </w:p>
                              </w:tc>
                              <w:tc>
                                <w:tcPr>
                                  <w:tcW w:w="1058" w:type="dxa"/>
                                </w:tcPr>
                                <w:p w14:paraId="60E89C5F" w14:textId="77777777" w:rsidR="00E97A8D" w:rsidRDefault="00E97A8D">
                                  <w:pPr>
                                    <w:pStyle w:val="TableParagraph"/>
                                    <w:ind w:right="235"/>
                                    <w:rPr>
                                      <w:sz w:val="16"/>
                                    </w:rPr>
                                  </w:pPr>
                                  <w:r>
                                    <w:rPr>
                                      <w:sz w:val="16"/>
                                    </w:rPr>
                                    <w:t>88,209</w:t>
                                  </w:r>
                                </w:p>
                              </w:tc>
                              <w:tc>
                                <w:tcPr>
                                  <w:tcW w:w="938" w:type="dxa"/>
                                </w:tcPr>
                                <w:p w14:paraId="56C3E39E" w14:textId="77777777" w:rsidR="00E97A8D" w:rsidRDefault="00E97A8D">
                                  <w:pPr>
                                    <w:pStyle w:val="TableParagraph"/>
                                    <w:ind w:right="175"/>
                                    <w:rPr>
                                      <w:sz w:val="16"/>
                                    </w:rPr>
                                  </w:pPr>
                                  <w:r>
                                    <w:rPr>
                                      <w:sz w:val="16"/>
                                    </w:rPr>
                                    <w:t>69,825</w:t>
                                  </w:r>
                                </w:p>
                              </w:tc>
                              <w:tc>
                                <w:tcPr>
                                  <w:tcW w:w="978" w:type="dxa"/>
                                </w:tcPr>
                                <w:p w14:paraId="34000EF3" w14:textId="77777777" w:rsidR="00E97A8D" w:rsidRDefault="00E97A8D">
                                  <w:pPr>
                                    <w:pStyle w:val="TableParagraph"/>
                                    <w:ind w:right="156"/>
                                    <w:rPr>
                                      <w:sz w:val="16"/>
                                    </w:rPr>
                                  </w:pPr>
                                  <w:r>
                                    <w:rPr>
                                      <w:sz w:val="16"/>
                                    </w:rPr>
                                    <w:t>133,650</w:t>
                                  </w:r>
                                </w:p>
                              </w:tc>
                              <w:tc>
                                <w:tcPr>
                                  <w:tcW w:w="890" w:type="dxa"/>
                                </w:tcPr>
                                <w:p w14:paraId="014A3EFF" w14:textId="77777777" w:rsidR="00E97A8D" w:rsidRDefault="00E97A8D">
                                  <w:pPr>
                                    <w:pStyle w:val="TableParagraph"/>
                                    <w:ind w:right="49"/>
                                    <w:rPr>
                                      <w:sz w:val="16"/>
                                    </w:rPr>
                                  </w:pPr>
                                  <w:r>
                                    <w:rPr>
                                      <w:sz w:val="16"/>
                                    </w:rPr>
                                    <w:t>132,314</w:t>
                                  </w:r>
                                </w:p>
                              </w:tc>
                            </w:tr>
                            <w:tr w:rsidR="00E97A8D" w14:paraId="3ACB7BFD" w14:textId="77777777">
                              <w:trPr>
                                <w:trHeight w:hRule="exact" w:val="188"/>
                              </w:trPr>
                              <w:tc>
                                <w:tcPr>
                                  <w:tcW w:w="1531" w:type="dxa"/>
                                </w:tcPr>
                                <w:p w14:paraId="208DB803"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77D91048" w14:textId="77777777" w:rsidR="00E97A8D" w:rsidRDefault="00E97A8D">
                                  <w:pPr>
                                    <w:pStyle w:val="TableParagraph"/>
                                    <w:ind w:right="177"/>
                                    <w:rPr>
                                      <w:sz w:val="16"/>
                                    </w:rPr>
                                  </w:pPr>
                                  <w:r>
                                    <w:rPr>
                                      <w:w w:val="95"/>
                                      <w:sz w:val="16"/>
                                    </w:rPr>
                                    <w:t>200</w:t>
                                  </w:r>
                                </w:p>
                              </w:tc>
                              <w:tc>
                                <w:tcPr>
                                  <w:tcW w:w="997" w:type="dxa"/>
                                </w:tcPr>
                                <w:p w14:paraId="5D52A3C3" w14:textId="77777777" w:rsidR="00E97A8D" w:rsidRDefault="00E97A8D">
                                  <w:pPr>
                                    <w:pStyle w:val="TableParagraph"/>
                                    <w:ind w:right="177"/>
                                    <w:rPr>
                                      <w:sz w:val="16"/>
                                    </w:rPr>
                                  </w:pPr>
                                  <w:r>
                                    <w:rPr>
                                      <w:w w:val="95"/>
                                      <w:sz w:val="16"/>
                                    </w:rPr>
                                    <w:t>350</w:t>
                                  </w:r>
                                </w:p>
                              </w:tc>
                              <w:tc>
                                <w:tcPr>
                                  <w:tcW w:w="1058" w:type="dxa"/>
                                </w:tcPr>
                                <w:p w14:paraId="46614CFA" w14:textId="77777777" w:rsidR="00E97A8D" w:rsidRDefault="00E97A8D">
                                  <w:pPr>
                                    <w:pStyle w:val="TableParagraph"/>
                                    <w:ind w:right="237"/>
                                    <w:rPr>
                                      <w:sz w:val="16"/>
                                    </w:rPr>
                                  </w:pPr>
                                  <w:r>
                                    <w:rPr>
                                      <w:w w:val="95"/>
                                      <w:sz w:val="16"/>
                                    </w:rPr>
                                    <w:t>315</w:t>
                                  </w:r>
                                </w:p>
                              </w:tc>
                              <w:tc>
                                <w:tcPr>
                                  <w:tcW w:w="938" w:type="dxa"/>
                                </w:tcPr>
                                <w:p w14:paraId="1DD2E432" w14:textId="77777777" w:rsidR="00E97A8D" w:rsidRDefault="00E97A8D">
                                  <w:pPr>
                                    <w:pStyle w:val="TableParagraph"/>
                                    <w:ind w:right="176"/>
                                    <w:rPr>
                                      <w:sz w:val="16"/>
                                    </w:rPr>
                                  </w:pPr>
                                  <w:r>
                                    <w:rPr>
                                      <w:w w:val="95"/>
                                      <w:sz w:val="16"/>
                                    </w:rPr>
                                    <w:t>300</w:t>
                                  </w:r>
                                </w:p>
                              </w:tc>
                              <w:tc>
                                <w:tcPr>
                                  <w:tcW w:w="978" w:type="dxa"/>
                                </w:tcPr>
                                <w:p w14:paraId="3E890FAE" w14:textId="77777777" w:rsidR="00E97A8D" w:rsidRDefault="00E97A8D">
                                  <w:pPr>
                                    <w:pStyle w:val="TableParagraph"/>
                                    <w:ind w:right="157"/>
                                    <w:rPr>
                                      <w:sz w:val="16"/>
                                    </w:rPr>
                                  </w:pPr>
                                  <w:r>
                                    <w:rPr>
                                      <w:w w:val="95"/>
                                      <w:sz w:val="16"/>
                                    </w:rPr>
                                    <w:t>525</w:t>
                                  </w:r>
                                </w:p>
                              </w:tc>
                              <w:tc>
                                <w:tcPr>
                                  <w:tcW w:w="890" w:type="dxa"/>
                                </w:tcPr>
                                <w:p w14:paraId="2B2B64EC" w14:textId="77777777" w:rsidR="00E97A8D" w:rsidRDefault="00E97A8D">
                                  <w:pPr>
                                    <w:pStyle w:val="TableParagraph"/>
                                    <w:ind w:right="50"/>
                                    <w:rPr>
                                      <w:sz w:val="16"/>
                                    </w:rPr>
                                  </w:pPr>
                                  <w:r>
                                    <w:rPr>
                                      <w:w w:val="95"/>
                                      <w:sz w:val="16"/>
                                    </w:rPr>
                                    <w:t>473</w:t>
                                  </w:r>
                                </w:p>
                              </w:tc>
                            </w:tr>
                            <w:tr w:rsidR="00E97A8D" w14:paraId="2D71DDED" w14:textId="77777777">
                              <w:trPr>
                                <w:trHeight w:hRule="exact" w:val="282"/>
                              </w:trPr>
                              <w:tc>
                                <w:tcPr>
                                  <w:tcW w:w="1531" w:type="dxa"/>
                                </w:tcPr>
                                <w:p w14:paraId="2B6072FA" w14:textId="77777777" w:rsidR="00E97A8D" w:rsidRDefault="00E97A8D">
                                  <w:pPr>
                                    <w:pStyle w:val="TableParagraph"/>
                                    <w:ind w:left="50"/>
                                    <w:jc w:val="left"/>
                                    <w:rPr>
                                      <w:sz w:val="16"/>
                                    </w:rPr>
                                  </w:pPr>
                                  <w:proofErr w:type="spellStart"/>
                                  <w:r>
                                    <w:rPr>
                                      <w:sz w:val="16"/>
                                    </w:rPr>
                                    <w:t>Annzd</w:t>
                                  </w:r>
                                  <w:proofErr w:type="spellEnd"/>
                                  <w:r>
                                    <w:rPr>
                                      <w:sz w:val="16"/>
                                    </w:rPr>
                                    <w:t>. Prem. IF</w:t>
                                  </w:r>
                                </w:p>
                              </w:tc>
                              <w:tc>
                                <w:tcPr>
                                  <w:tcW w:w="1051" w:type="dxa"/>
                                </w:tcPr>
                                <w:p w14:paraId="2E27A109" w14:textId="77777777" w:rsidR="00E97A8D" w:rsidRDefault="00E97A8D"/>
                              </w:tc>
                              <w:tc>
                                <w:tcPr>
                                  <w:tcW w:w="997" w:type="dxa"/>
                                </w:tcPr>
                                <w:p w14:paraId="4159A34C" w14:textId="77777777" w:rsidR="00E97A8D" w:rsidRDefault="00E97A8D"/>
                              </w:tc>
                              <w:tc>
                                <w:tcPr>
                                  <w:tcW w:w="1058" w:type="dxa"/>
                                </w:tcPr>
                                <w:p w14:paraId="26DA69F6" w14:textId="77777777" w:rsidR="00E97A8D" w:rsidRDefault="00E97A8D">
                                  <w:pPr>
                                    <w:pStyle w:val="TableParagraph"/>
                                    <w:ind w:right="237"/>
                                    <w:rPr>
                                      <w:sz w:val="16"/>
                                    </w:rPr>
                                  </w:pPr>
                                  <w:r>
                                    <w:rPr>
                                      <w:sz w:val="16"/>
                                    </w:rPr>
                                    <w:t>210,375</w:t>
                                  </w:r>
                                </w:p>
                              </w:tc>
                              <w:tc>
                                <w:tcPr>
                                  <w:tcW w:w="938" w:type="dxa"/>
                                </w:tcPr>
                                <w:p w14:paraId="241FC38F" w14:textId="77777777" w:rsidR="00E97A8D" w:rsidRDefault="00E97A8D"/>
                              </w:tc>
                              <w:tc>
                                <w:tcPr>
                                  <w:tcW w:w="978" w:type="dxa"/>
                                </w:tcPr>
                                <w:p w14:paraId="719DF979" w14:textId="77777777" w:rsidR="00E97A8D" w:rsidRDefault="00E97A8D"/>
                              </w:tc>
                              <w:tc>
                                <w:tcPr>
                                  <w:tcW w:w="890" w:type="dxa"/>
                                </w:tcPr>
                                <w:p w14:paraId="54787D75" w14:textId="77777777" w:rsidR="00E97A8D" w:rsidRDefault="00E97A8D">
                                  <w:pPr>
                                    <w:pStyle w:val="TableParagraph"/>
                                    <w:ind w:right="49"/>
                                    <w:rPr>
                                      <w:sz w:val="16"/>
                                    </w:rPr>
                                  </w:pPr>
                                  <w:r>
                                    <w:rPr>
                                      <w:sz w:val="16"/>
                                    </w:rPr>
                                    <w:t>315,563</w:t>
                                  </w:r>
                                </w:p>
                              </w:tc>
                            </w:tr>
                            <w:tr w:rsidR="00E97A8D" w14:paraId="79C484A0" w14:textId="77777777">
                              <w:trPr>
                                <w:trHeight w:hRule="exact" w:val="282"/>
                              </w:trPr>
                              <w:tc>
                                <w:tcPr>
                                  <w:tcW w:w="1531" w:type="dxa"/>
                                </w:tcPr>
                                <w:p w14:paraId="045BA092" w14:textId="77777777" w:rsidR="00E97A8D" w:rsidRDefault="00E97A8D">
                                  <w:pPr>
                                    <w:pStyle w:val="TableParagraph"/>
                                    <w:spacing w:before="93" w:line="240" w:lineRule="auto"/>
                                    <w:ind w:left="51"/>
                                    <w:jc w:val="left"/>
                                    <w:rPr>
                                      <w:sz w:val="16"/>
                                    </w:rPr>
                                  </w:pPr>
                                  <w:r>
                                    <w:rPr>
                                      <w:sz w:val="16"/>
                                    </w:rPr>
                                    <w:t>Earned Premium</w:t>
                                  </w:r>
                                </w:p>
                              </w:tc>
                              <w:tc>
                                <w:tcPr>
                                  <w:tcW w:w="1051" w:type="dxa"/>
                                </w:tcPr>
                                <w:p w14:paraId="4A2BC1DA" w14:textId="77777777" w:rsidR="00E97A8D" w:rsidRDefault="00E97A8D">
                                  <w:pPr>
                                    <w:pStyle w:val="TableParagraph"/>
                                    <w:spacing w:before="93" w:line="240" w:lineRule="auto"/>
                                    <w:ind w:right="176"/>
                                    <w:rPr>
                                      <w:sz w:val="16"/>
                                    </w:rPr>
                                  </w:pPr>
                                  <w:r>
                                    <w:rPr>
                                      <w:sz w:val="16"/>
                                    </w:rPr>
                                    <w:t>282,000</w:t>
                                  </w:r>
                                </w:p>
                              </w:tc>
                              <w:tc>
                                <w:tcPr>
                                  <w:tcW w:w="997" w:type="dxa"/>
                                </w:tcPr>
                                <w:p w14:paraId="0BB8A69C" w14:textId="77777777" w:rsidR="00E97A8D" w:rsidRDefault="00E97A8D">
                                  <w:pPr>
                                    <w:pStyle w:val="TableParagraph"/>
                                    <w:spacing w:before="93" w:line="240" w:lineRule="auto"/>
                                    <w:ind w:right="176"/>
                                    <w:rPr>
                                      <w:sz w:val="16"/>
                                    </w:rPr>
                                  </w:pPr>
                                  <w:r>
                                    <w:rPr>
                                      <w:sz w:val="16"/>
                                    </w:rPr>
                                    <w:t>500,000</w:t>
                                  </w:r>
                                </w:p>
                              </w:tc>
                              <w:tc>
                                <w:tcPr>
                                  <w:tcW w:w="1058" w:type="dxa"/>
                                </w:tcPr>
                                <w:p w14:paraId="45DC5D0D" w14:textId="77777777" w:rsidR="00E97A8D" w:rsidRDefault="00E97A8D">
                                  <w:pPr>
                                    <w:pStyle w:val="TableParagraph"/>
                                    <w:spacing w:before="93" w:line="240" w:lineRule="auto"/>
                                    <w:ind w:right="236"/>
                                    <w:rPr>
                                      <w:sz w:val="16"/>
                                    </w:rPr>
                                  </w:pPr>
                                  <w:r>
                                    <w:rPr>
                                      <w:sz w:val="16"/>
                                    </w:rPr>
                                    <w:t>495,000</w:t>
                                  </w:r>
                                </w:p>
                              </w:tc>
                              <w:tc>
                                <w:tcPr>
                                  <w:tcW w:w="938" w:type="dxa"/>
                                </w:tcPr>
                                <w:p w14:paraId="31EAA646" w14:textId="77777777" w:rsidR="00E97A8D" w:rsidRDefault="00E97A8D">
                                  <w:pPr>
                                    <w:pStyle w:val="TableParagraph"/>
                                    <w:spacing w:before="93" w:line="240" w:lineRule="auto"/>
                                    <w:ind w:right="176"/>
                                    <w:rPr>
                                      <w:sz w:val="16"/>
                                    </w:rPr>
                                  </w:pPr>
                                  <w:r>
                                    <w:rPr>
                                      <w:sz w:val="16"/>
                                    </w:rPr>
                                    <w:t>423,000</w:t>
                                  </w:r>
                                </w:p>
                              </w:tc>
                              <w:tc>
                                <w:tcPr>
                                  <w:tcW w:w="978" w:type="dxa"/>
                                </w:tcPr>
                                <w:p w14:paraId="11F98A26" w14:textId="77777777" w:rsidR="00E97A8D" w:rsidRDefault="00E97A8D">
                                  <w:pPr>
                                    <w:pStyle w:val="TableParagraph"/>
                                    <w:spacing w:before="93" w:line="240" w:lineRule="auto"/>
                                    <w:ind w:right="157"/>
                                    <w:rPr>
                                      <w:sz w:val="16"/>
                                    </w:rPr>
                                  </w:pPr>
                                  <w:r>
                                    <w:rPr>
                                      <w:sz w:val="16"/>
                                    </w:rPr>
                                    <w:t>750,000</w:t>
                                  </w:r>
                                </w:p>
                              </w:tc>
                              <w:tc>
                                <w:tcPr>
                                  <w:tcW w:w="890" w:type="dxa"/>
                                </w:tcPr>
                                <w:p w14:paraId="2D35888E" w14:textId="77777777" w:rsidR="00E97A8D" w:rsidRDefault="00E97A8D">
                                  <w:pPr>
                                    <w:pStyle w:val="TableParagraph"/>
                                    <w:spacing w:before="93" w:line="240" w:lineRule="auto"/>
                                    <w:ind w:right="49"/>
                                    <w:rPr>
                                      <w:sz w:val="16"/>
                                    </w:rPr>
                                  </w:pPr>
                                  <w:r>
                                    <w:rPr>
                                      <w:sz w:val="16"/>
                                    </w:rPr>
                                    <w:t>742,500</w:t>
                                  </w:r>
                                </w:p>
                              </w:tc>
                            </w:tr>
                            <w:tr w:rsidR="00E97A8D" w14:paraId="1099C745" w14:textId="77777777">
                              <w:trPr>
                                <w:trHeight w:hRule="exact" w:val="188"/>
                              </w:trPr>
                              <w:tc>
                                <w:tcPr>
                                  <w:tcW w:w="1531" w:type="dxa"/>
                                </w:tcPr>
                                <w:p w14:paraId="0320F48D" w14:textId="77777777" w:rsidR="00E97A8D" w:rsidRDefault="00E97A8D">
                                  <w:pPr>
                                    <w:pStyle w:val="TableParagraph"/>
                                    <w:ind w:left="51"/>
                                    <w:jc w:val="left"/>
                                    <w:rPr>
                                      <w:sz w:val="16"/>
                                    </w:rPr>
                                  </w:pPr>
                                  <w:r>
                                    <w:rPr>
                                      <w:sz w:val="16"/>
                                    </w:rPr>
                                    <w:t>Incurred Claims</w:t>
                                  </w:r>
                                </w:p>
                              </w:tc>
                              <w:tc>
                                <w:tcPr>
                                  <w:tcW w:w="1051" w:type="dxa"/>
                                </w:tcPr>
                                <w:p w14:paraId="2252739B" w14:textId="77777777" w:rsidR="00E97A8D" w:rsidRDefault="00E97A8D">
                                  <w:pPr>
                                    <w:pStyle w:val="TableParagraph"/>
                                    <w:ind w:right="175"/>
                                    <w:rPr>
                                      <w:sz w:val="16"/>
                                    </w:rPr>
                                  </w:pPr>
                                  <w:r>
                                    <w:rPr>
                                      <w:sz w:val="16"/>
                                    </w:rPr>
                                    <w:t>93,575</w:t>
                                  </w:r>
                                </w:p>
                              </w:tc>
                              <w:tc>
                                <w:tcPr>
                                  <w:tcW w:w="997" w:type="dxa"/>
                                </w:tcPr>
                                <w:p w14:paraId="5029C57F" w14:textId="77777777" w:rsidR="00E97A8D" w:rsidRDefault="00E97A8D">
                                  <w:pPr>
                                    <w:pStyle w:val="TableParagraph"/>
                                    <w:ind w:right="175"/>
                                    <w:rPr>
                                      <w:sz w:val="16"/>
                                    </w:rPr>
                                  </w:pPr>
                                  <w:r>
                                    <w:rPr>
                                      <w:sz w:val="16"/>
                                    </w:rPr>
                                    <w:t>178,200</w:t>
                                  </w:r>
                                </w:p>
                              </w:tc>
                              <w:tc>
                                <w:tcPr>
                                  <w:tcW w:w="1058" w:type="dxa"/>
                                </w:tcPr>
                                <w:p w14:paraId="6D8A6EDA" w14:textId="77777777" w:rsidR="00E97A8D" w:rsidRDefault="00E97A8D">
                                  <w:pPr>
                                    <w:pStyle w:val="TableParagraph"/>
                                    <w:ind w:right="235"/>
                                    <w:rPr>
                                      <w:sz w:val="16"/>
                                    </w:rPr>
                                  </w:pPr>
                                  <w:r>
                                    <w:rPr>
                                      <w:sz w:val="16"/>
                                    </w:rPr>
                                    <w:t>176,418</w:t>
                                  </w:r>
                                </w:p>
                              </w:tc>
                              <w:tc>
                                <w:tcPr>
                                  <w:tcW w:w="938" w:type="dxa"/>
                                </w:tcPr>
                                <w:p w14:paraId="72CB999A" w14:textId="77777777" w:rsidR="00E97A8D" w:rsidRDefault="00E97A8D">
                                  <w:pPr>
                                    <w:pStyle w:val="TableParagraph"/>
                                    <w:ind w:right="174"/>
                                    <w:rPr>
                                      <w:sz w:val="16"/>
                                    </w:rPr>
                                  </w:pPr>
                                  <w:r>
                                    <w:rPr>
                                      <w:sz w:val="16"/>
                                    </w:rPr>
                                    <w:t>140,363</w:t>
                                  </w:r>
                                </w:p>
                              </w:tc>
                              <w:tc>
                                <w:tcPr>
                                  <w:tcW w:w="978" w:type="dxa"/>
                                </w:tcPr>
                                <w:p w14:paraId="07D0A541" w14:textId="77777777" w:rsidR="00E97A8D" w:rsidRDefault="00E97A8D">
                                  <w:pPr>
                                    <w:pStyle w:val="TableParagraph"/>
                                    <w:ind w:right="155"/>
                                    <w:rPr>
                                      <w:sz w:val="16"/>
                                    </w:rPr>
                                  </w:pPr>
                                  <w:r>
                                    <w:rPr>
                                      <w:sz w:val="16"/>
                                    </w:rPr>
                                    <w:t>267,300</w:t>
                                  </w:r>
                                </w:p>
                              </w:tc>
                              <w:tc>
                                <w:tcPr>
                                  <w:tcW w:w="890" w:type="dxa"/>
                                </w:tcPr>
                                <w:p w14:paraId="6A606F46" w14:textId="77777777" w:rsidR="00E97A8D" w:rsidRDefault="00E97A8D">
                                  <w:pPr>
                                    <w:pStyle w:val="TableParagraph"/>
                                    <w:ind w:right="48"/>
                                    <w:rPr>
                                      <w:sz w:val="16"/>
                                    </w:rPr>
                                  </w:pPr>
                                  <w:r>
                                    <w:rPr>
                                      <w:sz w:val="16"/>
                                    </w:rPr>
                                    <w:t>264,627</w:t>
                                  </w:r>
                                </w:p>
                              </w:tc>
                            </w:tr>
                            <w:tr w:rsidR="00E97A8D" w14:paraId="67C57594" w14:textId="77777777">
                              <w:trPr>
                                <w:trHeight w:hRule="exact" w:val="188"/>
                              </w:trPr>
                              <w:tc>
                                <w:tcPr>
                                  <w:tcW w:w="1531" w:type="dxa"/>
                                </w:tcPr>
                                <w:p w14:paraId="767E58B0"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81D41BC" w14:textId="77777777" w:rsidR="00E97A8D" w:rsidRDefault="00E97A8D">
                                  <w:pPr>
                                    <w:pStyle w:val="TableParagraph"/>
                                    <w:ind w:right="176"/>
                                    <w:rPr>
                                      <w:sz w:val="16"/>
                                    </w:rPr>
                                  </w:pPr>
                                  <w:r>
                                    <w:rPr>
                                      <w:w w:val="95"/>
                                      <w:sz w:val="16"/>
                                    </w:rPr>
                                    <w:t>400</w:t>
                                  </w:r>
                                </w:p>
                              </w:tc>
                              <w:tc>
                                <w:tcPr>
                                  <w:tcW w:w="997" w:type="dxa"/>
                                </w:tcPr>
                                <w:p w14:paraId="456FB56B" w14:textId="77777777" w:rsidR="00E97A8D" w:rsidRDefault="00E97A8D">
                                  <w:pPr>
                                    <w:pStyle w:val="TableParagraph"/>
                                    <w:ind w:right="176"/>
                                    <w:rPr>
                                      <w:sz w:val="16"/>
                                    </w:rPr>
                                  </w:pPr>
                                  <w:r>
                                    <w:rPr>
                                      <w:w w:val="95"/>
                                      <w:sz w:val="16"/>
                                    </w:rPr>
                                    <w:t>700</w:t>
                                  </w:r>
                                </w:p>
                              </w:tc>
                              <w:tc>
                                <w:tcPr>
                                  <w:tcW w:w="1058" w:type="dxa"/>
                                </w:tcPr>
                                <w:p w14:paraId="698FA7D4" w14:textId="77777777" w:rsidR="00E97A8D" w:rsidRDefault="00E97A8D">
                                  <w:pPr>
                                    <w:pStyle w:val="TableParagraph"/>
                                    <w:ind w:right="236"/>
                                    <w:rPr>
                                      <w:sz w:val="16"/>
                                    </w:rPr>
                                  </w:pPr>
                                  <w:r>
                                    <w:rPr>
                                      <w:w w:val="95"/>
                                      <w:sz w:val="16"/>
                                    </w:rPr>
                                    <w:t>630</w:t>
                                  </w:r>
                                </w:p>
                              </w:tc>
                              <w:tc>
                                <w:tcPr>
                                  <w:tcW w:w="938" w:type="dxa"/>
                                </w:tcPr>
                                <w:p w14:paraId="472667AD" w14:textId="77777777" w:rsidR="00E97A8D" w:rsidRDefault="00E97A8D">
                                  <w:pPr>
                                    <w:pStyle w:val="TableParagraph"/>
                                    <w:ind w:right="176"/>
                                    <w:rPr>
                                      <w:sz w:val="16"/>
                                    </w:rPr>
                                  </w:pPr>
                                  <w:r>
                                    <w:rPr>
                                      <w:w w:val="95"/>
                                      <w:sz w:val="16"/>
                                    </w:rPr>
                                    <w:t>600</w:t>
                                  </w:r>
                                </w:p>
                              </w:tc>
                              <w:tc>
                                <w:tcPr>
                                  <w:tcW w:w="978" w:type="dxa"/>
                                </w:tcPr>
                                <w:p w14:paraId="276434C3" w14:textId="77777777" w:rsidR="00E97A8D" w:rsidRDefault="00E97A8D">
                                  <w:pPr>
                                    <w:pStyle w:val="TableParagraph"/>
                                    <w:ind w:right="156"/>
                                    <w:rPr>
                                      <w:sz w:val="16"/>
                                    </w:rPr>
                                  </w:pPr>
                                  <w:r>
                                    <w:rPr>
                                      <w:sz w:val="16"/>
                                    </w:rPr>
                                    <w:t>1,050</w:t>
                                  </w:r>
                                </w:p>
                              </w:tc>
                              <w:tc>
                                <w:tcPr>
                                  <w:tcW w:w="890" w:type="dxa"/>
                                </w:tcPr>
                                <w:p w14:paraId="4A48D94F" w14:textId="77777777" w:rsidR="00E97A8D" w:rsidRDefault="00E97A8D">
                                  <w:pPr>
                                    <w:pStyle w:val="TableParagraph"/>
                                    <w:ind w:right="48"/>
                                    <w:rPr>
                                      <w:sz w:val="16"/>
                                    </w:rPr>
                                  </w:pPr>
                                  <w:r>
                                    <w:rPr>
                                      <w:w w:val="95"/>
                                      <w:sz w:val="16"/>
                                    </w:rPr>
                                    <w:t>945</w:t>
                                  </w:r>
                                </w:p>
                              </w:tc>
                            </w:tr>
                            <w:tr w:rsidR="00E97A8D" w14:paraId="3E379DAF" w14:textId="77777777">
                              <w:trPr>
                                <w:trHeight w:hRule="exact" w:val="282"/>
                              </w:trPr>
                              <w:tc>
                                <w:tcPr>
                                  <w:tcW w:w="1531" w:type="dxa"/>
                                </w:tcPr>
                                <w:p w14:paraId="1D3C8C5A" w14:textId="77777777" w:rsidR="00E97A8D" w:rsidRDefault="00E97A8D">
                                  <w:pPr>
                                    <w:pStyle w:val="TableParagraph"/>
                                    <w:ind w:left="50"/>
                                    <w:jc w:val="left"/>
                                    <w:rPr>
                                      <w:sz w:val="16"/>
                                    </w:rPr>
                                  </w:pPr>
                                  <w:proofErr w:type="spellStart"/>
                                  <w:r>
                                    <w:rPr>
                                      <w:sz w:val="16"/>
                                    </w:rPr>
                                    <w:t>Annzd</w:t>
                                  </w:r>
                                  <w:proofErr w:type="spellEnd"/>
                                  <w:r>
                                    <w:rPr>
                                      <w:sz w:val="16"/>
                                    </w:rPr>
                                    <w:t>. Prem. IF</w:t>
                                  </w:r>
                                </w:p>
                              </w:tc>
                              <w:tc>
                                <w:tcPr>
                                  <w:tcW w:w="1051" w:type="dxa"/>
                                </w:tcPr>
                                <w:p w14:paraId="36E12D84" w14:textId="77777777" w:rsidR="00E97A8D" w:rsidRDefault="00E97A8D"/>
                              </w:tc>
                              <w:tc>
                                <w:tcPr>
                                  <w:tcW w:w="997" w:type="dxa"/>
                                </w:tcPr>
                                <w:p w14:paraId="779BEC1A" w14:textId="77777777" w:rsidR="00E97A8D" w:rsidRDefault="00E97A8D"/>
                              </w:tc>
                              <w:tc>
                                <w:tcPr>
                                  <w:tcW w:w="1058" w:type="dxa"/>
                                </w:tcPr>
                                <w:p w14:paraId="33BDA8C4" w14:textId="77777777" w:rsidR="00E97A8D" w:rsidRDefault="00E97A8D">
                                  <w:pPr>
                                    <w:pStyle w:val="TableParagraph"/>
                                    <w:ind w:right="237"/>
                                    <w:rPr>
                                      <w:sz w:val="16"/>
                                    </w:rPr>
                                  </w:pPr>
                                  <w:r>
                                    <w:rPr>
                                      <w:sz w:val="16"/>
                                    </w:rPr>
                                    <w:t>420,750</w:t>
                                  </w:r>
                                </w:p>
                              </w:tc>
                              <w:tc>
                                <w:tcPr>
                                  <w:tcW w:w="938" w:type="dxa"/>
                                </w:tcPr>
                                <w:p w14:paraId="0E0042D8" w14:textId="77777777" w:rsidR="00E97A8D" w:rsidRDefault="00E97A8D"/>
                              </w:tc>
                              <w:tc>
                                <w:tcPr>
                                  <w:tcW w:w="978" w:type="dxa"/>
                                </w:tcPr>
                                <w:p w14:paraId="3B111191" w14:textId="77777777" w:rsidR="00E97A8D" w:rsidRDefault="00E97A8D"/>
                              </w:tc>
                              <w:tc>
                                <w:tcPr>
                                  <w:tcW w:w="890" w:type="dxa"/>
                                </w:tcPr>
                                <w:p w14:paraId="18DBAAE4" w14:textId="77777777" w:rsidR="00E97A8D" w:rsidRDefault="00E97A8D">
                                  <w:pPr>
                                    <w:pStyle w:val="TableParagraph"/>
                                    <w:ind w:right="49"/>
                                    <w:rPr>
                                      <w:sz w:val="16"/>
                                    </w:rPr>
                                  </w:pPr>
                                  <w:r>
                                    <w:rPr>
                                      <w:sz w:val="16"/>
                                    </w:rPr>
                                    <w:t>631,125</w:t>
                                  </w:r>
                                </w:p>
                              </w:tc>
                            </w:tr>
                            <w:tr w:rsidR="00E97A8D" w14:paraId="677F805E" w14:textId="77777777">
                              <w:trPr>
                                <w:trHeight w:hRule="exact" w:val="282"/>
                              </w:trPr>
                              <w:tc>
                                <w:tcPr>
                                  <w:tcW w:w="1531" w:type="dxa"/>
                                </w:tcPr>
                                <w:p w14:paraId="76A90688" w14:textId="77777777" w:rsidR="00E97A8D" w:rsidRDefault="00E97A8D">
                                  <w:pPr>
                                    <w:pStyle w:val="TableParagraph"/>
                                    <w:spacing w:before="93" w:line="240" w:lineRule="auto"/>
                                    <w:ind w:left="50"/>
                                    <w:jc w:val="left"/>
                                    <w:rPr>
                                      <w:sz w:val="16"/>
                                    </w:rPr>
                                  </w:pPr>
                                  <w:r>
                                    <w:rPr>
                                      <w:sz w:val="16"/>
                                    </w:rPr>
                                    <w:t>Earned Premium</w:t>
                                  </w:r>
                                </w:p>
                              </w:tc>
                              <w:tc>
                                <w:tcPr>
                                  <w:tcW w:w="1051" w:type="dxa"/>
                                </w:tcPr>
                                <w:p w14:paraId="4D6C85F1" w14:textId="77777777" w:rsidR="00E97A8D" w:rsidRDefault="00E97A8D"/>
                              </w:tc>
                              <w:tc>
                                <w:tcPr>
                                  <w:tcW w:w="997" w:type="dxa"/>
                                </w:tcPr>
                                <w:p w14:paraId="575B562D" w14:textId="77777777" w:rsidR="00E97A8D" w:rsidRDefault="00E97A8D">
                                  <w:pPr>
                                    <w:pStyle w:val="TableParagraph"/>
                                    <w:spacing w:before="93" w:line="240" w:lineRule="auto"/>
                                    <w:ind w:right="176"/>
                                    <w:rPr>
                                      <w:sz w:val="16"/>
                                    </w:rPr>
                                  </w:pPr>
                                  <w:r>
                                    <w:rPr>
                                      <w:sz w:val="16"/>
                                    </w:rPr>
                                    <w:t>830,000</w:t>
                                  </w:r>
                                </w:p>
                              </w:tc>
                              <w:tc>
                                <w:tcPr>
                                  <w:tcW w:w="1058" w:type="dxa"/>
                                </w:tcPr>
                                <w:p w14:paraId="6605DE34" w14:textId="77777777" w:rsidR="00E97A8D" w:rsidRDefault="00E97A8D">
                                  <w:pPr>
                                    <w:pStyle w:val="TableParagraph"/>
                                    <w:spacing w:before="93" w:line="240" w:lineRule="auto"/>
                                    <w:ind w:right="236"/>
                                    <w:rPr>
                                      <w:sz w:val="16"/>
                                    </w:rPr>
                                  </w:pPr>
                                  <w:r>
                                    <w:rPr>
                                      <w:sz w:val="16"/>
                                    </w:rPr>
                                    <w:t>1,485,250</w:t>
                                  </w:r>
                                </w:p>
                              </w:tc>
                              <w:tc>
                                <w:tcPr>
                                  <w:tcW w:w="938" w:type="dxa"/>
                                </w:tcPr>
                                <w:p w14:paraId="0A2A5346" w14:textId="77777777" w:rsidR="00E97A8D" w:rsidRDefault="00E97A8D"/>
                              </w:tc>
                              <w:tc>
                                <w:tcPr>
                                  <w:tcW w:w="978" w:type="dxa"/>
                                </w:tcPr>
                                <w:p w14:paraId="14C96ADE" w14:textId="77777777" w:rsidR="00E97A8D" w:rsidRDefault="00E97A8D">
                                  <w:pPr>
                                    <w:pStyle w:val="TableParagraph"/>
                                    <w:spacing w:before="93" w:line="240" w:lineRule="auto"/>
                                    <w:ind w:right="156"/>
                                    <w:rPr>
                                      <w:sz w:val="16"/>
                                    </w:rPr>
                                  </w:pPr>
                                  <w:r>
                                    <w:rPr>
                                      <w:sz w:val="16"/>
                                    </w:rPr>
                                    <w:t>1,245,000</w:t>
                                  </w:r>
                                </w:p>
                              </w:tc>
                              <w:tc>
                                <w:tcPr>
                                  <w:tcW w:w="890" w:type="dxa"/>
                                </w:tcPr>
                                <w:p w14:paraId="0E15703D" w14:textId="77777777" w:rsidR="00E97A8D" w:rsidRDefault="00E97A8D">
                                  <w:pPr>
                                    <w:pStyle w:val="TableParagraph"/>
                                    <w:spacing w:before="93" w:line="240" w:lineRule="auto"/>
                                    <w:ind w:right="48"/>
                                    <w:rPr>
                                      <w:sz w:val="16"/>
                                    </w:rPr>
                                  </w:pPr>
                                  <w:r>
                                    <w:rPr>
                                      <w:sz w:val="16"/>
                                    </w:rPr>
                                    <w:t>2,227,875</w:t>
                                  </w:r>
                                </w:p>
                              </w:tc>
                            </w:tr>
                            <w:tr w:rsidR="00E97A8D" w14:paraId="3771D14F" w14:textId="77777777">
                              <w:trPr>
                                <w:trHeight w:hRule="exact" w:val="188"/>
                              </w:trPr>
                              <w:tc>
                                <w:tcPr>
                                  <w:tcW w:w="1531" w:type="dxa"/>
                                </w:tcPr>
                                <w:p w14:paraId="216C766F" w14:textId="77777777" w:rsidR="00E97A8D" w:rsidRDefault="00E97A8D">
                                  <w:pPr>
                                    <w:pStyle w:val="TableParagraph"/>
                                    <w:ind w:left="50"/>
                                    <w:jc w:val="left"/>
                                    <w:rPr>
                                      <w:sz w:val="16"/>
                                    </w:rPr>
                                  </w:pPr>
                                  <w:r>
                                    <w:rPr>
                                      <w:sz w:val="16"/>
                                    </w:rPr>
                                    <w:t>Incurred Claims</w:t>
                                  </w:r>
                                </w:p>
                              </w:tc>
                              <w:tc>
                                <w:tcPr>
                                  <w:tcW w:w="1051" w:type="dxa"/>
                                </w:tcPr>
                                <w:p w14:paraId="59084375" w14:textId="77777777" w:rsidR="00E97A8D" w:rsidRDefault="00E97A8D"/>
                              </w:tc>
                              <w:tc>
                                <w:tcPr>
                                  <w:tcW w:w="997" w:type="dxa"/>
                                </w:tcPr>
                                <w:p w14:paraId="2D10D61E" w14:textId="77777777" w:rsidR="00E97A8D" w:rsidRDefault="00E97A8D">
                                  <w:pPr>
                                    <w:pStyle w:val="TableParagraph"/>
                                    <w:ind w:right="176"/>
                                    <w:rPr>
                                      <w:sz w:val="16"/>
                                    </w:rPr>
                                  </w:pPr>
                                  <w:r>
                                    <w:rPr>
                                      <w:sz w:val="16"/>
                                    </w:rPr>
                                    <w:t>337,500</w:t>
                                  </w:r>
                                </w:p>
                              </w:tc>
                              <w:tc>
                                <w:tcPr>
                                  <w:tcW w:w="1058" w:type="dxa"/>
                                </w:tcPr>
                                <w:p w14:paraId="79F304FA" w14:textId="77777777" w:rsidR="00E97A8D" w:rsidRDefault="00E97A8D">
                                  <w:pPr>
                                    <w:pStyle w:val="TableParagraph"/>
                                    <w:ind w:right="236"/>
                                    <w:rPr>
                                      <w:sz w:val="16"/>
                                    </w:rPr>
                                  </w:pPr>
                                  <w:r>
                                    <w:rPr>
                                      <w:sz w:val="16"/>
                                    </w:rPr>
                                    <w:t>602,100</w:t>
                                  </w:r>
                                </w:p>
                              </w:tc>
                              <w:tc>
                                <w:tcPr>
                                  <w:tcW w:w="938" w:type="dxa"/>
                                </w:tcPr>
                                <w:p w14:paraId="7B12E0FB" w14:textId="77777777" w:rsidR="00E97A8D" w:rsidRDefault="00E97A8D"/>
                              </w:tc>
                              <w:tc>
                                <w:tcPr>
                                  <w:tcW w:w="978" w:type="dxa"/>
                                </w:tcPr>
                                <w:p w14:paraId="1E4DE842" w14:textId="77777777" w:rsidR="00E97A8D" w:rsidRDefault="00E97A8D">
                                  <w:pPr>
                                    <w:pStyle w:val="TableParagraph"/>
                                    <w:ind w:right="155"/>
                                    <w:rPr>
                                      <w:sz w:val="16"/>
                                    </w:rPr>
                                  </w:pPr>
                                  <w:r>
                                    <w:rPr>
                                      <w:sz w:val="16"/>
                                    </w:rPr>
                                    <w:t>506,250</w:t>
                                  </w:r>
                                </w:p>
                              </w:tc>
                              <w:tc>
                                <w:tcPr>
                                  <w:tcW w:w="890" w:type="dxa"/>
                                </w:tcPr>
                                <w:p w14:paraId="2DD3F52F" w14:textId="77777777" w:rsidR="00E97A8D" w:rsidRDefault="00E97A8D">
                                  <w:pPr>
                                    <w:pStyle w:val="TableParagraph"/>
                                    <w:ind w:right="48"/>
                                    <w:rPr>
                                      <w:sz w:val="16"/>
                                    </w:rPr>
                                  </w:pPr>
                                  <w:r>
                                    <w:rPr>
                                      <w:sz w:val="16"/>
                                    </w:rPr>
                                    <w:t>903,150</w:t>
                                  </w:r>
                                </w:p>
                              </w:tc>
                            </w:tr>
                            <w:tr w:rsidR="00E97A8D" w14:paraId="7F38F22F" w14:textId="77777777">
                              <w:trPr>
                                <w:trHeight w:hRule="exact" w:val="188"/>
                              </w:trPr>
                              <w:tc>
                                <w:tcPr>
                                  <w:tcW w:w="1531" w:type="dxa"/>
                                </w:tcPr>
                                <w:p w14:paraId="2477973F"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1AF213AC" w14:textId="77777777" w:rsidR="00E97A8D" w:rsidRDefault="00E97A8D"/>
                              </w:tc>
                              <w:tc>
                                <w:tcPr>
                                  <w:tcW w:w="997" w:type="dxa"/>
                                </w:tcPr>
                                <w:p w14:paraId="53E96169" w14:textId="77777777" w:rsidR="00E97A8D" w:rsidRDefault="00E97A8D">
                                  <w:pPr>
                                    <w:pStyle w:val="TableParagraph"/>
                                    <w:ind w:right="177"/>
                                    <w:rPr>
                                      <w:sz w:val="16"/>
                                    </w:rPr>
                                  </w:pPr>
                                  <w:r>
                                    <w:rPr>
                                      <w:w w:val="95"/>
                                      <w:sz w:val="16"/>
                                    </w:rPr>
                                    <w:t>600</w:t>
                                  </w:r>
                                </w:p>
                              </w:tc>
                              <w:tc>
                                <w:tcPr>
                                  <w:tcW w:w="1058" w:type="dxa"/>
                                </w:tcPr>
                                <w:p w14:paraId="3B4ACE44" w14:textId="77777777" w:rsidR="00E97A8D" w:rsidRDefault="00E97A8D">
                                  <w:pPr>
                                    <w:pStyle w:val="TableParagraph"/>
                                    <w:ind w:right="237"/>
                                    <w:rPr>
                                      <w:sz w:val="16"/>
                                    </w:rPr>
                                  </w:pPr>
                                  <w:r>
                                    <w:rPr>
                                      <w:w w:val="95"/>
                                      <w:sz w:val="16"/>
                                    </w:rPr>
                                    <w:t>450</w:t>
                                  </w:r>
                                </w:p>
                              </w:tc>
                              <w:tc>
                                <w:tcPr>
                                  <w:tcW w:w="938" w:type="dxa"/>
                                </w:tcPr>
                                <w:p w14:paraId="3FD7C75E" w14:textId="77777777" w:rsidR="00E97A8D" w:rsidRDefault="00E97A8D"/>
                              </w:tc>
                              <w:tc>
                                <w:tcPr>
                                  <w:tcW w:w="978" w:type="dxa"/>
                                </w:tcPr>
                                <w:p w14:paraId="5408319F" w14:textId="77777777" w:rsidR="00E97A8D" w:rsidRDefault="00E97A8D">
                                  <w:pPr>
                                    <w:pStyle w:val="TableParagraph"/>
                                    <w:ind w:right="157"/>
                                    <w:rPr>
                                      <w:sz w:val="16"/>
                                    </w:rPr>
                                  </w:pPr>
                                  <w:r>
                                    <w:rPr>
                                      <w:w w:val="95"/>
                                      <w:sz w:val="16"/>
                                    </w:rPr>
                                    <w:t>900</w:t>
                                  </w:r>
                                </w:p>
                              </w:tc>
                              <w:tc>
                                <w:tcPr>
                                  <w:tcW w:w="890" w:type="dxa"/>
                                </w:tcPr>
                                <w:p w14:paraId="59647DBF" w14:textId="77777777" w:rsidR="00E97A8D" w:rsidRDefault="00E97A8D">
                                  <w:pPr>
                                    <w:pStyle w:val="TableParagraph"/>
                                    <w:ind w:right="49"/>
                                    <w:rPr>
                                      <w:sz w:val="16"/>
                                    </w:rPr>
                                  </w:pPr>
                                  <w:r>
                                    <w:rPr>
                                      <w:w w:val="95"/>
                                      <w:sz w:val="16"/>
                                    </w:rPr>
                                    <w:t>675</w:t>
                                  </w:r>
                                </w:p>
                              </w:tc>
                            </w:tr>
                            <w:tr w:rsidR="00E97A8D" w14:paraId="5C3BEE24" w14:textId="77777777">
                              <w:trPr>
                                <w:trHeight w:hRule="exact" w:val="282"/>
                              </w:trPr>
                              <w:tc>
                                <w:tcPr>
                                  <w:tcW w:w="1531" w:type="dxa"/>
                                </w:tcPr>
                                <w:p w14:paraId="46AFE132" w14:textId="77777777" w:rsidR="00E97A8D" w:rsidRDefault="00E97A8D">
                                  <w:pPr>
                                    <w:pStyle w:val="TableParagraph"/>
                                    <w:ind w:left="50"/>
                                    <w:jc w:val="left"/>
                                    <w:rPr>
                                      <w:sz w:val="16"/>
                                    </w:rPr>
                                  </w:pPr>
                                  <w:proofErr w:type="spellStart"/>
                                  <w:r>
                                    <w:rPr>
                                      <w:sz w:val="16"/>
                                    </w:rPr>
                                    <w:t>Annzd</w:t>
                                  </w:r>
                                  <w:proofErr w:type="spellEnd"/>
                                  <w:r>
                                    <w:rPr>
                                      <w:sz w:val="16"/>
                                    </w:rPr>
                                    <w:t>. Prem. IF</w:t>
                                  </w:r>
                                </w:p>
                              </w:tc>
                              <w:tc>
                                <w:tcPr>
                                  <w:tcW w:w="1051" w:type="dxa"/>
                                </w:tcPr>
                                <w:p w14:paraId="645F1932" w14:textId="77777777" w:rsidR="00E97A8D" w:rsidRDefault="00E97A8D"/>
                              </w:tc>
                              <w:tc>
                                <w:tcPr>
                                  <w:tcW w:w="997" w:type="dxa"/>
                                </w:tcPr>
                                <w:p w14:paraId="2F5691CB" w14:textId="77777777" w:rsidR="00E97A8D" w:rsidRDefault="00E97A8D"/>
                              </w:tc>
                              <w:tc>
                                <w:tcPr>
                                  <w:tcW w:w="1058" w:type="dxa"/>
                                </w:tcPr>
                                <w:p w14:paraId="2723F18A" w14:textId="77777777" w:rsidR="00E97A8D" w:rsidRDefault="00E97A8D">
                                  <w:pPr>
                                    <w:pStyle w:val="TableParagraph"/>
                                    <w:ind w:right="237"/>
                                    <w:rPr>
                                      <w:sz w:val="16"/>
                                    </w:rPr>
                                  </w:pPr>
                                  <w:r>
                                    <w:rPr>
                                      <w:sz w:val="16"/>
                                    </w:rPr>
                                    <w:t>326,125</w:t>
                                  </w:r>
                                </w:p>
                              </w:tc>
                              <w:tc>
                                <w:tcPr>
                                  <w:tcW w:w="938" w:type="dxa"/>
                                </w:tcPr>
                                <w:p w14:paraId="28F5F7FA" w14:textId="77777777" w:rsidR="00E97A8D" w:rsidRDefault="00E97A8D"/>
                              </w:tc>
                              <w:tc>
                                <w:tcPr>
                                  <w:tcW w:w="978" w:type="dxa"/>
                                </w:tcPr>
                                <w:p w14:paraId="7F36F82D" w14:textId="77777777" w:rsidR="00E97A8D" w:rsidRDefault="00E97A8D"/>
                              </w:tc>
                              <w:tc>
                                <w:tcPr>
                                  <w:tcW w:w="890" w:type="dxa"/>
                                </w:tcPr>
                                <w:p w14:paraId="7ADBC5B0" w14:textId="77777777" w:rsidR="00E97A8D" w:rsidRDefault="00E97A8D">
                                  <w:pPr>
                                    <w:pStyle w:val="TableParagraph"/>
                                    <w:ind w:right="49"/>
                                    <w:rPr>
                                      <w:sz w:val="16"/>
                                    </w:rPr>
                                  </w:pPr>
                                  <w:r>
                                    <w:rPr>
                                      <w:sz w:val="16"/>
                                    </w:rPr>
                                    <w:t>489,188</w:t>
                                  </w:r>
                                </w:p>
                              </w:tc>
                            </w:tr>
                            <w:tr w:rsidR="00E97A8D" w14:paraId="2425D75C" w14:textId="77777777">
                              <w:trPr>
                                <w:trHeight w:hRule="exact" w:val="282"/>
                              </w:trPr>
                              <w:tc>
                                <w:tcPr>
                                  <w:tcW w:w="1531" w:type="dxa"/>
                                </w:tcPr>
                                <w:p w14:paraId="022BC901" w14:textId="77777777" w:rsidR="00E97A8D" w:rsidRDefault="00E97A8D">
                                  <w:pPr>
                                    <w:pStyle w:val="TableParagraph"/>
                                    <w:spacing w:before="93" w:line="240" w:lineRule="auto"/>
                                    <w:ind w:left="50"/>
                                    <w:jc w:val="left"/>
                                    <w:rPr>
                                      <w:sz w:val="16"/>
                                    </w:rPr>
                                  </w:pPr>
                                  <w:r>
                                    <w:rPr>
                                      <w:sz w:val="16"/>
                                    </w:rPr>
                                    <w:t>Earned Premium</w:t>
                                  </w:r>
                                </w:p>
                              </w:tc>
                              <w:tc>
                                <w:tcPr>
                                  <w:tcW w:w="1051" w:type="dxa"/>
                                </w:tcPr>
                                <w:p w14:paraId="64CACA62" w14:textId="77777777" w:rsidR="00E97A8D" w:rsidRDefault="00E97A8D"/>
                              </w:tc>
                              <w:tc>
                                <w:tcPr>
                                  <w:tcW w:w="997" w:type="dxa"/>
                                </w:tcPr>
                                <w:p w14:paraId="52C2F316" w14:textId="77777777" w:rsidR="00E97A8D" w:rsidRDefault="00E97A8D"/>
                              </w:tc>
                              <w:tc>
                                <w:tcPr>
                                  <w:tcW w:w="1058" w:type="dxa"/>
                                </w:tcPr>
                                <w:p w14:paraId="1BF46989" w14:textId="77777777" w:rsidR="00E97A8D" w:rsidRDefault="00E97A8D">
                                  <w:pPr>
                                    <w:pStyle w:val="TableParagraph"/>
                                    <w:spacing w:before="93" w:line="240" w:lineRule="auto"/>
                                    <w:ind w:right="237"/>
                                    <w:rPr>
                                      <w:sz w:val="16"/>
                                    </w:rPr>
                                  </w:pPr>
                                  <w:r>
                                    <w:rPr>
                                      <w:sz w:val="16"/>
                                    </w:rPr>
                                    <w:t>1,022,100</w:t>
                                  </w:r>
                                </w:p>
                              </w:tc>
                              <w:tc>
                                <w:tcPr>
                                  <w:tcW w:w="938" w:type="dxa"/>
                                </w:tcPr>
                                <w:p w14:paraId="0A817EBF" w14:textId="77777777" w:rsidR="00E97A8D" w:rsidRDefault="00E97A8D"/>
                              </w:tc>
                              <w:tc>
                                <w:tcPr>
                                  <w:tcW w:w="978" w:type="dxa"/>
                                </w:tcPr>
                                <w:p w14:paraId="24E80DED" w14:textId="77777777" w:rsidR="00E97A8D" w:rsidRDefault="00E97A8D"/>
                              </w:tc>
                              <w:tc>
                                <w:tcPr>
                                  <w:tcW w:w="890" w:type="dxa"/>
                                </w:tcPr>
                                <w:p w14:paraId="756AFAD6" w14:textId="77777777" w:rsidR="00E97A8D" w:rsidRDefault="00E97A8D">
                                  <w:pPr>
                                    <w:pStyle w:val="TableParagraph"/>
                                    <w:spacing w:before="93" w:line="240" w:lineRule="auto"/>
                                    <w:ind w:right="49"/>
                                    <w:rPr>
                                      <w:sz w:val="16"/>
                                    </w:rPr>
                                  </w:pPr>
                                  <w:r>
                                    <w:rPr>
                                      <w:sz w:val="16"/>
                                    </w:rPr>
                                    <w:t>1,533,150</w:t>
                                  </w:r>
                                </w:p>
                              </w:tc>
                            </w:tr>
                            <w:tr w:rsidR="00E97A8D" w14:paraId="7D6E2E81" w14:textId="77777777">
                              <w:trPr>
                                <w:trHeight w:hRule="exact" w:val="188"/>
                              </w:trPr>
                              <w:tc>
                                <w:tcPr>
                                  <w:tcW w:w="1531" w:type="dxa"/>
                                </w:tcPr>
                                <w:p w14:paraId="5AC3A263" w14:textId="77777777" w:rsidR="00E97A8D" w:rsidRDefault="00E97A8D">
                                  <w:pPr>
                                    <w:pStyle w:val="TableParagraph"/>
                                    <w:ind w:left="50"/>
                                    <w:jc w:val="left"/>
                                    <w:rPr>
                                      <w:sz w:val="16"/>
                                    </w:rPr>
                                  </w:pPr>
                                  <w:r>
                                    <w:rPr>
                                      <w:sz w:val="16"/>
                                    </w:rPr>
                                    <w:t>Incurred Claims</w:t>
                                  </w:r>
                                </w:p>
                              </w:tc>
                              <w:tc>
                                <w:tcPr>
                                  <w:tcW w:w="1051" w:type="dxa"/>
                                </w:tcPr>
                                <w:p w14:paraId="1E399220" w14:textId="77777777" w:rsidR="00E97A8D" w:rsidRDefault="00E97A8D"/>
                              </w:tc>
                              <w:tc>
                                <w:tcPr>
                                  <w:tcW w:w="997" w:type="dxa"/>
                                </w:tcPr>
                                <w:p w14:paraId="21A78728" w14:textId="77777777" w:rsidR="00E97A8D" w:rsidRDefault="00E97A8D"/>
                              </w:tc>
                              <w:tc>
                                <w:tcPr>
                                  <w:tcW w:w="1058" w:type="dxa"/>
                                </w:tcPr>
                                <w:p w14:paraId="32F8BF7B" w14:textId="77777777" w:rsidR="00E97A8D" w:rsidRDefault="00E97A8D">
                                  <w:pPr>
                                    <w:pStyle w:val="TableParagraph"/>
                                    <w:ind w:right="236"/>
                                    <w:rPr>
                                      <w:sz w:val="16"/>
                                    </w:rPr>
                                  </w:pPr>
                                  <w:r>
                                    <w:rPr>
                                      <w:sz w:val="16"/>
                                    </w:rPr>
                                    <w:t>350,000</w:t>
                                  </w:r>
                                </w:p>
                              </w:tc>
                              <w:tc>
                                <w:tcPr>
                                  <w:tcW w:w="938" w:type="dxa"/>
                                </w:tcPr>
                                <w:p w14:paraId="0BD6A322" w14:textId="77777777" w:rsidR="00E97A8D" w:rsidRDefault="00E97A8D"/>
                              </w:tc>
                              <w:tc>
                                <w:tcPr>
                                  <w:tcW w:w="978" w:type="dxa"/>
                                </w:tcPr>
                                <w:p w14:paraId="443D13D6" w14:textId="77777777" w:rsidR="00E97A8D" w:rsidRDefault="00E97A8D"/>
                              </w:tc>
                              <w:tc>
                                <w:tcPr>
                                  <w:tcW w:w="890" w:type="dxa"/>
                                </w:tcPr>
                                <w:p w14:paraId="762ED354" w14:textId="77777777" w:rsidR="00E97A8D" w:rsidRDefault="00E97A8D">
                                  <w:pPr>
                                    <w:pStyle w:val="TableParagraph"/>
                                    <w:ind w:right="48"/>
                                    <w:rPr>
                                      <w:sz w:val="16"/>
                                    </w:rPr>
                                  </w:pPr>
                                  <w:r>
                                    <w:rPr>
                                      <w:sz w:val="16"/>
                                    </w:rPr>
                                    <w:t>525,000</w:t>
                                  </w:r>
                                </w:p>
                              </w:tc>
                            </w:tr>
                            <w:tr w:rsidR="00E97A8D" w14:paraId="3AD55C57" w14:textId="77777777">
                              <w:trPr>
                                <w:trHeight w:hRule="exact" w:val="188"/>
                              </w:trPr>
                              <w:tc>
                                <w:tcPr>
                                  <w:tcW w:w="1531" w:type="dxa"/>
                                </w:tcPr>
                                <w:p w14:paraId="06FB07C6"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765E29C" w14:textId="77777777" w:rsidR="00E97A8D" w:rsidRDefault="00E97A8D"/>
                              </w:tc>
                              <w:tc>
                                <w:tcPr>
                                  <w:tcW w:w="997" w:type="dxa"/>
                                </w:tcPr>
                                <w:p w14:paraId="4AB376E7" w14:textId="77777777" w:rsidR="00E97A8D" w:rsidRDefault="00E97A8D"/>
                              </w:tc>
                              <w:tc>
                                <w:tcPr>
                                  <w:tcW w:w="1058" w:type="dxa"/>
                                </w:tcPr>
                                <w:p w14:paraId="61E55BE6" w14:textId="77777777" w:rsidR="00E97A8D" w:rsidRDefault="00E97A8D">
                                  <w:pPr>
                                    <w:pStyle w:val="TableParagraph"/>
                                    <w:ind w:right="237"/>
                                    <w:rPr>
                                      <w:sz w:val="16"/>
                                    </w:rPr>
                                  </w:pPr>
                                  <w:r>
                                    <w:rPr>
                                      <w:sz w:val="16"/>
                                    </w:rPr>
                                    <w:t>1,150</w:t>
                                  </w:r>
                                </w:p>
                              </w:tc>
                              <w:tc>
                                <w:tcPr>
                                  <w:tcW w:w="938" w:type="dxa"/>
                                </w:tcPr>
                                <w:p w14:paraId="37037A8B" w14:textId="77777777" w:rsidR="00E97A8D" w:rsidRDefault="00E97A8D"/>
                              </w:tc>
                              <w:tc>
                                <w:tcPr>
                                  <w:tcW w:w="978" w:type="dxa"/>
                                </w:tcPr>
                                <w:p w14:paraId="1B81073B" w14:textId="77777777" w:rsidR="00E97A8D" w:rsidRDefault="00E97A8D"/>
                              </w:tc>
                              <w:tc>
                                <w:tcPr>
                                  <w:tcW w:w="890" w:type="dxa"/>
                                </w:tcPr>
                                <w:p w14:paraId="3FFF2904" w14:textId="77777777" w:rsidR="00E97A8D" w:rsidRDefault="00E97A8D">
                                  <w:pPr>
                                    <w:pStyle w:val="TableParagraph"/>
                                    <w:ind w:right="49"/>
                                    <w:rPr>
                                      <w:sz w:val="16"/>
                                    </w:rPr>
                                  </w:pPr>
                                  <w:r>
                                    <w:rPr>
                                      <w:sz w:val="16"/>
                                    </w:rPr>
                                    <w:t>1,725</w:t>
                                  </w:r>
                                </w:p>
                              </w:tc>
                            </w:tr>
                            <w:tr w:rsidR="00E97A8D" w14:paraId="5B620CAC" w14:textId="77777777">
                              <w:trPr>
                                <w:trHeight w:hRule="exact" w:val="282"/>
                              </w:trPr>
                              <w:tc>
                                <w:tcPr>
                                  <w:tcW w:w="1531" w:type="dxa"/>
                                </w:tcPr>
                                <w:p w14:paraId="26443FF0" w14:textId="77777777" w:rsidR="00E97A8D" w:rsidRDefault="00E97A8D">
                                  <w:pPr>
                                    <w:pStyle w:val="TableParagraph"/>
                                    <w:ind w:left="50"/>
                                    <w:jc w:val="left"/>
                                    <w:rPr>
                                      <w:sz w:val="16"/>
                                    </w:rPr>
                                  </w:pPr>
                                  <w:r>
                                    <w:rPr>
                                      <w:sz w:val="16"/>
                                    </w:rPr>
                                    <w:t>Annzd. Prem. IF</w:t>
                                  </w:r>
                                </w:p>
                              </w:tc>
                              <w:tc>
                                <w:tcPr>
                                  <w:tcW w:w="1051" w:type="dxa"/>
                                </w:tcPr>
                                <w:p w14:paraId="235594DC" w14:textId="77777777" w:rsidR="00E97A8D" w:rsidRDefault="00E97A8D"/>
                              </w:tc>
                              <w:tc>
                                <w:tcPr>
                                  <w:tcW w:w="997" w:type="dxa"/>
                                </w:tcPr>
                                <w:p w14:paraId="253C7804" w14:textId="77777777" w:rsidR="00E97A8D" w:rsidRDefault="00E97A8D"/>
                              </w:tc>
                              <w:tc>
                                <w:tcPr>
                                  <w:tcW w:w="1058" w:type="dxa"/>
                                </w:tcPr>
                                <w:p w14:paraId="1BD4FEDB" w14:textId="77777777" w:rsidR="00E97A8D" w:rsidRDefault="00E97A8D">
                                  <w:pPr>
                                    <w:pStyle w:val="TableParagraph"/>
                                    <w:ind w:right="237"/>
                                    <w:rPr>
                                      <w:sz w:val="16"/>
                                    </w:rPr>
                                  </w:pPr>
                                  <w:r>
                                    <w:rPr>
                                      <w:sz w:val="16"/>
                                    </w:rPr>
                                    <w:t>2,050,800</w:t>
                                  </w:r>
                                </w:p>
                              </w:tc>
                              <w:tc>
                                <w:tcPr>
                                  <w:tcW w:w="938" w:type="dxa"/>
                                </w:tcPr>
                                <w:p w14:paraId="5541E363" w14:textId="77777777" w:rsidR="00E97A8D" w:rsidRDefault="00E97A8D"/>
                              </w:tc>
                              <w:tc>
                                <w:tcPr>
                                  <w:tcW w:w="978" w:type="dxa"/>
                                </w:tcPr>
                                <w:p w14:paraId="5BBD1FE9" w14:textId="77777777" w:rsidR="00E97A8D" w:rsidRDefault="00E97A8D"/>
                              </w:tc>
                              <w:tc>
                                <w:tcPr>
                                  <w:tcW w:w="890" w:type="dxa"/>
                                </w:tcPr>
                                <w:p w14:paraId="017E0A69" w14:textId="77777777" w:rsidR="00E97A8D" w:rsidRDefault="00E97A8D">
                                  <w:pPr>
                                    <w:pStyle w:val="TableParagraph"/>
                                    <w:ind w:right="49"/>
                                    <w:rPr>
                                      <w:sz w:val="16"/>
                                    </w:rPr>
                                  </w:pPr>
                                  <w:r>
                                    <w:rPr>
                                      <w:sz w:val="16"/>
                                    </w:rPr>
                                    <w:t>3,076,200</w:t>
                                  </w:r>
                                </w:p>
                              </w:tc>
                            </w:tr>
                            <w:tr w:rsidR="00E97A8D" w14:paraId="4E509A65" w14:textId="77777777">
                              <w:trPr>
                                <w:trHeight w:hRule="exact" w:val="282"/>
                              </w:trPr>
                              <w:tc>
                                <w:tcPr>
                                  <w:tcW w:w="1531" w:type="dxa"/>
                                </w:tcPr>
                                <w:p w14:paraId="5B8D1AF8" w14:textId="77777777" w:rsidR="00E97A8D" w:rsidRDefault="00E97A8D">
                                  <w:pPr>
                                    <w:pStyle w:val="TableParagraph"/>
                                    <w:spacing w:before="93" w:line="240" w:lineRule="auto"/>
                                    <w:ind w:left="51"/>
                                    <w:jc w:val="left"/>
                                    <w:rPr>
                                      <w:sz w:val="16"/>
                                    </w:rPr>
                                  </w:pPr>
                                  <w:r>
                                    <w:rPr>
                                      <w:sz w:val="16"/>
                                    </w:rPr>
                                    <w:t>Earned Premium</w:t>
                                  </w:r>
                                </w:p>
                              </w:tc>
                              <w:tc>
                                <w:tcPr>
                                  <w:tcW w:w="1051" w:type="dxa"/>
                                </w:tcPr>
                                <w:p w14:paraId="4F508465" w14:textId="77777777" w:rsidR="00E97A8D" w:rsidRDefault="00E97A8D">
                                  <w:pPr>
                                    <w:pStyle w:val="TableParagraph"/>
                                    <w:spacing w:before="93" w:line="240" w:lineRule="auto"/>
                                    <w:ind w:right="176"/>
                                    <w:rPr>
                                      <w:sz w:val="16"/>
                                    </w:rPr>
                                  </w:pPr>
                                  <w:r>
                                    <w:rPr>
                                      <w:sz w:val="16"/>
                                    </w:rPr>
                                    <w:t>282,000</w:t>
                                  </w:r>
                                </w:p>
                              </w:tc>
                              <w:tc>
                                <w:tcPr>
                                  <w:tcW w:w="997" w:type="dxa"/>
                                </w:tcPr>
                                <w:p w14:paraId="5EF3EA89" w14:textId="77777777" w:rsidR="00E97A8D" w:rsidRDefault="00E97A8D">
                                  <w:pPr>
                                    <w:pStyle w:val="TableParagraph"/>
                                    <w:spacing w:before="93" w:line="240" w:lineRule="auto"/>
                                    <w:ind w:right="176"/>
                                    <w:rPr>
                                      <w:sz w:val="16"/>
                                    </w:rPr>
                                  </w:pPr>
                                  <w:r>
                                    <w:rPr>
                                      <w:sz w:val="16"/>
                                    </w:rPr>
                                    <w:t>1,330,000</w:t>
                                  </w:r>
                                </w:p>
                              </w:tc>
                              <w:tc>
                                <w:tcPr>
                                  <w:tcW w:w="1058" w:type="dxa"/>
                                </w:tcPr>
                                <w:p w14:paraId="4E796D6C" w14:textId="77777777" w:rsidR="00E97A8D" w:rsidRDefault="00E97A8D">
                                  <w:pPr>
                                    <w:pStyle w:val="TableParagraph"/>
                                    <w:spacing w:before="93" w:line="240" w:lineRule="auto"/>
                                    <w:ind w:right="236"/>
                                    <w:rPr>
                                      <w:sz w:val="16"/>
                                    </w:rPr>
                                  </w:pPr>
                                  <w:r>
                                    <w:rPr>
                                      <w:sz w:val="16"/>
                                    </w:rPr>
                                    <w:t>3,002,350</w:t>
                                  </w:r>
                                </w:p>
                              </w:tc>
                              <w:tc>
                                <w:tcPr>
                                  <w:tcW w:w="938" w:type="dxa"/>
                                </w:tcPr>
                                <w:p w14:paraId="2367B867" w14:textId="77777777" w:rsidR="00E97A8D" w:rsidRDefault="00E97A8D">
                                  <w:pPr>
                                    <w:pStyle w:val="TableParagraph"/>
                                    <w:spacing w:before="93" w:line="240" w:lineRule="auto"/>
                                    <w:ind w:right="176"/>
                                    <w:rPr>
                                      <w:sz w:val="16"/>
                                    </w:rPr>
                                  </w:pPr>
                                  <w:r>
                                    <w:rPr>
                                      <w:sz w:val="16"/>
                                    </w:rPr>
                                    <w:t>633,000</w:t>
                                  </w:r>
                                </w:p>
                              </w:tc>
                              <w:tc>
                                <w:tcPr>
                                  <w:tcW w:w="978" w:type="dxa"/>
                                </w:tcPr>
                                <w:p w14:paraId="5D1A1E09" w14:textId="77777777" w:rsidR="00E97A8D" w:rsidRDefault="00E97A8D">
                                  <w:pPr>
                                    <w:pStyle w:val="TableParagraph"/>
                                    <w:spacing w:before="93" w:line="240" w:lineRule="auto"/>
                                    <w:ind w:right="157"/>
                                    <w:rPr>
                                      <w:sz w:val="16"/>
                                    </w:rPr>
                                  </w:pPr>
                                  <w:r>
                                    <w:rPr>
                                      <w:sz w:val="16"/>
                                    </w:rPr>
                                    <w:t>2,370,000</w:t>
                                  </w:r>
                                </w:p>
                              </w:tc>
                              <w:tc>
                                <w:tcPr>
                                  <w:tcW w:w="890" w:type="dxa"/>
                                </w:tcPr>
                                <w:p w14:paraId="4DFF1835" w14:textId="77777777" w:rsidR="00E97A8D" w:rsidRDefault="00E97A8D">
                                  <w:pPr>
                                    <w:pStyle w:val="TableParagraph"/>
                                    <w:spacing w:before="93" w:line="240" w:lineRule="auto"/>
                                    <w:ind w:right="49"/>
                                    <w:rPr>
                                      <w:sz w:val="16"/>
                                    </w:rPr>
                                  </w:pPr>
                                  <w:r>
                                    <w:rPr>
                                      <w:sz w:val="16"/>
                                    </w:rPr>
                                    <w:t>4,874,775</w:t>
                                  </w:r>
                                </w:p>
                              </w:tc>
                            </w:tr>
                            <w:tr w:rsidR="00E97A8D" w14:paraId="294D2019" w14:textId="77777777">
                              <w:trPr>
                                <w:trHeight w:hRule="exact" w:val="188"/>
                              </w:trPr>
                              <w:tc>
                                <w:tcPr>
                                  <w:tcW w:w="1531" w:type="dxa"/>
                                </w:tcPr>
                                <w:p w14:paraId="053FF92D" w14:textId="77777777" w:rsidR="00E97A8D" w:rsidRDefault="00E97A8D">
                                  <w:pPr>
                                    <w:pStyle w:val="TableParagraph"/>
                                    <w:ind w:left="50"/>
                                    <w:jc w:val="left"/>
                                    <w:rPr>
                                      <w:sz w:val="16"/>
                                    </w:rPr>
                                  </w:pPr>
                                  <w:r>
                                    <w:rPr>
                                      <w:sz w:val="16"/>
                                    </w:rPr>
                                    <w:t>Incurred Claims</w:t>
                                  </w:r>
                                </w:p>
                              </w:tc>
                              <w:tc>
                                <w:tcPr>
                                  <w:tcW w:w="1051" w:type="dxa"/>
                                </w:tcPr>
                                <w:p w14:paraId="0246D6B8" w14:textId="77777777" w:rsidR="00E97A8D" w:rsidRDefault="00E97A8D">
                                  <w:pPr>
                                    <w:pStyle w:val="TableParagraph"/>
                                    <w:ind w:right="176"/>
                                    <w:rPr>
                                      <w:sz w:val="16"/>
                                    </w:rPr>
                                  </w:pPr>
                                  <w:r>
                                    <w:rPr>
                                      <w:sz w:val="16"/>
                                    </w:rPr>
                                    <w:t>93,575</w:t>
                                  </w:r>
                                </w:p>
                              </w:tc>
                              <w:tc>
                                <w:tcPr>
                                  <w:tcW w:w="997" w:type="dxa"/>
                                </w:tcPr>
                                <w:p w14:paraId="72A7FA20" w14:textId="77777777" w:rsidR="00E97A8D" w:rsidRDefault="00E97A8D">
                                  <w:pPr>
                                    <w:pStyle w:val="TableParagraph"/>
                                    <w:ind w:right="176"/>
                                    <w:rPr>
                                      <w:sz w:val="16"/>
                                    </w:rPr>
                                  </w:pPr>
                                  <w:r>
                                    <w:rPr>
                                      <w:sz w:val="16"/>
                                    </w:rPr>
                                    <w:t>515,700</w:t>
                                  </w:r>
                                </w:p>
                              </w:tc>
                              <w:tc>
                                <w:tcPr>
                                  <w:tcW w:w="1058" w:type="dxa"/>
                                </w:tcPr>
                                <w:p w14:paraId="3133A10E" w14:textId="77777777" w:rsidR="00E97A8D" w:rsidRDefault="00E97A8D">
                                  <w:pPr>
                                    <w:pStyle w:val="TableParagraph"/>
                                    <w:ind w:right="236"/>
                                    <w:rPr>
                                      <w:sz w:val="16"/>
                                    </w:rPr>
                                  </w:pPr>
                                  <w:r>
                                    <w:rPr>
                                      <w:sz w:val="16"/>
                                    </w:rPr>
                                    <w:t>1,128,518</w:t>
                                  </w:r>
                                </w:p>
                              </w:tc>
                              <w:tc>
                                <w:tcPr>
                                  <w:tcW w:w="938" w:type="dxa"/>
                                </w:tcPr>
                                <w:p w14:paraId="24B65135" w14:textId="77777777" w:rsidR="00E97A8D" w:rsidRDefault="00E97A8D">
                                  <w:pPr>
                                    <w:pStyle w:val="TableParagraph"/>
                                    <w:ind w:right="175"/>
                                    <w:rPr>
                                      <w:sz w:val="16"/>
                                    </w:rPr>
                                  </w:pPr>
                                  <w:r>
                                    <w:rPr>
                                      <w:sz w:val="16"/>
                                    </w:rPr>
                                    <w:t>210,188</w:t>
                                  </w:r>
                                </w:p>
                              </w:tc>
                              <w:tc>
                                <w:tcPr>
                                  <w:tcW w:w="978" w:type="dxa"/>
                                </w:tcPr>
                                <w:p w14:paraId="01561DCC" w14:textId="77777777" w:rsidR="00E97A8D" w:rsidRDefault="00E97A8D">
                                  <w:pPr>
                                    <w:pStyle w:val="TableParagraph"/>
                                    <w:ind w:right="156"/>
                                    <w:rPr>
                                      <w:sz w:val="16"/>
                                    </w:rPr>
                                  </w:pPr>
                                  <w:r>
                                    <w:rPr>
                                      <w:sz w:val="16"/>
                                    </w:rPr>
                                    <w:t>907,200</w:t>
                                  </w:r>
                                </w:p>
                              </w:tc>
                              <w:tc>
                                <w:tcPr>
                                  <w:tcW w:w="890" w:type="dxa"/>
                                </w:tcPr>
                                <w:p w14:paraId="5FC1CFC8" w14:textId="77777777" w:rsidR="00E97A8D" w:rsidRDefault="00E97A8D">
                                  <w:pPr>
                                    <w:pStyle w:val="TableParagraph"/>
                                    <w:ind w:right="48"/>
                                    <w:rPr>
                                      <w:sz w:val="16"/>
                                    </w:rPr>
                                  </w:pPr>
                                  <w:r>
                                    <w:rPr>
                                      <w:sz w:val="16"/>
                                    </w:rPr>
                                    <w:t>1,825,091</w:t>
                                  </w:r>
                                </w:p>
                              </w:tc>
                            </w:tr>
                            <w:tr w:rsidR="00E97A8D" w14:paraId="53767039" w14:textId="77777777">
                              <w:trPr>
                                <w:trHeight w:hRule="exact" w:val="188"/>
                              </w:trPr>
                              <w:tc>
                                <w:tcPr>
                                  <w:tcW w:w="1531" w:type="dxa"/>
                                </w:tcPr>
                                <w:p w14:paraId="0ED5285D" w14:textId="77777777" w:rsidR="00E97A8D" w:rsidRDefault="00E97A8D">
                                  <w:pPr>
                                    <w:pStyle w:val="TableParagraph"/>
                                    <w:ind w:left="50"/>
                                    <w:jc w:val="left"/>
                                    <w:rPr>
                                      <w:sz w:val="16"/>
                                    </w:rPr>
                                  </w:pPr>
                                  <w:r>
                                    <w:rPr>
                                      <w:sz w:val="16"/>
                                    </w:rPr>
                                    <w:t>Life Yrs Exposed</w:t>
                                  </w:r>
                                </w:p>
                              </w:tc>
                              <w:tc>
                                <w:tcPr>
                                  <w:tcW w:w="1051" w:type="dxa"/>
                                </w:tcPr>
                                <w:p w14:paraId="227A43FD" w14:textId="77777777" w:rsidR="00E97A8D" w:rsidRDefault="00E97A8D">
                                  <w:pPr>
                                    <w:pStyle w:val="TableParagraph"/>
                                    <w:ind w:right="177"/>
                                    <w:rPr>
                                      <w:sz w:val="16"/>
                                    </w:rPr>
                                  </w:pPr>
                                  <w:r>
                                    <w:rPr>
                                      <w:w w:val="95"/>
                                      <w:sz w:val="16"/>
                                    </w:rPr>
                                    <w:t>400</w:t>
                                  </w:r>
                                </w:p>
                              </w:tc>
                              <w:tc>
                                <w:tcPr>
                                  <w:tcW w:w="997" w:type="dxa"/>
                                </w:tcPr>
                                <w:p w14:paraId="478F1056" w14:textId="77777777" w:rsidR="00E97A8D" w:rsidRDefault="00E97A8D">
                                  <w:pPr>
                                    <w:pStyle w:val="TableParagraph"/>
                                    <w:ind w:right="177"/>
                                    <w:rPr>
                                      <w:sz w:val="16"/>
                                    </w:rPr>
                                  </w:pPr>
                                  <w:r>
                                    <w:rPr>
                                      <w:sz w:val="16"/>
                                    </w:rPr>
                                    <w:t>1,300</w:t>
                                  </w:r>
                                </w:p>
                              </w:tc>
                              <w:tc>
                                <w:tcPr>
                                  <w:tcW w:w="1058" w:type="dxa"/>
                                </w:tcPr>
                                <w:p w14:paraId="56727B66" w14:textId="77777777" w:rsidR="00E97A8D" w:rsidRDefault="00E97A8D">
                                  <w:pPr>
                                    <w:pStyle w:val="TableParagraph"/>
                                    <w:ind w:right="237"/>
                                    <w:rPr>
                                      <w:sz w:val="16"/>
                                    </w:rPr>
                                  </w:pPr>
                                  <w:r>
                                    <w:rPr>
                                      <w:sz w:val="16"/>
                                    </w:rPr>
                                    <w:t>2,230</w:t>
                                  </w:r>
                                </w:p>
                              </w:tc>
                              <w:tc>
                                <w:tcPr>
                                  <w:tcW w:w="938" w:type="dxa"/>
                                </w:tcPr>
                                <w:p w14:paraId="00F4CED3" w14:textId="77777777" w:rsidR="00E97A8D" w:rsidRDefault="00E97A8D">
                                  <w:pPr>
                                    <w:pStyle w:val="TableParagraph"/>
                                    <w:ind w:right="176"/>
                                    <w:rPr>
                                      <w:sz w:val="16"/>
                                    </w:rPr>
                                  </w:pPr>
                                  <w:r>
                                    <w:rPr>
                                      <w:w w:val="95"/>
                                      <w:sz w:val="16"/>
                                    </w:rPr>
                                    <w:t>900</w:t>
                                  </w:r>
                                </w:p>
                              </w:tc>
                              <w:tc>
                                <w:tcPr>
                                  <w:tcW w:w="978" w:type="dxa"/>
                                </w:tcPr>
                                <w:p w14:paraId="4AAF352A" w14:textId="77777777" w:rsidR="00E97A8D" w:rsidRDefault="00E97A8D">
                                  <w:pPr>
                                    <w:pStyle w:val="TableParagraph"/>
                                    <w:ind w:right="157"/>
                                    <w:rPr>
                                      <w:sz w:val="16"/>
                                    </w:rPr>
                                  </w:pPr>
                                  <w:r>
                                    <w:rPr>
                                      <w:sz w:val="16"/>
                                    </w:rPr>
                                    <w:t>2,475</w:t>
                                  </w:r>
                                </w:p>
                              </w:tc>
                              <w:tc>
                                <w:tcPr>
                                  <w:tcW w:w="890" w:type="dxa"/>
                                </w:tcPr>
                                <w:p w14:paraId="3E977529" w14:textId="77777777" w:rsidR="00E97A8D" w:rsidRDefault="00E97A8D">
                                  <w:pPr>
                                    <w:pStyle w:val="TableParagraph"/>
                                    <w:ind w:right="49"/>
                                    <w:rPr>
                                      <w:sz w:val="16"/>
                                    </w:rPr>
                                  </w:pPr>
                                  <w:r>
                                    <w:rPr>
                                      <w:sz w:val="16"/>
                                    </w:rPr>
                                    <w:t>3,818</w:t>
                                  </w:r>
                                </w:p>
                              </w:tc>
                            </w:tr>
                            <w:tr w:rsidR="00E97A8D" w14:paraId="56C48011" w14:textId="77777777">
                              <w:trPr>
                                <w:trHeight w:hRule="exact" w:val="183"/>
                              </w:trPr>
                              <w:tc>
                                <w:tcPr>
                                  <w:tcW w:w="1531" w:type="dxa"/>
                                </w:tcPr>
                                <w:p w14:paraId="01BC1BBE" w14:textId="77777777" w:rsidR="00E97A8D" w:rsidRDefault="00E97A8D">
                                  <w:pPr>
                                    <w:pStyle w:val="TableParagraph"/>
                                    <w:ind w:left="50"/>
                                    <w:jc w:val="left"/>
                                    <w:rPr>
                                      <w:sz w:val="16"/>
                                    </w:rPr>
                                  </w:pPr>
                                  <w:r>
                                    <w:rPr>
                                      <w:sz w:val="16"/>
                                    </w:rPr>
                                    <w:t>Annzd. Prem. IF</w:t>
                                  </w:r>
                                </w:p>
                              </w:tc>
                              <w:tc>
                                <w:tcPr>
                                  <w:tcW w:w="1051" w:type="dxa"/>
                                </w:tcPr>
                                <w:p w14:paraId="2881041E" w14:textId="77777777" w:rsidR="00E97A8D" w:rsidRDefault="00E97A8D"/>
                              </w:tc>
                              <w:tc>
                                <w:tcPr>
                                  <w:tcW w:w="997" w:type="dxa"/>
                                </w:tcPr>
                                <w:p w14:paraId="7887C04C" w14:textId="77777777" w:rsidR="00E97A8D" w:rsidRDefault="00E97A8D"/>
                              </w:tc>
                              <w:tc>
                                <w:tcPr>
                                  <w:tcW w:w="1058" w:type="dxa"/>
                                </w:tcPr>
                                <w:p w14:paraId="0AE92CCF" w14:textId="77777777" w:rsidR="00E97A8D" w:rsidRDefault="00E97A8D">
                                  <w:pPr>
                                    <w:pStyle w:val="TableParagraph"/>
                                    <w:ind w:right="237"/>
                                    <w:rPr>
                                      <w:sz w:val="16"/>
                                    </w:rPr>
                                  </w:pPr>
                                  <w:r>
                                    <w:rPr>
                                      <w:sz w:val="16"/>
                                    </w:rPr>
                                    <w:t>2,797,675</w:t>
                                  </w:r>
                                </w:p>
                              </w:tc>
                              <w:tc>
                                <w:tcPr>
                                  <w:tcW w:w="938" w:type="dxa"/>
                                </w:tcPr>
                                <w:p w14:paraId="2E68A4CB" w14:textId="77777777" w:rsidR="00E97A8D" w:rsidRDefault="00E97A8D"/>
                              </w:tc>
                              <w:tc>
                                <w:tcPr>
                                  <w:tcW w:w="978" w:type="dxa"/>
                                </w:tcPr>
                                <w:p w14:paraId="7F86BDEF" w14:textId="77777777" w:rsidR="00E97A8D" w:rsidRDefault="00E97A8D"/>
                              </w:tc>
                              <w:tc>
                                <w:tcPr>
                                  <w:tcW w:w="890" w:type="dxa"/>
                                </w:tcPr>
                                <w:p w14:paraId="6F3170E2" w14:textId="77777777" w:rsidR="00E97A8D" w:rsidRDefault="00E97A8D">
                                  <w:pPr>
                                    <w:pStyle w:val="TableParagraph"/>
                                    <w:ind w:right="50"/>
                                    <w:rPr>
                                      <w:sz w:val="16"/>
                                    </w:rPr>
                                  </w:pPr>
                                  <w:r>
                                    <w:rPr>
                                      <w:sz w:val="16"/>
                                    </w:rPr>
                                    <w:t>4,512, 075</w:t>
                                  </w:r>
                                </w:p>
                              </w:tc>
                            </w:tr>
                          </w:tbl>
                          <w:p w14:paraId="4B71F0A7" w14:textId="77777777" w:rsidR="00E97A8D" w:rsidRDefault="00E97A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5E7E" id="Text Box 55" o:spid="_x0000_s1170" type="#_x0000_t202" style="position:absolute;left:0;text-align:left;margin-left:189.15pt;margin-top:8.1pt;width:372.15pt;height:225.4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Y8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31"/>
                        <w:gridCol w:w="1051"/>
                        <w:gridCol w:w="997"/>
                        <w:gridCol w:w="1058"/>
                        <w:gridCol w:w="938"/>
                        <w:gridCol w:w="978"/>
                        <w:gridCol w:w="890"/>
                      </w:tblGrid>
                      <w:tr w:rsidR="00E97A8D" w14:paraId="09385B83" w14:textId="77777777">
                        <w:trPr>
                          <w:trHeight w:hRule="exact" w:val="183"/>
                        </w:trPr>
                        <w:tc>
                          <w:tcPr>
                            <w:tcW w:w="1531" w:type="dxa"/>
                          </w:tcPr>
                          <w:p w14:paraId="37885716" w14:textId="77777777" w:rsidR="00E97A8D" w:rsidRDefault="00E97A8D">
                            <w:pPr>
                              <w:pStyle w:val="TableParagraph"/>
                              <w:spacing w:line="177" w:lineRule="exact"/>
                              <w:ind w:left="52"/>
                              <w:jc w:val="left"/>
                              <w:rPr>
                                <w:sz w:val="16"/>
                              </w:rPr>
                            </w:pPr>
                            <w:r>
                              <w:rPr>
                                <w:sz w:val="16"/>
                              </w:rPr>
                              <w:t>Earned Premium</w:t>
                            </w:r>
                          </w:p>
                        </w:tc>
                        <w:tc>
                          <w:tcPr>
                            <w:tcW w:w="1051" w:type="dxa"/>
                          </w:tcPr>
                          <w:p w14:paraId="0481C0FC" w14:textId="77777777" w:rsidR="00E97A8D" w:rsidRDefault="00E97A8D">
                            <w:pPr>
                              <w:pStyle w:val="TableParagraph"/>
                              <w:spacing w:line="177" w:lineRule="exact"/>
                              <w:ind w:right="174"/>
                              <w:rPr>
                                <w:sz w:val="16"/>
                              </w:rPr>
                            </w:pPr>
                            <w:r>
                              <w:rPr>
                                <w:sz w:val="16"/>
                              </w:rPr>
                              <w:t>140,000</w:t>
                            </w:r>
                          </w:p>
                        </w:tc>
                        <w:tc>
                          <w:tcPr>
                            <w:tcW w:w="997" w:type="dxa"/>
                          </w:tcPr>
                          <w:p w14:paraId="00D53CCC" w14:textId="77777777" w:rsidR="00E97A8D" w:rsidRDefault="00E97A8D">
                            <w:pPr>
                              <w:pStyle w:val="TableParagraph"/>
                              <w:spacing w:line="177" w:lineRule="exact"/>
                              <w:ind w:right="175"/>
                              <w:rPr>
                                <w:sz w:val="16"/>
                              </w:rPr>
                            </w:pPr>
                            <w:r>
                              <w:rPr>
                                <w:sz w:val="16"/>
                              </w:rPr>
                              <w:t>250,000</w:t>
                            </w:r>
                          </w:p>
                        </w:tc>
                        <w:tc>
                          <w:tcPr>
                            <w:tcW w:w="1058" w:type="dxa"/>
                          </w:tcPr>
                          <w:p w14:paraId="0F8A08E6" w14:textId="77777777" w:rsidR="00E97A8D" w:rsidRDefault="00E97A8D">
                            <w:pPr>
                              <w:pStyle w:val="TableParagraph"/>
                              <w:spacing w:line="177" w:lineRule="exact"/>
                              <w:ind w:right="235"/>
                              <w:rPr>
                                <w:sz w:val="16"/>
                              </w:rPr>
                            </w:pPr>
                            <w:r>
                              <w:rPr>
                                <w:sz w:val="16"/>
                              </w:rPr>
                              <w:t>247,500</w:t>
                            </w:r>
                          </w:p>
                        </w:tc>
                        <w:tc>
                          <w:tcPr>
                            <w:tcW w:w="938" w:type="dxa"/>
                          </w:tcPr>
                          <w:p w14:paraId="3D84082B" w14:textId="77777777" w:rsidR="00E97A8D" w:rsidRDefault="00E97A8D">
                            <w:pPr>
                              <w:pStyle w:val="TableParagraph"/>
                              <w:spacing w:line="177" w:lineRule="exact"/>
                              <w:ind w:right="175"/>
                              <w:rPr>
                                <w:sz w:val="16"/>
                              </w:rPr>
                            </w:pPr>
                            <w:r>
                              <w:rPr>
                                <w:sz w:val="16"/>
                              </w:rPr>
                              <w:t>210,000</w:t>
                            </w:r>
                          </w:p>
                        </w:tc>
                        <w:tc>
                          <w:tcPr>
                            <w:tcW w:w="978" w:type="dxa"/>
                          </w:tcPr>
                          <w:p w14:paraId="0D3A29D6" w14:textId="77777777" w:rsidR="00E97A8D" w:rsidRDefault="00E97A8D">
                            <w:pPr>
                              <w:pStyle w:val="TableParagraph"/>
                              <w:spacing w:line="177" w:lineRule="exact"/>
                              <w:ind w:right="156"/>
                              <w:rPr>
                                <w:sz w:val="16"/>
                              </w:rPr>
                            </w:pPr>
                            <w:r>
                              <w:rPr>
                                <w:sz w:val="16"/>
                              </w:rPr>
                              <w:t>375,000</w:t>
                            </w:r>
                          </w:p>
                        </w:tc>
                        <w:tc>
                          <w:tcPr>
                            <w:tcW w:w="890" w:type="dxa"/>
                          </w:tcPr>
                          <w:p w14:paraId="0B63A833" w14:textId="77777777" w:rsidR="00E97A8D" w:rsidRDefault="00E97A8D">
                            <w:pPr>
                              <w:pStyle w:val="TableParagraph"/>
                              <w:spacing w:line="177" w:lineRule="exact"/>
                              <w:ind w:right="49"/>
                              <w:rPr>
                                <w:sz w:val="16"/>
                              </w:rPr>
                            </w:pPr>
                            <w:r>
                              <w:rPr>
                                <w:sz w:val="16"/>
                              </w:rPr>
                              <w:t>371,250</w:t>
                            </w:r>
                          </w:p>
                        </w:tc>
                      </w:tr>
                      <w:tr w:rsidR="00E97A8D" w14:paraId="185F7164" w14:textId="77777777">
                        <w:trPr>
                          <w:trHeight w:hRule="exact" w:val="188"/>
                        </w:trPr>
                        <w:tc>
                          <w:tcPr>
                            <w:tcW w:w="1531" w:type="dxa"/>
                          </w:tcPr>
                          <w:p w14:paraId="521B5FCB" w14:textId="77777777" w:rsidR="00E97A8D" w:rsidRDefault="00E97A8D">
                            <w:pPr>
                              <w:pStyle w:val="TableParagraph"/>
                              <w:ind w:left="52"/>
                              <w:jc w:val="left"/>
                              <w:rPr>
                                <w:sz w:val="16"/>
                              </w:rPr>
                            </w:pPr>
                            <w:r>
                              <w:rPr>
                                <w:sz w:val="16"/>
                              </w:rPr>
                              <w:t>Incurred Claims</w:t>
                            </w:r>
                          </w:p>
                        </w:tc>
                        <w:tc>
                          <w:tcPr>
                            <w:tcW w:w="1051" w:type="dxa"/>
                          </w:tcPr>
                          <w:p w14:paraId="7F36D937" w14:textId="77777777" w:rsidR="00E97A8D" w:rsidRDefault="00E97A8D">
                            <w:pPr>
                              <w:pStyle w:val="TableParagraph"/>
                              <w:ind w:right="175"/>
                              <w:rPr>
                                <w:sz w:val="16"/>
                              </w:rPr>
                            </w:pPr>
                            <w:r>
                              <w:rPr>
                                <w:sz w:val="16"/>
                              </w:rPr>
                              <w:t>46,550</w:t>
                            </w:r>
                          </w:p>
                        </w:tc>
                        <w:tc>
                          <w:tcPr>
                            <w:tcW w:w="997" w:type="dxa"/>
                          </w:tcPr>
                          <w:p w14:paraId="76381773" w14:textId="77777777" w:rsidR="00E97A8D" w:rsidRDefault="00E97A8D">
                            <w:pPr>
                              <w:pStyle w:val="TableParagraph"/>
                              <w:ind w:right="175"/>
                              <w:rPr>
                                <w:sz w:val="16"/>
                              </w:rPr>
                            </w:pPr>
                            <w:r>
                              <w:rPr>
                                <w:sz w:val="16"/>
                              </w:rPr>
                              <w:t>89,100</w:t>
                            </w:r>
                          </w:p>
                        </w:tc>
                        <w:tc>
                          <w:tcPr>
                            <w:tcW w:w="1058" w:type="dxa"/>
                          </w:tcPr>
                          <w:p w14:paraId="60E89C5F" w14:textId="77777777" w:rsidR="00E97A8D" w:rsidRDefault="00E97A8D">
                            <w:pPr>
                              <w:pStyle w:val="TableParagraph"/>
                              <w:ind w:right="235"/>
                              <w:rPr>
                                <w:sz w:val="16"/>
                              </w:rPr>
                            </w:pPr>
                            <w:r>
                              <w:rPr>
                                <w:sz w:val="16"/>
                              </w:rPr>
                              <w:t>88,209</w:t>
                            </w:r>
                          </w:p>
                        </w:tc>
                        <w:tc>
                          <w:tcPr>
                            <w:tcW w:w="938" w:type="dxa"/>
                          </w:tcPr>
                          <w:p w14:paraId="56C3E39E" w14:textId="77777777" w:rsidR="00E97A8D" w:rsidRDefault="00E97A8D">
                            <w:pPr>
                              <w:pStyle w:val="TableParagraph"/>
                              <w:ind w:right="175"/>
                              <w:rPr>
                                <w:sz w:val="16"/>
                              </w:rPr>
                            </w:pPr>
                            <w:r>
                              <w:rPr>
                                <w:sz w:val="16"/>
                              </w:rPr>
                              <w:t>69,825</w:t>
                            </w:r>
                          </w:p>
                        </w:tc>
                        <w:tc>
                          <w:tcPr>
                            <w:tcW w:w="978" w:type="dxa"/>
                          </w:tcPr>
                          <w:p w14:paraId="34000EF3" w14:textId="77777777" w:rsidR="00E97A8D" w:rsidRDefault="00E97A8D">
                            <w:pPr>
                              <w:pStyle w:val="TableParagraph"/>
                              <w:ind w:right="156"/>
                              <w:rPr>
                                <w:sz w:val="16"/>
                              </w:rPr>
                            </w:pPr>
                            <w:r>
                              <w:rPr>
                                <w:sz w:val="16"/>
                              </w:rPr>
                              <w:t>133,650</w:t>
                            </w:r>
                          </w:p>
                        </w:tc>
                        <w:tc>
                          <w:tcPr>
                            <w:tcW w:w="890" w:type="dxa"/>
                          </w:tcPr>
                          <w:p w14:paraId="014A3EFF" w14:textId="77777777" w:rsidR="00E97A8D" w:rsidRDefault="00E97A8D">
                            <w:pPr>
                              <w:pStyle w:val="TableParagraph"/>
                              <w:ind w:right="49"/>
                              <w:rPr>
                                <w:sz w:val="16"/>
                              </w:rPr>
                            </w:pPr>
                            <w:r>
                              <w:rPr>
                                <w:sz w:val="16"/>
                              </w:rPr>
                              <w:t>132,314</w:t>
                            </w:r>
                          </w:p>
                        </w:tc>
                      </w:tr>
                      <w:tr w:rsidR="00E97A8D" w14:paraId="3ACB7BFD" w14:textId="77777777">
                        <w:trPr>
                          <w:trHeight w:hRule="exact" w:val="188"/>
                        </w:trPr>
                        <w:tc>
                          <w:tcPr>
                            <w:tcW w:w="1531" w:type="dxa"/>
                          </w:tcPr>
                          <w:p w14:paraId="208DB803"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77D91048" w14:textId="77777777" w:rsidR="00E97A8D" w:rsidRDefault="00E97A8D">
                            <w:pPr>
                              <w:pStyle w:val="TableParagraph"/>
                              <w:ind w:right="177"/>
                              <w:rPr>
                                <w:sz w:val="16"/>
                              </w:rPr>
                            </w:pPr>
                            <w:r>
                              <w:rPr>
                                <w:w w:val="95"/>
                                <w:sz w:val="16"/>
                              </w:rPr>
                              <w:t>200</w:t>
                            </w:r>
                          </w:p>
                        </w:tc>
                        <w:tc>
                          <w:tcPr>
                            <w:tcW w:w="997" w:type="dxa"/>
                          </w:tcPr>
                          <w:p w14:paraId="5D52A3C3" w14:textId="77777777" w:rsidR="00E97A8D" w:rsidRDefault="00E97A8D">
                            <w:pPr>
                              <w:pStyle w:val="TableParagraph"/>
                              <w:ind w:right="177"/>
                              <w:rPr>
                                <w:sz w:val="16"/>
                              </w:rPr>
                            </w:pPr>
                            <w:r>
                              <w:rPr>
                                <w:w w:val="95"/>
                                <w:sz w:val="16"/>
                              </w:rPr>
                              <w:t>350</w:t>
                            </w:r>
                          </w:p>
                        </w:tc>
                        <w:tc>
                          <w:tcPr>
                            <w:tcW w:w="1058" w:type="dxa"/>
                          </w:tcPr>
                          <w:p w14:paraId="46614CFA" w14:textId="77777777" w:rsidR="00E97A8D" w:rsidRDefault="00E97A8D">
                            <w:pPr>
                              <w:pStyle w:val="TableParagraph"/>
                              <w:ind w:right="237"/>
                              <w:rPr>
                                <w:sz w:val="16"/>
                              </w:rPr>
                            </w:pPr>
                            <w:r>
                              <w:rPr>
                                <w:w w:val="95"/>
                                <w:sz w:val="16"/>
                              </w:rPr>
                              <w:t>315</w:t>
                            </w:r>
                          </w:p>
                        </w:tc>
                        <w:tc>
                          <w:tcPr>
                            <w:tcW w:w="938" w:type="dxa"/>
                          </w:tcPr>
                          <w:p w14:paraId="1DD2E432" w14:textId="77777777" w:rsidR="00E97A8D" w:rsidRDefault="00E97A8D">
                            <w:pPr>
                              <w:pStyle w:val="TableParagraph"/>
                              <w:ind w:right="176"/>
                              <w:rPr>
                                <w:sz w:val="16"/>
                              </w:rPr>
                            </w:pPr>
                            <w:r>
                              <w:rPr>
                                <w:w w:val="95"/>
                                <w:sz w:val="16"/>
                              </w:rPr>
                              <w:t>300</w:t>
                            </w:r>
                          </w:p>
                        </w:tc>
                        <w:tc>
                          <w:tcPr>
                            <w:tcW w:w="978" w:type="dxa"/>
                          </w:tcPr>
                          <w:p w14:paraId="3E890FAE" w14:textId="77777777" w:rsidR="00E97A8D" w:rsidRDefault="00E97A8D">
                            <w:pPr>
                              <w:pStyle w:val="TableParagraph"/>
                              <w:ind w:right="157"/>
                              <w:rPr>
                                <w:sz w:val="16"/>
                              </w:rPr>
                            </w:pPr>
                            <w:r>
                              <w:rPr>
                                <w:w w:val="95"/>
                                <w:sz w:val="16"/>
                              </w:rPr>
                              <w:t>525</w:t>
                            </w:r>
                          </w:p>
                        </w:tc>
                        <w:tc>
                          <w:tcPr>
                            <w:tcW w:w="890" w:type="dxa"/>
                          </w:tcPr>
                          <w:p w14:paraId="2B2B64EC" w14:textId="77777777" w:rsidR="00E97A8D" w:rsidRDefault="00E97A8D">
                            <w:pPr>
                              <w:pStyle w:val="TableParagraph"/>
                              <w:ind w:right="50"/>
                              <w:rPr>
                                <w:sz w:val="16"/>
                              </w:rPr>
                            </w:pPr>
                            <w:r>
                              <w:rPr>
                                <w:w w:val="95"/>
                                <w:sz w:val="16"/>
                              </w:rPr>
                              <w:t>473</w:t>
                            </w:r>
                          </w:p>
                        </w:tc>
                      </w:tr>
                      <w:tr w:rsidR="00E97A8D" w14:paraId="2D71DDED" w14:textId="77777777">
                        <w:trPr>
                          <w:trHeight w:hRule="exact" w:val="282"/>
                        </w:trPr>
                        <w:tc>
                          <w:tcPr>
                            <w:tcW w:w="1531" w:type="dxa"/>
                          </w:tcPr>
                          <w:p w14:paraId="2B6072FA" w14:textId="77777777" w:rsidR="00E97A8D" w:rsidRDefault="00E97A8D">
                            <w:pPr>
                              <w:pStyle w:val="TableParagraph"/>
                              <w:ind w:left="50"/>
                              <w:jc w:val="left"/>
                              <w:rPr>
                                <w:sz w:val="16"/>
                              </w:rPr>
                            </w:pPr>
                            <w:proofErr w:type="spellStart"/>
                            <w:r>
                              <w:rPr>
                                <w:sz w:val="16"/>
                              </w:rPr>
                              <w:t>Annzd</w:t>
                            </w:r>
                            <w:proofErr w:type="spellEnd"/>
                            <w:r>
                              <w:rPr>
                                <w:sz w:val="16"/>
                              </w:rPr>
                              <w:t>. Prem. IF</w:t>
                            </w:r>
                          </w:p>
                        </w:tc>
                        <w:tc>
                          <w:tcPr>
                            <w:tcW w:w="1051" w:type="dxa"/>
                          </w:tcPr>
                          <w:p w14:paraId="2E27A109" w14:textId="77777777" w:rsidR="00E97A8D" w:rsidRDefault="00E97A8D"/>
                        </w:tc>
                        <w:tc>
                          <w:tcPr>
                            <w:tcW w:w="997" w:type="dxa"/>
                          </w:tcPr>
                          <w:p w14:paraId="4159A34C" w14:textId="77777777" w:rsidR="00E97A8D" w:rsidRDefault="00E97A8D"/>
                        </w:tc>
                        <w:tc>
                          <w:tcPr>
                            <w:tcW w:w="1058" w:type="dxa"/>
                          </w:tcPr>
                          <w:p w14:paraId="26DA69F6" w14:textId="77777777" w:rsidR="00E97A8D" w:rsidRDefault="00E97A8D">
                            <w:pPr>
                              <w:pStyle w:val="TableParagraph"/>
                              <w:ind w:right="237"/>
                              <w:rPr>
                                <w:sz w:val="16"/>
                              </w:rPr>
                            </w:pPr>
                            <w:r>
                              <w:rPr>
                                <w:sz w:val="16"/>
                              </w:rPr>
                              <w:t>210,375</w:t>
                            </w:r>
                          </w:p>
                        </w:tc>
                        <w:tc>
                          <w:tcPr>
                            <w:tcW w:w="938" w:type="dxa"/>
                          </w:tcPr>
                          <w:p w14:paraId="241FC38F" w14:textId="77777777" w:rsidR="00E97A8D" w:rsidRDefault="00E97A8D"/>
                        </w:tc>
                        <w:tc>
                          <w:tcPr>
                            <w:tcW w:w="978" w:type="dxa"/>
                          </w:tcPr>
                          <w:p w14:paraId="719DF979" w14:textId="77777777" w:rsidR="00E97A8D" w:rsidRDefault="00E97A8D"/>
                        </w:tc>
                        <w:tc>
                          <w:tcPr>
                            <w:tcW w:w="890" w:type="dxa"/>
                          </w:tcPr>
                          <w:p w14:paraId="54787D75" w14:textId="77777777" w:rsidR="00E97A8D" w:rsidRDefault="00E97A8D">
                            <w:pPr>
                              <w:pStyle w:val="TableParagraph"/>
                              <w:ind w:right="49"/>
                              <w:rPr>
                                <w:sz w:val="16"/>
                              </w:rPr>
                            </w:pPr>
                            <w:r>
                              <w:rPr>
                                <w:sz w:val="16"/>
                              </w:rPr>
                              <w:t>315,563</w:t>
                            </w:r>
                          </w:p>
                        </w:tc>
                      </w:tr>
                      <w:tr w:rsidR="00E97A8D" w14:paraId="79C484A0" w14:textId="77777777">
                        <w:trPr>
                          <w:trHeight w:hRule="exact" w:val="282"/>
                        </w:trPr>
                        <w:tc>
                          <w:tcPr>
                            <w:tcW w:w="1531" w:type="dxa"/>
                          </w:tcPr>
                          <w:p w14:paraId="045BA092" w14:textId="77777777" w:rsidR="00E97A8D" w:rsidRDefault="00E97A8D">
                            <w:pPr>
                              <w:pStyle w:val="TableParagraph"/>
                              <w:spacing w:before="93" w:line="240" w:lineRule="auto"/>
                              <w:ind w:left="51"/>
                              <w:jc w:val="left"/>
                              <w:rPr>
                                <w:sz w:val="16"/>
                              </w:rPr>
                            </w:pPr>
                            <w:r>
                              <w:rPr>
                                <w:sz w:val="16"/>
                              </w:rPr>
                              <w:t>Earned Premium</w:t>
                            </w:r>
                          </w:p>
                        </w:tc>
                        <w:tc>
                          <w:tcPr>
                            <w:tcW w:w="1051" w:type="dxa"/>
                          </w:tcPr>
                          <w:p w14:paraId="4A2BC1DA" w14:textId="77777777" w:rsidR="00E97A8D" w:rsidRDefault="00E97A8D">
                            <w:pPr>
                              <w:pStyle w:val="TableParagraph"/>
                              <w:spacing w:before="93" w:line="240" w:lineRule="auto"/>
                              <w:ind w:right="176"/>
                              <w:rPr>
                                <w:sz w:val="16"/>
                              </w:rPr>
                            </w:pPr>
                            <w:r>
                              <w:rPr>
                                <w:sz w:val="16"/>
                              </w:rPr>
                              <w:t>282,000</w:t>
                            </w:r>
                          </w:p>
                        </w:tc>
                        <w:tc>
                          <w:tcPr>
                            <w:tcW w:w="997" w:type="dxa"/>
                          </w:tcPr>
                          <w:p w14:paraId="0BB8A69C" w14:textId="77777777" w:rsidR="00E97A8D" w:rsidRDefault="00E97A8D">
                            <w:pPr>
                              <w:pStyle w:val="TableParagraph"/>
                              <w:spacing w:before="93" w:line="240" w:lineRule="auto"/>
                              <w:ind w:right="176"/>
                              <w:rPr>
                                <w:sz w:val="16"/>
                              </w:rPr>
                            </w:pPr>
                            <w:r>
                              <w:rPr>
                                <w:sz w:val="16"/>
                              </w:rPr>
                              <w:t>500,000</w:t>
                            </w:r>
                          </w:p>
                        </w:tc>
                        <w:tc>
                          <w:tcPr>
                            <w:tcW w:w="1058" w:type="dxa"/>
                          </w:tcPr>
                          <w:p w14:paraId="45DC5D0D" w14:textId="77777777" w:rsidR="00E97A8D" w:rsidRDefault="00E97A8D">
                            <w:pPr>
                              <w:pStyle w:val="TableParagraph"/>
                              <w:spacing w:before="93" w:line="240" w:lineRule="auto"/>
                              <w:ind w:right="236"/>
                              <w:rPr>
                                <w:sz w:val="16"/>
                              </w:rPr>
                            </w:pPr>
                            <w:r>
                              <w:rPr>
                                <w:sz w:val="16"/>
                              </w:rPr>
                              <w:t>495,000</w:t>
                            </w:r>
                          </w:p>
                        </w:tc>
                        <w:tc>
                          <w:tcPr>
                            <w:tcW w:w="938" w:type="dxa"/>
                          </w:tcPr>
                          <w:p w14:paraId="31EAA646" w14:textId="77777777" w:rsidR="00E97A8D" w:rsidRDefault="00E97A8D">
                            <w:pPr>
                              <w:pStyle w:val="TableParagraph"/>
                              <w:spacing w:before="93" w:line="240" w:lineRule="auto"/>
                              <w:ind w:right="176"/>
                              <w:rPr>
                                <w:sz w:val="16"/>
                              </w:rPr>
                            </w:pPr>
                            <w:r>
                              <w:rPr>
                                <w:sz w:val="16"/>
                              </w:rPr>
                              <w:t>423,000</w:t>
                            </w:r>
                          </w:p>
                        </w:tc>
                        <w:tc>
                          <w:tcPr>
                            <w:tcW w:w="978" w:type="dxa"/>
                          </w:tcPr>
                          <w:p w14:paraId="11F98A26" w14:textId="77777777" w:rsidR="00E97A8D" w:rsidRDefault="00E97A8D">
                            <w:pPr>
                              <w:pStyle w:val="TableParagraph"/>
                              <w:spacing w:before="93" w:line="240" w:lineRule="auto"/>
                              <w:ind w:right="157"/>
                              <w:rPr>
                                <w:sz w:val="16"/>
                              </w:rPr>
                            </w:pPr>
                            <w:r>
                              <w:rPr>
                                <w:sz w:val="16"/>
                              </w:rPr>
                              <w:t>750,000</w:t>
                            </w:r>
                          </w:p>
                        </w:tc>
                        <w:tc>
                          <w:tcPr>
                            <w:tcW w:w="890" w:type="dxa"/>
                          </w:tcPr>
                          <w:p w14:paraId="2D35888E" w14:textId="77777777" w:rsidR="00E97A8D" w:rsidRDefault="00E97A8D">
                            <w:pPr>
                              <w:pStyle w:val="TableParagraph"/>
                              <w:spacing w:before="93" w:line="240" w:lineRule="auto"/>
                              <w:ind w:right="49"/>
                              <w:rPr>
                                <w:sz w:val="16"/>
                              </w:rPr>
                            </w:pPr>
                            <w:r>
                              <w:rPr>
                                <w:sz w:val="16"/>
                              </w:rPr>
                              <w:t>742,500</w:t>
                            </w:r>
                          </w:p>
                        </w:tc>
                      </w:tr>
                      <w:tr w:rsidR="00E97A8D" w14:paraId="1099C745" w14:textId="77777777">
                        <w:trPr>
                          <w:trHeight w:hRule="exact" w:val="188"/>
                        </w:trPr>
                        <w:tc>
                          <w:tcPr>
                            <w:tcW w:w="1531" w:type="dxa"/>
                          </w:tcPr>
                          <w:p w14:paraId="0320F48D" w14:textId="77777777" w:rsidR="00E97A8D" w:rsidRDefault="00E97A8D">
                            <w:pPr>
                              <w:pStyle w:val="TableParagraph"/>
                              <w:ind w:left="51"/>
                              <w:jc w:val="left"/>
                              <w:rPr>
                                <w:sz w:val="16"/>
                              </w:rPr>
                            </w:pPr>
                            <w:r>
                              <w:rPr>
                                <w:sz w:val="16"/>
                              </w:rPr>
                              <w:t>Incurred Claims</w:t>
                            </w:r>
                          </w:p>
                        </w:tc>
                        <w:tc>
                          <w:tcPr>
                            <w:tcW w:w="1051" w:type="dxa"/>
                          </w:tcPr>
                          <w:p w14:paraId="2252739B" w14:textId="77777777" w:rsidR="00E97A8D" w:rsidRDefault="00E97A8D">
                            <w:pPr>
                              <w:pStyle w:val="TableParagraph"/>
                              <w:ind w:right="175"/>
                              <w:rPr>
                                <w:sz w:val="16"/>
                              </w:rPr>
                            </w:pPr>
                            <w:r>
                              <w:rPr>
                                <w:sz w:val="16"/>
                              </w:rPr>
                              <w:t>93,575</w:t>
                            </w:r>
                          </w:p>
                        </w:tc>
                        <w:tc>
                          <w:tcPr>
                            <w:tcW w:w="997" w:type="dxa"/>
                          </w:tcPr>
                          <w:p w14:paraId="5029C57F" w14:textId="77777777" w:rsidR="00E97A8D" w:rsidRDefault="00E97A8D">
                            <w:pPr>
                              <w:pStyle w:val="TableParagraph"/>
                              <w:ind w:right="175"/>
                              <w:rPr>
                                <w:sz w:val="16"/>
                              </w:rPr>
                            </w:pPr>
                            <w:r>
                              <w:rPr>
                                <w:sz w:val="16"/>
                              </w:rPr>
                              <w:t>178,200</w:t>
                            </w:r>
                          </w:p>
                        </w:tc>
                        <w:tc>
                          <w:tcPr>
                            <w:tcW w:w="1058" w:type="dxa"/>
                          </w:tcPr>
                          <w:p w14:paraId="6D8A6EDA" w14:textId="77777777" w:rsidR="00E97A8D" w:rsidRDefault="00E97A8D">
                            <w:pPr>
                              <w:pStyle w:val="TableParagraph"/>
                              <w:ind w:right="235"/>
                              <w:rPr>
                                <w:sz w:val="16"/>
                              </w:rPr>
                            </w:pPr>
                            <w:r>
                              <w:rPr>
                                <w:sz w:val="16"/>
                              </w:rPr>
                              <w:t>176,418</w:t>
                            </w:r>
                          </w:p>
                        </w:tc>
                        <w:tc>
                          <w:tcPr>
                            <w:tcW w:w="938" w:type="dxa"/>
                          </w:tcPr>
                          <w:p w14:paraId="72CB999A" w14:textId="77777777" w:rsidR="00E97A8D" w:rsidRDefault="00E97A8D">
                            <w:pPr>
                              <w:pStyle w:val="TableParagraph"/>
                              <w:ind w:right="174"/>
                              <w:rPr>
                                <w:sz w:val="16"/>
                              </w:rPr>
                            </w:pPr>
                            <w:r>
                              <w:rPr>
                                <w:sz w:val="16"/>
                              </w:rPr>
                              <w:t>140,363</w:t>
                            </w:r>
                          </w:p>
                        </w:tc>
                        <w:tc>
                          <w:tcPr>
                            <w:tcW w:w="978" w:type="dxa"/>
                          </w:tcPr>
                          <w:p w14:paraId="07D0A541" w14:textId="77777777" w:rsidR="00E97A8D" w:rsidRDefault="00E97A8D">
                            <w:pPr>
                              <w:pStyle w:val="TableParagraph"/>
                              <w:ind w:right="155"/>
                              <w:rPr>
                                <w:sz w:val="16"/>
                              </w:rPr>
                            </w:pPr>
                            <w:r>
                              <w:rPr>
                                <w:sz w:val="16"/>
                              </w:rPr>
                              <w:t>267,300</w:t>
                            </w:r>
                          </w:p>
                        </w:tc>
                        <w:tc>
                          <w:tcPr>
                            <w:tcW w:w="890" w:type="dxa"/>
                          </w:tcPr>
                          <w:p w14:paraId="6A606F46" w14:textId="77777777" w:rsidR="00E97A8D" w:rsidRDefault="00E97A8D">
                            <w:pPr>
                              <w:pStyle w:val="TableParagraph"/>
                              <w:ind w:right="48"/>
                              <w:rPr>
                                <w:sz w:val="16"/>
                              </w:rPr>
                            </w:pPr>
                            <w:r>
                              <w:rPr>
                                <w:sz w:val="16"/>
                              </w:rPr>
                              <w:t>264,627</w:t>
                            </w:r>
                          </w:p>
                        </w:tc>
                      </w:tr>
                      <w:tr w:rsidR="00E97A8D" w14:paraId="67C57594" w14:textId="77777777">
                        <w:trPr>
                          <w:trHeight w:hRule="exact" w:val="188"/>
                        </w:trPr>
                        <w:tc>
                          <w:tcPr>
                            <w:tcW w:w="1531" w:type="dxa"/>
                          </w:tcPr>
                          <w:p w14:paraId="767E58B0"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81D41BC" w14:textId="77777777" w:rsidR="00E97A8D" w:rsidRDefault="00E97A8D">
                            <w:pPr>
                              <w:pStyle w:val="TableParagraph"/>
                              <w:ind w:right="176"/>
                              <w:rPr>
                                <w:sz w:val="16"/>
                              </w:rPr>
                            </w:pPr>
                            <w:r>
                              <w:rPr>
                                <w:w w:val="95"/>
                                <w:sz w:val="16"/>
                              </w:rPr>
                              <w:t>400</w:t>
                            </w:r>
                          </w:p>
                        </w:tc>
                        <w:tc>
                          <w:tcPr>
                            <w:tcW w:w="997" w:type="dxa"/>
                          </w:tcPr>
                          <w:p w14:paraId="456FB56B" w14:textId="77777777" w:rsidR="00E97A8D" w:rsidRDefault="00E97A8D">
                            <w:pPr>
                              <w:pStyle w:val="TableParagraph"/>
                              <w:ind w:right="176"/>
                              <w:rPr>
                                <w:sz w:val="16"/>
                              </w:rPr>
                            </w:pPr>
                            <w:r>
                              <w:rPr>
                                <w:w w:val="95"/>
                                <w:sz w:val="16"/>
                              </w:rPr>
                              <w:t>700</w:t>
                            </w:r>
                          </w:p>
                        </w:tc>
                        <w:tc>
                          <w:tcPr>
                            <w:tcW w:w="1058" w:type="dxa"/>
                          </w:tcPr>
                          <w:p w14:paraId="698FA7D4" w14:textId="77777777" w:rsidR="00E97A8D" w:rsidRDefault="00E97A8D">
                            <w:pPr>
                              <w:pStyle w:val="TableParagraph"/>
                              <w:ind w:right="236"/>
                              <w:rPr>
                                <w:sz w:val="16"/>
                              </w:rPr>
                            </w:pPr>
                            <w:r>
                              <w:rPr>
                                <w:w w:val="95"/>
                                <w:sz w:val="16"/>
                              </w:rPr>
                              <w:t>630</w:t>
                            </w:r>
                          </w:p>
                        </w:tc>
                        <w:tc>
                          <w:tcPr>
                            <w:tcW w:w="938" w:type="dxa"/>
                          </w:tcPr>
                          <w:p w14:paraId="472667AD" w14:textId="77777777" w:rsidR="00E97A8D" w:rsidRDefault="00E97A8D">
                            <w:pPr>
                              <w:pStyle w:val="TableParagraph"/>
                              <w:ind w:right="176"/>
                              <w:rPr>
                                <w:sz w:val="16"/>
                              </w:rPr>
                            </w:pPr>
                            <w:r>
                              <w:rPr>
                                <w:w w:val="95"/>
                                <w:sz w:val="16"/>
                              </w:rPr>
                              <w:t>600</w:t>
                            </w:r>
                          </w:p>
                        </w:tc>
                        <w:tc>
                          <w:tcPr>
                            <w:tcW w:w="978" w:type="dxa"/>
                          </w:tcPr>
                          <w:p w14:paraId="276434C3" w14:textId="77777777" w:rsidR="00E97A8D" w:rsidRDefault="00E97A8D">
                            <w:pPr>
                              <w:pStyle w:val="TableParagraph"/>
                              <w:ind w:right="156"/>
                              <w:rPr>
                                <w:sz w:val="16"/>
                              </w:rPr>
                            </w:pPr>
                            <w:r>
                              <w:rPr>
                                <w:sz w:val="16"/>
                              </w:rPr>
                              <w:t>1,050</w:t>
                            </w:r>
                          </w:p>
                        </w:tc>
                        <w:tc>
                          <w:tcPr>
                            <w:tcW w:w="890" w:type="dxa"/>
                          </w:tcPr>
                          <w:p w14:paraId="4A48D94F" w14:textId="77777777" w:rsidR="00E97A8D" w:rsidRDefault="00E97A8D">
                            <w:pPr>
                              <w:pStyle w:val="TableParagraph"/>
                              <w:ind w:right="48"/>
                              <w:rPr>
                                <w:sz w:val="16"/>
                              </w:rPr>
                            </w:pPr>
                            <w:r>
                              <w:rPr>
                                <w:w w:val="95"/>
                                <w:sz w:val="16"/>
                              </w:rPr>
                              <w:t>945</w:t>
                            </w:r>
                          </w:p>
                        </w:tc>
                      </w:tr>
                      <w:tr w:rsidR="00E97A8D" w14:paraId="3E379DAF" w14:textId="77777777">
                        <w:trPr>
                          <w:trHeight w:hRule="exact" w:val="282"/>
                        </w:trPr>
                        <w:tc>
                          <w:tcPr>
                            <w:tcW w:w="1531" w:type="dxa"/>
                          </w:tcPr>
                          <w:p w14:paraId="1D3C8C5A" w14:textId="77777777" w:rsidR="00E97A8D" w:rsidRDefault="00E97A8D">
                            <w:pPr>
                              <w:pStyle w:val="TableParagraph"/>
                              <w:ind w:left="50"/>
                              <w:jc w:val="left"/>
                              <w:rPr>
                                <w:sz w:val="16"/>
                              </w:rPr>
                            </w:pPr>
                            <w:proofErr w:type="spellStart"/>
                            <w:r>
                              <w:rPr>
                                <w:sz w:val="16"/>
                              </w:rPr>
                              <w:t>Annzd</w:t>
                            </w:r>
                            <w:proofErr w:type="spellEnd"/>
                            <w:r>
                              <w:rPr>
                                <w:sz w:val="16"/>
                              </w:rPr>
                              <w:t>. Prem. IF</w:t>
                            </w:r>
                          </w:p>
                        </w:tc>
                        <w:tc>
                          <w:tcPr>
                            <w:tcW w:w="1051" w:type="dxa"/>
                          </w:tcPr>
                          <w:p w14:paraId="36E12D84" w14:textId="77777777" w:rsidR="00E97A8D" w:rsidRDefault="00E97A8D"/>
                        </w:tc>
                        <w:tc>
                          <w:tcPr>
                            <w:tcW w:w="997" w:type="dxa"/>
                          </w:tcPr>
                          <w:p w14:paraId="779BEC1A" w14:textId="77777777" w:rsidR="00E97A8D" w:rsidRDefault="00E97A8D"/>
                        </w:tc>
                        <w:tc>
                          <w:tcPr>
                            <w:tcW w:w="1058" w:type="dxa"/>
                          </w:tcPr>
                          <w:p w14:paraId="33BDA8C4" w14:textId="77777777" w:rsidR="00E97A8D" w:rsidRDefault="00E97A8D">
                            <w:pPr>
                              <w:pStyle w:val="TableParagraph"/>
                              <w:ind w:right="237"/>
                              <w:rPr>
                                <w:sz w:val="16"/>
                              </w:rPr>
                            </w:pPr>
                            <w:r>
                              <w:rPr>
                                <w:sz w:val="16"/>
                              </w:rPr>
                              <w:t>420,750</w:t>
                            </w:r>
                          </w:p>
                        </w:tc>
                        <w:tc>
                          <w:tcPr>
                            <w:tcW w:w="938" w:type="dxa"/>
                          </w:tcPr>
                          <w:p w14:paraId="0E0042D8" w14:textId="77777777" w:rsidR="00E97A8D" w:rsidRDefault="00E97A8D"/>
                        </w:tc>
                        <w:tc>
                          <w:tcPr>
                            <w:tcW w:w="978" w:type="dxa"/>
                          </w:tcPr>
                          <w:p w14:paraId="3B111191" w14:textId="77777777" w:rsidR="00E97A8D" w:rsidRDefault="00E97A8D"/>
                        </w:tc>
                        <w:tc>
                          <w:tcPr>
                            <w:tcW w:w="890" w:type="dxa"/>
                          </w:tcPr>
                          <w:p w14:paraId="18DBAAE4" w14:textId="77777777" w:rsidR="00E97A8D" w:rsidRDefault="00E97A8D">
                            <w:pPr>
                              <w:pStyle w:val="TableParagraph"/>
                              <w:ind w:right="49"/>
                              <w:rPr>
                                <w:sz w:val="16"/>
                              </w:rPr>
                            </w:pPr>
                            <w:r>
                              <w:rPr>
                                <w:sz w:val="16"/>
                              </w:rPr>
                              <w:t>631,125</w:t>
                            </w:r>
                          </w:p>
                        </w:tc>
                      </w:tr>
                      <w:tr w:rsidR="00E97A8D" w14:paraId="677F805E" w14:textId="77777777">
                        <w:trPr>
                          <w:trHeight w:hRule="exact" w:val="282"/>
                        </w:trPr>
                        <w:tc>
                          <w:tcPr>
                            <w:tcW w:w="1531" w:type="dxa"/>
                          </w:tcPr>
                          <w:p w14:paraId="76A90688" w14:textId="77777777" w:rsidR="00E97A8D" w:rsidRDefault="00E97A8D">
                            <w:pPr>
                              <w:pStyle w:val="TableParagraph"/>
                              <w:spacing w:before="93" w:line="240" w:lineRule="auto"/>
                              <w:ind w:left="50"/>
                              <w:jc w:val="left"/>
                              <w:rPr>
                                <w:sz w:val="16"/>
                              </w:rPr>
                            </w:pPr>
                            <w:r>
                              <w:rPr>
                                <w:sz w:val="16"/>
                              </w:rPr>
                              <w:t>Earned Premium</w:t>
                            </w:r>
                          </w:p>
                        </w:tc>
                        <w:tc>
                          <w:tcPr>
                            <w:tcW w:w="1051" w:type="dxa"/>
                          </w:tcPr>
                          <w:p w14:paraId="4D6C85F1" w14:textId="77777777" w:rsidR="00E97A8D" w:rsidRDefault="00E97A8D"/>
                        </w:tc>
                        <w:tc>
                          <w:tcPr>
                            <w:tcW w:w="997" w:type="dxa"/>
                          </w:tcPr>
                          <w:p w14:paraId="575B562D" w14:textId="77777777" w:rsidR="00E97A8D" w:rsidRDefault="00E97A8D">
                            <w:pPr>
                              <w:pStyle w:val="TableParagraph"/>
                              <w:spacing w:before="93" w:line="240" w:lineRule="auto"/>
                              <w:ind w:right="176"/>
                              <w:rPr>
                                <w:sz w:val="16"/>
                              </w:rPr>
                            </w:pPr>
                            <w:r>
                              <w:rPr>
                                <w:sz w:val="16"/>
                              </w:rPr>
                              <w:t>830,000</w:t>
                            </w:r>
                          </w:p>
                        </w:tc>
                        <w:tc>
                          <w:tcPr>
                            <w:tcW w:w="1058" w:type="dxa"/>
                          </w:tcPr>
                          <w:p w14:paraId="6605DE34" w14:textId="77777777" w:rsidR="00E97A8D" w:rsidRDefault="00E97A8D">
                            <w:pPr>
                              <w:pStyle w:val="TableParagraph"/>
                              <w:spacing w:before="93" w:line="240" w:lineRule="auto"/>
                              <w:ind w:right="236"/>
                              <w:rPr>
                                <w:sz w:val="16"/>
                              </w:rPr>
                            </w:pPr>
                            <w:r>
                              <w:rPr>
                                <w:sz w:val="16"/>
                              </w:rPr>
                              <w:t>1,485,250</w:t>
                            </w:r>
                          </w:p>
                        </w:tc>
                        <w:tc>
                          <w:tcPr>
                            <w:tcW w:w="938" w:type="dxa"/>
                          </w:tcPr>
                          <w:p w14:paraId="0A2A5346" w14:textId="77777777" w:rsidR="00E97A8D" w:rsidRDefault="00E97A8D"/>
                        </w:tc>
                        <w:tc>
                          <w:tcPr>
                            <w:tcW w:w="978" w:type="dxa"/>
                          </w:tcPr>
                          <w:p w14:paraId="14C96ADE" w14:textId="77777777" w:rsidR="00E97A8D" w:rsidRDefault="00E97A8D">
                            <w:pPr>
                              <w:pStyle w:val="TableParagraph"/>
                              <w:spacing w:before="93" w:line="240" w:lineRule="auto"/>
                              <w:ind w:right="156"/>
                              <w:rPr>
                                <w:sz w:val="16"/>
                              </w:rPr>
                            </w:pPr>
                            <w:r>
                              <w:rPr>
                                <w:sz w:val="16"/>
                              </w:rPr>
                              <w:t>1,245,000</w:t>
                            </w:r>
                          </w:p>
                        </w:tc>
                        <w:tc>
                          <w:tcPr>
                            <w:tcW w:w="890" w:type="dxa"/>
                          </w:tcPr>
                          <w:p w14:paraId="0E15703D" w14:textId="77777777" w:rsidR="00E97A8D" w:rsidRDefault="00E97A8D">
                            <w:pPr>
                              <w:pStyle w:val="TableParagraph"/>
                              <w:spacing w:before="93" w:line="240" w:lineRule="auto"/>
                              <w:ind w:right="48"/>
                              <w:rPr>
                                <w:sz w:val="16"/>
                              </w:rPr>
                            </w:pPr>
                            <w:r>
                              <w:rPr>
                                <w:sz w:val="16"/>
                              </w:rPr>
                              <w:t>2,227,875</w:t>
                            </w:r>
                          </w:p>
                        </w:tc>
                      </w:tr>
                      <w:tr w:rsidR="00E97A8D" w14:paraId="3771D14F" w14:textId="77777777">
                        <w:trPr>
                          <w:trHeight w:hRule="exact" w:val="188"/>
                        </w:trPr>
                        <w:tc>
                          <w:tcPr>
                            <w:tcW w:w="1531" w:type="dxa"/>
                          </w:tcPr>
                          <w:p w14:paraId="216C766F" w14:textId="77777777" w:rsidR="00E97A8D" w:rsidRDefault="00E97A8D">
                            <w:pPr>
                              <w:pStyle w:val="TableParagraph"/>
                              <w:ind w:left="50"/>
                              <w:jc w:val="left"/>
                              <w:rPr>
                                <w:sz w:val="16"/>
                              </w:rPr>
                            </w:pPr>
                            <w:r>
                              <w:rPr>
                                <w:sz w:val="16"/>
                              </w:rPr>
                              <w:t>Incurred Claims</w:t>
                            </w:r>
                          </w:p>
                        </w:tc>
                        <w:tc>
                          <w:tcPr>
                            <w:tcW w:w="1051" w:type="dxa"/>
                          </w:tcPr>
                          <w:p w14:paraId="59084375" w14:textId="77777777" w:rsidR="00E97A8D" w:rsidRDefault="00E97A8D"/>
                        </w:tc>
                        <w:tc>
                          <w:tcPr>
                            <w:tcW w:w="997" w:type="dxa"/>
                          </w:tcPr>
                          <w:p w14:paraId="2D10D61E" w14:textId="77777777" w:rsidR="00E97A8D" w:rsidRDefault="00E97A8D">
                            <w:pPr>
                              <w:pStyle w:val="TableParagraph"/>
                              <w:ind w:right="176"/>
                              <w:rPr>
                                <w:sz w:val="16"/>
                              </w:rPr>
                            </w:pPr>
                            <w:r>
                              <w:rPr>
                                <w:sz w:val="16"/>
                              </w:rPr>
                              <w:t>337,500</w:t>
                            </w:r>
                          </w:p>
                        </w:tc>
                        <w:tc>
                          <w:tcPr>
                            <w:tcW w:w="1058" w:type="dxa"/>
                          </w:tcPr>
                          <w:p w14:paraId="79F304FA" w14:textId="77777777" w:rsidR="00E97A8D" w:rsidRDefault="00E97A8D">
                            <w:pPr>
                              <w:pStyle w:val="TableParagraph"/>
                              <w:ind w:right="236"/>
                              <w:rPr>
                                <w:sz w:val="16"/>
                              </w:rPr>
                            </w:pPr>
                            <w:r>
                              <w:rPr>
                                <w:sz w:val="16"/>
                              </w:rPr>
                              <w:t>602,100</w:t>
                            </w:r>
                          </w:p>
                        </w:tc>
                        <w:tc>
                          <w:tcPr>
                            <w:tcW w:w="938" w:type="dxa"/>
                          </w:tcPr>
                          <w:p w14:paraId="7B12E0FB" w14:textId="77777777" w:rsidR="00E97A8D" w:rsidRDefault="00E97A8D"/>
                        </w:tc>
                        <w:tc>
                          <w:tcPr>
                            <w:tcW w:w="978" w:type="dxa"/>
                          </w:tcPr>
                          <w:p w14:paraId="1E4DE842" w14:textId="77777777" w:rsidR="00E97A8D" w:rsidRDefault="00E97A8D">
                            <w:pPr>
                              <w:pStyle w:val="TableParagraph"/>
                              <w:ind w:right="155"/>
                              <w:rPr>
                                <w:sz w:val="16"/>
                              </w:rPr>
                            </w:pPr>
                            <w:r>
                              <w:rPr>
                                <w:sz w:val="16"/>
                              </w:rPr>
                              <w:t>506,250</w:t>
                            </w:r>
                          </w:p>
                        </w:tc>
                        <w:tc>
                          <w:tcPr>
                            <w:tcW w:w="890" w:type="dxa"/>
                          </w:tcPr>
                          <w:p w14:paraId="2DD3F52F" w14:textId="77777777" w:rsidR="00E97A8D" w:rsidRDefault="00E97A8D">
                            <w:pPr>
                              <w:pStyle w:val="TableParagraph"/>
                              <w:ind w:right="48"/>
                              <w:rPr>
                                <w:sz w:val="16"/>
                              </w:rPr>
                            </w:pPr>
                            <w:r>
                              <w:rPr>
                                <w:sz w:val="16"/>
                              </w:rPr>
                              <w:t>903,150</w:t>
                            </w:r>
                          </w:p>
                        </w:tc>
                      </w:tr>
                      <w:tr w:rsidR="00E97A8D" w14:paraId="7F38F22F" w14:textId="77777777">
                        <w:trPr>
                          <w:trHeight w:hRule="exact" w:val="188"/>
                        </w:trPr>
                        <w:tc>
                          <w:tcPr>
                            <w:tcW w:w="1531" w:type="dxa"/>
                          </w:tcPr>
                          <w:p w14:paraId="2477973F"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1AF213AC" w14:textId="77777777" w:rsidR="00E97A8D" w:rsidRDefault="00E97A8D"/>
                        </w:tc>
                        <w:tc>
                          <w:tcPr>
                            <w:tcW w:w="997" w:type="dxa"/>
                          </w:tcPr>
                          <w:p w14:paraId="53E96169" w14:textId="77777777" w:rsidR="00E97A8D" w:rsidRDefault="00E97A8D">
                            <w:pPr>
                              <w:pStyle w:val="TableParagraph"/>
                              <w:ind w:right="177"/>
                              <w:rPr>
                                <w:sz w:val="16"/>
                              </w:rPr>
                            </w:pPr>
                            <w:r>
                              <w:rPr>
                                <w:w w:val="95"/>
                                <w:sz w:val="16"/>
                              </w:rPr>
                              <w:t>600</w:t>
                            </w:r>
                          </w:p>
                        </w:tc>
                        <w:tc>
                          <w:tcPr>
                            <w:tcW w:w="1058" w:type="dxa"/>
                          </w:tcPr>
                          <w:p w14:paraId="3B4ACE44" w14:textId="77777777" w:rsidR="00E97A8D" w:rsidRDefault="00E97A8D">
                            <w:pPr>
                              <w:pStyle w:val="TableParagraph"/>
                              <w:ind w:right="237"/>
                              <w:rPr>
                                <w:sz w:val="16"/>
                              </w:rPr>
                            </w:pPr>
                            <w:r>
                              <w:rPr>
                                <w:w w:val="95"/>
                                <w:sz w:val="16"/>
                              </w:rPr>
                              <w:t>450</w:t>
                            </w:r>
                          </w:p>
                        </w:tc>
                        <w:tc>
                          <w:tcPr>
                            <w:tcW w:w="938" w:type="dxa"/>
                          </w:tcPr>
                          <w:p w14:paraId="3FD7C75E" w14:textId="77777777" w:rsidR="00E97A8D" w:rsidRDefault="00E97A8D"/>
                        </w:tc>
                        <w:tc>
                          <w:tcPr>
                            <w:tcW w:w="978" w:type="dxa"/>
                          </w:tcPr>
                          <w:p w14:paraId="5408319F" w14:textId="77777777" w:rsidR="00E97A8D" w:rsidRDefault="00E97A8D">
                            <w:pPr>
                              <w:pStyle w:val="TableParagraph"/>
                              <w:ind w:right="157"/>
                              <w:rPr>
                                <w:sz w:val="16"/>
                              </w:rPr>
                            </w:pPr>
                            <w:r>
                              <w:rPr>
                                <w:w w:val="95"/>
                                <w:sz w:val="16"/>
                              </w:rPr>
                              <w:t>900</w:t>
                            </w:r>
                          </w:p>
                        </w:tc>
                        <w:tc>
                          <w:tcPr>
                            <w:tcW w:w="890" w:type="dxa"/>
                          </w:tcPr>
                          <w:p w14:paraId="59647DBF" w14:textId="77777777" w:rsidR="00E97A8D" w:rsidRDefault="00E97A8D">
                            <w:pPr>
                              <w:pStyle w:val="TableParagraph"/>
                              <w:ind w:right="49"/>
                              <w:rPr>
                                <w:sz w:val="16"/>
                              </w:rPr>
                            </w:pPr>
                            <w:r>
                              <w:rPr>
                                <w:w w:val="95"/>
                                <w:sz w:val="16"/>
                              </w:rPr>
                              <w:t>675</w:t>
                            </w:r>
                          </w:p>
                        </w:tc>
                      </w:tr>
                      <w:tr w:rsidR="00E97A8D" w14:paraId="5C3BEE24" w14:textId="77777777">
                        <w:trPr>
                          <w:trHeight w:hRule="exact" w:val="282"/>
                        </w:trPr>
                        <w:tc>
                          <w:tcPr>
                            <w:tcW w:w="1531" w:type="dxa"/>
                          </w:tcPr>
                          <w:p w14:paraId="46AFE132" w14:textId="77777777" w:rsidR="00E97A8D" w:rsidRDefault="00E97A8D">
                            <w:pPr>
                              <w:pStyle w:val="TableParagraph"/>
                              <w:ind w:left="50"/>
                              <w:jc w:val="left"/>
                              <w:rPr>
                                <w:sz w:val="16"/>
                              </w:rPr>
                            </w:pPr>
                            <w:proofErr w:type="spellStart"/>
                            <w:r>
                              <w:rPr>
                                <w:sz w:val="16"/>
                              </w:rPr>
                              <w:t>Annzd</w:t>
                            </w:r>
                            <w:proofErr w:type="spellEnd"/>
                            <w:r>
                              <w:rPr>
                                <w:sz w:val="16"/>
                              </w:rPr>
                              <w:t>. Prem. IF</w:t>
                            </w:r>
                          </w:p>
                        </w:tc>
                        <w:tc>
                          <w:tcPr>
                            <w:tcW w:w="1051" w:type="dxa"/>
                          </w:tcPr>
                          <w:p w14:paraId="645F1932" w14:textId="77777777" w:rsidR="00E97A8D" w:rsidRDefault="00E97A8D"/>
                        </w:tc>
                        <w:tc>
                          <w:tcPr>
                            <w:tcW w:w="997" w:type="dxa"/>
                          </w:tcPr>
                          <w:p w14:paraId="2F5691CB" w14:textId="77777777" w:rsidR="00E97A8D" w:rsidRDefault="00E97A8D"/>
                        </w:tc>
                        <w:tc>
                          <w:tcPr>
                            <w:tcW w:w="1058" w:type="dxa"/>
                          </w:tcPr>
                          <w:p w14:paraId="2723F18A" w14:textId="77777777" w:rsidR="00E97A8D" w:rsidRDefault="00E97A8D">
                            <w:pPr>
                              <w:pStyle w:val="TableParagraph"/>
                              <w:ind w:right="237"/>
                              <w:rPr>
                                <w:sz w:val="16"/>
                              </w:rPr>
                            </w:pPr>
                            <w:r>
                              <w:rPr>
                                <w:sz w:val="16"/>
                              </w:rPr>
                              <w:t>326,125</w:t>
                            </w:r>
                          </w:p>
                        </w:tc>
                        <w:tc>
                          <w:tcPr>
                            <w:tcW w:w="938" w:type="dxa"/>
                          </w:tcPr>
                          <w:p w14:paraId="28F5F7FA" w14:textId="77777777" w:rsidR="00E97A8D" w:rsidRDefault="00E97A8D"/>
                        </w:tc>
                        <w:tc>
                          <w:tcPr>
                            <w:tcW w:w="978" w:type="dxa"/>
                          </w:tcPr>
                          <w:p w14:paraId="7F36F82D" w14:textId="77777777" w:rsidR="00E97A8D" w:rsidRDefault="00E97A8D"/>
                        </w:tc>
                        <w:tc>
                          <w:tcPr>
                            <w:tcW w:w="890" w:type="dxa"/>
                          </w:tcPr>
                          <w:p w14:paraId="7ADBC5B0" w14:textId="77777777" w:rsidR="00E97A8D" w:rsidRDefault="00E97A8D">
                            <w:pPr>
                              <w:pStyle w:val="TableParagraph"/>
                              <w:ind w:right="49"/>
                              <w:rPr>
                                <w:sz w:val="16"/>
                              </w:rPr>
                            </w:pPr>
                            <w:r>
                              <w:rPr>
                                <w:sz w:val="16"/>
                              </w:rPr>
                              <w:t>489,188</w:t>
                            </w:r>
                          </w:p>
                        </w:tc>
                      </w:tr>
                      <w:tr w:rsidR="00E97A8D" w14:paraId="2425D75C" w14:textId="77777777">
                        <w:trPr>
                          <w:trHeight w:hRule="exact" w:val="282"/>
                        </w:trPr>
                        <w:tc>
                          <w:tcPr>
                            <w:tcW w:w="1531" w:type="dxa"/>
                          </w:tcPr>
                          <w:p w14:paraId="022BC901" w14:textId="77777777" w:rsidR="00E97A8D" w:rsidRDefault="00E97A8D">
                            <w:pPr>
                              <w:pStyle w:val="TableParagraph"/>
                              <w:spacing w:before="93" w:line="240" w:lineRule="auto"/>
                              <w:ind w:left="50"/>
                              <w:jc w:val="left"/>
                              <w:rPr>
                                <w:sz w:val="16"/>
                              </w:rPr>
                            </w:pPr>
                            <w:r>
                              <w:rPr>
                                <w:sz w:val="16"/>
                              </w:rPr>
                              <w:t>Earned Premium</w:t>
                            </w:r>
                          </w:p>
                        </w:tc>
                        <w:tc>
                          <w:tcPr>
                            <w:tcW w:w="1051" w:type="dxa"/>
                          </w:tcPr>
                          <w:p w14:paraId="64CACA62" w14:textId="77777777" w:rsidR="00E97A8D" w:rsidRDefault="00E97A8D"/>
                        </w:tc>
                        <w:tc>
                          <w:tcPr>
                            <w:tcW w:w="997" w:type="dxa"/>
                          </w:tcPr>
                          <w:p w14:paraId="52C2F316" w14:textId="77777777" w:rsidR="00E97A8D" w:rsidRDefault="00E97A8D"/>
                        </w:tc>
                        <w:tc>
                          <w:tcPr>
                            <w:tcW w:w="1058" w:type="dxa"/>
                          </w:tcPr>
                          <w:p w14:paraId="1BF46989" w14:textId="77777777" w:rsidR="00E97A8D" w:rsidRDefault="00E97A8D">
                            <w:pPr>
                              <w:pStyle w:val="TableParagraph"/>
                              <w:spacing w:before="93" w:line="240" w:lineRule="auto"/>
                              <w:ind w:right="237"/>
                              <w:rPr>
                                <w:sz w:val="16"/>
                              </w:rPr>
                            </w:pPr>
                            <w:r>
                              <w:rPr>
                                <w:sz w:val="16"/>
                              </w:rPr>
                              <w:t>1,022,100</w:t>
                            </w:r>
                          </w:p>
                        </w:tc>
                        <w:tc>
                          <w:tcPr>
                            <w:tcW w:w="938" w:type="dxa"/>
                          </w:tcPr>
                          <w:p w14:paraId="0A817EBF" w14:textId="77777777" w:rsidR="00E97A8D" w:rsidRDefault="00E97A8D"/>
                        </w:tc>
                        <w:tc>
                          <w:tcPr>
                            <w:tcW w:w="978" w:type="dxa"/>
                          </w:tcPr>
                          <w:p w14:paraId="24E80DED" w14:textId="77777777" w:rsidR="00E97A8D" w:rsidRDefault="00E97A8D"/>
                        </w:tc>
                        <w:tc>
                          <w:tcPr>
                            <w:tcW w:w="890" w:type="dxa"/>
                          </w:tcPr>
                          <w:p w14:paraId="756AFAD6" w14:textId="77777777" w:rsidR="00E97A8D" w:rsidRDefault="00E97A8D">
                            <w:pPr>
                              <w:pStyle w:val="TableParagraph"/>
                              <w:spacing w:before="93" w:line="240" w:lineRule="auto"/>
                              <w:ind w:right="49"/>
                              <w:rPr>
                                <w:sz w:val="16"/>
                              </w:rPr>
                            </w:pPr>
                            <w:r>
                              <w:rPr>
                                <w:sz w:val="16"/>
                              </w:rPr>
                              <w:t>1,533,150</w:t>
                            </w:r>
                          </w:p>
                        </w:tc>
                      </w:tr>
                      <w:tr w:rsidR="00E97A8D" w14:paraId="7D6E2E81" w14:textId="77777777">
                        <w:trPr>
                          <w:trHeight w:hRule="exact" w:val="188"/>
                        </w:trPr>
                        <w:tc>
                          <w:tcPr>
                            <w:tcW w:w="1531" w:type="dxa"/>
                          </w:tcPr>
                          <w:p w14:paraId="5AC3A263" w14:textId="77777777" w:rsidR="00E97A8D" w:rsidRDefault="00E97A8D">
                            <w:pPr>
                              <w:pStyle w:val="TableParagraph"/>
                              <w:ind w:left="50"/>
                              <w:jc w:val="left"/>
                              <w:rPr>
                                <w:sz w:val="16"/>
                              </w:rPr>
                            </w:pPr>
                            <w:r>
                              <w:rPr>
                                <w:sz w:val="16"/>
                              </w:rPr>
                              <w:t>Incurred Claims</w:t>
                            </w:r>
                          </w:p>
                        </w:tc>
                        <w:tc>
                          <w:tcPr>
                            <w:tcW w:w="1051" w:type="dxa"/>
                          </w:tcPr>
                          <w:p w14:paraId="1E399220" w14:textId="77777777" w:rsidR="00E97A8D" w:rsidRDefault="00E97A8D"/>
                        </w:tc>
                        <w:tc>
                          <w:tcPr>
                            <w:tcW w:w="997" w:type="dxa"/>
                          </w:tcPr>
                          <w:p w14:paraId="21A78728" w14:textId="77777777" w:rsidR="00E97A8D" w:rsidRDefault="00E97A8D"/>
                        </w:tc>
                        <w:tc>
                          <w:tcPr>
                            <w:tcW w:w="1058" w:type="dxa"/>
                          </w:tcPr>
                          <w:p w14:paraId="32F8BF7B" w14:textId="77777777" w:rsidR="00E97A8D" w:rsidRDefault="00E97A8D">
                            <w:pPr>
                              <w:pStyle w:val="TableParagraph"/>
                              <w:ind w:right="236"/>
                              <w:rPr>
                                <w:sz w:val="16"/>
                              </w:rPr>
                            </w:pPr>
                            <w:r>
                              <w:rPr>
                                <w:sz w:val="16"/>
                              </w:rPr>
                              <w:t>350,000</w:t>
                            </w:r>
                          </w:p>
                        </w:tc>
                        <w:tc>
                          <w:tcPr>
                            <w:tcW w:w="938" w:type="dxa"/>
                          </w:tcPr>
                          <w:p w14:paraId="0BD6A322" w14:textId="77777777" w:rsidR="00E97A8D" w:rsidRDefault="00E97A8D"/>
                        </w:tc>
                        <w:tc>
                          <w:tcPr>
                            <w:tcW w:w="978" w:type="dxa"/>
                          </w:tcPr>
                          <w:p w14:paraId="443D13D6" w14:textId="77777777" w:rsidR="00E97A8D" w:rsidRDefault="00E97A8D"/>
                        </w:tc>
                        <w:tc>
                          <w:tcPr>
                            <w:tcW w:w="890" w:type="dxa"/>
                          </w:tcPr>
                          <w:p w14:paraId="762ED354" w14:textId="77777777" w:rsidR="00E97A8D" w:rsidRDefault="00E97A8D">
                            <w:pPr>
                              <w:pStyle w:val="TableParagraph"/>
                              <w:ind w:right="48"/>
                              <w:rPr>
                                <w:sz w:val="16"/>
                              </w:rPr>
                            </w:pPr>
                            <w:r>
                              <w:rPr>
                                <w:sz w:val="16"/>
                              </w:rPr>
                              <w:t>525,000</w:t>
                            </w:r>
                          </w:p>
                        </w:tc>
                      </w:tr>
                      <w:tr w:rsidR="00E97A8D" w14:paraId="3AD55C57" w14:textId="77777777">
                        <w:trPr>
                          <w:trHeight w:hRule="exact" w:val="188"/>
                        </w:trPr>
                        <w:tc>
                          <w:tcPr>
                            <w:tcW w:w="1531" w:type="dxa"/>
                          </w:tcPr>
                          <w:p w14:paraId="06FB07C6" w14:textId="77777777" w:rsidR="00E97A8D" w:rsidRDefault="00E97A8D">
                            <w:pPr>
                              <w:pStyle w:val="TableParagraph"/>
                              <w:ind w:left="50"/>
                              <w:jc w:val="left"/>
                              <w:rPr>
                                <w:sz w:val="16"/>
                              </w:rPr>
                            </w:pPr>
                            <w:r>
                              <w:rPr>
                                <w:sz w:val="16"/>
                              </w:rPr>
                              <w:t xml:space="preserve">Life </w:t>
                            </w:r>
                            <w:proofErr w:type="spellStart"/>
                            <w:r>
                              <w:rPr>
                                <w:sz w:val="16"/>
                              </w:rPr>
                              <w:t>Yrs</w:t>
                            </w:r>
                            <w:proofErr w:type="spellEnd"/>
                            <w:r>
                              <w:rPr>
                                <w:sz w:val="16"/>
                              </w:rPr>
                              <w:t xml:space="preserve"> Exposed</w:t>
                            </w:r>
                          </w:p>
                        </w:tc>
                        <w:tc>
                          <w:tcPr>
                            <w:tcW w:w="1051" w:type="dxa"/>
                          </w:tcPr>
                          <w:p w14:paraId="6765E29C" w14:textId="77777777" w:rsidR="00E97A8D" w:rsidRDefault="00E97A8D"/>
                        </w:tc>
                        <w:tc>
                          <w:tcPr>
                            <w:tcW w:w="997" w:type="dxa"/>
                          </w:tcPr>
                          <w:p w14:paraId="4AB376E7" w14:textId="77777777" w:rsidR="00E97A8D" w:rsidRDefault="00E97A8D"/>
                        </w:tc>
                        <w:tc>
                          <w:tcPr>
                            <w:tcW w:w="1058" w:type="dxa"/>
                          </w:tcPr>
                          <w:p w14:paraId="61E55BE6" w14:textId="77777777" w:rsidR="00E97A8D" w:rsidRDefault="00E97A8D">
                            <w:pPr>
                              <w:pStyle w:val="TableParagraph"/>
                              <w:ind w:right="237"/>
                              <w:rPr>
                                <w:sz w:val="16"/>
                              </w:rPr>
                            </w:pPr>
                            <w:r>
                              <w:rPr>
                                <w:sz w:val="16"/>
                              </w:rPr>
                              <w:t>1,150</w:t>
                            </w:r>
                          </w:p>
                        </w:tc>
                        <w:tc>
                          <w:tcPr>
                            <w:tcW w:w="938" w:type="dxa"/>
                          </w:tcPr>
                          <w:p w14:paraId="37037A8B" w14:textId="77777777" w:rsidR="00E97A8D" w:rsidRDefault="00E97A8D"/>
                        </w:tc>
                        <w:tc>
                          <w:tcPr>
                            <w:tcW w:w="978" w:type="dxa"/>
                          </w:tcPr>
                          <w:p w14:paraId="1B81073B" w14:textId="77777777" w:rsidR="00E97A8D" w:rsidRDefault="00E97A8D"/>
                        </w:tc>
                        <w:tc>
                          <w:tcPr>
                            <w:tcW w:w="890" w:type="dxa"/>
                          </w:tcPr>
                          <w:p w14:paraId="3FFF2904" w14:textId="77777777" w:rsidR="00E97A8D" w:rsidRDefault="00E97A8D">
                            <w:pPr>
                              <w:pStyle w:val="TableParagraph"/>
                              <w:ind w:right="49"/>
                              <w:rPr>
                                <w:sz w:val="16"/>
                              </w:rPr>
                            </w:pPr>
                            <w:r>
                              <w:rPr>
                                <w:sz w:val="16"/>
                              </w:rPr>
                              <w:t>1,725</w:t>
                            </w:r>
                          </w:p>
                        </w:tc>
                      </w:tr>
                      <w:tr w:rsidR="00E97A8D" w14:paraId="5B620CAC" w14:textId="77777777">
                        <w:trPr>
                          <w:trHeight w:hRule="exact" w:val="282"/>
                        </w:trPr>
                        <w:tc>
                          <w:tcPr>
                            <w:tcW w:w="1531" w:type="dxa"/>
                          </w:tcPr>
                          <w:p w14:paraId="26443FF0" w14:textId="77777777" w:rsidR="00E97A8D" w:rsidRDefault="00E97A8D">
                            <w:pPr>
                              <w:pStyle w:val="TableParagraph"/>
                              <w:ind w:left="50"/>
                              <w:jc w:val="left"/>
                              <w:rPr>
                                <w:sz w:val="16"/>
                              </w:rPr>
                            </w:pPr>
                            <w:r>
                              <w:rPr>
                                <w:sz w:val="16"/>
                              </w:rPr>
                              <w:t>Annzd. Prem. IF</w:t>
                            </w:r>
                          </w:p>
                        </w:tc>
                        <w:tc>
                          <w:tcPr>
                            <w:tcW w:w="1051" w:type="dxa"/>
                          </w:tcPr>
                          <w:p w14:paraId="235594DC" w14:textId="77777777" w:rsidR="00E97A8D" w:rsidRDefault="00E97A8D"/>
                        </w:tc>
                        <w:tc>
                          <w:tcPr>
                            <w:tcW w:w="997" w:type="dxa"/>
                          </w:tcPr>
                          <w:p w14:paraId="253C7804" w14:textId="77777777" w:rsidR="00E97A8D" w:rsidRDefault="00E97A8D"/>
                        </w:tc>
                        <w:tc>
                          <w:tcPr>
                            <w:tcW w:w="1058" w:type="dxa"/>
                          </w:tcPr>
                          <w:p w14:paraId="1BD4FEDB" w14:textId="77777777" w:rsidR="00E97A8D" w:rsidRDefault="00E97A8D">
                            <w:pPr>
                              <w:pStyle w:val="TableParagraph"/>
                              <w:ind w:right="237"/>
                              <w:rPr>
                                <w:sz w:val="16"/>
                              </w:rPr>
                            </w:pPr>
                            <w:r>
                              <w:rPr>
                                <w:sz w:val="16"/>
                              </w:rPr>
                              <w:t>2,050,800</w:t>
                            </w:r>
                          </w:p>
                        </w:tc>
                        <w:tc>
                          <w:tcPr>
                            <w:tcW w:w="938" w:type="dxa"/>
                          </w:tcPr>
                          <w:p w14:paraId="5541E363" w14:textId="77777777" w:rsidR="00E97A8D" w:rsidRDefault="00E97A8D"/>
                        </w:tc>
                        <w:tc>
                          <w:tcPr>
                            <w:tcW w:w="978" w:type="dxa"/>
                          </w:tcPr>
                          <w:p w14:paraId="5BBD1FE9" w14:textId="77777777" w:rsidR="00E97A8D" w:rsidRDefault="00E97A8D"/>
                        </w:tc>
                        <w:tc>
                          <w:tcPr>
                            <w:tcW w:w="890" w:type="dxa"/>
                          </w:tcPr>
                          <w:p w14:paraId="017E0A69" w14:textId="77777777" w:rsidR="00E97A8D" w:rsidRDefault="00E97A8D">
                            <w:pPr>
                              <w:pStyle w:val="TableParagraph"/>
                              <w:ind w:right="49"/>
                              <w:rPr>
                                <w:sz w:val="16"/>
                              </w:rPr>
                            </w:pPr>
                            <w:r>
                              <w:rPr>
                                <w:sz w:val="16"/>
                              </w:rPr>
                              <w:t>3,076,200</w:t>
                            </w:r>
                          </w:p>
                        </w:tc>
                      </w:tr>
                      <w:tr w:rsidR="00E97A8D" w14:paraId="4E509A65" w14:textId="77777777">
                        <w:trPr>
                          <w:trHeight w:hRule="exact" w:val="282"/>
                        </w:trPr>
                        <w:tc>
                          <w:tcPr>
                            <w:tcW w:w="1531" w:type="dxa"/>
                          </w:tcPr>
                          <w:p w14:paraId="5B8D1AF8" w14:textId="77777777" w:rsidR="00E97A8D" w:rsidRDefault="00E97A8D">
                            <w:pPr>
                              <w:pStyle w:val="TableParagraph"/>
                              <w:spacing w:before="93" w:line="240" w:lineRule="auto"/>
                              <w:ind w:left="51"/>
                              <w:jc w:val="left"/>
                              <w:rPr>
                                <w:sz w:val="16"/>
                              </w:rPr>
                            </w:pPr>
                            <w:r>
                              <w:rPr>
                                <w:sz w:val="16"/>
                              </w:rPr>
                              <w:t>Earned Premium</w:t>
                            </w:r>
                          </w:p>
                        </w:tc>
                        <w:tc>
                          <w:tcPr>
                            <w:tcW w:w="1051" w:type="dxa"/>
                          </w:tcPr>
                          <w:p w14:paraId="4F508465" w14:textId="77777777" w:rsidR="00E97A8D" w:rsidRDefault="00E97A8D">
                            <w:pPr>
                              <w:pStyle w:val="TableParagraph"/>
                              <w:spacing w:before="93" w:line="240" w:lineRule="auto"/>
                              <w:ind w:right="176"/>
                              <w:rPr>
                                <w:sz w:val="16"/>
                              </w:rPr>
                            </w:pPr>
                            <w:r>
                              <w:rPr>
                                <w:sz w:val="16"/>
                              </w:rPr>
                              <w:t>282,000</w:t>
                            </w:r>
                          </w:p>
                        </w:tc>
                        <w:tc>
                          <w:tcPr>
                            <w:tcW w:w="997" w:type="dxa"/>
                          </w:tcPr>
                          <w:p w14:paraId="5EF3EA89" w14:textId="77777777" w:rsidR="00E97A8D" w:rsidRDefault="00E97A8D">
                            <w:pPr>
                              <w:pStyle w:val="TableParagraph"/>
                              <w:spacing w:before="93" w:line="240" w:lineRule="auto"/>
                              <w:ind w:right="176"/>
                              <w:rPr>
                                <w:sz w:val="16"/>
                              </w:rPr>
                            </w:pPr>
                            <w:r>
                              <w:rPr>
                                <w:sz w:val="16"/>
                              </w:rPr>
                              <w:t>1,330,000</w:t>
                            </w:r>
                          </w:p>
                        </w:tc>
                        <w:tc>
                          <w:tcPr>
                            <w:tcW w:w="1058" w:type="dxa"/>
                          </w:tcPr>
                          <w:p w14:paraId="4E796D6C" w14:textId="77777777" w:rsidR="00E97A8D" w:rsidRDefault="00E97A8D">
                            <w:pPr>
                              <w:pStyle w:val="TableParagraph"/>
                              <w:spacing w:before="93" w:line="240" w:lineRule="auto"/>
                              <w:ind w:right="236"/>
                              <w:rPr>
                                <w:sz w:val="16"/>
                              </w:rPr>
                            </w:pPr>
                            <w:r>
                              <w:rPr>
                                <w:sz w:val="16"/>
                              </w:rPr>
                              <w:t>3,002,350</w:t>
                            </w:r>
                          </w:p>
                        </w:tc>
                        <w:tc>
                          <w:tcPr>
                            <w:tcW w:w="938" w:type="dxa"/>
                          </w:tcPr>
                          <w:p w14:paraId="2367B867" w14:textId="77777777" w:rsidR="00E97A8D" w:rsidRDefault="00E97A8D">
                            <w:pPr>
                              <w:pStyle w:val="TableParagraph"/>
                              <w:spacing w:before="93" w:line="240" w:lineRule="auto"/>
                              <w:ind w:right="176"/>
                              <w:rPr>
                                <w:sz w:val="16"/>
                              </w:rPr>
                            </w:pPr>
                            <w:r>
                              <w:rPr>
                                <w:sz w:val="16"/>
                              </w:rPr>
                              <w:t>633,000</w:t>
                            </w:r>
                          </w:p>
                        </w:tc>
                        <w:tc>
                          <w:tcPr>
                            <w:tcW w:w="978" w:type="dxa"/>
                          </w:tcPr>
                          <w:p w14:paraId="5D1A1E09" w14:textId="77777777" w:rsidR="00E97A8D" w:rsidRDefault="00E97A8D">
                            <w:pPr>
                              <w:pStyle w:val="TableParagraph"/>
                              <w:spacing w:before="93" w:line="240" w:lineRule="auto"/>
                              <w:ind w:right="157"/>
                              <w:rPr>
                                <w:sz w:val="16"/>
                              </w:rPr>
                            </w:pPr>
                            <w:r>
                              <w:rPr>
                                <w:sz w:val="16"/>
                              </w:rPr>
                              <w:t>2,370,000</w:t>
                            </w:r>
                          </w:p>
                        </w:tc>
                        <w:tc>
                          <w:tcPr>
                            <w:tcW w:w="890" w:type="dxa"/>
                          </w:tcPr>
                          <w:p w14:paraId="4DFF1835" w14:textId="77777777" w:rsidR="00E97A8D" w:rsidRDefault="00E97A8D">
                            <w:pPr>
                              <w:pStyle w:val="TableParagraph"/>
                              <w:spacing w:before="93" w:line="240" w:lineRule="auto"/>
                              <w:ind w:right="49"/>
                              <w:rPr>
                                <w:sz w:val="16"/>
                              </w:rPr>
                            </w:pPr>
                            <w:r>
                              <w:rPr>
                                <w:sz w:val="16"/>
                              </w:rPr>
                              <w:t>4,874,775</w:t>
                            </w:r>
                          </w:p>
                        </w:tc>
                      </w:tr>
                      <w:tr w:rsidR="00E97A8D" w14:paraId="294D2019" w14:textId="77777777">
                        <w:trPr>
                          <w:trHeight w:hRule="exact" w:val="188"/>
                        </w:trPr>
                        <w:tc>
                          <w:tcPr>
                            <w:tcW w:w="1531" w:type="dxa"/>
                          </w:tcPr>
                          <w:p w14:paraId="053FF92D" w14:textId="77777777" w:rsidR="00E97A8D" w:rsidRDefault="00E97A8D">
                            <w:pPr>
                              <w:pStyle w:val="TableParagraph"/>
                              <w:ind w:left="50"/>
                              <w:jc w:val="left"/>
                              <w:rPr>
                                <w:sz w:val="16"/>
                              </w:rPr>
                            </w:pPr>
                            <w:r>
                              <w:rPr>
                                <w:sz w:val="16"/>
                              </w:rPr>
                              <w:t>Incurred Claims</w:t>
                            </w:r>
                          </w:p>
                        </w:tc>
                        <w:tc>
                          <w:tcPr>
                            <w:tcW w:w="1051" w:type="dxa"/>
                          </w:tcPr>
                          <w:p w14:paraId="0246D6B8" w14:textId="77777777" w:rsidR="00E97A8D" w:rsidRDefault="00E97A8D">
                            <w:pPr>
                              <w:pStyle w:val="TableParagraph"/>
                              <w:ind w:right="176"/>
                              <w:rPr>
                                <w:sz w:val="16"/>
                              </w:rPr>
                            </w:pPr>
                            <w:r>
                              <w:rPr>
                                <w:sz w:val="16"/>
                              </w:rPr>
                              <w:t>93,575</w:t>
                            </w:r>
                          </w:p>
                        </w:tc>
                        <w:tc>
                          <w:tcPr>
                            <w:tcW w:w="997" w:type="dxa"/>
                          </w:tcPr>
                          <w:p w14:paraId="72A7FA20" w14:textId="77777777" w:rsidR="00E97A8D" w:rsidRDefault="00E97A8D">
                            <w:pPr>
                              <w:pStyle w:val="TableParagraph"/>
                              <w:ind w:right="176"/>
                              <w:rPr>
                                <w:sz w:val="16"/>
                              </w:rPr>
                            </w:pPr>
                            <w:r>
                              <w:rPr>
                                <w:sz w:val="16"/>
                              </w:rPr>
                              <w:t>515,700</w:t>
                            </w:r>
                          </w:p>
                        </w:tc>
                        <w:tc>
                          <w:tcPr>
                            <w:tcW w:w="1058" w:type="dxa"/>
                          </w:tcPr>
                          <w:p w14:paraId="3133A10E" w14:textId="77777777" w:rsidR="00E97A8D" w:rsidRDefault="00E97A8D">
                            <w:pPr>
                              <w:pStyle w:val="TableParagraph"/>
                              <w:ind w:right="236"/>
                              <w:rPr>
                                <w:sz w:val="16"/>
                              </w:rPr>
                            </w:pPr>
                            <w:r>
                              <w:rPr>
                                <w:sz w:val="16"/>
                              </w:rPr>
                              <w:t>1,128,518</w:t>
                            </w:r>
                          </w:p>
                        </w:tc>
                        <w:tc>
                          <w:tcPr>
                            <w:tcW w:w="938" w:type="dxa"/>
                          </w:tcPr>
                          <w:p w14:paraId="24B65135" w14:textId="77777777" w:rsidR="00E97A8D" w:rsidRDefault="00E97A8D">
                            <w:pPr>
                              <w:pStyle w:val="TableParagraph"/>
                              <w:ind w:right="175"/>
                              <w:rPr>
                                <w:sz w:val="16"/>
                              </w:rPr>
                            </w:pPr>
                            <w:r>
                              <w:rPr>
                                <w:sz w:val="16"/>
                              </w:rPr>
                              <w:t>210,188</w:t>
                            </w:r>
                          </w:p>
                        </w:tc>
                        <w:tc>
                          <w:tcPr>
                            <w:tcW w:w="978" w:type="dxa"/>
                          </w:tcPr>
                          <w:p w14:paraId="01561DCC" w14:textId="77777777" w:rsidR="00E97A8D" w:rsidRDefault="00E97A8D">
                            <w:pPr>
                              <w:pStyle w:val="TableParagraph"/>
                              <w:ind w:right="156"/>
                              <w:rPr>
                                <w:sz w:val="16"/>
                              </w:rPr>
                            </w:pPr>
                            <w:r>
                              <w:rPr>
                                <w:sz w:val="16"/>
                              </w:rPr>
                              <w:t>907,200</w:t>
                            </w:r>
                          </w:p>
                        </w:tc>
                        <w:tc>
                          <w:tcPr>
                            <w:tcW w:w="890" w:type="dxa"/>
                          </w:tcPr>
                          <w:p w14:paraId="5FC1CFC8" w14:textId="77777777" w:rsidR="00E97A8D" w:rsidRDefault="00E97A8D">
                            <w:pPr>
                              <w:pStyle w:val="TableParagraph"/>
                              <w:ind w:right="48"/>
                              <w:rPr>
                                <w:sz w:val="16"/>
                              </w:rPr>
                            </w:pPr>
                            <w:r>
                              <w:rPr>
                                <w:sz w:val="16"/>
                              </w:rPr>
                              <w:t>1,825,091</w:t>
                            </w:r>
                          </w:p>
                        </w:tc>
                      </w:tr>
                      <w:tr w:rsidR="00E97A8D" w14:paraId="53767039" w14:textId="77777777">
                        <w:trPr>
                          <w:trHeight w:hRule="exact" w:val="188"/>
                        </w:trPr>
                        <w:tc>
                          <w:tcPr>
                            <w:tcW w:w="1531" w:type="dxa"/>
                          </w:tcPr>
                          <w:p w14:paraId="0ED5285D" w14:textId="77777777" w:rsidR="00E97A8D" w:rsidRDefault="00E97A8D">
                            <w:pPr>
                              <w:pStyle w:val="TableParagraph"/>
                              <w:ind w:left="50"/>
                              <w:jc w:val="left"/>
                              <w:rPr>
                                <w:sz w:val="16"/>
                              </w:rPr>
                            </w:pPr>
                            <w:r>
                              <w:rPr>
                                <w:sz w:val="16"/>
                              </w:rPr>
                              <w:t>Life Yrs Exposed</w:t>
                            </w:r>
                          </w:p>
                        </w:tc>
                        <w:tc>
                          <w:tcPr>
                            <w:tcW w:w="1051" w:type="dxa"/>
                          </w:tcPr>
                          <w:p w14:paraId="227A43FD" w14:textId="77777777" w:rsidR="00E97A8D" w:rsidRDefault="00E97A8D">
                            <w:pPr>
                              <w:pStyle w:val="TableParagraph"/>
                              <w:ind w:right="177"/>
                              <w:rPr>
                                <w:sz w:val="16"/>
                              </w:rPr>
                            </w:pPr>
                            <w:r>
                              <w:rPr>
                                <w:w w:val="95"/>
                                <w:sz w:val="16"/>
                              </w:rPr>
                              <w:t>400</w:t>
                            </w:r>
                          </w:p>
                        </w:tc>
                        <w:tc>
                          <w:tcPr>
                            <w:tcW w:w="997" w:type="dxa"/>
                          </w:tcPr>
                          <w:p w14:paraId="478F1056" w14:textId="77777777" w:rsidR="00E97A8D" w:rsidRDefault="00E97A8D">
                            <w:pPr>
                              <w:pStyle w:val="TableParagraph"/>
                              <w:ind w:right="177"/>
                              <w:rPr>
                                <w:sz w:val="16"/>
                              </w:rPr>
                            </w:pPr>
                            <w:r>
                              <w:rPr>
                                <w:sz w:val="16"/>
                              </w:rPr>
                              <w:t>1,300</w:t>
                            </w:r>
                          </w:p>
                        </w:tc>
                        <w:tc>
                          <w:tcPr>
                            <w:tcW w:w="1058" w:type="dxa"/>
                          </w:tcPr>
                          <w:p w14:paraId="56727B66" w14:textId="77777777" w:rsidR="00E97A8D" w:rsidRDefault="00E97A8D">
                            <w:pPr>
                              <w:pStyle w:val="TableParagraph"/>
                              <w:ind w:right="237"/>
                              <w:rPr>
                                <w:sz w:val="16"/>
                              </w:rPr>
                            </w:pPr>
                            <w:r>
                              <w:rPr>
                                <w:sz w:val="16"/>
                              </w:rPr>
                              <w:t>2,230</w:t>
                            </w:r>
                          </w:p>
                        </w:tc>
                        <w:tc>
                          <w:tcPr>
                            <w:tcW w:w="938" w:type="dxa"/>
                          </w:tcPr>
                          <w:p w14:paraId="00F4CED3" w14:textId="77777777" w:rsidR="00E97A8D" w:rsidRDefault="00E97A8D">
                            <w:pPr>
                              <w:pStyle w:val="TableParagraph"/>
                              <w:ind w:right="176"/>
                              <w:rPr>
                                <w:sz w:val="16"/>
                              </w:rPr>
                            </w:pPr>
                            <w:r>
                              <w:rPr>
                                <w:w w:val="95"/>
                                <w:sz w:val="16"/>
                              </w:rPr>
                              <w:t>900</w:t>
                            </w:r>
                          </w:p>
                        </w:tc>
                        <w:tc>
                          <w:tcPr>
                            <w:tcW w:w="978" w:type="dxa"/>
                          </w:tcPr>
                          <w:p w14:paraId="4AAF352A" w14:textId="77777777" w:rsidR="00E97A8D" w:rsidRDefault="00E97A8D">
                            <w:pPr>
                              <w:pStyle w:val="TableParagraph"/>
                              <w:ind w:right="157"/>
                              <w:rPr>
                                <w:sz w:val="16"/>
                              </w:rPr>
                            </w:pPr>
                            <w:r>
                              <w:rPr>
                                <w:sz w:val="16"/>
                              </w:rPr>
                              <w:t>2,475</w:t>
                            </w:r>
                          </w:p>
                        </w:tc>
                        <w:tc>
                          <w:tcPr>
                            <w:tcW w:w="890" w:type="dxa"/>
                          </w:tcPr>
                          <w:p w14:paraId="3E977529" w14:textId="77777777" w:rsidR="00E97A8D" w:rsidRDefault="00E97A8D">
                            <w:pPr>
                              <w:pStyle w:val="TableParagraph"/>
                              <w:ind w:right="49"/>
                              <w:rPr>
                                <w:sz w:val="16"/>
                              </w:rPr>
                            </w:pPr>
                            <w:r>
                              <w:rPr>
                                <w:sz w:val="16"/>
                              </w:rPr>
                              <w:t>3,818</w:t>
                            </w:r>
                          </w:p>
                        </w:tc>
                      </w:tr>
                      <w:tr w:rsidR="00E97A8D" w14:paraId="56C48011" w14:textId="77777777">
                        <w:trPr>
                          <w:trHeight w:hRule="exact" w:val="183"/>
                        </w:trPr>
                        <w:tc>
                          <w:tcPr>
                            <w:tcW w:w="1531" w:type="dxa"/>
                          </w:tcPr>
                          <w:p w14:paraId="01BC1BBE" w14:textId="77777777" w:rsidR="00E97A8D" w:rsidRDefault="00E97A8D">
                            <w:pPr>
                              <w:pStyle w:val="TableParagraph"/>
                              <w:ind w:left="50"/>
                              <w:jc w:val="left"/>
                              <w:rPr>
                                <w:sz w:val="16"/>
                              </w:rPr>
                            </w:pPr>
                            <w:r>
                              <w:rPr>
                                <w:sz w:val="16"/>
                              </w:rPr>
                              <w:t>Annzd. Prem. IF</w:t>
                            </w:r>
                          </w:p>
                        </w:tc>
                        <w:tc>
                          <w:tcPr>
                            <w:tcW w:w="1051" w:type="dxa"/>
                          </w:tcPr>
                          <w:p w14:paraId="2881041E" w14:textId="77777777" w:rsidR="00E97A8D" w:rsidRDefault="00E97A8D"/>
                        </w:tc>
                        <w:tc>
                          <w:tcPr>
                            <w:tcW w:w="997" w:type="dxa"/>
                          </w:tcPr>
                          <w:p w14:paraId="7887C04C" w14:textId="77777777" w:rsidR="00E97A8D" w:rsidRDefault="00E97A8D"/>
                        </w:tc>
                        <w:tc>
                          <w:tcPr>
                            <w:tcW w:w="1058" w:type="dxa"/>
                          </w:tcPr>
                          <w:p w14:paraId="0AE92CCF" w14:textId="77777777" w:rsidR="00E97A8D" w:rsidRDefault="00E97A8D">
                            <w:pPr>
                              <w:pStyle w:val="TableParagraph"/>
                              <w:ind w:right="237"/>
                              <w:rPr>
                                <w:sz w:val="16"/>
                              </w:rPr>
                            </w:pPr>
                            <w:r>
                              <w:rPr>
                                <w:sz w:val="16"/>
                              </w:rPr>
                              <w:t>2,797,675</w:t>
                            </w:r>
                          </w:p>
                        </w:tc>
                        <w:tc>
                          <w:tcPr>
                            <w:tcW w:w="938" w:type="dxa"/>
                          </w:tcPr>
                          <w:p w14:paraId="2E68A4CB" w14:textId="77777777" w:rsidR="00E97A8D" w:rsidRDefault="00E97A8D"/>
                        </w:tc>
                        <w:tc>
                          <w:tcPr>
                            <w:tcW w:w="978" w:type="dxa"/>
                          </w:tcPr>
                          <w:p w14:paraId="7F86BDEF" w14:textId="77777777" w:rsidR="00E97A8D" w:rsidRDefault="00E97A8D"/>
                        </w:tc>
                        <w:tc>
                          <w:tcPr>
                            <w:tcW w:w="890" w:type="dxa"/>
                          </w:tcPr>
                          <w:p w14:paraId="6F3170E2" w14:textId="77777777" w:rsidR="00E97A8D" w:rsidRDefault="00E97A8D">
                            <w:pPr>
                              <w:pStyle w:val="TableParagraph"/>
                              <w:ind w:right="50"/>
                              <w:rPr>
                                <w:sz w:val="16"/>
                              </w:rPr>
                            </w:pPr>
                            <w:r>
                              <w:rPr>
                                <w:sz w:val="16"/>
                              </w:rPr>
                              <w:t>4,512, 075</w:t>
                            </w:r>
                          </w:p>
                        </w:tc>
                      </w:tr>
                    </w:tbl>
                    <w:p w14:paraId="4B71F0A7" w14:textId="77777777" w:rsidR="00E97A8D" w:rsidRDefault="00E97A8D">
                      <w:pPr>
                        <w:pStyle w:val="BodyText"/>
                      </w:pPr>
                    </w:p>
                  </w:txbxContent>
                </v:textbox>
                <w10:wrap anchorx="page"/>
              </v:shape>
            </w:pict>
          </mc:Fallback>
        </mc:AlternateContent>
      </w:r>
      <w:r w:rsidR="00D05378">
        <w:rPr>
          <w:sz w:val="16"/>
        </w:rPr>
        <w:t>Plan</w:t>
      </w:r>
      <w:r w:rsidR="00D05378">
        <w:rPr>
          <w:spacing w:val="-1"/>
          <w:sz w:val="16"/>
        </w:rPr>
        <w:t xml:space="preserve"> </w:t>
      </w:r>
      <w:r w:rsidR="00D05378">
        <w:rPr>
          <w:sz w:val="16"/>
        </w:rPr>
        <w:t>F</w:t>
      </w:r>
      <w:r w:rsidR="00D05378">
        <w:rPr>
          <w:sz w:val="16"/>
        </w:rPr>
        <w:tab/>
        <w:t>5/1/92</w:t>
      </w:r>
      <w:r w:rsidR="00D05378">
        <w:rPr>
          <w:spacing w:val="-2"/>
          <w:sz w:val="16"/>
        </w:rPr>
        <w:t xml:space="preserve"> </w:t>
      </w:r>
      <w:r w:rsidR="00D05378">
        <w:rPr>
          <w:sz w:val="16"/>
        </w:rPr>
        <w:t>–</w:t>
      </w:r>
    </w:p>
    <w:p w14:paraId="7B66B86B" w14:textId="77777777" w:rsidR="00646A2E" w:rsidRDefault="00D05378">
      <w:pPr>
        <w:tabs>
          <w:tab w:val="left" w:pos="1829"/>
        </w:tabs>
        <w:spacing w:before="4"/>
        <w:ind w:left="163"/>
        <w:rPr>
          <w:sz w:val="16"/>
        </w:rPr>
      </w:pPr>
      <w:r>
        <w:rPr>
          <w:sz w:val="16"/>
        </w:rPr>
        <w:t>(</w:t>
      </w:r>
      <w:proofErr w:type="spellStart"/>
      <w:r>
        <w:rPr>
          <w:sz w:val="16"/>
        </w:rPr>
        <w:t>Indiv</w:t>
      </w:r>
      <w:proofErr w:type="spellEnd"/>
      <w:r>
        <w:rPr>
          <w:sz w:val="16"/>
        </w:rPr>
        <w:t>.</w:t>
      </w:r>
      <w:r>
        <w:rPr>
          <w:spacing w:val="-3"/>
          <w:sz w:val="16"/>
        </w:rPr>
        <w:t xml:space="preserve"> </w:t>
      </w:r>
      <w:r>
        <w:rPr>
          <w:sz w:val="16"/>
        </w:rPr>
        <w:t>Agency)</w:t>
      </w:r>
      <w:r>
        <w:rPr>
          <w:sz w:val="16"/>
        </w:rPr>
        <w:tab/>
        <w:t>6/30/92*</w:t>
      </w:r>
    </w:p>
    <w:p w14:paraId="2EBDC859" w14:textId="77777777" w:rsidR="00646A2E" w:rsidRDefault="00646A2E">
      <w:pPr>
        <w:pStyle w:val="BodyText"/>
        <w:rPr>
          <w:sz w:val="18"/>
        </w:rPr>
      </w:pPr>
    </w:p>
    <w:p w14:paraId="41BBD254" w14:textId="77777777" w:rsidR="00646A2E" w:rsidRDefault="00646A2E">
      <w:pPr>
        <w:pStyle w:val="BodyText"/>
        <w:rPr>
          <w:sz w:val="18"/>
        </w:rPr>
      </w:pPr>
    </w:p>
    <w:p w14:paraId="5D80ABBE" w14:textId="77777777" w:rsidR="00646A2E" w:rsidRDefault="00D05378">
      <w:pPr>
        <w:spacing w:before="155"/>
        <w:ind w:left="1748"/>
        <w:rPr>
          <w:sz w:val="16"/>
        </w:rPr>
      </w:pPr>
      <w:r>
        <w:rPr>
          <w:sz w:val="16"/>
        </w:rPr>
        <w:t>7/1/92 –</w:t>
      </w:r>
    </w:p>
    <w:p w14:paraId="2C497FF3" w14:textId="77777777" w:rsidR="00646A2E" w:rsidRDefault="00D05378">
      <w:pPr>
        <w:spacing w:before="4"/>
        <w:ind w:left="1827"/>
        <w:rPr>
          <w:sz w:val="16"/>
        </w:rPr>
      </w:pPr>
      <w:r>
        <w:rPr>
          <w:sz w:val="16"/>
        </w:rPr>
        <w:t>12/31/92</w:t>
      </w:r>
    </w:p>
    <w:p w14:paraId="1ABE64A5" w14:textId="77777777" w:rsidR="00646A2E" w:rsidRDefault="00646A2E">
      <w:pPr>
        <w:pStyle w:val="BodyText"/>
        <w:rPr>
          <w:sz w:val="18"/>
        </w:rPr>
      </w:pPr>
    </w:p>
    <w:p w14:paraId="1527DFD7" w14:textId="77777777" w:rsidR="00646A2E" w:rsidRDefault="00646A2E">
      <w:pPr>
        <w:pStyle w:val="BodyText"/>
        <w:rPr>
          <w:sz w:val="18"/>
        </w:rPr>
      </w:pPr>
    </w:p>
    <w:p w14:paraId="35C3030A" w14:textId="77777777" w:rsidR="00646A2E" w:rsidRDefault="00D05378">
      <w:pPr>
        <w:spacing w:before="155"/>
        <w:ind w:left="1748"/>
        <w:rPr>
          <w:sz w:val="16"/>
        </w:rPr>
      </w:pPr>
      <w:r>
        <w:rPr>
          <w:sz w:val="16"/>
        </w:rPr>
        <w:t>1993</w:t>
      </w:r>
    </w:p>
    <w:p w14:paraId="1558587F" w14:textId="77777777" w:rsidR="00646A2E" w:rsidRDefault="00646A2E">
      <w:pPr>
        <w:pStyle w:val="BodyText"/>
        <w:rPr>
          <w:sz w:val="18"/>
        </w:rPr>
      </w:pPr>
    </w:p>
    <w:p w14:paraId="7947CD03" w14:textId="77777777" w:rsidR="00646A2E" w:rsidRDefault="00646A2E">
      <w:pPr>
        <w:pStyle w:val="BodyText"/>
        <w:rPr>
          <w:sz w:val="18"/>
        </w:rPr>
      </w:pPr>
    </w:p>
    <w:p w14:paraId="5290D3DD" w14:textId="77777777" w:rsidR="00646A2E" w:rsidRDefault="00646A2E">
      <w:pPr>
        <w:pStyle w:val="BodyText"/>
        <w:rPr>
          <w:sz w:val="18"/>
        </w:rPr>
      </w:pPr>
    </w:p>
    <w:p w14:paraId="191CB528" w14:textId="77777777" w:rsidR="00646A2E" w:rsidRDefault="00D05378">
      <w:pPr>
        <w:spacing w:before="136"/>
        <w:ind w:left="1748"/>
        <w:rPr>
          <w:sz w:val="16"/>
        </w:rPr>
      </w:pPr>
      <w:r>
        <w:rPr>
          <w:sz w:val="16"/>
        </w:rPr>
        <w:t>1994</w:t>
      </w:r>
    </w:p>
    <w:p w14:paraId="7D5E7A46" w14:textId="77777777" w:rsidR="00646A2E" w:rsidRDefault="00646A2E">
      <w:pPr>
        <w:pStyle w:val="BodyText"/>
        <w:rPr>
          <w:sz w:val="18"/>
        </w:rPr>
      </w:pPr>
    </w:p>
    <w:p w14:paraId="2C85B8DB" w14:textId="77777777" w:rsidR="00646A2E" w:rsidRDefault="00646A2E">
      <w:pPr>
        <w:pStyle w:val="BodyText"/>
        <w:rPr>
          <w:sz w:val="18"/>
        </w:rPr>
      </w:pPr>
    </w:p>
    <w:p w14:paraId="211172EA" w14:textId="77777777" w:rsidR="00646A2E" w:rsidRDefault="00646A2E">
      <w:pPr>
        <w:pStyle w:val="BodyText"/>
        <w:rPr>
          <w:sz w:val="18"/>
        </w:rPr>
      </w:pPr>
    </w:p>
    <w:p w14:paraId="35724E2E" w14:textId="77777777" w:rsidR="00646A2E" w:rsidRDefault="00D05378">
      <w:pPr>
        <w:spacing w:before="136"/>
        <w:ind w:left="1748"/>
        <w:rPr>
          <w:sz w:val="16"/>
        </w:rPr>
      </w:pPr>
      <w:r>
        <w:rPr>
          <w:sz w:val="16"/>
        </w:rPr>
        <w:t>Total**</w:t>
      </w:r>
    </w:p>
    <w:p w14:paraId="7D2E0603" w14:textId="77777777" w:rsidR="00646A2E" w:rsidRDefault="00646A2E">
      <w:pPr>
        <w:rPr>
          <w:sz w:val="16"/>
        </w:rPr>
        <w:sectPr w:rsidR="00646A2E">
          <w:footerReference w:type="default" r:id="rId125"/>
          <w:pgSz w:w="12240" w:h="15840"/>
          <w:pgMar w:top="1200" w:right="900" w:bottom="940" w:left="900" w:header="0" w:footer="744" w:gutter="0"/>
          <w:cols w:space="720"/>
        </w:sectPr>
      </w:pPr>
    </w:p>
    <w:p w14:paraId="69A98FFB" w14:textId="77777777" w:rsidR="00646A2E" w:rsidRDefault="00D05378">
      <w:pPr>
        <w:spacing w:before="80" w:line="244" w:lineRule="auto"/>
        <w:ind w:left="164" w:right="8860"/>
        <w:rPr>
          <w:sz w:val="16"/>
        </w:rPr>
      </w:pPr>
      <w:r>
        <w:rPr>
          <w:sz w:val="16"/>
        </w:rPr>
        <w:lastRenderedPageBreak/>
        <w:t>TABLE 4 COMPANY ABC</w:t>
      </w:r>
    </w:p>
    <w:p w14:paraId="290589CB" w14:textId="77777777" w:rsidR="00646A2E" w:rsidRDefault="00D05378">
      <w:pPr>
        <w:ind w:left="164"/>
        <w:rPr>
          <w:sz w:val="16"/>
        </w:rPr>
      </w:pPr>
      <w:r>
        <w:rPr>
          <w:sz w:val="16"/>
        </w:rPr>
        <w:t>MEDICARE SUPPLEMENT EXPERIENCE – DECEMBER 31, 1994</w:t>
      </w:r>
    </w:p>
    <w:p w14:paraId="54840304" w14:textId="77777777" w:rsidR="00646A2E" w:rsidRDefault="00646A2E">
      <w:pPr>
        <w:pStyle w:val="BodyText"/>
        <w:spacing w:before="3" w:after="1"/>
        <w:rPr>
          <w:sz w:val="17"/>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85"/>
        <w:gridCol w:w="1031"/>
        <w:gridCol w:w="1668"/>
        <w:gridCol w:w="674"/>
        <w:gridCol w:w="394"/>
        <w:gridCol w:w="1201"/>
        <w:gridCol w:w="838"/>
        <w:gridCol w:w="563"/>
        <w:gridCol w:w="391"/>
        <w:gridCol w:w="1199"/>
        <w:gridCol w:w="668"/>
      </w:tblGrid>
      <w:tr w:rsidR="00646A2E" w14:paraId="3E39B1F0" w14:textId="77777777">
        <w:trPr>
          <w:trHeight w:hRule="exact" w:val="465"/>
        </w:trPr>
        <w:tc>
          <w:tcPr>
            <w:tcW w:w="1585" w:type="dxa"/>
          </w:tcPr>
          <w:p w14:paraId="67749B39" w14:textId="77777777" w:rsidR="00646A2E" w:rsidRDefault="00646A2E">
            <w:pPr>
              <w:pStyle w:val="TableParagraph"/>
              <w:spacing w:before="8" w:line="240" w:lineRule="auto"/>
              <w:jc w:val="left"/>
              <w:rPr>
                <w:sz w:val="15"/>
              </w:rPr>
            </w:pPr>
          </w:p>
          <w:p w14:paraId="7F73D3B0" w14:textId="77777777" w:rsidR="00646A2E" w:rsidRDefault="00D05378">
            <w:pPr>
              <w:pStyle w:val="TableParagraph"/>
              <w:spacing w:before="1" w:line="240" w:lineRule="auto"/>
              <w:ind w:left="50"/>
              <w:jc w:val="left"/>
              <w:rPr>
                <w:sz w:val="16"/>
              </w:rPr>
            </w:pPr>
            <w:r>
              <w:rPr>
                <w:sz w:val="16"/>
                <w:u w:val="single"/>
              </w:rPr>
              <w:t>Policy Group</w:t>
            </w:r>
          </w:p>
        </w:tc>
        <w:tc>
          <w:tcPr>
            <w:tcW w:w="1031" w:type="dxa"/>
          </w:tcPr>
          <w:p w14:paraId="198CFC0E" w14:textId="77777777" w:rsidR="00646A2E" w:rsidRDefault="00646A2E">
            <w:pPr>
              <w:pStyle w:val="TableParagraph"/>
              <w:spacing w:before="8" w:line="240" w:lineRule="auto"/>
              <w:jc w:val="left"/>
              <w:rPr>
                <w:sz w:val="15"/>
              </w:rPr>
            </w:pPr>
          </w:p>
          <w:p w14:paraId="50AE54F7" w14:textId="77777777" w:rsidR="00646A2E" w:rsidRDefault="00D05378">
            <w:pPr>
              <w:pStyle w:val="TableParagraph"/>
              <w:spacing w:line="240" w:lineRule="auto"/>
              <w:ind w:left="50"/>
              <w:jc w:val="left"/>
              <w:rPr>
                <w:sz w:val="16"/>
              </w:rPr>
            </w:pPr>
            <w:r>
              <w:rPr>
                <w:sz w:val="16"/>
                <w:u w:val="single"/>
              </w:rPr>
              <w:t>Issue Dates</w:t>
            </w:r>
          </w:p>
        </w:tc>
        <w:tc>
          <w:tcPr>
            <w:tcW w:w="1668" w:type="dxa"/>
          </w:tcPr>
          <w:p w14:paraId="4AFE6431" w14:textId="77777777" w:rsidR="00646A2E" w:rsidRDefault="00646A2E">
            <w:pPr>
              <w:pStyle w:val="TableParagraph"/>
              <w:spacing w:before="8" w:line="240" w:lineRule="auto"/>
              <w:jc w:val="left"/>
              <w:rPr>
                <w:sz w:val="15"/>
              </w:rPr>
            </w:pPr>
          </w:p>
          <w:p w14:paraId="1C568B30" w14:textId="77777777" w:rsidR="00646A2E" w:rsidRDefault="00D05378">
            <w:pPr>
              <w:pStyle w:val="TableParagraph"/>
              <w:spacing w:line="240" w:lineRule="auto"/>
              <w:ind w:left="203"/>
              <w:jc w:val="left"/>
              <w:rPr>
                <w:sz w:val="16"/>
              </w:rPr>
            </w:pPr>
            <w:r>
              <w:rPr>
                <w:sz w:val="16"/>
                <w:u w:val="single"/>
              </w:rPr>
              <w:t>Description</w:t>
            </w:r>
          </w:p>
        </w:tc>
        <w:tc>
          <w:tcPr>
            <w:tcW w:w="674" w:type="dxa"/>
          </w:tcPr>
          <w:p w14:paraId="3F266CAE" w14:textId="77777777" w:rsidR="00646A2E" w:rsidRDefault="00646A2E">
            <w:pPr>
              <w:pStyle w:val="TableParagraph"/>
              <w:spacing w:before="8" w:line="240" w:lineRule="auto"/>
              <w:jc w:val="left"/>
              <w:rPr>
                <w:sz w:val="15"/>
              </w:rPr>
            </w:pPr>
          </w:p>
          <w:p w14:paraId="40242A8D" w14:textId="77777777" w:rsidR="00646A2E" w:rsidRDefault="00D05378">
            <w:pPr>
              <w:pStyle w:val="TableParagraph"/>
              <w:spacing w:line="240" w:lineRule="auto"/>
              <w:ind w:left="334"/>
              <w:jc w:val="left"/>
              <w:rPr>
                <w:sz w:val="16"/>
              </w:rPr>
            </w:pPr>
            <w:r>
              <w:rPr>
                <w:sz w:val="16"/>
                <w:u w:val="single"/>
              </w:rPr>
              <w:t>1992</w:t>
            </w:r>
          </w:p>
        </w:tc>
        <w:tc>
          <w:tcPr>
            <w:tcW w:w="1595" w:type="dxa"/>
            <w:gridSpan w:val="2"/>
          </w:tcPr>
          <w:p w14:paraId="468126CF" w14:textId="77777777" w:rsidR="00646A2E" w:rsidRDefault="00D05378">
            <w:pPr>
              <w:pStyle w:val="TableParagraph"/>
              <w:spacing w:line="244" w:lineRule="auto"/>
              <w:ind w:left="658" w:right="-40" w:hanging="641"/>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A 1993</w:t>
            </w:r>
          </w:p>
        </w:tc>
        <w:tc>
          <w:tcPr>
            <w:tcW w:w="838" w:type="dxa"/>
          </w:tcPr>
          <w:p w14:paraId="63BAA6E4" w14:textId="77777777" w:rsidR="00646A2E" w:rsidRDefault="00646A2E">
            <w:pPr>
              <w:pStyle w:val="TableParagraph"/>
              <w:spacing w:before="8" w:line="240" w:lineRule="auto"/>
              <w:jc w:val="left"/>
              <w:rPr>
                <w:sz w:val="15"/>
              </w:rPr>
            </w:pPr>
          </w:p>
          <w:p w14:paraId="0AA174EA" w14:textId="77777777" w:rsidR="00646A2E" w:rsidRDefault="00D05378">
            <w:pPr>
              <w:pStyle w:val="TableParagraph"/>
              <w:spacing w:line="240" w:lineRule="auto"/>
              <w:ind w:left="61"/>
              <w:jc w:val="left"/>
              <w:rPr>
                <w:sz w:val="16"/>
              </w:rPr>
            </w:pPr>
            <w:r>
              <w:rPr>
                <w:sz w:val="16"/>
                <w:u w:val="single"/>
              </w:rPr>
              <w:t>1994</w:t>
            </w:r>
          </w:p>
        </w:tc>
        <w:tc>
          <w:tcPr>
            <w:tcW w:w="563" w:type="dxa"/>
          </w:tcPr>
          <w:p w14:paraId="6F0EE0B0" w14:textId="77777777" w:rsidR="00646A2E" w:rsidRDefault="00646A2E">
            <w:pPr>
              <w:pStyle w:val="TableParagraph"/>
              <w:spacing w:before="8" w:line="240" w:lineRule="auto"/>
              <w:jc w:val="left"/>
              <w:rPr>
                <w:sz w:val="15"/>
              </w:rPr>
            </w:pPr>
          </w:p>
          <w:p w14:paraId="28CEBC2C" w14:textId="77777777" w:rsidR="00646A2E" w:rsidRDefault="00D05378">
            <w:pPr>
              <w:pStyle w:val="TableParagraph"/>
              <w:spacing w:line="240" w:lineRule="auto"/>
              <w:ind w:left="221"/>
              <w:jc w:val="left"/>
              <w:rPr>
                <w:sz w:val="16"/>
              </w:rPr>
            </w:pPr>
            <w:r>
              <w:rPr>
                <w:sz w:val="16"/>
                <w:u w:val="single"/>
              </w:rPr>
              <w:t>1992</w:t>
            </w:r>
          </w:p>
        </w:tc>
        <w:tc>
          <w:tcPr>
            <w:tcW w:w="1590" w:type="dxa"/>
            <w:gridSpan w:val="2"/>
          </w:tcPr>
          <w:p w14:paraId="1E159DC2" w14:textId="77777777" w:rsidR="00646A2E" w:rsidRDefault="00D05378">
            <w:pPr>
              <w:pStyle w:val="TableParagraph"/>
              <w:spacing w:line="244" w:lineRule="auto"/>
              <w:ind w:left="655" w:right="-37" w:hanging="637"/>
              <w:jc w:val="left"/>
              <w:rPr>
                <w:sz w:val="16"/>
              </w:rPr>
            </w:pPr>
            <w:r>
              <w:rPr>
                <w:sz w:val="16"/>
                <w:u w:val="single"/>
              </w:rPr>
              <w:t xml:space="preserve">Cal. Yr. </w:t>
            </w:r>
            <w:proofErr w:type="spellStart"/>
            <w:r>
              <w:rPr>
                <w:sz w:val="16"/>
                <w:u w:val="single"/>
              </w:rPr>
              <w:t>Exper</w:t>
            </w:r>
            <w:proofErr w:type="spellEnd"/>
            <w:r>
              <w:rPr>
                <w:sz w:val="16"/>
                <w:u w:val="single"/>
              </w:rPr>
              <w:t>. – State</w:t>
            </w:r>
            <w:r>
              <w:rPr>
                <w:spacing w:val="-11"/>
                <w:sz w:val="16"/>
                <w:u w:val="single"/>
              </w:rPr>
              <w:t xml:space="preserve"> </w:t>
            </w:r>
            <w:r>
              <w:rPr>
                <w:sz w:val="16"/>
                <w:u w:val="single"/>
              </w:rPr>
              <w:t>B 1993</w:t>
            </w:r>
          </w:p>
        </w:tc>
        <w:tc>
          <w:tcPr>
            <w:tcW w:w="668" w:type="dxa"/>
          </w:tcPr>
          <w:p w14:paraId="3E51D0AD" w14:textId="77777777" w:rsidR="00646A2E" w:rsidRDefault="00646A2E">
            <w:pPr>
              <w:pStyle w:val="TableParagraph"/>
              <w:spacing w:before="8" w:line="240" w:lineRule="auto"/>
              <w:jc w:val="left"/>
              <w:rPr>
                <w:sz w:val="15"/>
              </w:rPr>
            </w:pPr>
          </w:p>
          <w:p w14:paraId="63BF5556" w14:textId="77777777" w:rsidR="00646A2E" w:rsidRDefault="00D05378">
            <w:pPr>
              <w:pStyle w:val="TableParagraph"/>
              <w:spacing w:line="240" w:lineRule="auto"/>
              <w:ind w:left="64"/>
              <w:jc w:val="left"/>
              <w:rPr>
                <w:sz w:val="16"/>
              </w:rPr>
            </w:pPr>
            <w:r>
              <w:rPr>
                <w:sz w:val="16"/>
                <w:u w:val="single"/>
              </w:rPr>
              <w:t>1994</w:t>
            </w:r>
          </w:p>
        </w:tc>
      </w:tr>
      <w:tr w:rsidR="00646A2E" w14:paraId="6FBD1F35" w14:textId="77777777">
        <w:trPr>
          <w:trHeight w:hRule="exact" w:val="283"/>
        </w:trPr>
        <w:tc>
          <w:tcPr>
            <w:tcW w:w="2616" w:type="dxa"/>
            <w:gridSpan w:val="2"/>
          </w:tcPr>
          <w:p w14:paraId="466C1B08" w14:textId="77777777" w:rsidR="00646A2E" w:rsidRDefault="00D05378">
            <w:pPr>
              <w:pStyle w:val="TableParagraph"/>
              <w:spacing w:before="93" w:line="240" w:lineRule="auto"/>
              <w:ind w:left="1635"/>
              <w:jc w:val="left"/>
              <w:rPr>
                <w:sz w:val="16"/>
              </w:rPr>
            </w:pPr>
            <w:r>
              <w:rPr>
                <w:sz w:val="16"/>
              </w:rPr>
              <w:t>Total w/o</w:t>
            </w:r>
          </w:p>
        </w:tc>
        <w:tc>
          <w:tcPr>
            <w:tcW w:w="1668" w:type="dxa"/>
          </w:tcPr>
          <w:p w14:paraId="3C55C963" w14:textId="77777777" w:rsidR="00646A2E" w:rsidRDefault="00D05378">
            <w:pPr>
              <w:pStyle w:val="TableParagraph"/>
              <w:spacing w:before="93" w:line="240" w:lineRule="auto"/>
              <w:ind w:left="206"/>
              <w:jc w:val="left"/>
              <w:rPr>
                <w:sz w:val="16"/>
              </w:rPr>
            </w:pPr>
            <w:r>
              <w:rPr>
                <w:sz w:val="16"/>
              </w:rPr>
              <w:t>Earned Premium</w:t>
            </w:r>
          </w:p>
        </w:tc>
        <w:tc>
          <w:tcPr>
            <w:tcW w:w="1068" w:type="dxa"/>
            <w:gridSpan w:val="2"/>
          </w:tcPr>
          <w:p w14:paraId="421BBFBE" w14:textId="77777777" w:rsidR="00646A2E" w:rsidRDefault="00D05378">
            <w:pPr>
              <w:pStyle w:val="TableParagraph"/>
              <w:spacing w:before="93" w:line="240" w:lineRule="auto"/>
              <w:ind w:left="369"/>
              <w:jc w:val="left"/>
              <w:rPr>
                <w:sz w:val="16"/>
              </w:rPr>
            </w:pPr>
            <w:r>
              <w:rPr>
                <w:sz w:val="16"/>
              </w:rPr>
              <w:t>282,000</w:t>
            </w:r>
          </w:p>
        </w:tc>
        <w:tc>
          <w:tcPr>
            <w:tcW w:w="1201" w:type="dxa"/>
          </w:tcPr>
          <w:p w14:paraId="3D97C1A0" w14:textId="77777777" w:rsidR="00646A2E" w:rsidRDefault="00D05378">
            <w:pPr>
              <w:pStyle w:val="TableParagraph"/>
              <w:spacing w:before="93" w:line="240" w:lineRule="auto"/>
              <w:ind w:right="379"/>
              <w:rPr>
                <w:sz w:val="16"/>
              </w:rPr>
            </w:pPr>
            <w:r>
              <w:rPr>
                <w:sz w:val="16"/>
              </w:rPr>
              <w:t>1,330,000</w:t>
            </w:r>
          </w:p>
        </w:tc>
        <w:tc>
          <w:tcPr>
            <w:tcW w:w="838" w:type="dxa"/>
          </w:tcPr>
          <w:p w14:paraId="01EBFCA8" w14:textId="77777777" w:rsidR="00646A2E" w:rsidRDefault="00D05378">
            <w:pPr>
              <w:pStyle w:val="TableParagraph"/>
              <w:spacing w:before="93" w:line="240" w:lineRule="auto"/>
              <w:ind w:left="-26"/>
              <w:jc w:val="left"/>
              <w:rPr>
                <w:sz w:val="16"/>
              </w:rPr>
            </w:pPr>
            <w:r>
              <w:rPr>
                <w:sz w:val="16"/>
              </w:rPr>
              <w:t>1,980,250</w:t>
            </w:r>
          </w:p>
        </w:tc>
        <w:tc>
          <w:tcPr>
            <w:tcW w:w="954" w:type="dxa"/>
            <w:gridSpan w:val="2"/>
          </w:tcPr>
          <w:p w14:paraId="5548713A" w14:textId="77777777" w:rsidR="00646A2E" w:rsidRDefault="00D05378">
            <w:pPr>
              <w:pStyle w:val="TableParagraph"/>
              <w:spacing w:before="93" w:line="240" w:lineRule="auto"/>
              <w:ind w:left="254"/>
              <w:jc w:val="left"/>
              <w:rPr>
                <w:sz w:val="16"/>
              </w:rPr>
            </w:pPr>
            <w:r>
              <w:rPr>
                <w:sz w:val="16"/>
              </w:rPr>
              <w:t>633,000</w:t>
            </w:r>
          </w:p>
        </w:tc>
        <w:tc>
          <w:tcPr>
            <w:tcW w:w="1199" w:type="dxa"/>
          </w:tcPr>
          <w:p w14:paraId="572CA0C1" w14:textId="77777777" w:rsidR="00646A2E" w:rsidRDefault="00D05378">
            <w:pPr>
              <w:pStyle w:val="TableParagraph"/>
              <w:spacing w:before="93" w:line="240" w:lineRule="auto"/>
              <w:ind w:right="378"/>
              <w:rPr>
                <w:sz w:val="16"/>
              </w:rPr>
            </w:pPr>
            <w:r>
              <w:rPr>
                <w:sz w:val="16"/>
              </w:rPr>
              <w:t>2,370,000</w:t>
            </w:r>
          </w:p>
        </w:tc>
        <w:tc>
          <w:tcPr>
            <w:tcW w:w="668" w:type="dxa"/>
          </w:tcPr>
          <w:p w14:paraId="661FDF0F" w14:textId="77777777" w:rsidR="00646A2E" w:rsidRDefault="00D05378">
            <w:pPr>
              <w:pStyle w:val="TableParagraph"/>
              <w:spacing w:before="93" w:line="240" w:lineRule="auto"/>
              <w:ind w:left="-25" w:right="48"/>
              <w:rPr>
                <w:sz w:val="16"/>
              </w:rPr>
            </w:pPr>
            <w:r>
              <w:rPr>
                <w:spacing w:val="-1"/>
                <w:sz w:val="16"/>
              </w:rPr>
              <w:t>3,341,625</w:t>
            </w:r>
          </w:p>
        </w:tc>
      </w:tr>
      <w:tr w:rsidR="00646A2E" w14:paraId="371388AE" w14:textId="77777777">
        <w:trPr>
          <w:trHeight w:hRule="exact" w:val="188"/>
        </w:trPr>
        <w:tc>
          <w:tcPr>
            <w:tcW w:w="2616" w:type="dxa"/>
            <w:gridSpan w:val="2"/>
          </w:tcPr>
          <w:p w14:paraId="45632F83" w14:textId="77777777" w:rsidR="00646A2E" w:rsidRDefault="00D05378">
            <w:pPr>
              <w:pStyle w:val="TableParagraph"/>
              <w:ind w:left="1714"/>
              <w:jc w:val="left"/>
              <w:rPr>
                <w:sz w:val="16"/>
              </w:rPr>
            </w:pPr>
            <w:r>
              <w:rPr>
                <w:sz w:val="16"/>
              </w:rPr>
              <w:t xml:space="preserve">Current </w:t>
            </w:r>
            <w:proofErr w:type="spellStart"/>
            <w:r>
              <w:rPr>
                <w:sz w:val="16"/>
              </w:rPr>
              <w:t>Yr</w:t>
            </w:r>
            <w:proofErr w:type="spellEnd"/>
          </w:p>
        </w:tc>
        <w:tc>
          <w:tcPr>
            <w:tcW w:w="1668" w:type="dxa"/>
          </w:tcPr>
          <w:p w14:paraId="092286CA" w14:textId="77777777" w:rsidR="00646A2E" w:rsidRDefault="00D05378">
            <w:pPr>
              <w:pStyle w:val="TableParagraph"/>
              <w:ind w:left="204"/>
              <w:jc w:val="left"/>
              <w:rPr>
                <w:sz w:val="16"/>
              </w:rPr>
            </w:pPr>
            <w:r>
              <w:rPr>
                <w:sz w:val="16"/>
              </w:rPr>
              <w:t>Incurred Claims</w:t>
            </w:r>
          </w:p>
        </w:tc>
        <w:tc>
          <w:tcPr>
            <w:tcW w:w="1068" w:type="dxa"/>
            <w:gridSpan w:val="2"/>
          </w:tcPr>
          <w:p w14:paraId="0C99B0D4" w14:textId="77777777" w:rsidR="00646A2E" w:rsidRDefault="00D05378">
            <w:pPr>
              <w:pStyle w:val="TableParagraph"/>
              <w:ind w:left="448"/>
              <w:jc w:val="left"/>
              <w:rPr>
                <w:sz w:val="16"/>
              </w:rPr>
            </w:pPr>
            <w:r>
              <w:rPr>
                <w:sz w:val="16"/>
              </w:rPr>
              <w:t>93,575</w:t>
            </w:r>
          </w:p>
        </w:tc>
        <w:tc>
          <w:tcPr>
            <w:tcW w:w="1201" w:type="dxa"/>
          </w:tcPr>
          <w:p w14:paraId="7F216664" w14:textId="77777777" w:rsidR="00646A2E" w:rsidRDefault="00D05378">
            <w:pPr>
              <w:pStyle w:val="TableParagraph"/>
              <w:ind w:right="380"/>
              <w:rPr>
                <w:sz w:val="16"/>
              </w:rPr>
            </w:pPr>
            <w:r>
              <w:rPr>
                <w:sz w:val="16"/>
              </w:rPr>
              <w:t>515,700</w:t>
            </w:r>
          </w:p>
        </w:tc>
        <w:tc>
          <w:tcPr>
            <w:tcW w:w="838" w:type="dxa"/>
          </w:tcPr>
          <w:p w14:paraId="3F61FF11" w14:textId="77777777" w:rsidR="00646A2E" w:rsidRDefault="00D05378">
            <w:pPr>
              <w:pStyle w:val="TableParagraph"/>
              <w:ind w:right="220"/>
              <w:rPr>
                <w:sz w:val="16"/>
              </w:rPr>
            </w:pPr>
            <w:r>
              <w:rPr>
                <w:sz w:val="16"/>
              </w:rPr>
              <w:t>778,518</w:t>
            </w:r>
          </w:p>
        </w:tc>
        <w:tc>
          <w:tcPr>
            <w:tcW w:w="954" w:type="dxa"/>
            <w:gridSpan w:val="2"/>
          </w:tcPr>
          <w:p w14:paraId="2D830904" w14:textId="77777777" w:rsidR="00646A2E" w:rsidRDefault="00D05378">
            <w:pPr>
              <w:pStyle w:val="TableParagraph"/>
              <w:ind w:left="254"/>
              <w:jc w:val="left"/>
              <w:rPr>
                <w:sz w:val="16"/>
              </w:rPr>
            </w:pPr>
            <w:r>
              <w:rPr>
                <w:sz w:val="16"/>
              </w:rPr>
              <w:t>210,188</w:t>
            </w:r>
          </w:p>
        </w:tc>
        <w:tc>
          <w:tcPr>
            <w:tcW w:w="1199" w:type="dxa"/>
          </w:tcPr>
          <w:p w14:paraId="16FDB021" w14:textId="77777777" w:rsidR="00646A2E" w:rsidRDefault="00D05378">
            <w:pPr>
              <w:pStyle w:val="TableParagraph"/>
              <w:ind w:right="378"/>
              <w:rPr>
                <w:sz w:val="16"/>
              </w:rPr>
            </w:pPr>
            <w:r>
              <w:rPr>
                <w:sz w:val="16"/>
              </w:rPr>
              <w:t>907,200</w:t>
            </w:r>
          </w:p>
        </w:tc>
        <w:tc>
          <w:tcPr>
            <w:tcW w:w="668" w:type="dxa"/>
          </w:tcPr>
          <w:p w14:paraId="1D5A9504" w14:textId="77777777" w:rsidR="00646A2E" w:rsidRDefault="00D05378">
            <w:pPr>
              <w:pStyle w:val="TableParagraph"/>
              <w:ind w:left="-25" w:right="48"/>
              <w:rPr>
                <w:sz w:val="16"/>
              </w:rPr>
            </w:pPr>
            <w:r>
              <w:rPr>
                <w:spacing w:val="-1"/>
                <w:sz w:val="16"/>
              </w:rPr>
              <w:t>1,300,091</w:t>
            </w:r>
          </w:p>
        </w:tc>
      </w:tr>
      <w:tr w:rsidR="00646A2E" w14:paraId="471E779C" w14:textId="77777777">
        <w:trPr>
          <w:trHeight w:hRule="exact" w:val="188"/>
        </w:trPr>
        <w:tc>
          <w:tcPr>
            <w:tcW w:w="2616" w:type="dxa"/>
            <w:gridSpan w:val="2"/>
          </w:tcPr>
          <w:p w14:paraId="036F46F8" w14:textId="77777777" w:rsidR="00646A2E" w:rsidRDefault="00646A2E"/>
        </w:tc>
        <w:tc>
          <w:tcPr>
            <w:tcW w:w="1668" w:type="dxa"/>
          </w:tcPr>
          <w:p w14:paraId="5F023DB5"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68" w:type="dxa"/>
            <w:gridSpan w:val="2"/>
          </w:tcPr>
          <w:p w14:paraId="740629A2" w14:textId="77777777" w:rsidR="00646A2E" w:rsidRDefault="00D05378">
            <w:pPr>
              <w:pStyle w:val="TableParagraph"/>
              <w:ind w:left="647"/>
              <w:jc w:val="left"/>
              <w:rPr>
                <w:sz w:val="16"/>
              </w:rPr>
            </w:pPr>
            <w:r>
              <w:rPr>
                <w:sz w:val="16"/>
              </w:rPr>
              <w:t>400</w:t>
            </w:r>
          </w:p>
        </w:tc>
        <w:tc>
          <w:tcPr>
            <w:tcW w:w="1201" w:type="dxa"/>
          </w:tcPr>
          <w:p w14:paraId="2B7826BC" w14:textId="77777777" w:rsidR="00646A2E" w:rsidRDefault="00D05378">
            <w:pPr>
              <w:pStyle w:val="TableParagraph"/>
              <w:ind w:right="381"/>
              <w:rPr>
                <w:sz w:val="16"/>
              </w:rPr>
            </w:pPr>
            <w:r>
              <w:rPr>
                <w:sz w:val="16"/>
              </w:rPr>
              <w:t>1,300</w:t>
            </w:r>
          </w:p>
        </w:tc>
        <w:tc>
          <w:tcPr>
            <w:tcW w:w="838" w:type="dxa"/>
          </w:tcPr>
          <w:p w14:paraId="3B72CFF1" w14:textId="77777777" w:rsidR="00646A2E" w:rsidRDefault="00D05378">
            <w:pPr>
              <w:pStyle w:val="TableParagraph"/>
              <w:ind w:right="221"/>
              <w:rPr>
                <w:sz w:val="16"/>
              </w:rPr>
            </w:pPr>
            <w:r>
              <w:rPr>
                <w:sz w:val="16"/>
              </w:rPr>
              <w:t>1,080</w:t>
            </w:r>
          </w:p>
        </w:tc>
        <w:tc>
          <w:tcPr>
            <w:tcW w:w="954" w:type="dxa"/>
            <w:gridSpan w:val="2"/>
          </w:tcPr>
          <w:p w14:paraId="3EA01BA1" w14:textId="77777777" w:rsidR="00646A2E" w:rsidRDefault="00D05378">
            <w:pPr>
              <w:pStyle w:val="TableParagraph"/>
              <w:ind w:left="533"/>
              <w:jc w:val="left"/>
              <w:rPr>
                <w:sz w:val="16"/>
              </w:rPr>
            </w:pPr>
            <w:r>
              <w:rPr>
                <w:sz w:val="16"/>
              </w:rPr>
              <w:t>900</w:t>
            </w:r>
          </w:p>
        </w:tc>
        <w:tc>
          <w:tcPr>
            <w:tcW w:w="1199" w:type="dxa"/>
          </w:tcPr>
          <w:p w14:paraId="1F50C97B" w14:textId="77777777" w:rsidR="00646A2E" w:rsidRDefault="00D05378">
            <w:pPr>
              <w:pStyle w:val="TableParagraph"/>
              <w:ind w:right="379"/>
              <w:rPr>
                <w:sz w:val="16"/>
              </w:rPr>
            </w:pPr>
            <w:r>
              <w:rPr>
                <w:sz w:val="16"/>
              </w:rPr>
              <w:t>2,475</w:t>
            </w:r>
          </w:p>
        </w:tc>
        <w:tc>
          <w:tcPr>
            <w:tcW w:w="668" w:type="dxa"/>
          </w:tcPr>
          <w:p w14:paraId="794E2CED" w14:textId="77777777" w:rsidR="00646A2E" w:rsidRDefault="00D05378">
            <w:pPr>
              <w:pStyle w:val="TableParagraph"/>
              <w:ind w:left="-25" w:right="48"/>
              <w:rPr>
                <w:sz w:val="16"/>
              </w:rPr>
            </w:pPr>
            <w:r>
              <w:rPr>
                <w:sz w:val="16"/>
              </w:rPr>
              <w:t>2,093</w:t>
            </w:r>
          </w:p>
        </w:tc>
      </w:tr>
      <w:tr w:rsidR="00646A2E" w14:paraId="6BDA1E07" w14:textId="77777777">
        <w:trPr>
          <w:trHeight w:hRule="exact" w:val="183"/>
        </w:trPr>
        <w:tc>
          <w:tcPr>
            <w:tcW w:w="2616" w:type="dxa"/>
            <w:gridSpan w:val="2"/>
          </w:tcPr>
          <w:p w14:paraId="76DF6AB8" w14:textId="77777777" w:rsidR="00646A2E" w:rsidRDefault="00646A2E"/>
        </w:tc>
        <w:tc>
          <w:tcPr>
            <w:tcW w:w="1668" w:type="dxa"/>
          </w:tcPr>
          <w:p w14:paraId="740E06E2"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68" w:type="dxa"/>
            <w:gridSpan w:val="2"/>
          </w:tcPr>
          <w:p w14:paraId="592AF79F" w14:textId="77777777" w:rsidR="00646A2E" w:rsidRDefault="00646A2E"/>
        </w:tc>
        <w:tc>
          <w:tcPr>
            <w:tcW w:w="1201" w:type="dxa"/>
          </w:tcPr>
          <w:p w14:paraId="606A81C6" w14:textId="77777777" w:rsidR="00646A2E" w:rsidRDefault="00646A2E"/>
        </w:tc>
        <w:tc>
          <w:tcPr>
            <w:tcW w:w="838" w:type="dxa"/>
          </w:tcPr>
          <w:p w14:paraId="71018229" w14:textId="77777777" w:rsidR="00646A2E" w:rsidRDefault="00D05378">
            <w:pPr>
              <w:pStyle w:val="TableParagraph"/>
              <w:ind w:right="221"/>
              <w:rPr>
                <w:sz w:val="16"/>
              </w:rPr>
            </w:pPr>
            <w:r>
              <w:rPr>
                <w:sz w:val="16"/>
              </w:rPr>
              <w:t>746,875</w:t>
            </w:r>
          </w:p>
        </w:tc>
        <w:tc>
          <w:tcPr>
            <w:tcW w:w="954" w:type="dxa"/>
            <w:gridSpan w:val="2"/>
          </w:tcPr>
          <w:p w14:paraId="61EB5B0D" w14:textId="77777777" w:rsidR="00646A2E" w:rsidRDefault="00646A2E"/>
        </w:tc>
        <w:tc>
          <w:tcPr>
            <w:tcW w:w="1199" w:type="dxa"/>
          </w:tcPr>
          <w:p w14:paraId="1D10DAD1" w14:textId="77777777" w:rsidR="00646A2E" w:rsidRDefault="00646A2E"/>
        </w:tc>
        <w:tc>
          <w:tcPr>
            <w:tcW w:w="668" w:type="dxa"/>
          </w:tcPr>
          <w:p w14:paraId="2AA73647" w14:textId="77777777" w:rsidR="00646A2E" w:rsidRDefault="00D05378">
            <w:pPr>
              <w:pStyle w:val="TableParagraph"/>
              <w:ind w:left="-25" w:right="48"/>
              <w:rPr>
                <w:sz w:val="16"/>
              </w:rPr>
            </w:pPr>
            <w:r>
              <w:rPr>
                <w:spacing w:val="-1"/>
                <w:sz w:val="16"/>
              </w:rPr>
              <w:t>1,435,875</w:t>
            </w:r>
          </w:p>
        </w:tc>
      </w:tr>
    </w:tbl>
    <w:p w14:paraId="29BEE363" w14:textId="77777777" w:rsidR="00646A2E" w:rsidRDefault="00646A2E">
      <w:pPr>
        <w:pStyle w:val="BodyText"/>
      </w:pPr>
    </w:p>
    <w:p w14:paraId="1B2615B9" w14:textId="77777777" w:rsidR="00646A2E" w:rsidRDefault="00646A2E">
      <w:pPr>
        <w:pStyle w:val="BodyText"/>
      </w:pPr>
    </w:p>
    <w:p w14:paraId="1F1C1BFF" w14:textId="77777777" w:rsidR="00646A2E" w:rsidRDefault="00646A2E">
      <w:pPr>
        <w:pStyle w:val="BodyText"/>
        <w:spacing w:before="2"/>
        <w:rPr>
          <w:sz w:val="10"/>
        </w:rPr>
      </w:pPr>
    </w:p>
    <w:tbl>
      <w:tblPr>
        <w:tblW w:w="0" w:type="auto"/>
        <w:tblInd w:w="1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30"/>
        <w:gridCol w:w="1185"/>
        <w:gridCol w:w="1704"/>
        <w:gridCol w:w="1031"/>
        <w:gridCol w:w="997"/>
        <w:gridCol w:w="998"/>
        <w:gridCol w:w="997"/>
        <w:gridCol w:w="997"/>
        <w:gridCol w:w="870"/>
      </w:tblGrid>
      <w:tr w:rsidR="00646A2E" w14:paraId="385F2C87" w14:textId="77777777">
        <w:trPr>
          <w:trHeight w:hRule="exact" w:val="183"/>
        </w:trPr>
        <w:tc>
          <w:tcPr>
            <w:tcW w:w="1430" w:type="dxa"/>
          </w:tcPr>
          <w:p w14:paraId="146ACB8C" w14:textId="77777777" w:rsidR="00646A2E" w:rsidRDefault="00D05378">
            <w:pPr>
              <w:pStyle w:val="TableParagraph"/>
              <w:spacing w:line="177" w:lineRule="exact"/>
              <w:ind w:left="50"/>
              <w:jc w:val="left"/>
              <w:rPr>
                <w:sz w:val="16"/>
              </w:rPr>
            </w:pPr>
            <w:r>
              <w:rPr>
                <w:sz w:val="16"/>
              </w:rPr>
              <w:t>Plan F</w:t>
            </w:r>
          </w:p>
        </w:tc>
        <w:tc>
          <w:tcPr>
            <w:tcW w:w="1185" w:type="dxa"/>
          </w:tcPr>
          <w:p w14:paraId="600F7F64" w14:textId="77777777" w:rsidR="00646A2E" w:rsidRDefault="00D05378">
            <w:pPr>
              <w:pStyle w:val="TableParagraph"/>
              <w:spacing w:line="177" w:lineRule="exact"/>
              <w:ind w:left="206"/>
              <w:jc w:val="left"/>
              <w:rPr>
                <w:sz w:val="16"/>
              </w:rPr>
            </w:pPr>
            <w:r>
              <w:rPr>
                <w:sz w:val="16"/>
              </w:rPr>
              <w:t>5/1/92 –</w:t>
            </w:r>
          </w:p>
        </w:tc>
        <w:tc>
          <w:tcPr>
            <w:tcW w:w="1704" w:type="dxa"/>
          </w:tcPr>
          <w:p w14:paraId="4D970EBF" w14:textId="77777777" w:rsidR="00646A2E" w:rsidRDefault="00D05378">
            <w:pPr>
              <w:pStyle w:val="TableParagraph"/>
              <w:spacing w:line="177" w:lineRule="exact"/>
              <w:ind w:left="206"/>
              <w:jc w:val="left"/>
              <w:rPr>
                <w:sz w:val="16"/>
              </w:rPr>
            </w:pPr>
            <w:r>
              <w:rPr>
                <w:sz w:val="16"/>
              </w:rPr>
              <w:t>Earned Premium</w:t>
            </w:r>
          </w:p>
        </w:tc>
        <w:tc>
          <w:tcPr>
            <w:tcW w:w="1031" w:type="dxa"/>
          </w:tcPr>
          <w:p w14:paraId="371D930C" w14:textId="77777777" w:rsidR="00646A2E" w:rsidRDefault="00D05378">
            <w:pPr>
              <w:pStyle w:val="TableParagraph"/>
              <w:spacing w:line="177" w:lineRule="exact"/>
              <w:ind w:right="175"/>
              <w:rPr>
                <w:sz w:val="16"/>
              </w:rPr>
            </w:pPr>
            <w:r>
              <w:rPr>
                <w:sz w:val="16"/>
              </w:rPr>
              <w:t>245,000</w:t>
            </w:r>
          </w:p>
        </w:tc>
        <w:tc>
          <w:tcPr>
            <w:tcW w:w="997" w:type="dxa"/>
          </w:tcPr>
          <w:p w14:paraId="049F0F27" w14:textId="77777777" w:rsidR="00646A2E" w:rsidRDefault="00D05378">
            <w:pPr>
              <w:pStyle w:val="TableParagraph"/>
              <w:spacing w:line="177" w:lineRule="exact"/>
              <w:ind w:right="175"/>
              <w:rPr>
                <w:sz w:val="16"/>
              </w:rPr>
            </w:pPr>
            <w:r>
              <w:rPr>
                <w:sz w:val="16"/>
              </w:rPr>
              <w:t>430,805</w:t>
            </w:r>
          </w:p>
        </w:tc>
        <w:tc>
          <w:tcPr>
            <w:tcW w:w="998" w:type="dxa"/>
          </w:tcPr>
          <w:p w14:paraId="6514EBD6" w14:textId="77777777" w:rsidR="00646A2E" w:rsidRDefault="00D05378">
            <w:pPr>
              <w:pStyle w:val="TableParagraph"/>
              <w:spacing w:line="177" w:lineRule="exact"/>
              <w:ind w:right="177"/>
              <w:rPr>
                <w:sz w:val="16"/>
              </w:rPr>
            </w:pPr>
            <w:r>
              <w:rPr>
                <w:sz w:val="16"/>
              </w:rPr>
              <w:t>426,497</w:t>
            </w:r>
          </w:p>
        </w:tc>
        <w:tc>
          <w:tcPr>
            <w:tcW w:w="997" w:type="dxa"/>
          </w:tcPr>
          <w:p w14:paraId="6EA85212" w14:textId="77777777" w:rsidR="00646A2E" w:rsidRDefault="00D05378">
            <w:pPr>
              <w:pStyle w:val="TableParagraph"/>
              <w:spacing w:line="177" w:lineRule="exact"/>
              <w:ind w:right="175"/>
              <w:rPr>
                <w:sz w:val="16"/>
              </w:rPr>
            </w:pPr>
            <w:r>
              <w:rPr>
                <w:sz w:val="16"/>
              </w:rPr>
              <w:t>367,500</w:t>
            </w:r>
          </w:p>
        </w:tc>
        <w:tc>
          <w:tcPr>
            <w:tcW w:w="997" w:type="dxa"/>
          </w:tcPr>
          <w:p w14:paraId="4A617ADE" w14:textId="77777777" w:rsidR="00646A2E" w:rsidRDefault="00D05378">
            <w:pPr>
              <w:pStyle w:val="TableParagraph"/>
              <w:spacing w:line="177" w:lineRule="exact"/>
              <w:ind w:right="176"/>
              <w:rPr>
                <w:sz w:val="16"/>
              </w:rPr>
            </w:pPr>
            <w:r>
              <w:rPr>
                <w:sz w:val="16"/>
              </w:rPr>
              <w:t>646,208</w:t>
            </w:r>
          </w:p>
        </w:tc>
        <w:tc>
          <w:tcPr>
            <w:tcW w:w="870" w:type="dxa"/>
          </w:tcPr>
          <w:p w14:paraId="18B37A15" w14:textId="77777777" w:rsidR="00646A2E" w:rsidRDefault="00D05378">
            <w:pPr>
              <w:pStyle w:val="TableParagraph"/>
              <w:spacing w:line="177" w:lineRule="exact"/>
              <w:ind w:right="48"/>
              <w:rPr>
                <w:sz w:val="16"/>
              </w:rPr>
            </w:pPr>
            <w:r>
              <w:rPr>
                <w:sz w:val="16"/>
              </w:rPr>
              <w:t>639,745</w:t>
            </w:r>
          </w:p>
        </w:tc>
      </w:tr>
      <w:tr w:rsidR="00646A2E" w14:paraId="1F6E3508" w14:textId="77777777">
        <w:trPr>
          <w:trHeight w:hRule="exact" w:val="188"/>
        </w:trPr>
        <w:tc>
          <w:tcPr>
            <w:tcW w:w="1430" w:type="dxa"/>
          </w:tcPr>
          <w:p w14:paraId="363C1A06" w14:textId="77777777" w:rsidR="00646A2E" w:rsidRDefault="00D05378">
            <w:pPr>
              <w:pStyle w:val="TableParagraph"/>
              <w:ind w:left="50"/>
              <w:jc w:val="left"/>
              <w:rPr>
                <w:sz w:val="16"/>
              </w:rPr>
            </w:pPr>
            <w:r>
              <w:rPr>
                <w:sz w:val="16"/>
              </w:rPr>
              <w:t>(</w:t>
            </w:r>
            <w:proofErr w:type="spellStart"/>
            <w:r>
              <w:rPr>
                <w:sz w:val="16"/>
              </w:rPr>
              <w:t>Indiv</w:t>
            </w:r>
            <w:proofErr w:type="spellEnd"/>
            <w:r>
              <w:rPr>
                <w:sz w:val="16"/>
              </w:rPr>
              <w:t>. Dir. Resp.)</w:t>
            </w:r>
          </w:p>
        </w:tc>
        <w:tc>
          <w:tcPr>
            <w:tcW w:w="1185" w:type="dxa"/>
          </w:tcPr>
          <w:p w14:paraId="3ABF2FFF" w14:textId="77777777" w:rsidR="00646A2E" w:rsidRDefault="00D05378">
            <w:pPr>
              <w:pStyle w:val="TableParagraph"/>
              <w:ind w:left="284"/>
              <w:jc w:val="left"/>
              <w:rPr>
                <w:sz w:val="16"/>
              </w:rPr>
            </w:pPr>
            <w:r>
              <w:rPr>
                <w:sz w:val="16"/>
              </w:rPr>
              <w:t>6/30/92*</w:t>
            </w:r>
          </w:p>
        </w:tc>
        <w:tc>
          <w:tcPr>
            <w:tcW w:w="1704" w:type="dxa"/>
          </w:tcPr>
          <w:p w14:paraId="53A11EFB" w14:textId="77777777" w:rsidR="00646A2E" w:rsidRDefault="00D05378">
            <w:pPr>
              <w:pStyle w:val="TableParagraph"/>
              <w:ind w:left="203"/>
              <w:jc w:val="left"/>
              <w:rPr>
                <w:sz w:val="16"/>
              </w:rPr>
            </w:pPr>
            <w:r>
              <w:rPr>
                <w:sz w:val="16"/>
              </w:rPr>
              <w:t>Incurred Claims</w:t>
            </w:r>
          </w:p>
        </w:tc>
        <w:tc>
          <w:tcPr>
            <w:tcW w:w="1031" w:type="dxa"/>
          </w:tcPr>
          <w:p w14:paraId="672E58C0" w14:textId="77777777" w:rsidR="00646A2E" w:rsidRDefault="00D05378">
            <w:pPr>
              <w:pStyle w:val="TableParagraph"/>
              <w:ind w:right="176"/>
              <w:rPr>
                <w:sz w:val="16"/>
              </w:rPr>
            </w:pPr>
            <w:r>
              <w:rPr>
                <w:sz w:val="16"/>
              </w:rPr>
              <w:t>77,175</w:t>
            </w:r>
          </w:p>
        </w:tc>
        <w:tc>
          <w:tcPr>
            <w:tcW w:w="997" w:type="dxa"/>
          </w:tcPr>
          <w:p w14:paraId="780FA838" w14:textId="77777777" w:rsidR="00646A2E" w:rsidRDefault="00D05378">
            <w:pPr>
              <w:pStyle w:val="TableParagraph"/>
              <w:ind w:right="177"/>
              <w:rPr>
                <w:sz w:val="16"/>
              </w:rPr>
            </w:pPr>
            <w:r>
              <w:rPr>
                <w:sz w:val="16"/>
              </w:rPr>
              <w:t>108,000</w:t>
            </w:r>
          </w:p>
        </w:tc>
        <w:tc>
          <w:tcPr>
            <w:tcW w:w="998" w:type="dxa"/>
          </w:tcPr>
          <w:p w14:paraId="0BB570D2" w14:textId="77777777" w:rsidR="00646A2E" w:rsidRDefault="00D05378">
            <w:pPr>
              <w:pStyle w:val="TableParagraph"/>
              <w:ind w:right="177"/>
              <w:rPr>
                <w:sz w:val="16"/>
              </w:rPr>
            </w:pPr>
            <w:r>
              <w:rPr>
                <w:sz w:val="16"/>
              </w:rPr>
              <w:t>106,920</w:t>
            </w:r>
          </w:p>
        </w:tc>
        <w:tc>
          <w:tcPr>
            <w:tcW w:w="997" w:type="dxa"/>
          </w:tcPr>
          <w:p w14:paraId="4AB5E129" w14:textId="77777777" w:rsidR="00646A2E" w:rsidRDefault="00D05378">
            <w:pPr>
              <w:pStyle w:val="TableParagraph"/>
              <w:ind w:right="176"/>
              <w:rPr>
                <w:sz w:val="16"/>
              </w:rPr>
            </w:pPr>
            <w:r>
              <w:rPr>
                <w:sz w:val="16"/>
              </w:rPr>
              <w:t>115,763</w:t>
            </w:r>
          </w:p>
        </w:tc>
        <w:tc>
          <w:tcPr>
            <w:tcW w:w="997" w:type="dxa"/>
          </w:tcPr>
          <w:p w14:paraId="3E8BB690" w14:textId="77777777" w:rsidR="00646A2E" w:rsidRDefault="00D05378">
            <w:pPr>
              <w:pStyle w:val="TableParagraph"/>
              <w:ind w:right="176"/>
              <w:rPr>
                <w:sz w:val="16"/>
              </w:rPr>
            </w:pPr>
            <w:r>
              <w:rPr>
                <w:sz w:val="16"/>
              </w:rPr>
              <w:t>162,000</w:t>
            </w:r>
          </w:p>
        </w:tc>
        <w:tc>
          <w:tcPr>
            <w:tcW w:w="870" w:type="dxa"/>
          </w:tcPr>
          <w:p w14:paraId="10E795E5" w14:textId="77777777" w:rsidR="00646A2E" w:rsidRDefault="00D05378">
            <w:pPr>
              <w:pStyle w:val="TableParagraph"/>
              <w:ind w:right="48"/>
              <w:rPr>
                <w:sz w:val="16"/>
              </w:rPr>
            </w:pPr>
            <w:r>
              <w:rPr>
                <w:sz w:val="16"/>
              </w:rPr>
              <w:t>160,380</w:t>
            </w:r>
          </w:p>
        </w:tc>
      </w:tr>
      <w:tr w:rsidR="00646A2E" w14:paraId="53D92C9A" w14:textId="77777777">
        <w:trPr>
          <w:trHeight w:hRule="exact" w:val="188"/>
        </w:trPr>
        <w:tc>
          <w:tcPr>
            <w:tcW w:w="1430" w:type="dxa"/>
          </w:tcPr>
          <w:p w14:paraId="61F52848" w14:textId="77777777" w:rsidR="00646A2E" w:rsidRDefault="00646A2E"/>
        </w:tc>
        <w:tc>
          <w:tcPr>
            <w:tcW w:w="1185" w:type="dxa"/>
          </w:tcPr>
          <w:p w14:paraId="15172AB9" w14:textId="77777777" w:rsidR="00646A2E" w:rsidRDefault="00646A2E"/>
        </w:tc>
        <w:tc>
          <w:tcPr>
            <w:tcW w:w="1704" w:type="dxa"/>
          </w:tcPr>
          <w:p w14:paraId="34CEC982"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7C1552F2" w14:textId="77777777" w:rsidR="00646A2E" w:rsidRDefault="00D05378">
            <w:pPr>
              <w:pStyle w:val="TableParagraph"/>
              <w:ind w:right="177"/>
              <w:rPr>
                <w:sz w:val="16"/>
              </w:rPr>
            </w:pPr>
            <w:r>
              <w:rPr>
                <w:w w:val="95"/>
                <w:sz w:val="16"/>
              </w:rPr>
              <w:t>350</w:t>
            </w:r>
          </w:p>
        </w:tc>
        <w:tc>
          <w:tcPr>
            <w:tcW w:w="997" w:type="dxa"/>
          </w:tcPr>
          <w:p w14:paraId="591BFC22" w14:textId="77777777" w:rsidR="00646A2E" w:rsidRDefault="00D05378">
            <w:pPr>
              <w:pStyle w:val="TableParagraph"/>
              <w:ind w:right="177"/>
              <w:rPr>
                <w:sz w:val="16"/>
              </w:rPr>
            </w:pPr>
            <w:r>
              <w:rPr>
                <w:w w:val="95"/>
                <w:sz w:val="16"/>
              </w:rPr>
              <w:t>585</w:t>
            </w:r>
          </w:p>
        </w:tc>
        <w:tc>
          <w:tcPr>
            <w:tcW w:w="998" w:type="dxa"/>
          </w:tcPr>
          <w:p w14:paraId="21A485B0" w14:textId="77777777" w:rsidR="00646A2E" w:rsidRDefault="00D05378">
            <w:pPr>
              <w:pStyle w:val="TableParagraph"/>
              <w:ind w:right="177"/>
              <w:rPr>
                <w:sz w:val="16"/>
              </w:rPr>
            </w:pPr>
            <w:r>
              <w:rPr>
                <w:w w:val="95"/>
                <w:sz w:val="16"/>
              </w:rPr>
              <w:t>527</w:t>
            </w:r>
          </w:p>
        </w:tc>
        <w:tc>
          <w:tcPr>
            <w:tcW w:w="997" w:type="dxa"/>
          </w:tcPr>
          <w:p w14:paraId="3FA9628A" w14:textId="77777777" w:rsidR="00646A2E" w:rsidRDefault="00D05378">
            <w:pPr>
              <w:pStyle w:val="TableParagraph"/>
              <w:ind w:right="176"/>
              <w:rPr>
                <w:sz w:val="16"/>
              </w:rPr>
            </w:pPr>
            <w:r>
              <w:rPr>
                <w:w w:val="95"/>
                <w:sz w:val="16"/>
              </w:rPr>
              <w:t>525</w:t>
            </w:r>
          </w:p>
        </w:tc>
        <w:tc>
          <w:tcPr>
            <w:tcW w:w="997" w:type="dxa"/>
          </w:tcPr>
          <w:p w14:paraId="60362B69" w14:textId="77777777" w:rsidR="00646A2E" w:rsidRDefault="00D05378">
            <w:pPr>
              <w:pStyle w:val="TableParagraph"/>
              <w:ind w:right="176"/>
              <w:rPr>
                <w:sz w:val="16"/>
              </w:rPr>
            </w:pPr>
            <w:r>
              <w:rPr>
                <w:w w:val="95"/>
                <w:sz w:val="16"/>
              </w:rPr>
              <w:t>878</w:t>
            </w:r>
          </w:p>
        </w:tc>
        <w:tc>
          <w:tcPr>
            <w:tcW w:w="870" w:type="dxa"/>
          </w:tcPr>
          <w:p w14:paraId="192C4ED6" w14:textId="77777777" w:rsidR="00646A2E" w:rsidRDefault="00D05378">
            <w:pPr>
              <w:pStyle w:val="TableParagraph"/>
              <w:ind w:right="49"/>
              <w:rPr>
                <w:sz w:val="16"/>
              </w:rPr>
            </w:pPr>
            <w:r>
              <w:rPr>
                <w:w w:val="95"/>
                <w:sz w:val="16"/>
              </w:rPr>
              <w:t>790</w:t>
            </w:r>
          </w:p>
        </w:tc>
      </w:tr>
      <w:tr w:rsidR="00646A2E" w14:paraId="0D4E463C" w14:textId="77777777">
        <w:trPr>
          <w:trHeight w:hRule="exact" w:val="283"/>
        </w:trPr>
        <w:tc>
          <w:tcPr>
            <w:tcW w:w="1430" w:type="dxa"/>
          </w:tcPr>
          <w:p w14:paraId="4D90E703" w14:textId="77777777" w:rsidR="00646A2E" w:rsidRDefault="00646A2E"/>
        </w:tc>
        <w:tc>
          <w:tcPr>
            <w:tcW w:w="1185" w:type="dxa"/>
          </w:tcPr>
          <w:p w14:paraId="4AFB3A7A" w14:textId="77777777" w:rsidR="00646A2E" w:rsidRDefault="00646A2E"/>
        </w:tc>
        <w:tc>
          <w:tcPr>
            <w:tcW w:w="1704" w:type="dxa"/>
          </w:tcPr>
          <w:p w14:paraId="22FF32BD"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31" w:type="dxa"/>
          </w:tcPr>
          <w:p w14:paraId="334A3D06" w14:textId="77777777" w:rsidR="00646A2E" w:rsidRDefault="00646A2E"/>
        </w:tc>
        <w:tc>
          <w:tcPr>
            <w:tcW w:w="997" w:type="dxa"/>
          </w:tcPr>
          <w:p w14:paraId="4213EA25" w14:textId="77777777" w:rsidR="00646A2E" w:rsidRDefault="00646A2E"/>
        </w:tc>
        <w:tc>
          <w:tcPr>
            <w:tcW w:w="998" w:type="dxa"/>
          </w:tcPr>
          <w:p w14:paraId="110A548D" w14:textId="77777777" w:rsidR="00646A2E" w:rsidRDefault="00D05378">
            <w:pPr>
              <w:pStyle w:val="TableParagraph"/>
              <w:ind w:right="177"/>
              <w:rPr>
                <w:sz w:val="16"/>
              </w:rPr>
            </w:pPr>
            <w:r>
              <w:rPr>
                <w:sz w:val="16"/>
              </w:rPr>
              <w:t>362,522</w:t>
            </w:r>
          </w:p>
        </w:tc>
        <w:tc>
          <w:tcPr>
            <w:tcW w:w="997" w:type="dxa"/>
          </w:tcPr>
          <w:p w14:paraId="545A6729" w14:textId="77777777" w:rsidR="00646A2E" w:rsidRDefault="00646A2E"/>
        </w:tc>
        <w:tc>
          <w:tcPr>
            <w:tcW w:w="997" w:type="dxa"/>
          </w:tcPr>
          <w:p w14:paraId="2B3463BE" w14:textId="77777777" w:rsidR="00646A2E" w:rsidRDefault="00646A2E"/>
        </w:tc>
        <w:tc>
          <w:tcPr>
            <w:tcW w:w="870" w:type="dxa"/>
          </w:tcPr>
          <w:p w14:paraId="13E32D51" w14:textId="77777777" w:rsidR="00646A2E" w:rsidRDefault="00D05378">
            <w:pPr>
              <w:pStyle w:val="TableParagraph"/>
              <w:ind w:right="49"/>
              <w:rPr>
                <w:sz w:val="16"/>
              </w:rPr>
            </w:pPr>
            <w:r>
              <w:rPr>
                <w:sz w:val="16"/>
              </w:rPr>
              <w:t>543,784</w:t>
            </w:r>
          </w:p>
        </w:tc>
      </w:tr>
      <w:tr w:rsidR="00646A2E" w14:paraId="3D1AD16A" w14:textId="77777777">
        <w:trPr>
          <w:trHeight w:hRule="exact" w:val="283"/>
        </w:trPr>
        <w:tc>
          <w:tcPr>
            <w:tcW w:w="1430" w:type="dxa"/>
          </w:tcPr>
          <w:p w14:paraId="0EE91C0E" w14:textId="77777777" w:rsidR="00646A2E" w:rsidRDefault="00646A2E"/>
        </w:tc>
        <w:tc>
          <w:tcPr>
            <w:tcW w:w="1185" w:type="dxa"/>
          </w:tcPr>
          <w:p w14:paraId="1FE5F7AA" w14:textId="77777777" w:rsidR="00646A2E" w:rsidRDefault="00D05378">
            <w:pPr>
              <w:pStyle w:val="TableParagraph"/>
              <w:spacing w:before="93" w:line="240" w:lineRule="auto"/>
              <w:ind w:left="204"/>
              <w:jc w:val="left"/>
              <w:rPr>
                <w:sz w:val="16"/>
              </w:rPr>
            </w:pPr>
            <w:r>
              <w:rPr>
                <w:sz w:val="16"/>
              </w:rPr>
              <w:t>7/1/92 –</w:t>
            </w:r>
          </w:p>
        </w:tc>
        <w:tc>
          <w:tcPr>
            <w:tcW w:w="1704" w:type="dxa"/>
          </w:tcPr>
          <w:p w14:paraId="545AFF89" w14:textId="77777777" w:rsidR="00646A2E" w:rsidRDefault="00D05378">
            <w:pPr>
              <w:pStyle w:val="TableParagraph"/>
              <w:spacing w:before="93" w:line="240" w:lineRule="auto"/>
              <w:ind w:left="204"/>
              <w:jc w:val="left"/>
              <w:rPr>
                <w:sz w:val="16"/>
              </w:rPr>
            </w:pPr>
            <w:r>
              <w:rPr>
                <w:sz w:val="16"/>
              </w:rPr>
              <w:t>Earned Premium</w:t>
            </w:r>
          </w:p>
        </w:tc>
        <w:tc>
          <w:tcPr>
            <w:tcW w:w="1031" w:type="dxa"/>
          </w:tcPr>
          <w:p w14:paraId="420A0F40" w14:textId="77777777" w:rsidR="00646A2E" w:rsidRDefault="00D05378">
            <w:pPr>
              <w:pStyle w:val="TableParagraph"/>
              <w:spacing w:before="93" w:line="240" w:lineRule="auto"/>
              <w:ind w:right="176"/>
              <w:rPr>
                <w:sz w:val="16"/>
              </w:rPr>
            </w:pPr>
            <w:r>
              <w:rPr>
                <w:sz w:val="16"/>
              </w:rPr>
              <w:t>493,500</w:t>
            </w:r>
          </w:p>
        </w:tc>
        <w:tc>
          <w:tcPr>
            <w:tcW w:w="997" w:type="dxa"/>
          </w:tcPr>
          <w:p w14:paraId="16F7D3FB" w14:textId="77777777" w:rsidR="00646A2E" w:rsidRDefault="00D05378">
            <w:pPr>
              <w:pStyle w:val="TableParagraph"/>
              <w:spacing w:before="93" w:line="240" w:lineRule="auto"/>
              <w:ind w:right="176"/>
              <w:rPr>
                <w:sz w:val="16"/>
              </w:rPr>
            </w:pPr>
            <w:r>
              <w:rPr>
                <w:sz w:val="16"/>
              </w:rPr>
              <w:t>874,160</w:t>
            </w:r>
          </w:p>
        </w:tc>
        <w:tc>
          <w:tcPr>
            <w:tcW w:w="998" w:type="dxa"/>
          </w:tcPr>
          <w:p w14:paraId="3C8C13D5" w14:textId="77777777" w:rsidR="00646A2E" w:rsidRDefault="00D05378">
            <w:pPr>
              <w:pStyle w:val="TableParagraph"/>
              <w:spacing w:before="93" w:line="240" w:lineRule="auto"/>
              <w:ind w:right="176"/>
              <w:rPr>
                <w:sz w:val="16"/>
              </w:rPr>
            </w:pPr>
            <w:r>
              <w:rPr>
                <w:sz w:val="16"/>
              </w:rPr>
              <w:t>865,418</w:t>
            </w:r>
          </w:p>
        </w:tc>
        <w:tc>
          <w:tcPr>
            <w:tcW w:w="997" w:type="dxa"/>
          </w:tcPr>
          <w:p w14:paraId="64E1AF70" w14:textId="77777777" w:rsidR="00646A2E" w:rsidRDefault="00D05378">
            <w:pPr>
              <w:pStyle w:val="TableParagraph"/>
              <w:spacing w:before="93" w:line="240" w:lineRule="auto"/>
              <w:ind w:right="175"/>
              <w:rPr>
                <w:sz w:val="16"/>
              </w:rPr>
            </w:pPr>
            <w:r>
              <w:rPr>
                <w:sz w:val="16"/>
              </w:rPr>
              <w:t>740,250</w:t>
            </w:r>
          </w:p>
        </w:tc>
        <w:tc>
          <w:tcPr>
            <w:tcW w:w="997" w:type="dxa"/>
          </w:tcPr>
          <w:p w14:paraId="41144C74" w14:textId="77777777" w:rsidR="00646A2E" w:rsidRDefault="00D05378">
            <w:pPr>
              <w:pStyle w:val="TableParagraph"/>
              <w:spacing w:before="93" w:line="240" w:lineRule="auto"/>
              <w:ind w:right="176"/>
              <w:rPr>
                <w:sz w:val="16"/>
              </w:rPr>
            </w:pPr>
            <w:r>
              <w:rPr>
                <w:sz w:val="16"/>
              </w:rPr>
              <w:t>1,311,240</w:t>
            </w:r>
          </w:p>
        </w:tc>
        <w:tc>
          <w:tcPr>
            <w:tcW w:w="870" w:type="dxa"/>
          </w:tcPr>
          <w:p w14:paraId="42C5E624" w14:textId="77777777" w:rsidR="00646A2E" w:rsidRDefault="00D05378">
            <w:pPr>
              <w:pStyle w:val="TableParagraph"/>
              <w:spacing w:before="93" w:line="240" w:lineRule="auto"/>
              <w:ind w:right="48"/>
              <w:rPr>
                <w:sz w:val="16"/>
              </w:rPr>
            </w:pPr>
            <w:r>
              <w:rPr>
                <w:sz w:val="16"/>
              </w:rPr>
              <w:t>1,298,128</w:t>
            </w:r>
          </w:p>
        </w:tc>
      </w:tr>
      <w:tr w:rsidR="00646A2E" w14:paraId="1F83C71D" w14:textId="77777777">
        <w:trPr>
          <w:trHeight w:hRule="exact" w:val="188"/>
        </w:trPr>
        <w:tc>
          <w:tcPr>
            <w:tcW w:w="1430" w:type="dxa"/>
          </w:tcPr>
          <w:p w14:paraId="48E09D48" w14:textId="77777777" w:rsidR="00646A2E" w:rsidRDefault="00646A2E"/>
        </w:tc>
        <w:tc>
          <w:tcPr>
            <w:tcW w:w="1185" w:type="dxa"/>
          </w:tcPr>
          <w:p w14:paraId="6BFEC1D3" w14:textId="77777777" w:rsidR="00646A2E" w:rsidRDefault="00D05378">
            <w:pPr>
              <w:pStyle w:val="TableParagraph"/>
              <w:ind w:left="284"/>
              <w:jc w:val="left"/>
              <w:rPr>
                <w:sz w:val="16"/>
              </w:rPr>
            </w:pPr>
            <w:r>
              <w:rPr>
                <w:sz w:val="16"/>
              </w:rPr>
              <w:t>12/31/92</w:t>
            </w:r>
          </w:p>
        </w:tc>
        <w:tc>
          <w:tcPr>
            <w:tcW w:w="1704" w:type="dxa"/>
          </w:tcPr>
          <w:p w14:paraId="275EA05C" w14:textId="77777777" w:rsidR="00646A2E" w:rsidRDefault="00D05378">
            <w:pPr>
              <w:pStyle w:val="TableParagraph"/>
              <w:ind w:left="204"/>
              <w:jc w:val="left"/>
              <w:rPr>
                <w:sz w:val="16"/>
              </w:rPr>
            </w:pPr>
            <w:r>
              <w:rPr>
                <w:sz w:val="16"/>
              </w:rPr>
              <w:t>Incurred Claims</w:t>
            </w:r>
          </w:p>
        </w:tc>
        <w:tc>
          <w:tcPr>
            <w:tcW w:w="1031" w:type="dxa"/>
          </w:tcPr>
          <w:p w14:paraId="743AA1B1" w14:textId="77777777" w:rsidR="00646A2E" w:rsidRDefault="00D05378">
            <w:pPr>
              <w:pStyle w:val="TableParagraph"/>
              <w:ind w:right="176"/>
              <w:rPr>
                <w:sz w:val="16"/>
              </w:rPr>
            </w:pPr>
            <w:r>
              <w:rPr>
                <w:sz w:val="16"/>
              </w:rPr>
              <w:t>155,138</w:t>
            </w:r>
          </w:p>
        </w:tc>
        <w:tc>
          <w:tcPr>
            <w:tcW w:w="997" w:type="dxa"/>
          </w:tcPr>
          <w:p w14:paraId="0859ECF4" w14:textId="77777777" w:rsidR="00646A2E" w:rsidRDefault="00D05378">
            <w:pPr>
              <w:pStyle w:val="TableParagraph"/>
              <w:ind w:right="176"/>
              <w:rPr>
                <w:sz w:val="16"/>
              </w:rPr>
            </w:pPr>
            <w:r>
              <w:rPr>
                <w:sz w:val="16"/>
              </w:rPr>
              <w:t>292,500</w:t>
            </w:r>
          </w:p>
        </w:tc>
        <w:tc>
          <w:tcPr>
            <w:tcW w:w="998" w:type="dxa"/>
          </w:tcPr>
          <w:p w14:paraId="7CE4049C" w14:textId="77777777" w:rsidR="00646A2E" w:rsidRDefault="00D05378">
            <w:pPr>
              <w:pStyle w:val="TableParagraph"/>
              <w:ind w:right="176"/>
              <w:rPr>
                <w:sz w:val="16"/>
              </w:rPr>
            </w:pPr>
            <w:r>
              <w:rPr>
                <w:sz w:val="16"/>
              </w:rPr>
              <w:t>289,575</w:t>
            </w:r>
          </w:p>
        </w:tc>
        <w:tc>
          <w:tcPr>
            <w:tcW w:w="997" w:type="dxa"/>
          </w:tcPr>
          <w:p w14:paraId="5291C8CF" w14:textId="77777777" w:rsidR="00646A2E" w:rsidRDefault="00D05378">
            <w:pPr>
              <w:pStyle w:val="TableParagraph"/>
              <w:ind w:right="175"/>
              <w:rPr>
                <w:sz w:val="16"/>
              </w:rPr>
            </w:pPr>
            <w:r>
              <w:rPr>
                <w:sz w:val="16"/>
              </w:rPr>
              <w:t>232,706</w:t>
            </w:r>
          </w:p>
        </w:tc>
        <w:tc>
          <w:tcPr>
            <w:tcW w:w="997" w:type="dxa"/>
          </w:tcPr>
          <w:p w14:paraId="3DD19C05" w14:textId="77777777" w:rsidR="00646A2E" w:rsidRDefault="00D05378">
            <w:pPr>
              <w:pStyle w:val="TableParagraph"/>
              <w:ind w:right="176"/>
              <w:rPr>
                <w:sz w:val="16"/>
              </w:rPr>
            </w:pPr>
            <w:r>
              <w:rPr>
                <w:sz w:val="16"/>
              </w:rPr>
              <w:t>438,750</w:t>
            </w:r>
          </w:p>
        </w:tc>
        <w:tc>
          <w:tcPr>
            <w:tcW w:w="870" w:type="dxa"/>
          </w:tcPr>
          <w:p w14:paraId="2D5B3818" w14:textId="77777777" w:rsidR="00646A2E" w:rsidRDefault="00D05378">
            <w:pPr>
              <w:pStyle w:val="TableParagraph"/>
              <w:ind w:right="48"/>
              <w:rPr>
                <w:sz w:val="16"/>
              </w:rPr>
            </w:pPr>
            <w:r>
              <w:rPr>
                <w:sz w:val="16"/>
              </w:rPr>
              <w:t>434,363</w:t>
            </w:r>
          </w:p>
        </w:tc>
      </w:tr>
      <w:tr w:rsidR="00646A2E" w14:paraId="1434E16D" w14:textId="77777777">
        <w:trPr>
          <w:trHeight w:hRule="exact" w:val="188"/>
        </w:trPr>
        <w:tc>
          <w:tcPr>
            <w:tcW w:w="1430" w:type="dxa"/>
          </w:tcPr>
          <w:p w14:paraId="1D7A6793" w14:textId="77777777" w:rsidR="00646A2E" w:rsidRDefault="00646A2E"/>
        </w:tc>
        <w:tc>
          <w:tcPr>
            <w:tcW w:w="1185" w:type="dxa"/>
          </w:tcPr>
          <w:p w14:paraId="7BE4232D" w14:textId="77777777" w:rsidR="00646A2E" w:rsidRDefault="00646A2E"/>
        </w:tc>
        <w:tc>
          <w:tcPr>
            <w:tcW w:w="1704" w:type="dxa"/>
          </w:tcPr>
          <w:p w14:paraId="7A267F10"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31E5839F" w14:textId="77777777" w:rsidR="00646A2E" w:rsidRDefault="00D05378">
            <w:pPr>
              <w:pStyle w:val="TableParagraph"/>
              <w:ind w:right="176"/>
              <w:rPr>
                <w:sz w:val="16"/>
              </w:rPr>
            </w:pPr>
            <w:r>
              <w:rPr>
                <w:w w:val="95"/>
                <w:sz w:val="16"/>
              </w:rPr>
              <w:t>700</w:t>
            </w:r>
          </w:p>
        </w:tc>
        <w:tc>
          <w:tcPr>
            <w:tcW w:w="997" w:type="dxa"/>
          </w:tcPr>
          <w:p w14:paraId="4CF73983" w14:textId="77777777" w:rsidR="00646A2E" w:rsidRDefault="00D05378">
            <w:pPr>
              <w:pStyle w:val="TableParagraph"/>
              <w:ind w:right="177"/>
              <w:rPr>
                <w:sz w:val="16"/>
              </w:rPr>
            </w:pPr>
            <w:r>
              <w:rPr>
                <w:sz w:val="16"/>
              </w:rPr>
              <w:t>1,190</w:t>
            </w:r>
          </w:p>
        </w:tc>
        <w:tc>
          <w:tcPr>
            <w:tcW w:w="998" w:type="dxa"/>
          </w:tcPr>
          <w:p w14:paraId="43662CC2" w14:textId="77777777" w:rsidR="00646A2E" w:rsidRDefault="00D05378">
            <w:pPr>
              <w:pStyle w:val="TableParagraph"/>
              <w:ind w:right="177"/>
              <w:rPr>
                <w:sz w:val="16"/>
              </w:rPr>
            </w:pPr>
            <w:r>
              <w:rPr>
                <w:sz w:val="16"/>
              </w:rPr>
              <w:t>1,071</w:t>
            </w:r>
          </w:p>
        </w:tc>
        <w:tc>
          <w:tcPr>
            <w:tcW w:w="997" w:type="dxa"/>
          </w:tcPr>
          <w:p w14:paraId="41CFE3F8" w14:textId="77777777" w:rsidR="00646A2E" w:rsidRDefault="00D05378">
            <w:pPr>
              <w:pStyle w:val="TableParagraph"/>
              <w:ind w:right="176"/>
              <w:rPr>
                <w:sz w:val="16"/>
              </w:rPr>
            </w:pPr>
            <w:r>
              <w:rPr>
                <w:sz w:val="16"/>
              </w:rPr>
              <w:t>1,050</w:t>
            </w:r>
          </w:p>
        </w:tc>
        <w:tc>
          <w:tcPr>
            <w:tcW w:w="997" w:type="dxa"/>
          </w:tcPr>
          <w:p w14:paraId="5F698499" w14:textId="77777777" w:rsidR="00646A2E" w:rsidRDefault="00D05378">
            <w:pPr>
              <w:pStyle w:val="TableParagraph"/>
              <w:ind w:right="176"/>
              <w:rPr>
                <w:sz w:val="16"/>
              </w:rPr>
            </w:pPr>
            <w:r>
              <w:rPr>
                <w:sz w:val="16"/>
              </w:rPr>
              <w:t>1,785</w:t>
            </w:r>
          </w:p>
        </w:tc>
        <w:tc>
          <w:tcPr>
            <w:tcW w:w="870" w:type="dxa"/>
          </w:tcPr>
          <w:p w14:paraId="6E10C3CF" w14:textId="77777777" w:rsidR="00646A2E" w:rsidRDefault="00D05378">
            <w:pPr>
              <w:pStyle w:val="TableParagraph"/>
              <w:ind w:right="49"/>
              <w:rPr>
                <w:sz w:val="16"/>
              </w:rPr>
            </w:pPr>
            <w:r>
              <w:rPr>
                <w:sz w:val="16"/>
              </w:rPr>
              <w:t>1,607</w:t>
            </w:r>
          </w:p>
        </w:tc>
      </w:tr>
      <w:tr w:rsidR="00646A2E" w14:paraId="4A1DC456" w14:textId="77777777">
        <w:trPr>
          <w:trHeight w:hRule="exact" w:val="283"/>
        </w:trPr>
        <w:tc>
          <w:tcPr>
            <w:tcW w:w="1430" w:type="dxa"/>
          </w:tcPr>
          <w:p w14:paraId="4BB8C493" w14:textId="77777777" w:rsidR="00646A2E" w:rsidRDefault="00646A2E"/>
        </w:tc>
        <w:tc>
          <w:tcPr>
            <w:tcW w:w="1185" w:type="dxa"/>
          </w:tcPr>
          <w:p w14:paraId="0A5A1B2A" w14:textId="77777777" w:rsidR="00646A2E" w:rsidRDefault="00646A2E"/>
        </w:tc>
        <w:tc>
          <w:tcPr>
            <w:tcW w:w="1704" w:type="dxa"/>
          </w:tcPr>
          <w:p w14:paraId="3DD0D2FB"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31" w:type="dxa"/>
          </w:tcPr>
          <w:p w14:paraId="0F3AADEB" w14:textId="77777777" w:rsidR="00646A2E" w:rsidRDefault="00646A2E"/>
        </w:tc>
        <w:tc>
          <w:tcPr>
            <w:tcW w:w="997" w:type="dxa"/>
          </w:tcPr>
          <w:p w14:paraId="592ED5D4" w14:textId="77777777" w:rsidR="00646A2E" w:rsidRDefault="00646A2E"/>
        </w:tc>
        <w:tc>
          <w:tcPr>
            <w:tcW w:w="998" w:type="dxa"/>
          </w:tcPr>
          <w:p w14:paraId="74CE0E76" w14:textId="77777777" w:rsidR="00646A2E" w:rsidRDefault="00D05378">
            <w:pPr>
              <w:pStyle w:val="TableParagraph"/>
              <w:ind w:right="177"/>
              <w:rPr>
                <w:sz w:val="16"/>
              </w:rPr>
            </w:pPr>
            <w:r>
              <w:rPr>
                <w:sz w:val="16"/>
              </w:rPr>
              <w:t>735,606</w:t>
            </w:r>
          </w:p>
        </w:tc>
        <w:tc>
          <w:tcPr>
            <w:tcW w:w="997" w:type="dxa"/>
          </w:tcPr>
          <w:p w14:paraId="200DCD04" w14:textId="77777777" w:rsidR="00646A2E" w:rsidRDefault="00646A2E"/>
        </w:tc>
        <w:tc>
          <w:tcPr>
            <w:tcW w:w="997" w:type="dxa"/>
          </w:tcPr>
          <w:p w14:paraId="4C7EC794" w14:textId="77777777" w:rsidR="00646A2E" w:rsidRDefault="00646A2E"/>
        </w:tc>
        <w:tc>
          <w:tcPr>
            <w:tcW w:w="870" w:type="dxa"/>
          </w:tcPr>
          <w:p w14:paraId="36BB4A4A" w14:textId="77777777" w:rsidR="00646A2E" w:rsidRDefault="00D05378">
            <w:pPr>
              <w:pStyle w:val="TableParagraph"/>
              <w:ind w:right="49"/>
              <w:rPr>
                <w:sz w:val="16"/>
              </w:rPr>
            </w:pPr>
            <w:r>
              <w:rPr>
                <w:sz w:val="16"/>
              </w:rPr>
              <w:t>1,103,408</w:t>
            </w:r>
          </w:p>
        </w:tc>
      </w:tr>
      <w:tr w:rsidR="00646A2E" w14:paraId="53493F75" w14:textId="77777777">
        <w:trPr>
          <w:trHeight w:hRule="exact" w:val="283"/>
        </w:trPr>
        <w:tc>
          <w:tcPr>
            <w:tcW w:w="1430" w:type="dxa"/>
          </w:tcPr>
          <w:p w14:paraId="7301EDB5" w14:textId="77777777" w:rsidR="00646A2E" w:rsidRDefault="00646A2E"/>
        </w:tc>
        <w:tc>
          <w:tcPr>
            <w:tcW w:w="1185" w:type="dxa"/>
          </w:tcPr>
          <w:p w14:paraId="2C092A1F" w14:textId="77777777" w:rsidR="00646A2E" w:rsidRDefault="00D05378">
            <w:pPr>
              <w:pStyle w:val="TableParagraph"/>
              <w:spacing w:before="93" w:line="240" w:lineRule="auto"/>
              <w:ind w:left="204"/>
              <w:jc w:val="left"/>
              <w:rPr>
                <w:sz w:val="16"/>
              </w:rPr>
            </w:pPr>
            <w:r>
              <w:rPr>
                <w:sz w:val="16"/>
              </w:rPr>
              <w:t>1993</w:t>
            </w:r>
          </w:p>
        </w:tc>
        <w:tc>
          <w:tcPr>
            <w:tcW w:w="1704" w:type="dxa"/>
          </w:tcPr>
          <w:p w14:paraId="76A1BA5B" w14:textId="77777777" w:rsidR="00646A2E" w:rsidRDefault="00D05378">
            <w:pPr>
              <w:pStyle w:val="TableParagraph"/>
              <w:spacing w:before="93" w:line="240" w:lineRule="auto"/>
              <w:ind w:left="203"/>
              <w:jc w:val="left"/>
              <w:rPr>
                <w:sz w:val="16"/>
              </w:rPr>
            </w:pPr>
            <w:r>
              <w:rPr>
                <w:sz w:val="16"/>
              </w:rPr>
              <w:t>Earned Premium</w:t>
            </w:r>
          </w:p>
        </w:tc>
        <w:tc>
          <w:tcPr>
            <w:tcW w:w="1031" w:type="dxa"/>
          </w:tcPr>
          <w:p w14:paraId="35771FC2" w14:textId="77777777" w:rsidR="00646A2E" w:rsidRDefault="00646A2E"/>
        </w:tc>
        <w:tc>
          <w:tcPr>
            <w:tcW w:w="997" w:type="dxa"/>
          </w:tcPr>
          <w:p w14:paraId="360A2221" w14:textId="77777777" w:rsidR="00646A2E" w:rsidRDefault="00D05378">
            <w:pPr>
              <w:pStyle w:val="TableParagraph"/>
              <w:spacing w:before="93" w:line="240" w:lineRule="auto"/>
              <w:ind w:right="176"/>
              <w:rPr>
                <w:sz w:val="16"/>
              </w:rPr>
            </w:pPr>
            <w:r>
              <w:rPr>
                <w:sz w:val="16"/>
              </w:rPr>
              <w:t>1,038,880</w:t>
            </w:r>
          </w:p>
        </w:tc>
        <w:tc>
          <w:tcPr>
            <w:tcW w:w="998" w:type="dxa"/>
          </w:tcPr>
          <w:p w14:paraId="3DCC1EDC" w14:textId="77777777" w:rsidR="00646A2E" w:rsidRDefault="00D05378">
            <w:pPr>
              <w:pStyle w:val="TableParagraph"/>
              <w:spacing w:before="93" w:line="240" w:lineRule="auto"/>
              <w:ind w:right="176"/>
              <w:rPr>
                <w:sz w:val="16"/>
              </w:rPr>
            </w:pPr>
            <w:r>
              <w:rPr>
                <w:sz w:val="16"/>
              </w:rPr>
              <w:t>1,854,100</w:t>
            </w:r>
          </w:p>
        </w:tc>
        <w:tc>
          <w:tcPr>
            <w:tcW w:w="997" w:type="dxa"/>
          </w:tcPr>
          <w:p w14:paraId="5AC8B3B7" w14:textId="77777777" w:rsidR="00646A2E" w:rsidRDefault="00646A2E"/>
        </w:tc>
        <w:tc>
          <w:tcPr>
            <w:tcW w:w="997" w:type="dxa"/>
          </w:tcPr>
          <w:p w14:paraId="60A34C7E" w14:textId="77777777" w:rsidR="00646A2E" w:rsidRDefault="00D05378">
            <w:pPr>
              <w:pStyle w:val="TableParagraph"/>
              <w:spacing w:before="93" w:line="240" w:lineRule="auto"/>
              <w:ind w:right="176"/>
              <w:rPr>
                <w:sz w:val="16"/>
              </w:rPr>
            </w:pPr>
            <w:r>
              <w:rPr>
                <w:sz w:val="16"/>
              </w:rPr>
              <w:t>1,558,320</w:t>
            </w:r>
          </w:p>
        </w:tc>
        <w:tc>
          <w:tcPr>
            <w:tcW w:w="870" w:type="dxa"/>
          </w:tcPr>
          <w:p w14:paraId="73BA75E1" w14:textId="77777777" w:rsidR="00646A2E" w:rsidRDefault="00D05378">
            <w:pPr>
              <w:pStyle w:val="TableParagraph"/>
              <w:spacing w:before="93" w:line="240" w:lineRule="auto"/>
              <w:ind w:right="48"/>
              <w:rPr>
                <w:sz w:val="16"/>
              </w:rPr>
            </w:pPr>
            <w:r>
              <w:rPr>
                <w:sz w:val="16"/>
              </w:rPr>
              <w:t>2,781,150</w:t>
            </w:r>
          </w:p>
        </w:tc>
      </w:tr>
      <w:tr w:rsidR="00646A2E" w14:paraId="32100153" w14:textId="77777777">
        <w:trPr>
          <w:trHeight w:hRule="exact" w:val="188"/>
        </w:trPr>
        <w:tc>
          <w:tcPr>
            <w:tcW w:w="1430" w:type="dxa"/>
          </w:tcPr>
          <w:p w14:paraId="3C145C1F" w14:textId="77777777" w:rsidR="00646A2E" w:rsidRDefault="00646A2E"/>
        </w:tc>
        <w:tc>
          <w:tcPr>
            <w:tcW w:w="1185" w:type="dxa"/>
          </w:tcPr>
          <w:p w14:paraId="741EEB53" w14:textId="77777777" w:rsidR="00646A2E" w:rsidRDefault="00646A2E"/>
        </w:tc>
        <w:tc>
          <w:tcPr>
            <w:tcW w:w="1704" w:type="dxa"/>
          </w:tcPr>
          <w:p w14:paraId="6136B5BA" w14:textId="77777777" w:rsidR="00646A2E" w:rsidRDefault="00D05378">
            <w:pPr>
              <w:pStyle w:val="TableParagraph"/>
              <w:ind w:left="204"/>
              <w:jc w:val="left"/>
              <w:rPr>
                <w:sz w:val="16"/>
              </w:rPr>
            </w:pPr>
            <w:r>
              <w:rPr>
                <w:sz w:val="16"/>
              </w:rPr>
              <w:t>Incurred Claims</w:t>
            </w:r>
          </w:p>
        </w:tc>
        <w:tc>
          <w:tcPr>
            <w:tcW w:w="1031" w:type="dxa"/>
          </w:tcPr>
          <w:p w14:paraId="0AE6940A" w14:textId="77777777" w:rsidR="00646A2E" w:rsidRDefault="00646A2E"/>
        </w:tc>
        <w:tc>
          <w:tcPr>
            <w:tcW w:w="997" w:type="dxa"/>
          </w:tcPr>
          <w:p w14:paraId="4AC9F396" w14:textId="77777777" w:rsidR="00646A2E" w:rsidRDefault="00D05378">
            <w:pPr>
              <w:pStyle w:val="TableParagraph"/>
              <w:ind w:right="176"/>
              <w:rPr>
                <w:sz w:val="16"/>
              </w:rPr>
            </w:pPr>
            <w:r>
              <w:rPr>
                <w:sz w:val="16"/>
              </w:rPr>
              <w:t>341,334</w:t>
            </w:r>
          </w:p>
        </w:tc>
        <w:tc>
          <w:tcPr>
            <w:tcW w:w="998" w:type="dxa"/>
          </w:tcPr>
          <w:p w14:paraId="4092A4EC" w14:textId="77777777" w:rsidR="00646A2E" w:rsidRDefault="00D05378">
            <w:pPr>
              <w:pStyle w:val="TableParagraph"/>
              <w:ind w:right="176"/>
              <w:rPr>
                <w:sz w:val="16"/>
              </w:rPr>
            </w:pPr>
            <w:r>
              <w:rPr>
                <w:sz w:val="16"/>
              </w:rPr>
              <w:t>761,481</w:t>
            </w:r>
          </w:p>
        </w:tc>
        <w:tc>
          <w:tcPr>
            <w:tcW w:w="997" w:type="dxa"/>
          </w:tcPr>
          <w:p w14:paraId="54CDCCFF" w14:textId="77777777" w:rsidR="00646A2E" w:rsidRDefault="00646A2E"/>
        </w:tc>
        <w:tc>
          <w:tcPr>
            <w:tcW w:w="997" w:type="dxa"/>
          </w:tcPr>
          <w:p w14:paraId="763E359D" w14:textId="77777777" w:rsidR="00646A2E" w:rsidRDefault="00D05378">
            <w:pPr>
              <w:pStyle w:val="TableParagraph"/>
              <w:ind w:right="175"/>
              <w:rPr>
                <w:sz w:val="16"/>
              </w:rPr>
            </w:pPr>
            <w:r>
              <w:rPr>
                <w:sz w:val="16"/>
              </w:rPr>
              <w:t>512,001</w:t>
            </w:r>
          </w:p>
        </w:tc>
        <w:tc>
          <w:tcPr>
            <w:tcW w:w="870" w:type="dxa"/>
          </w:tcPr>
          <w:p w14:paraId="4B9BC637" w14:textId="77777777" w:rsidR="00646A2E" w:rsidRDefault="00D05378">
            <w:pPr>
              <w:pStyle w:val="TableParagraph"/>
              <w:ind w:right="48"/>
              <w:rPr>
                <w:sz w:val="16"/>
              </w:rPr>
            </w:pPr>
            <w:r>
              <w:rPr>
                <w:sz w:val="16"/>
              </w:rPr>
              <w:t>1,142,222</w:t>
            </w:r>
          </w:p>
        </w:tc>
      </w:tr>
      <w:tr w:rsidR="00646A2E" w14:paraId="7D632799" w14:textId="77777777">
        <w:trPr>
          <w:trHeight w:hRule="exact" w:val="188"/>
        </w:trPr>
        <w:tc>
          <w:tcPr>
            <w:tcW w:w="1430" w:type="dxa"/>
          </w:tcPr>
          <w:p w14:paraId="2B0FA2B9" w14:textId="77777777" w:rsidR="00646A2E" w:rsidRDefault="00646A2E"/>
        </w:tc>
        <w:tc>
          <w:tcPr>
            <w:tcW w:w="1185" w:type="dxa"/>
          </w:tcPr>
          <w:p w14:paraId="11E25752" w14:textId="77777777" w:rsidR="00646A2E" w:rsidRDefault="00646A2E"/>
        </w:tc>
        <w:tc>
          <w:tcPr>
            <w:tcW w:w="1704" w:type="dxa"/>
          </w:tcPr>
          <w:p w14:paraId="333C9C89"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374E1301" w14:textId="77777777" w:rsidR="00646A2E" w:rsidRDefault="00646A2E"/>
        </w:tc>
        <w:tc>
          <w:tcPr>
            <w:tcW w:w="997" w:type="dxa"/>
          </w:tcPr>
          <w:p w14:paraId="493BE208" w14:textId="77777777" w:rsidR="00646A2E" w:rsidRDefault="00D05378">
            <w:pPr>
              <w:pStyle w:val="TableParagraph"/>
              <w:ind w:right="177"/>
              <w:rPr>
                <w:sz w:val="16"/>
              </w:rPr>
            </w:pPr>
            <w:r>
              <w:rPr>
                <w:sz w:val="16"/>
              </w:rPr>
              <w:t>1,325</w:t>
            </w:r>
          </w:p>
        </w:tc>
        <w:tc>
          <w:tcPr>
            <w:tcW w:w="998" w:type="dxa"/>
          </w:tcPr>
          <w:p w14:paraId="195B307D" w14:textId="77777777" w:rsidR="00646A2E" w:rsidRDefault="00D05378">
            <w:pPr>
              <w:pStyle w:val="TableParagraph"/>
              <w:ind w:right="177"/>
              <w:rPr>
                <w:sz w:val="16"/>
              </w:rPr>
            </w:pPr>
            <w:r>
              <w:rPr>
                <w:sz w:val="16"/>
              </w:rPr>
              <w:t>2,255</w:t>
            </w:r>
          </w:p>
        </w:tc>
        <w:tc>
          <w:tcPr>
            <w:tcW w:w="997" w:type="dxa"/>
          </w:tcPr>
          <w:p w14:paraId="5A5FEE3F" w14:textId="77777777" w:rsidR="00646A2E" w:rsidRDefault="00646A2E"/>
        </w:tc>
        <w:tc>
          <w:tcPr>
            <w:tcW w:w="997" w:type="dxa"/>
          </w:tcPr>
          <w:p w14:paraId="2D43C1A0" w14:textId="77777777" w:rsidR="00646A2E" w:rsidRDefault="00D05378">
            <w:pPr>
              <w:pStyle w:val="TableParagraph"/>
              <w:ind w:right="176"/>
              <w:rPr>
                <w:sz w:val="16"/>
              </w:rPr>
            </w:pPr>
            <w:r>
              <w:rPr>
                <w:sz w:val="16"/>
              </w:rPr>
              <w:t>1,988</w:t>
            </w:r>
          </w:p>
        </w:tc>
        <w:tc>
          <w:tcPr>
            <w:tcW w:w="870" w:type="dxa"/>
          </w:tcPr>
          <w:p w14:paraId="1B67EFB1" w14:textId="77777777" w:rsidR="00646A2E" w:rsidRDefault="00D05378">
            <w:pPr>
              <w:pStyle w:val="TableParagraph"/>
              <w:ind w:right="49"/>
              <w:rPr>
                <w:sz w:val="16"/>
              </w:rPr>
            </w:pPr>
            <w:r>
              <w:rPr>
                <w:sz w:val="16"/>
              </w:rPr>
              <w:t>3,383</w:t>
            </w:r>
          </w:p>
        </w:tc>
      </w:tr>
      <w:tr w:rsidR="00646A2E" w14:paraId="785DC599" w14:textId="77777777">
        <w:trPr>
          <w:trHeight w:hRule="exact" w:val="283"/>
        </w:trPr>
        <w:tc>
          <w:tcPr>
            <w:tcW w:w="1430" w:type="dxa"/>
          </w:tcPr>
          <w:p w14:paraId="5FF311AA" w14:textId="77777777" w:rsidR="00646A2E" w:rsidRDefault="00646A2E"/>
        </w:tc>
        <w:tc>
          <w:tcPr>
            <w:tcW w:w="1185" w:type="dxa"/>
          </w:tcPr>
          <w:p w14:paraId="0AF994FB" w14:textId="77777777" w:rsidR="00646A2E" w:rsidRDefault="00646A2E"/>
        </w:tc>
        <w:tc>
          <w:tcPr>
            <w:tcW w:w="1704" w:type="dxa"/>
          </w:tcPr>
          <w:p w14:paraId="23D51C14" w14:textId="77777777" w:rsidR="00646A2E" w:rsidRDefault="00D05378">
            <w:pPr>
              <w:pStyle w:val="TableParagraph"/>
              <w:ind w:left="204"/>
              <w:jc w:val="left"/>
              <w:rPr>
                <w:sz w:val="16"/>
              </w:rPr>
            </w:pPr>
            <w:proofErr w:type="spellStart"/>
            <w:r>
              <w:rPr>
                <w:sz w:val="16"/>
              </w:rPr>
              <w:t>Annzd</w:t>
            </w:r>
            <w:proofErr w:type="spellEnd"/>
            <w:r>
              <w:rPr>
                <w:sz w:val="16"/>
              </w:rPr>
              <w:t>. Prem. IF</w:t>
            </w:r>
          </w:p>
        </w:tc>
        <w:tc>
          <w:tcPr>
            <w:tcW w:w="1031" w:type="dxa"/>
          </w:tcPr>
          <w:p w14:paraId="41A2FC43" w14:textId="77777777" w:rsidR="00646A2E" w:rsidRDefault="00646A2E"/>
        </w:tc>
        <w:tc>
          <w:tcPr>
            <w:tcW w:w="997" w:type="dxa"/>
          </w:tcPr>
          <w:p w14:paraId="24B47DBE" w14:textId="77777777" w:rsidR="00646A2E" w:rsidRDefault="00646A2E"/>
        </w:tc>
        <w:tc>
          <w:tcPr>
            <w:tcW w:w="998" w:type="dxa"/>
          </w:tcPr>
          <w:p w14:paraId="3B48AEFA" w14:textId="77777777" w:rsidR="00646A2E" w:rsidRDefault="00D05378">
            <w:pPr>
              <w:pStyle w:val="TableParagraph"/>
              <w:ind w:right="177"/>
              <w:rPr>
                <w:sz w:val="16"/>
              </w:rPr>
            </w:pPr>
            <w:r>
              <w:rPr>
                <w:sz w:val="16"/>
              </w:rPr>
              <w:t>1,629,625</w:t>
            </w:r>
          </w:p>
        </w:tc>
        <w:tc>
          <w:tcPr>
            <w:tcW w:w="997" w:type="dxa"/>
          </w:tcPr>
          <w:p w14:paraId="6E6D7533" w14:textId="77777777" w:rsidR="00646A2E" w:rsidRDefault="00646A2E"/>
        </w:tc>
        <w:tc>
          <w:tcPr>
            <w:tcW w:w="997" w:type="dxa"/>
          </w:tcPr>
          <w:p w14:paraId="78361132" w14:textId="77777777" w:rsidR="00646A2E" w:rsidRDefault="00646A2E"/>
        </w:tc>
        <w:tc>
          <w:tcPr>
            <w:tcW w:w="870" w:type="dxa"/>
          </w:tcPr>
          <w:p w14:paraId="4D3EAC1D" w14:textId="77777777" w:rsidR="00646A2E" w:rsidRDefault="00D05378">
            <w:pPr>
              <w:pStyle w:val="TableParagraph"/>
              <w:ind w:right="49"/>
              <w:rPr>
                <w:sz w:val="16"/>
              </w:rPr>
            </w:pPr>
            <w:r>
              <w:rPr>
                <w:sz w:val="16"/>
              </w:rPr>
              <w:t>2,444,438</w:t>
            </w:r>
          </w:p>
        </w:tc>
      </w:tr>
      <w:tr w:rsidR="00646A2E" w14:paraId="48C2B81E" w14:textId="77777777">
        <w:trPr>
          <w:trHeight w:hRule="exact" w:val="283"/>
        </w:trPr>
        <w:tc>
          <w:tcPr>
            <w:tcW w:w="1430" w:type="dxa"/>
          </w:tcPr>
          <w:p w14:paraId="40728275" w14:textId="77777777" w:rsidR="00646A2E" w:rsidRDefault="00646A2E"/>
        </w:tc>
        <w:tc>
          <w:tcPr>
            <w:tcW w:w="1185" w:type="dxa"/>
          </w:tcPr>
          <w:p w14:paraId="0403905C" w14:textId="77777777" w:rsidR="00646A2E" w:rsidRDefault="00D05378">
            <w:pPr>
              <w:pStyle w:val="TableParagraph"/>
              <w:spacing w:before="93" w:line="240" w:lineRule="auto"/>
              <w:ind w:left="204"/>
              <w:jc w:val="left"/>
              <w:rPr>
                <w:sz w:val="16"/>
              </w:rPr>
            </w:pPr>
            <w:r>
              <w:rPr>
                <w:sz w:val="16"/>
              </w:rPr>
              <w:t>1994</w:t>
            </w:r>
          </w:p>
        </w:tc>
        <w:tc>
          <w:tcPr>
            <w:tcW w:w="1704" w:type="dxa"/>
          </w:tcPr>
          <w:p w14:paraId="17C5C256" w14:textId="77777777" w:rsidR="00646A2E" w:rsidRDefault="00D05378">
            <w:pPr>
              <w:pStyle w:val="TableParagraph"/>
              <w:spacing w:before="93" w:line="240" w:lineRule="auto"/>
              <w:ind w:left="203"/>
              <w:jc w:val="left"/>
              <w:rPr>
                <w:sz w:val="16"/>
              </w:rPr>
            </w:pPr>
            <w:r>
              <w:rPr>
                <w:sz w:val="16"/>
              </w:rPr>
              <w:t>Earned Premium</w:t>
            </w:r>
          </w:p>
        </w:tc>
        <w:tc>
          <w:tcPr>
            <w:tcW w:w="1031" w:type="dxa"/>
          </w:tcPr>
          <w:p w14:paraId="18BD1777" w14:textId="77777777" w:rsidR="00646A2E" w:rsidRDefault="00646A2E"/>
        </w:tc>
        <w:tc>
          <w:tcPr>
            <w:tcW w:w="997" w:type="dxa"/>
          </w:tcPr>
          <w:p w14:paraId="2939E8E1" w14:textId="77777777" w:rsidR="00646A2E" w:rsidRDefault="00646A2E"/>
        </w:tc>
        <w:tc>
          <w:tcPr>
            <w:tcW w:w="998" w:type="dxa"/>
          </w:tcPr>
          <w:p w14:paraId="2DA7BF81" w14:textId="77777777" w:rsidR="00646A2E" w:rsidRDefault="00D05378">
            <w:pPr>
              <w:pStyle w:val="TableParagraph"/>
              <w:spacing w:before="93" w:line="240" w:lineRule="auto"/>
              <w:ind w:right="177"/>
              <w:rPr>
                <w:sz w:val="16"/>
              </w:rPr>
            </w:pPr>
            <w:r>
              <w:rPr>
                <w:sz w:val="16"/>
              </w:rPr>
              <w:t>1,280,420</w:t>
            </w:r>
          </w:p>
        </w:tc>
        <w:tc>
          <w:tcPr>
            <w:tcW w:w="997" w:type="dxa"/>
          </w:tcPr>
          <w:p w14:paraId="176A8172" w14:textId="77777777" w:rsidR="00646A2E" w:rsidRDefault="00646A2E"/>
        </w:tc>
        <w:tc>
          <w:tcPr>
            <w:tcW w:w="997" w:type="dxa"/>
          </w:tcPr>
          <w:p w14:paraId="6BF4B420" w14:textId="77777777" w:rsidR="00646A2E" w:rsidRDefault="00646A2E"/>
        </w:tc>
        <w:tc>
          <w:tcPr>
            <w:tcW w:w="870" w:type="dxa"/>
          </w:tcPr>
          <w:p w14:paraId="25AF14EE" w14:textId="77777777" w:rsidR="00646A2E" w:rsidRDefault="00D05378">
            <w:pPr>
              <w:pStyle w:val="TableParagraph"/>
              <w:spacing w:before="93" w:line="240" w:lineRule="auto"/>
              <w:ind w:right="49"/>
              <w:rPr>
                <w:sz w:val="16"/>
              </w:rPr>
            </w:pPr>
            <w:r>
              <w:rPr>
                <w:sz w:val="16"/>
              </w:rPr>
              <w:t>1,920,630</w:t>
            </w:r>
          </w:p>
        </w:tc>
      </w:tr>
      <w:tr w:rsidR="00646A2E" w14:paraId="491D1D04" w14:textId="77777777">
        <w:trPr>
          <w:trHeight w:hRule="exact" w:val="188"/>
        </w:trPr>
        <w:tc>
          <w:tcPr>
            <w:tcW w:w="1430" w:type="dxa"/>
          </w:tcPr>
          <w:p w14:paraId="711E1F94" w14:textId="77777777" w:rsidR="00646A2E" w:rsidRDefault="00646A2E"/>
        </w:tc>
        <w:tc>
          <w:tcPr>
            <w:tcW w:w="1185" w:type="dxa"/>
          </w:tcPr>
          <w:p w14:paraId="2BAE51F3" w14:textId="77777777" w:rsidR="00646A2E" w:rsidRDefault="00646A2E"/>
        </w:tc>
        <w:tc>
          <w:tcPr>
            <w:tcW w:w="1704" w:type="dxa"/>
          </w:tcPr>
          <w:p w14:paraId="598AA161" w14:textId="77777777" w:rsidR="00646A2E" w:rsidRDefault="00D05378">
            <w:pPr>
              <w:pStyle w:val="TableParagraph"/>
              <w:ind w:left="204"/>
              <w:jc w:val="left"/>
              <w:rPr>
                <w:sz w:val="16"/>
              </w:rPr>
            </w:pPr>
            <w:r>
              <w:rPr>
                <w:sz w:val="16"/>
              </w:rPr>
              <w:t>Incurred Claims</w:t>
            </w:r>
          </w:p>
        </w:tc>
        <w:tc>
          <w:tcPr>
            <w:tcW w:w="1031" w:type="dxa"/>
          </w:tcPr>
          <w:p w14:paraId="365DF8BB" w14:textId="77777777" w:rsidR="00646A2E" w:rsidRDefault="00646A2E"/>
        </w:tc>
        <w:tc>
          <w:tcPr>
            <w:tcW w:w="997" w:type="dxa"/>
          </w:tcPr>
          <w:p w14:paraId="4E1BE664" w14:textId="77777777" w:rsidR="00646A2E" w:rsidRDefault="00646A2E"/>
        </w:tc>
        <w:tc>
          <w:tcPr>
            <w:tcW w:w="998" w:type="dxa"/>
          </w:tcPr>
          <w:p w14:paraId="1F62569C" w14:textId="77777777" w:rsidR="00646A2E" w:rsidRDefault="00D05378">
            <w:pPr>
              <w:pStyle w:val="TableParagraph"/>
              <w:ind w:right="176"/>
              <w:rPr>
                <w:sz w:val="16"/>
              </w:rPr>
            </w:pPr>
            <w:r>
              <w:rPr>
                <w:sz w:val="16"/>
              </w:rPr>
              <w:t>450,500</w:t>
            </w:r>
          </w:p>
        </w:tc>
        <w:tc>
          <w:tcPr>
            <w:tcW w:w="997" w:type="dxa"/>
          </w:tcPr>
          <w:p w14:paraId="1AA14EB4" w14:textId="77777777" w:rsidR="00646A2E" w:rsidRDefault="00646A2E"/>
        </w:tc>
        <w:tc>
          <w:tcPr>
            <w:tcW w:w="997" w:type="dxa"/>
          </w:tcPr>
          <w:p w14:paraId="3955136D" w14:textId="77777777" w:rsidR="00646A2E" w:rsidRDefault="00646A2E"/>
        </w:tc>
        <w:tc>
          <w:tcPr>
            <w:tcW w:w="870" w:type="dxa"/>
          </w:tcPr>
          <w:p w14:paraId="0FD713BE" w14:textId="77777777" w:rsidR="00646A2E" w:rsidRDefault="00D05378">
            <w:pPr>
              <w:pStyle w:val="TableParagraph"/>
              <w:ind w:right="48"/>
              <w:rPr>
                <w:sz w:val="16"/>
              </w:rPr>
            </w:pPr>
            <w:r>
              <w:rPr>
                <w:sz w:val="16"/>
              </w:rPr>
              <w:t>675,750</w:t>
            </w:r>
          </w:p>
        </w:tc>
      </w:tr>
      <w:tr w:rsidR="00646A2E" w14:paraId="01E26103" w14:textId="77777777">
        <w:trPr>
          <w:trHeight w:hRule="exact" w:val="188"/>
        </w:trPr>
        <w:tc>
          <w:tcPr>
            <w:tcW w:w="1430" w:type="dxa"/>
          </w:tcPr>
          <w:p w14:paraId="7CEEF6BE" w14:textId="77777777" w:rsidR="00646A2E" w:rsidRDefault="00646A2E"/>
        </w:tc>
        <w:tc>
          <w:tcPr>
            <w:tcW w:w="1185" w:type="dxa"/>
          </w:tcPr>
          <w:p w14:paraId="767CE47C" w14:textId="77777777" w:rsidR="00646A2E" w:rsidRDefault="00646A2E"/>
        </w:tc>
        <w:tc>
          <w:tcPr>
            <w:tcW w:w="1704" w:type="dxa"/>
          </w:tcPr>
          <w:p w14:paraId="305666DA" w14:textId="77777777" w:rsidR="00646A2E" w:rsidRDefault="00D05378">
            <w:pPr>
              <w:pStyle w:val="TableParagraph"/>
              <w:ind w:left="204"/>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7DB49222" w14:textId="77777777" w:rsidR="00646A2E" w:rsidRDefault="00646A2E"/>
        </w:tc>
        <w:tc>
          <w:tcPr>
            <w:tcW w:w="997" w:type="dxa"/>
          </w:tcPr>
          <w:p w14:paraId="1357137F" w14:textId="77777777" w:rsidR="00646A2E" w:rsidRDefault="00646A2E"/>
        </w:tc>
        <w:tc>
          <w:tcPr>
            <w:tcW w:w="998" w:type="dxa"/>
          </w:tcPr>
          <w:p w14:paraId="0E93AD68" w14:textId="77777777" w:rsidR="00646A2E" w:rsidRDefault="00D05378">
            <w:pPr>
              <w:pStyle w:val="TableParagraph"/>
              <w:ind w:right="177"/>
              <w:rPr>
                <w:sz w:val="16"/>
              </w:rPr>
            </w:pPr>
            <w:r>
              <w:rPr>
                <w:sz w:val="16"/>
              </w:rPr>
              <w:t>1,458</w:t>
            </w:r>
          </w:p>
        </w:tc>
        <w:tc>
          <w:tcPr>
            <w:tcW w:w="997" w:type="dxa"/>
          </w:tcPr>
          <w:p w14:paraId="52702015" w14:textId="77777777" w:rsidR="00646A2E" w:rsidRDefault="00646A2E"/>
        </w:tc>
        <w:tc>
          <w:tcPr>
            <w:tcW w:w="997" w:type="dxa"/>
          </w:tcPr>
          <w:p w14:paraId="328BB366" w14:textId="77777777" w:rsidR="00646A2E" w:rsidRDefault="00646A2E"/>
        </w:tc>
        <w:tc>
          <w:tcPr>
            <w:tcW w:w="870" w:type="dxa"/>
          </w:tcPr>
          <w:p w14:paraId="346E2DDE" w14:textId="77777777" w:rsidR="00646A2E" w:rsidRDefault="00D05378">
            <w:pPr>
              <w:pStyle w:val="TableParagraph"/>
              <w:ind w:right="49"/>
              <w:rPr>
                <w:sz w:val="16"/>
              </w:rPr>
            </w:pPr>
            <w:r>
              <w:rPr>
                <w:sz w:val="16"/>
              </w:rPr>
              <w:t>2,187</w:t>
            </w:r>
          </w:p>
        </w:tc>
      </w:tr>
      <w:tr w:rsidR="00646A2E" w14:paraId="016ADD08" w14:textId="77777777">
        <w:trPr>
          <w:trHeight w:hRule="exact" w:val="283"/>
        </w:trPr>
        <w:tc>
          <w:tcPr>
            <w:tcW w:w="1430" w:type="dxa"/>
          </w:tcPr>
          <w:p w14:paraId="64B06EE1" w14:textId="77777777" w:rsidR="00646A2E" w:rsidRDefault="00646A2E"/>
        </w:tc>
        <w:tc>
          <w:tcPr>
            <w:tcW w:w="1185" w:type="dxa"/>
          </w:tcPr>
          <w:p w14:paraId="5F9A8FD2" w14:textId="77777777" w:rsidR="00646A2E" w:rsidRDefault="00646A2E"/>
        </w:tc>
        <w:tc>
          <w:tcPr>
            <w:tcW w:w="1704" w:type="dxa"/>
          </w:tcPr>
          <w:p w14:paraId="478C5337"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31" w:type="dxa"/>
          </w:tcPr>
          <w:p w14:paraId="6D613C58" w14:textId="77777777" w:rsidR="00646A2E" w:rsidRDefault="00646A2E"/>
        </w:tc>
        <w:tc>
          <w:tcPr>
            <w:tcW w:w="997" w:type="dxa"/>
          </w:tcPr>
          <w:p w14:paraId="4654F43B" w14:textId="77777777" w:rsidR="00646A2E" w:rsidRDefault="00646A2E"/>
        </w:tc>
        <w:tc>
          <w:tcPr>
            <w:tcW w:w="998" w:type="dxa"/>
          </w:tcPr>
          <w:p w14:paraId="442A4371" w14:textId="77777777" w:rsidR="00646A2E" w:rsidRDefault="00D05378">
            <w:pPr>
              <w:pStyle w:val="TableParagraph"/>
              <w:ind w:right="177"/>
              <w:rPr>
                <w:sz w:val="16"/>
              </w:rPr>
            </w:pPr>
            <w:r>
              <w:rPr>
                <w:sz w:val="16"/>
              </w:rPr>
              <w:t>2,560,835</w:t>
            </w:r>
          </w:p>
        </w:tc>
        <w:tc>
          <w:tcPr>
            <w:tcW w:w="997" w:type="dxa"/>
          </w:tcPr>
          <w:p w14:paraId="246A0EE2" w14:textId="77777777" w:rsidR="00646A2E" w:rsidRDefault="00646A2E"/>
        </w:tc>
        <w:tc>
          <w:tcPr>
            <w:tcW w:w="997" w:type="dxa"/>
          </w:tcPr>
          <w:p w14:paraId="13C9BCDC" w14:textId="77777777" w:rsidR="00646A2E" w:rsidRDefault="00646A2E"/>
        </w:tc>
        <w:tc>
          <w:tcPr>
            <w:tcW w:w="870" w:type="dxa"/>
          </w:tcPr>
          <w:p w14:paraId="3D5F05B6" w14:textId="77777777" w:rsidR="00646A2E" w:rsidRDefault="00D05378">
            <w:pPr>
              <w:pStyle w:val="TableParagraph"/>
              <w:ind w:right="49"/>
              <w:rPr>
                <w:sz w:val="16"/>
              </w:rPr>
            </w:pPr>
            <w:r>
              <w:rPr>
                <w:sz w:val="16"/>
              </w:rPr>
              <w:t>3,841,253</w:t>
            </w:r>
          </w:p>
        </w:tc>
      </w:tr>
      <w:tr w:rsidR="00646A2E" w14:paraId="6674BD24" w14:textId="77777777">
        <w:trPr>
          <w:trHeight w:hRule="exact" w:val="283"/>
        </w:trPr>
        <w:tc>
          <w:tcPr>
            <w:tcW w:w="1430" w:type="dxa"/>
          </w:tcPr>
          <w:p w14:paraId="7BAE1B13" w14:textId="77777777" w:rsidR="00646A2E" w:rsidRDefault="00646A2E"/>
        </w:tc>
        <w:tc>
          <w:tcPr>
            <w:tcW w:w="1185" w:type="dxa"/>
          </w:tcPr>
          <w:p w14:paraId="61519752" w14:textId="77777777" w:rsidR="00646A2E" w:rsidRDefault="00D05378">
            <w:pPr>
              <w:pStyle w:val="TableParagraph"/>
              <w:spacing w:before="93" w:line="240" w:lineRule="auto"/>
              <w:ind w:left="204"/>
              <w:jc w:val="left"/>
              <w:rPr>
                <w:sz w:val="16"/>
              </w:rPr>
            </w:pPr>
            <w:r>
              <w:rPr>
                <w:sz w:val="16"/>
              </w:rPr>
              <w:t>Total**</w:t>
            </w:r>
          </w:p>
        </w:tc>
        <w:tc>
          <w:tcPr>
            <w:tcW w:w="1704" w:type="dxa"/>
          </w:tcPr>
          <w:p w14:paraId="12270E11" w14:textId="77777777" w:rsidR="00646A2E" w:rsidRDefault="00D05378">
            <w:pPr>
              <w:pStyle w:val="TableParagraph"/>
              <w:spacing w:before="93" w:line="240" w:lineRule="auto"/>
              <w:ind w:left="205"/>
              <w:jc w:val="left"/>
              <w:rPr>
                <w:sz w:val="16"/>
              </w:rPr>
            </w:pPr>
            <w:r>
              <w:rPr>
                <w:sz w:val="16"/>
              </w:rPr>
              <w:t>Earned Premium</w:t>
            </w:r>
          </w:p>
        </w:tc>
        <w:tc>
          <w:tcPr>
            <w:tcW w:w="1031" w:type="dxa"/>
          </w:tcPr>
          <w:p w14:paraId="7F535D84" w14:textId="77777777" w:rsidR="00646A2E" w:rsidRDefault="00D05378">
            <w:pPr>
              <w:pStyle w:val="TableParagraph"/>
              <w:spacing w:before="93" w:line="240" w:lineRule="auto"/>
              <w:ind w:right="176"/>
              <w:rPr>
                <w:sz w:val="16"/>
              </w:rPr>
            </w:pPr>
            <w:r>
              <w:rPr>
                <w:sz w:val="16"/>
              </w:rPr>
              <w:t>493,500</w:t>
            </w:r>
          </w:p>
        </w:tc>
        <w:tc>
          <w:tcPr>
            <w:tcW w:w="997" w:type="dxa"/>
          </w:tcPr>
          <w:p w14:paraId="3C378BC3" w14:textId="77777777" w:rsidR="00646A2E" w:rsidRDefault="00D05378">
            <w:pPr>
              <w:pStyle w:val="TableParagraph"/>
              <w:spacing w:before="93" w:line="240" w:lineRule="auto"/>
              <w:ind w:right="176"/>
              <w:rPr>
                <w:sz w:val="16"/>
              </w:rPr>
            </w:pPr>
            <w:r>
              <w:rPr>
                <w:sz w:val="16"/>
              </w:rPr>
              <w:t>1,913,040</w:t>
            </w:r>
          </w:p>
        </w:tc>
        <w:tc>
          <w:tcPr>
            <w:tcW w:w="998" w:type="dxa"/>
          </w:tcPr>
          <w:p w14:paraId="39F98697" w14:textId="77777777" w:rsidR="00646A2E" w:rsidRDefault="00D05378">
            <w:pPr>
              <w:pStyle w:val="TableParagraph"/>
              <w:spacing w:before="93" w:line="240" w:lineRule="auto"/>
              <w:ind w:right="176"/>
              <w:rPr>
                <w:sz w:val="16"/>
              </w:rPr>
            </w:pPr>
            <w:r>
              <w:rPr>
                <w:sz w:val="16"/>
              </w:rPr>
              <w:t>3,999,938</w:t>
            </w:r>
          </w:p>
        </w:tc>
        <w:tc>
          <w:tcPr>
            <w:tcW w:w="997" w:type="dxa"/>
          </w:tcPr>
          <w:p w14:paraId="34AD2506" w14:textId="77777777" w:rsidR="00646A2E" w:rsidRDefault="00D05378">
            <w:pPr>
              <w:pStyle w:val="TableParagraph"/>
              <w:spacing w:before="93" w:line="240" w:lineRule="auto"/>
              <w:ind w:right="176"/>
              <w:rPr>
                <w:sz w:val="16"/>
              </w:rPr>
            </w:pPr>
            <w:r>
              <w:rPr>
                <w:sz w:val="16"/>
              </w:rPr>
              <w:t>1,107,750</w:t>
            </w:r>
          </w:p>
        </w:tc>
        <w:tc>
          <w:tcPr>
            <w:tcW w:w="997" w:type="dxa"/>
          </w:tcPr>
          <w:p w14:paraId="71722CAC" w14:textId="77777777" w:rsidR="00646A2E" w:rsidRDefault="00D05378">
            <w:pPr>
              <w:pStyle w:val="TableParagraph"/>
              <w:spacing w:before="93" w:line="240" w:lineRule="auto"/>
              <w:ind w:right="176"/>
              <w:rPr>
                <w:sz w:val="16"/>
              </w:rPr>
            </w:pPr>
            <w:r>
              <w:rPr>
                <w:sz w:val="16"/>
              </w:rPr>
              <w:t>3,515,768</w:t>
            </w:r>
          </w:p>
        </w:tc>
        <w:tc>
          <w:tcPr>
            <w:tcW w:w="870" w:type="dxa"/>
          </w:tcPr>
          <w:p w14:paraId="4428A5FD" w14:textId="77777777" w:rsidR="00646A2E" w:rsidRDefault="00D05378">
            <w:pPr>
              <w:pStyle w:val="TableParagraph"/>
              <w:spacing w:before="93" w:line="240" w:lineRule="auto"/>
              <w:ind w:right="49"/>
              <w:rPr>
                <w:sz w:val="16"/>
              </w:rPr>
            </w:pPr>
            <w:r>
              <w:rPr>
                <w:sz w:val="16"/>
              </w:rPr>
              <w:t>6,639,653</w:t>
            </w:r>
          </w:p>
        </w:tc>
      </w:tr>
      <w:tr w:rsidR="00646A2E" w14:paraId="2AF0E12F" w14:textId="77777777">
        <w:trPr>
          <w:trHeight w:hRule="exact" w:val="188"/>
        </w:trPr>
        <w:tc>
          <w:tcPr>
            <w:tcW w:w="1430" w:type="dxa"/>
          </w:tcPr>
          <w:p w14:paraId="2788ECF0" w14:textId="77777777" w:rsidR="00646A2E" w:rsidRDefault="00646A2E"/>
        </w:tc>
        <w:tc>
          <w:tcPr>
            <w:tcW w:w="1185" w:type="dxa"/>
          </w:tcPr>
          <w:p w14:paraId="4AF68B61" w14:textId="77777777" w:rsidR="00646A2E" w:rsidRDefault="00646A2E"/>
        </w:tc>
        <w:tc>
          <w:tcPr>
            <w:tcW w:w="1704" w:type="dxa"/>
          </w:tcPr>
          <w:p w14:paraId="6F4DDA0F" w14:textId="77777777" w:rsidR="00646A2E" w:rsidRDefault="00D05378">
            <w:pPr>
              <w:pStyle w:val="TableParagraph"/>
              <w:ind w:left="203"/>
              <w:jc w:val="left"/>
              <w:rPr>
                <w:sz w:val="16"/>
              </w:rPr>
            </w:pPr>
            <w:r>
              <w:rPr>
                <w:sz w:val="16"/>
              </w:rPr>
              <w:t>Incurred Claims</w:t>
            </w:r>
          </w:p>
        </w:tc>
        <w:tc>
          <w:tcPr>
            <w:tcW w:w="1031" w:type="dxa"/>
          </w:tcPr>
          <w:p w14:paraId="18B358C7" w14:textId="77777777" w:rsidR="00646A2E" w:rsidRDefault="00D05378">
            <w:pPr>
              <w:pStyle w:val="TableParagraph"/>
              <w:ind w:right="176"/>
              <w:rPr>
                <w:sz w:val="16"/>
              </w:rPr>
            </w:pPr>
            <w:r>
              <w:rPr>
                <w:sz w:val="16"/>
              </w:rPr>
              <w:t>155,138</w:t>
            </w:r>
          </w:p>
        </w:tc>
        <w:tc>
          <w:tcPr>
            <w:tcW w:w="997" w:type="dxa"/>
          </w:tcPr>
          <w:p w14:paraId="3361905A" w14:textId="77777777" w:rsidR="00646A2E" w:rsidRDefault="00D05378">
            <w:pPr>
              <w:pStyle w:val="TableParagraph"/>
              <w:ind w:right="177"/>
              <w:rPr>
                <w:sz w:val="16"/>
              </w:rPr>
            </w:pPr>
            <w:r>
              <w:rPr>
                <w:sz w:val="16"/>
              </w:rPr>
              <w:t>633,834</w:t>
            </w:r>
          </w:p>
        </w:tc>
        <w:tc>
          <w:tcPr>
            <w:tcW w:w="998" w:type="dxa"/>
          </w:tcPr>
          <w:p w14:paraId="40EBA02A" w14:textId="77777777" w:rsidR="00646A2E" w:rsidRDefault="00D05378">
            <w:pPr>
              <w:pStyle w:val="TableParagraph"/>
              <w:ind w:right="176"/>
              <w:rPr>
                <w:sz w:val="16"/>
              </w:rPr>
            </w:pPr>
            <w:r>
              <w:rPr>
                <w:sz w:val="16"/>
              </w:rPr>
              <w:t>1,501,556</w:t>
            </w:r>
          </w:p>
        </w:tc>
        <w:tc>
          <w:tcPr>
            <w:tcW w:w="997" w:type="dxa"/>
          </w:tcPr>
          <w:p w14:paraId="2A6C5270" w14:textId="77777777" w:rsidR="00646A2E" w:rsidRDefault="00D05378">
            <w:pPr>
              <w:pStyle w:val="TableParagraph"/>
              <w:ind w:right="175"/>
              <w:rPr>
                <w:sz w:val="16"/>
              </w:rPr>
            </w:pPr>
            <w:r>
              <w:rPr>
                <w:sz w:val="16"/>
              </w:rPr>
              <w:t>348,469</w:t>
            </w:r>
          </w:p>
        </w:tc>
        <w:tc>
          <w:tcPr>
            <w:tcW w:w="997" w:type="dxa"/>
          </w:tcPr>
          <w:p w14:paraId="18A34ABD" w14:textId="77777777" w:rsidR="00646A2E" w:rsidRDefault="00D05378">
            <w:pPr>
              <w:pStyle w:val="TableParagraph"/>
              <w:ind w:right="176"/>
              <w:rPr>
                <w:sz w:val="16"/>
              </w:rPr>
            </w:pPr>
            <w:r>
              <w:rPr>
                <w:sz w:val="16"/>
              </w:rPr>
              <w:t>1,112,751</w:t>
            </w:r>
          </w:p>
        </w:tc>
        <w:tc>
          <w:tcPr>
            <w:tcW w:w="870" w:type="dxa"/>
          </w:tcPr>
          <w:p w14:paraId="4B76E30A" w14:textId="77777777" w:rsidR="00646A2E" w:rsidRDefault="00D05378">
            <w:pPr>
              <w:pStyle w:val="TableParagraph"/>
              <w:ind w:right="48"/>
              <w:rPr>
                <w:sz w:val="16"/>
              </w:rPr>
            </w:pPr>
            <w:r>
              <w:rPr>
                <w:sz w:val="16"/>
              </w:rPr>
              <w:t>2,412,714</w:t>
            </w:r>
          </w:p>
        </w:tc>
      </w:tr>
      <w:tr w:rsidR="00646A2E" w14:paraId="7411C14B" w14:textId="77777777">
        <w:trPr>
          <w:trHeight w:hRule="exact" w:val="188"/>
        </w:trPr>
        <w:tc>
          <w:tcPr>
            <w:tcW w:w="1430" w:type="dxa"/>
          </w:tcPr>
          <w:p w14:paraId="75FB86C9" w14:textId="77777777" w:rsidR="00646A2E" w:rsidRDefault="00646A2E"/>
        </w:tc>
        <w:tc>
          <w:tcPr>
            <w:tcW w:w="1185" w:type="dxa"/>
          </w:tcPr>
          <w:p w14:paraId="4D6ECE7F" w14:textId="77777777" w:rsidR="00646A2E" w:rsidRDefault="00646A2E"/>
        </w:tc>
        <w:tc>
          <w:tcPr>
            <w:tcW w:w="1704" w:type="dxa"/>
          </w:tcPr>
          <w:p w14:paraId="2EF4B32F" w14:textId="77777777" w:rsidR="00646A2E" w:rsidRDefault="00D05378">
            <w:pPr>
              <w:pStyle w:val="TableParagraph"/>
              <w:ind w:left="203"/>
              <w:jc w:val="left"/>
              <w:rPr>
                <w:sz w:val="16"/>
              </w:rPr>
            </w:pPr>
            <w:r>
              <w:rPr>
                <w:sz w:val="16"/>
              </w:rPr>
              <w:t>Life Yrs. Exposed</w:t>
            </w:r>
          </w:p>
        </w:tc>
        <w:tc>
          <w:tcPr>
            <w:tcW w:w="1031" w:type="dxa"/>
          </w:tcPr>
          <w:p w14:paraId="7C8ACBC4" w14:textId="77777777" w:rsidR="00646A2E" w:rsidRDefault="00D05378">
            <w:pPr>
              <w:pStyle w:val="TableParagraph"/>
              <w:ind w:right="177"/>
              <w:rPr>
                <w:sz w:val="16"/>
              </w:rPr>
            </w:pPr>
            <w:r>
              <w:rPr>
                <w:w w:val="95"/>
                <w:sz w:val="16"/>
              </w:rPr>
              <w:t>700</w:t>
            </w:r>
          </w:p>
        </w:tc>
        <w:tc>
          <w:tcPr>
            <w:tcW w:w="997" w:type="dxa"/>
          </w:tcPr>
          <w:p w14:paraId="73B81928" w14:textId="77777777" w:rsidR="00646A2E" w:rsidRDefault="00D05378">
            <w:pPr>
              <w:pStyle w:val="TableParagraph"/>
              <w:ind w:right="177"/>
              <w:rPr>
                <w:sz w:val="16"/>
              </w:rPr>
            </w:pPr>
            <w:r>
              <w:rPr>
                <w:sz w:val="16"/>
              </w:rPr>
              <w:t>2,515</w:t>
            </w:r>
          </w:p>
        </w:tc>
        <w:tc>
          <w:tcPr>
            <w:tcW w:w="998" w:type="dxa"/>
          </w:tcPr>
          <w:p w14:paraId="78AA1694" w14:textId="77777777" w:rsidR="00646A2E" w:rsidRDefault="00D05378">
            <w:pPr>
              <w:pStyle w:val="TableParagraph"/>
              <w:ind w:right="177"/>
              <w:rPr>
                <w:sz w:val="16"/>
              </w:rPr>
            </w:pPr>
            <w:r>
              <w:rPr>
                <w:sz w:val="16"/>
              </w:rPr>
              <w:t>4,784</w:t>
            </w:r>
          </w:p>
        </w:tc>
        <w:tc>
          <w:tcPr>
            <w:tcW w:w="997" w:type="dxa"/>
          </w:tcPr>
          <w:p w14:paraId="30312021" w14:textId="77777777" w:rsidR="00646A2E" w:rsidRDefault="00D05378">
            <w:pPr>
              <w:pStyle w:val="TableParagraph"/>
              <w:ind w:right="176"/>
              <w:rPr>
                <w:sz w:val="16"/>
              </w:rPr>
            </w:pPr>
            <w:r>
              <w:rPr>
                <w:sz w:val="16"/>
              </w:rPr>
              <w:t>1,575</w:t>
            </w:r>
          </w:p>
        </w:tc>
        <w:tc>
          <w:tcPr>
            <w:tcW w:w="997" w:type="dxa"/>
          </w:tcPr>
          <w:p w14:paraId="67AA6F46" w14:textId="77777777" w:rsidR="00646A2E" w:rsidRDefault="00D05378">
            <w:pPr>
              <w:pStyle w:val="TableParagraph"/>
              <w:ind w:right="177"/>
              <w:rPr>
                <w:sz w:val="16"/>
              </w:rPr>
            </w:pPr>
            <w:r>
              <w:rPr>
                <w:sz w:val="16"/>
              </w:rPr>
              <w:t>4,650</w:t>
            </w:r>
          </w:p>
        </w:tc>
        <w:tc>
          <w:tcPr>
            <w:tcW w:w="870" w:type="dxa"/>
          </w:tcPr>
          <w:p w14:paraId="107BAFBE" w14:textId="77777777" w:rsidR="00646A2E" w:rsidRDefault="00D05378">
            <w:pPr>
              <w:pStyle w:val="TableParagraph"/>
              <w:ind w:right="49"/>
              <w:rPr>
                <w:sz w:val="16"/>
              </w:rPr>
            </w:pPr>
            <w:r>
              <w:rPr>
                <w:sz w:val="16"/>
              </w:rPr>
              <w:t>7,966</w:t>
            </w:r>
          </w:p>
        </w:tc>
      </w:tr>
      <w:tr w:rsidR="00646A2E" w14:paraId="65ADF260" w14:textId="77777777">
        <w:trPr>
          <w:trHeight w:hRule="exact" w:val="283"/>
        </w:trPr>
        <w:tc>
          <w:tcPr>
            <w:tcW w:w="1430" w:type="dxa"/>
          </w:tcPr>
          <w:p w14:paraId="68316011" w14:textId="77777777" w:rsidR="00646A2E" w:rsidRDefault="00646A2E"/>
        </w:tc>
        <w:tc>
          <w:tcPr>
            <w:tcW w:w="1185" w:type="dxa"/>
          </w:tcPr>
          <w:p w14:paraId="493F55E6" w14:textId="77777777" w:rsidR="00646A2E" w:rsidRDefault="00646A2E"/>
        </w:tc>
        <w:tc>
          <w:tcPr>
            <w:tcW w:w="1704" w:type="dxa"/>
          </w:tcPr>
          <w:p w14:paraId="1DCF3DB6"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31" w:type="dxa"/>
          </w:tcPr>
          <w:p w14:paraId="327F2AD6" w14:textId="77777777" w:rsidR="00646A2E" w:rsidRDefault="00646A2E"/>
        </w:tc>
        <w:tc>
          <w:tcPr>
            <w:tcW w:w="997" w:type="dxa"/>
          </w:tcPr>
          <w:p w14:paraId="539B24AA" w14:textId="77777777" w:rsidR="00646A2E" w:rsidRDefault="00646A2E"/>
        </w:tc>
        <w:tc>
          <w:tcPr>
            <w:tcW w:w="998" w:type="dxa"/>
          </w:tcPr>
          <w:p w14:paraId="01DA6E32" w14:textId="77777777" w:rsidR="00646A2E" w:rsidRDefault="00D05378">
            <w:pPr>
              <w:pStyle w:val="TableParagraph"/>
              <w:ind w:right="177"/>
              <w:rPr>
                <w:sz w:val="16"/>
              </w:rPr>
            </w:pPr>
            <w:r>
              <w:rPr>
                <w:sz w:val="16"/>
              </w:rPr>
              <w:t>4,926,066</w:t>
            </w:r>
          </w:p>
        </w:tc>
        <w:tc>
          <w:tcPr>
            <w:tcW w:w="997" w:type="dxa"/>
          </w:tcPr>
          <w:p w14:paraId="33C21EE0" w14:textId="77777777" w:rsidR="00646A2E" w:rsidRDefault="00646A2E"/>
        </w:tc>
        <w:tc>
          <w:tcPr>
            <w:tcW w:w="997" w:type="dxa"/>
          </w:tcPr>
          <w:p w14:paraId="39273F62" w14:textId="77777777" w:rsidR="00646A2E" w:rsidRDefault="00646A2E"/>
        </w:tc>
        <w:tc>
          <w:tcPr>
            <w:tcW w:w="870" w:type="dxa"/>
          </w:tcPr>
          <w:p w14:paraId="31B77270" w14:textId="77777777" w:rsidR="00646A2E" w:rsidRDefault="00D05378">
            <w:pPr>
              <w:pStyle w:val="TableParagraph"/>
              <w:ind w:right="49"/>
              <w:rPr>
                <w:sz w:val="16"/>
              </w:rPr>
            </w:pPr>
            <w:r>
              <w:rPr>
                <w:sz w:val="16"/>
              </w:rPr>
              <w:t>7,932,882</w:t>
            </w:r>
          </w:p>
        </w:tc>
      </w:tr>
      <w:tr w:rsidR="00646A2E" w14:paraId="57DEC1E0" w14:textId="77777777">
        <w:trPr>
          <w:trHeight w:hRule="exact" w:val="283"/>
        </w:trPr>
        <w:tc>
          <w:tcPr>
            <w:tcW w:w="1430" w:type="dxa"/>
          </w:tcPr>
          <w:p w14:paraId="5D3835D9" w14:textId="77777777" w:rsidR="00646A2E" w:rsidRDefault="00646A2E"/>
        </w:tc>
        <w:tc>
          <w:tcPr>
            <w:tcW w:w="1185" w:type="dxa"/>
          </w:tcPr>
          <w:p w14:paraId="5076B207" w14:textId="77777777" w:rsidR="00646A2E" w:rsidRDefault="00D05378">
            <w:pPr>
              <w:pStyle w:val="TableParagraph"/>
              <w:spacing w:before="93" w:line="240" w:lineRule="auto"/>
              <w:ind w:left="204"/>
              <w:jc w:val="left"/>
              <w:rPr>
                <w:sz w:val="16"/>
              </w:rPr>
            </w:pPr>
            <w:r>
              <w:rPr>
                <w:sz w:val="16"/>
              </w:rPr>
              <w:t>Total w/o</w:t>
            </w:r>
          </w:p>
        </w:tc>
        <w:tc>
          <w:tcPr>
            <w:tcW w:w="1704" w:type="dxa"/>
          </w:tcPr>
          <w:p w14:paraId="74989B78" w14:textId="77777777" w:rsidR="00646A2E" w:rsidRDefault="00D05378">
            <w:pPr>
              <w:pStyle w:val="TableParagraph"/>
              <w:spacing w:before="93" w:line="240" w:lineRule="auto"/>
              <w:ind w:left="206"/>
              <w:jc w:val="left"/>
              <w:rPr>
                <w:sz w:val="16"/>
              </w:rPr>
            </w:pPr>
            <w:r>
              <w:rPr>
                <w:sz w:val="16"/>
              </w:rPr>
              <w:t>Earned Premium</w:t>
            </w:r>
          </w:p>
        </w:tc>
        <w:tc>
          <w:tcPr>
            <w:tcW w:w="1031" w:type="dxa"/>
          </w:tcPr>
          <w:p w14:paraId="1D913E23" w14:textId="77777777" w:rsidR="00646A2E" w:rsidRDefault="00D05378">
            <w:pPr>
              <w:pStyle w:val="TableParagraph"/>
              <w:spacing w:before="93" w:line="240" w:lineRule="auto"/>
              <w:ind w:right="174"/>
              <w:rPr>
                <w:sz w:val="16"/>
              </w:rPr>
            </w:pPr>
            <w:r>
              <w:rPr>
                <w:sz w:val="16"/>
              </w:rPr>
              <w:t>493,500</w:t>
            </w:r>
          </w:p>
        </w:tc>
        <w:tc>
          <w:tcPr>
            <w:tcW w:w="997" w:type="dxa"/>
          </w:tcPr>
          <w:p w14:paraId="68097BC9" w14:textId="77777777" w:rsidR="00646A2E" w:rsidRDefault="00D05378">
            <w:pPr>
              <w:pStyle w:val="TableParagraph"/>
              <w:spacing w:before="93" w:line="240" w:lineRule="auto"/>
              <w:ind w:right="175"/>
              <w:rPr>
                <w:sz w:val="16"/>
              </w:rPr>
            </w:pPr>
            <w:r>
              <w:rPr>
                <w:sz w:val="16"/>
              </w:rPr>
              <w:t>1,913,040</w:t>
            </w:r>
          </w:p>
        </w:tc>
        <w:tc>
          <w:tcPr>
            <w:tcW w:w="998" w:type="dxa"/>
          </w:tcPr>
          <w:p w14:paraId="4EDEBB44" w14:textId="77777777" w:rsidR="00646A2E" w:rsidRDefault="00D05378">
            <w:pPr>
              <w:pStyle w:val="TableParagraph"/>
              <w:spacing w:before="93" w:line="240" w:lineRule="auto"/>
              <w:ind w:right="175"/>
              <w:rPr>
                <w:sz w:val="16"/>
              </w:rPr>
            </w:pPr>
            <w:r>
              <w:rPr>
                <w:sz w:val="16"/>
              </w:rPr>
              <w:t>2,719,518</w:t>
            </w:r>
          </w:p>
        </w:tc>
        <w:tc>
          <w:tcPr>
            <w:tcW w:w="997" w:type="dxa"/>
          </w:tcPr>
          <w:p w14:paraId="51C2F319" w14:textId="77777777" w:rsidR="00646A2E" w:rsidRDefault="00D05378">
            <w:pPr>
              <w:pStyle w:val="TableParagraph"/>
              <w:spacing w:before="93" w:line="240" w:lineRule="auto"/>
              <w:ind w:right="175"/>
              <w:rPr>
                <w:sz w:val="16"/>
              </w:rPr>
            </w:pPr>
            <w:r>
              <w:rPr>
                <w:sz w:val="16"/>
              </w:rPr>
              <w:t>1,107,750</w:t>
            </w:r>
          </w:p>
        </w:tc>
        <w:tc>
          <w:tcPr>
            <w:tcW w:w="997" w:type="dxa"/>
          </w:tcPr>
          <w:p w14:paraId="3EF4E64A" w14:textId="77777777" w:rsidR="00646A2E" w:rsidRDefault="00D05378">
            <w:pPr>
              <w:pStyle w:val="TableParagraph"/>
              <w:spacing w:before="93" w:line="240" w:lineRule="auto"/>
              <w:ind w:right="175"/>
              <w:rPr>
                <w:sz w:val="16"/>
              </w:rPr>
            </w:pPr>
            <w:r>
              <w:rPr>
                <w:sz w:val="16"/>
              </w:rPr>
              <w:t>3,515,768</w:t>
            </w:r>
          </w:p>
        </w:tc>
        <w:tc>
          <w:tcPr>
            <w:tcW w:w="870" w:type="dxa"/>
          </w:tcPr>
          <w:p w14:paraId="5433876A" w14:textId="77777777" w:rsidR="00646A2E" w:rsidRDefault="00D05378">
            <w:pPr>
              <w:pStyle w:val="TableParagraph"/>
              <w:spacing w:before="93" w:line="240" w:lineRule="auto"/>
              <w:ind w:right="48"/>
              <w:rPr>
                <w:sz w:val="16"/>
              </w:rPr>
            </w:pPr>
            <w:r>
              <w:rPr>
                <w:sz w:val="16"/>
              </w:rPr>
              <w:t>4,719,023</w:t>
            </w:r>
          </w:p>
        </w:tc>
      </w:tr>
      <w:tr w:rsidR="00646A2E" w14:paraId="2C7027E5" w14:textId="77777777">
        <w:trPr>
          <w:trHeight w:hRule="exact" w:val="188"/>
        </w:trPr>
        <w:tc>
          <w:tcPr>
            <w:tcW w:w="1430" w:type="dxa"/>
          </w:tcPr>
          <w:p w14:paraId="17C09C73" w14:textId="77777777" w:rsidR="00646A2E" w:rsidRDefault="00646A2E"/>
        </w:tc>
        <w:tc>
          <w:tcPr>
            <w:tcW w:w="1185" w:type="dxa"/>
          </w:tcPr>
          <w:p w14:paraId="533E94BC" w14:textId="77777777" w:rsidR="00646A2E" w:rsidRDefault="00D05378">
            <w:pPr>
              <w:pStyle w:val="TableParagraph"/>
              <w:ind w:left="283"/>
              <w:jc w:val="left"/>
              <w:rPr>
                <w:sz w:val="16"/>
              </w:rPr>
            </w:pPr>
            <w:r>
              <w:rPr>
                <w:sz w:val="16"/>
              </w:rPr>
              <w:t xml:space="preserve">Current </w:t>
            </w:r>
            <w:proofErr w:type="spellStart"/>
            <w:r>
              <w:rPr>
                <w:sz w:val="16"/>
              </w:rPr>
              <w:t>Yr</w:t>
            </w:r>
            <w:proofErr w:type="spellEnd"/>
          </w:p>
        </w:tc>
        <w:tc>
          <w:tcPr>
            <w:tcW w:w="1704" w:type="dxa"/>
          </w:tcPr>
          <w:p w14:paraId="22DCC98A" w14:textId="77777777" w:rsidR="00646A2E" w:rsidRDefault="00D05378">
            <w:pPr>
              <w:pStyle w:val="TableParagraph"/>
              <w:ind w:left="204"/>
              <w:jc w:val="left"/>
              <w:rPr>
                <w:sz w:val="16"/>
              </w:rPr>
            </w:pPr>
            <w:r>
              <w:rPr>
                <w:sz w:val="16"/>
              </w:rPr>
              <w:t>Incurred Claims</w:t>
            </w:r>
          </w:p>
        </w:tc>
        <w:tc>
          <w:tcPr>
            <w:tcW w:w="1031" w:type="dxa"/>
          </w:tcPr>
          <w:p w14:paraId="0B2C736D" w14:textId="77777777" w:rsidR="00646A2E" w:rsidRDefault="00D05378">
            <w:pPr>
              <w:pStyle w:val="TableParagraph"/>
              <w:ind w:right="176"/>
              <w:rPr>
                <w:sz w:val="16"/>
              </w:rPr>
            </w:pPr>
            <w:r>
              <w:rPr>
                <w:sz w:val="16"/>
              </w:rPr>
              <w:t>155,138</w:t>
            </w:r>
          </w:p>
        </w:tc>
        <w:tc>
          <w:tcPr>
            <w:tcW w:w="997" w:type="dxa"/>
          </w:tcPr>
          <w:p w14:paraId="4354CA3B" w14:textId="77777777" w:rsidR="00646A2E" w:rsidRDefault="00D05378">
            <w:pPr>
              <w:pStyle w:val="TableParagraph"/>
              <w:ind w:right="176"/>
              <w:rPr>
                <w:sz w:val="16"/>
              </w:rPr>
            </w:pPr>
            <w:r>
              <w:rPr>
                <w:sz w:val="16"/>
              </w:rPr>
              <w:t>633,834</w:t>
            </w:r>
          </w:p>
        </w:tc>
        <w:tc>
          <w:tcPr>
            <w:tcW w:w="998" w:type="dxa"/>
          </w:tcPr>
          <w:p w14:paraId="26DF04AA" w14:textId="77777777" w:rsidR="00646A2E" w:rsidRDefault="00D05378">
            <w:pPr>
              <w:pStyle w:val="TableParagraph"/>
              <w:ind w:right="176"/>
              <w:rPr>
                <w:sz w:val="16"/>
              </w:rPr>
            </w:pPr>
            <w:r>
              <w:rPr>
                <w:sz w:val="16"/>
              </w:rPr>
              <w:t>1,051,056</w:t>
            </w:r>
          </w:p>
        </w:tc>
        <w:tc>
          <w:tcPr>
            <w:tcW w:w="997" w:type="dxa"/>
          </w:tcPr>
          <w:p w14:paraId="54C2AF52" w14:textId="77777777" w:rsidR="00646A2E" w:rsidRDefault="00D05378">
            <w:pPr>
              <w:pStyle w:val="TableParagraph"/>
              <w:ind w:right="175"/>
              <w:rPr>
                <w:sz w:val="16"/>
              </w:rPr>
            </w:pPr>
            <w:r>
              <w:rPr>
                <w:sz w:val="16"/>
              </w:rPr>
              <w:t>348,469</w:t>
            </w:r>
          </w:p>
        </w:tc>
        <w:tc>
          <w:tcPr>
            <w:tcW w:w="997" w:type="dxa"/>
          </w:tcPr>
          <w:p w14:paraId="4BCCB428" w14:textId="77777777" w:rsidR="00646A2E" w:rsidRDefault="00D05378">
            <w:pPr>
              <w:pStyle w:val="TableParagraph"/>
              <w:ind w:right="176"/>
              <w:rPr>
                <w:sz w:val="16"/>
              </w:rPr>
            </w:pPr>
            <w:r>
              <w:rPr>
                <w:sz w:val="16"/>
              </w:rPr>
              <w:t>1,112,751</w:t>
            </w:r>
          </w:p>
        </w:tc>
        <w:tc>
          <w:tcPr>
            <w:tcW w:w="870" w:type="dxa"/>
          </w:tcPr>
          <w:p w14:paraId="0728346F" w14:textId="77777777" w:rsidR="00646A2E" w:rsidRDefault="00D05378">
            <w:pPr>
              <w:pStyle w:val="TableParagraph"/>
              <w:ind w:right="48"/>
              <w:rPr>
                <w:sz w:val="16"/>
              </w:rPr>
            </w:pPr>
            <w:r>
              <w:rPr>
                <w:sz w:val="16"/>
              </w:rPr>
              <w:t>1,736,964</w:t>
            </w:r>
          </w:p>
        </w:tc>
      </w:tr>
      <w:tr w:rsidR="00646A2E" w14:paraId="61507E73" w14:textId="77777777">
        <w:trPr>
          <w:trHeight w:hRule="exact" w:val="188"/>
        </w:trPr>
        <w:tc>
          <w:tcPr>
            <w:tcW w:w="1430" w:type="dxa"/>
          </w:tcPr>
          <w:p w14:paraId="65B73E0D" w14:textId="77777777" w:rsidR="00646A2E" w:rsidRDefault="00646A2E"/>
        </w:tc>
        <w:tc>
          <w:tcPr>
            <w:tcW w:w="1185" w:type="dxa"/>
          </w:tcPr>
          <w:p w14:paraId="41D46BF6" w14:textId="77777777" w:rsidR="00646A2E" w:rsidRDefault="00646A2E"/>
        </w:tc>
        <w:tc>
          <w:tcPr>
            <w:tcW w:w="1704" w:type="dxa"/>
          </w:tcPr>
          <w:p w14:paraId="0D3EA425" w14:textId="77777777" w:rsidR="00646A2E" w:rsidRDefault="00D05378">
            <w:pPr>
              <w:pStyle w:val="TableParagraph"/>
              <w:ind w:left="203"/>
              <w:jc w:val="left"/>
              <w:rPr>
                <w:sz w:val="16"/>
              </w:rPr>
            </w:pPr>
            <w:r>
              <w:rPr>
                <w:sz w:val="16"/>
              </w:rPr>
              <w:t xml:space="preserve">Life </w:t>
            </w:r>
            <w:proofErr w:type="spellStart"/>
            <w:r>
              <w:rPr>
                <w:sz w:val="16"/>
              </w:rPr>
              <w:t>Yrs</w:t>
            </w:r>
            <w:proofErr w:type="spellEnd"/>
            <w:r>
              <w:rPr>
                <w:sz w:val="16"/>
              </w:rPr>
              <w:t xml:space="preserve"> Exposed</w:t>
            </w:r>
          </w:p>
        </w:tc>
        <w:tc>
          <w:tcPr>
            <w:tcW w:w="1031" w:type="dxa"/>
          </w:tcPr>
          <w:p w14:paraId="372BE8DF" w14:textId="77777777" w:rsidR="00646A2E" w:rsidRDefault="00D05378">
            <w:pPr>
              <w:pStyle w:val="TableParagraph"/>
              <w:ind w:right="177"/>
              <w:rPr>
                <w:sz w:val="16"/>
              </w:rPr>
            </w:pPr>
            <w:r>
              <w:rPr>
                <w:w w:val="95"/>
                <w:sz w:val="16"/>
              </w:rPr>
              <w:t>700</w:t>
            </w:r>
          </w:p>
        </w:tc>
        <w:tc>
          <w:tcPr>
            <w:tcW w:w="997" w:type="dxa"/>
          </w:tcPr>
          <w:p w14:paraId="2A918D27" w14:textId="77777777" w:rsidR="00646A2E" w:rsidRDefault="00D05378">
            <w:pPr>
              <w:pStyle w:val="TableParagraph"/>
              <w:ind w:right="177"/>
              <w:rPr>
                <w:sz w:val="16"/>
              </w:rPr>
            </w:pPr>
            <w:r>
              <w:rPr>
                <w:sz w:val="16"/>
              </w:rPr>
              <w:t>2,515</w:t>
            </w:r>
          </w:p>
        </w:tc>
        <w:tc>
          <w:tcPr>
            <w:tcW w:w="998" w:type="dxa"/>
          </w:tcPr>
          <w:p w14:paraId="2CE0D85A" w14:textId="77777777" w:rsidR="00646A2E" w:rsidRDefault="00D05378">
            <w:pPr>
              <w:pStyle w:val="TableParagraph"/>
              <w:ind w:right="177"/>
              <w:rPr>
                <w:sz w:val="16"/>
              </w:rPr>
            </w:pPr>
            <w:r>
              <w:rPr>
                <w:sz w:val="16"/>
              </w:rPr>
              <w:t>3,326</w:t>
            </w:r>
          </w:p>
        </w:tc>
        <w:tc>
          <w:tcPr>
            <w:tcW w:w="997" w:type="dxa"/>
          </w:tcPr>
          <w:p w14:paraId="48D8BD9A" w14:textId="77777777" w:rsidR="00646A2E" w:rsidRDefault="00D05378">
            <w:pPr>
              <w:pStyle w:val="TableParagraph"/>
              <w:ind w:right="176"/>
              <w:rPr>
                <w:sz w:val="16"/>
              </w:rPr>
            </w:pPr>
            <w:r>
              <w:rPr>
                <w:sz w:val="16"/>
              </w:rPr>
              <w:t>1,575</w:t>
            </w:r>
          </w:p>
        </w:tc>
        <w:tc>
          <w:tcPr>
            <w:tcW w:w="997" w:type="dxa"/>
          </w:tcPr>
          <w:p w14:paraId="3DEE8CAB" w14:textId="77777777" w:rsidR="00646A2E" w:rsidRDefault="00D05378">
            <w:pPr>
              <w:pStyle w:val="TableParagraph"/>
              <w:ind w:right="177"/>
              <w:rPr>
                <w:sz w:val="16"/>
              </w:rPr>
            </w:pPr>
            <w:r>
              <w:rPr>
                <w:sz w:val="16"/>
              </w:rPr>
              <w:t>4,650</w:t>
            </w:r>
          </w:p>
        </w:tc>
        <w:tc>
          <w:tcPr>
            <w:tcW w:w="870" w:type="dxa"/>
          </w:tcPr>
          <w:p w14:paraId="03976028" w14:textId="77777777" w:rsidR="00646A2E" w:rsidRDefault="00D05378">
            <w:pPr>
              <w:pStyle w:val="TableParagraph"/>
              <w:ind w:right="49"/>
              <w:rPr>
                <w:sz w:val="16"/>
              </w:rPr>
            </w:pPr>
            <w:r>
              <w:rPr>
                <w:sz w:val="16"/>
              </w:rPr>
              <w:t>5,779</w:t>
            </w:r>
          </w:p>
        </w:tc>
      </w:tr>
      <w:tr w:rsidR="00646A2E" w14:paraId="692314CB" w14:textId="77777777">
        <w:trPr>
          <w:trHeight w:hRule="exact" w:val="183"/>
        </w:trPr>
        <w:tc>
          <w:tcPr>
            <w:tcW w:w="1430" w:type="dxa"/>
          </w:tcPr>
          <w:p w14:paraId="680FEA26" w14:textId="77777777" w:rsidR="00646A2E" w:rsidRDefault="00646A2E"/>
        </w:tc>
        <w:tc>
          <w:tcPr>
            <w:tcW w:w="1185" w:type="dxa"/>
          </w:tcPr>
          <w:p w14:paraId="4596B4FB" w14:textId="77777777" w:rsidR="00646A2E" w:rsidRDefault="00646A2E"/>
        </w:tc>
        <w:tc>
          <w:tcPr>
            <w:tcW w:w="1704" w:type="dxa"/>
          </w:tcPr>
          <w:p w14:paraId="41A9E0B8" w14:textId="77777777" w:rsidR="00646A2E" w:rsidRDefault="00D05378">
            <w:pPr>
              <w:pStyle w:val="TableParagraph"/>
              <w:ind w:left="203"/>
              <w:jc w:val="left"/>
              <w:rPr>
                <w:sz w:val="16"/>
              </w:rPr>
            </w:pPr>
            <w:proofErr w:type="spellStart"/>
            <w:r>
              <w:rPr>
                <w:sz w:val="16"/>
              </w:rPr>
              <w:t>Annzd</w:t>
            </w:r>
            <w:proofErr w:type="spellEnd"/>
            <w:r>
              <w:rPr>
                <w:sz w:val="16"/>
              </w:rPr>
              <w:t>. Prem. IF</w:t>
            </w:r>
          </w:p>
        </w:tc>
        <w:tc>
          <w:tcPr>
            <w:tcW w:w="1031" w:type="dxa"/>
          </w:tcPr>
          <w:p w14:paraId="2D1EBD06" w14:textId="77777777" w:rsidR="00646A2E" w:rsidRDefault="00646A2E"/>
        </w:tc>
        <w:tc>
          <w:tcPr>
            <w:tcW w:w="997" w:type="dxa"/>
          </w:tcPr>
          <w:p w14:paraId="0F466247" w14:textId="77777777" w:rsidR="00646A2E" w:rsidRDefault="00646A2E"/>
        </w:tc>
        <w:tc>
          <w:tcPr>
            <w:tcW w:w="998" w:type="dxa"/>
          </w:tcPr>
          <w:p w14:paraId="1A350221" w14:textId="77777777" w:rsidR="00646A2E" w:rsidRDefault="00D05378">
            <w:pPr>
              <w:pStyle w:val="TableParagraph"/>
              <w:ind w:right="177"/>
              <w:rPr>
                <w:sz w:val="16"/>
              </w:rPr>
            </w:pPr>
            <w:r>
              <w:rPr>
                <w:sz w:val="16"/>
              </w:rPr>
              <w:t>2,365,231</w:t>
            </w:r>
          </w:p>
        </w:tc>
        <w:tc>
          <w:tcPr>
            <w:tcW w:w="997" w:type="dxa"/>
          </w:tcPr>
          <w:p w14:paraId="7E9F78A3" w14:textId="77777777" w:rsidR="00646A2E" w:rsidRDefault="00646A2E"/>
        </w:tc>
        <w:tc>
          <w:tcPr>
            <w:tcW w:w="997" w:type="dxa"/>
          </w:tcPr>
          <w:p w14:paraId="46E3FE73" w14:textId="77777777" w:rsidR="00646A2E" w:rsidRDefault="00646A2E"/>
        </w:tc>
        <w:tc>
          <w:tcPr>
            <w:tcW w:w="870" w:type="dxa"/>
          </w:tcPr>
          <w:p w14:paraId="33A557B9" w14:textId="77777777" w:rsidR="00646A2E" w:rsidRDefault="00D05378">
            <w:pPr>
              <w:pStyle w:val="TableParagraph"/>
              <w:ind w:right="49"/>
              <w:rPr>
                <w:sz w:val="16"/>
              </w:rPr>
            </w:pPr>
            <w:r>
              <w:rPr>
                <w:sz w:val="16"/>
              </w:rPr>
              <w:t>4,091,630</w:t>
            </w:r>
          </w:p>
        </w:tc>
      </w:tr>
    </w:tbl>
    <w:p w14:paraId="01E19F9E" w14:textId="77777777" w:rsidR="00646A2E" w:rsidRDefault="00646A2E">
      <w:pPr>
        <w:pStyle w:val="BodyText"/>
        <w:spacing w:before="9"/>
        <w:rPr>
          <w:sz w:val="16"/>
        </w:rPr>
      </w:pPr>
    </w:p>
    <w:p w14:paraId="47B52B24" w14:textId="77777777" w:rsidR="00646A2E" w:rsidRDefault="00D05378">
      <w:pPr>
        <w:ind w:left="164"/>
        <w:rPr>
          <w:sz w:val="16"/>
        </w:rPr>
      </w:pPr>
      <w:r>
        <w:rPr>
          <w:sz w:val="16"/>
        </w:rPr>
        <w:t>*These issues are included with the pre-standardized block for State A and with the standardized plans for State B.</w:t>
      </w:r>
    </w:p>
    <w:p w14:paraId="0C44ED82" w14:textId="77777777" w:rsidR="00646A2E" w:rsidRDefault="00D05378">
      <w:pPr>
        <w:spacing w:before="4"/>
        <w:ind w:left="164"/>
        <w:rPr>
          <w:sz w:val="16"/>
        </w:rPr>
      </w:pPr>
      <w:r>
        <w:rPr>
          <w:sz w:val="16"/>
        </w:rPr>
        <w:t>**Excludes 5/92–6/92 issues for State A, as those issues are included with the pre-standardized policies.</w:t>
      </w:r>
    </w:p>
    <w:p w14:paraId="4B584E25" w14:textId="77777777" w:rsidR="00646A2E" w:rsidRDefault="00646A2E">
      <w:pPr>
        <w:rPr>
          <w:sz w:val="16"/>
        </w:rPr>
        <w:sectPr w:rsidR="00646A2E">
          <w:footerReference w:type="default" r:id="rId126"/>
          <w:pgSz w:w="12240" w:h="15840"/>
          <w:pgMar w:top="1000" w:right="900" w:bottom="940" w:left="900" w:header="0" w:footer="744" w:gutter="0"/>
          <w:cols w:space="720"/>
        </w:sectPr>
      </w:pPr>
    </w:p>
    <w:p w14:paraId="15BACAF1" w14:textId="77777777" w:rsidR="00646A2E" w:rsidRDefault="00D05378">
      <w:pPr>
        <w:spacing w:before="69" w:line="244" w:lineRule="auto"/>
        <w:ind w:left="118" w:right="8860"/>
        <w:rPr>
          <w:sz w:val="16"/>
        </w:rPr>
      </w:pPr>
      <w:r>
        <w:rPr>
          <w:sz w:val="16"/>
        </w:rPr>
        <w:lastRenderedPageBreak/>
        <w:t>TABLE 5.1 In-Force COMPANY ABC</w:t>
      </w:r>
    </w:p>
    <w:p w14:paraId="3A084FCD" w14:textId="77777777" w:rsidR="00646A2E" w:rsidRDefault="00D05378">
      <w:pPr>
        <w:spacing w:before="1"/>
        <w:ind w:left="118"/>
        <w:rPr>
          <w:sz w:val="16"/>
        </w:rPr>
      </w:pPr>
      <w:r>
        <w:rPr>
          <w:sz w:val="16"/>
        </w:rPr>
        <w:t>BENCHMARK/REFUND CALCULATIONS – REPORTING YEAR 1994 (STATE A)</w:t>
      </w:r>
    </w:p>
    <w:p w14:paraId="6BEA338D" w14:textId="77777777" w:rsidR="00646A2E" w:rsidRDefault="00646A2E">
      <w:pPr>
        <w:pStyle w:val="BodyText"/>
        <w:spacing w:before="9"/>
        <w:rPr>
          <w:sz w:val="16"/>
        </w:rPr>
      </w:pPr>
    </w:p>
    <w:p w14:paraId="12C89E63" w14:textId="77777777" w:rsidR="00646A2E" w:rsidRDefault="00D05378">
      <w:pPr>
        <w:spacing w:line="244" w:lineRule="auto"/>
        <w:ind w:left="3463" w:right="3424"/>
        <w:jc w:val="center"/>
        <w:rPr>
          <w:sz w:val="16"/>
        </w:rPr>
      </w:pPr>
      <w:r>
        <w:rPr>
          <w:sz w:val="16"/>
        </w:rPr>
        <w:t>REPORTING FORM FOR THE CALCULATION OF BENCHMARK RATIO SINCE INCEPTION</w:t>
      </w:r>
    </w:p>
    <w:p w14:paraId="357100AD" w14:textId="77777777" w:rsidR="00646A2E" w:rsidRDefault="00D05378">
      <w:pPr>
        <w:spacing w:line="244" w:lineRule="auto"/>
        <w:ind w:left="4211" w:right="4172" w:hanging="2"/>
        <w:jc w:val="center"/>
        <w:rPr>
          <w:sz w:val="16"/>
        </w:rPr>
      </w:pPr>
      <w:r>
        <w:rPr>
          <w:sz w:val="16"/>
        </w:rPr>
        <w:t>FOR INDIVIDUAL</w:t>
      </w:r>
      <w:r>
        <w:rPr>
          <w:spacing w:val="-21"/>
          <w:sz w:val="16"/>
        </w:rPr>
        <w:t xml:space="preserve"> </w:t>
      </w:r>
      <w:r>
        <w:rPr>
          <w:sz w:val="16"/>
        </w:rPr>
        <w:t>POLICIES FOR CALENDAR YEAR</w:t>
      </w:r>
      <w:r>
        <w:rPr>
          <w:spacing w:val="-8"/>
          <w:sz w:val="16"/>
        </w:rPr>
        <w:t xml:space="preserve"> </w:t>
      </w:r>
      <w:r>
        <w:rPr>
          <w:sz w:val="16"/>
        </w:rPr>
        <w:t>1994</w:t>
      </w:r>
    </w:p>
    <w:p w14:paraId="4B33B5FA" w14:textId="77777777" w:rsidR="00646A2E" w:rsidRDefault="00D05378">
      <w:pPr>
        <w:tabs>
          <w:tab w:val="left" w:pos="2638"/>
          <w:tab w:val="left" w:pos="3358"/>
          <w:tab w:val="left" w:pos="3718"/>
          <w:tab w:val="left" w:pos="5159"/>
          <w:tab w:val="left" w:pos="5518"/>
          <w:tab w:val="left" w:pos="6238"/>
          <w:tab w:val="left" w:pos="6598"/>
          <w:tab w:val="left" w:pos="6958"/>
        </w:tabs>
        <w:spacing w:before="377" w:line="244" w:lineRule="auto"/>
        <w:ind w:left="838" w:right="3479"/>
        <w:rPr>
          <w:sz w:val="16"/>
        </w:rPr>
      </w:pPr>
      <w:r>
        <w:rPr>
          <w:sz w:val="16"/>
        </w:rPr>
        <w:t>TYPE:</w:t>
      </w:r>
      <w:r>
        <w:rPr>
          <w:sz w:val="16"/>
        </w:rPr>
        <w:tab/>
      </w:r>
      <w:r>
        <w:rPr>
          <w:sz w:val="16"/>
          <w:u w:val="single"/>
        </w:rPr>
        <w:t>In-Force</w:t>
      </w:r>
      <w:r>
        <w:rPr>
          <w:sz w:val="16"/>
        </w:rPr>
        <w:tab/>
        <w:t>SMSBP(p):</w:t>
      </w:r>
      <w:r>
        <w:rPr>
          <w:sz w:val="16"/>
        </w:rPr>
        <w:tab/>
      </w:r>
      <w:r>
        <w:rPr>
          <w:sz w:val="16"/>
        </w:rPr>
        <w:tab/>
      </w:r>
      <w:r>
        <w:rPr>
          <w:sz w:val="16"/>
          <w:u w:val="single"/>
        </w:rPr>
        <w:t>n/a</w:t>
      </w:r>
      <w:r>
        <w:rPr>
          <w:sz w:val="16"/>
          <w:u w:val="single"/>
        </w:rPr>
        <w:tab/>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r>
        <w:rPr>
          <w:sz w:val="16"/>
          <w:u w:val="single"/>
        </w:rPr>
        <w:tab/>
      </w:r>
    </w:p>
    <w:p w14:paraId="19D91C74" w14:textId="77777777" w:rsidR="00646A2E" w:rsidRDefault="00D05378">
      <w:pPr>
        <w:tabs>
          <w:tab w:val="left" w:pos="1918"/>
          <w:tab w:val="left" w:pos="2998"/>
          <w:tab w:val="left" w:pos="6598"/>
        </w:tabs>
        <w:spacing w:line="244" w:lineRule="auto"/>
        <w:ind w:left="838" w:right="3839"/>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 This Exhibit:          </w:t>
      </w:r>
      <w:r>
        <w:rPr>
          <w:sz w:val="16"/>
          <w:u w:val="single"/>
        </w:rPr>
        <w:t>John</w:t>
      </w:r>
      <w:r>
        <w:rPr>
          <w:spacing w:val="-1"/>
          <w:sz w:val="16"/>
          <w:u w:val="single"/>
        </w:rPr>
        <w:t xml:space="preserve"> </w:t>
      </w:r>
      <w:r>
        <w:rPr>
          <w:sz w:val="16"/>
          <w:u w:val="single"/>
        </w:rPr>
        <w:t>Doe</w:t>
      </w:r>
      <w:r>
        <w:rPr>
          <w:sz w:val="16"/>
          <w:u w:val="single"/>
        </w:rPr>
        <w:tab/>
      </w:r>
      <w:r>
        <w:rPr>
          <w:sz w:val="16"/>
        </w:rPr>
        <w:t xml:space="preserve"> Title:        </w:t>
      </w:r>
      <w:r>
        <w:rPr>
          <w:spacing w:val="9"/>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5"/>
          <w:sz w:val="16"/>
          <w:u w:val="single"/>
        </w:rPr>
        <w:t xml:space="preserve"> </w:t>
      </w:r>
      <w:r>
        <w:rPr>
          <w:sz w:val="16"/>
          <w:u w:val="single"/>
        </w:rPr>
        <w:t xml:space="preserve">456-0000 </w:t>
      </w:r>
      <w:r>
        <w:rPr>
          <w:spacing w:val="-2"/>
          <w:sz w:val="16"/>
          <w:u w:val="single"/>
        </w:rPr>
        <w:t xml:space="preserve"> </w:t>
      </w:r>
    </w:p>
    <w:p w14:paraId="39253F72" w14:textId="77777777" w:rsidR="00646A2E" w:rsidRDefault="00646A2E">
      <w:pPr>
        <w:pStyle w:val="BodyText"/>
      </w:pPr>
    </w:p>
    <w:p w14:paraId="64FFBFD2" w14:textId="77777777" w:rsidR="00646A2E" w:rsidRDefault="00646A2E">
      <w:pPr>
        <w:pStyle w:val="BodyText"/>
        <w:spacing w:before="4" w:after="1"/>
        <w:rPr>
          <w:sz w:val="13"/>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20"/>
        <w:gridCol w:w="1034"/>
        <w:gridCol w:w="844"/>
        <w:gridCol w:w="1124"/>
        <w:gridCol w:w="1172"/>
        <w:gridCol w:w="1136"/>
        <w:gridCol w:w="725"/>
        <w:gridCol w:w="792"/>
        <w:gridCol w:w="1095"/>
        <w:gridCol w:w="770"/>
        <w:gridCol w:w="914"/>
      </w:tblGrid>
      <w:tr w:rsidR="00646A2E" w14:paraId="3F6E9D69" w14:textId="77777777">
        <w:trPr>
          <w:trHeight w:hRule="exact" w:val="654"/>
        </w:trPr>
        <w:tc>
          <w:tcPr>
            <w:tcW w:w="620" w:type="dxa"/>
          </w:tcPr>
          <w:p w14:paraId="426EB919" w14:textId="77777777" w:rsidR="00646A2E" w:rsidRDefault="00D05378">
            <w:pPr>
              <w:pStyle w:val="TableParagraph"/>
              <w:spacing w:line="177" w:lineRule="exact"/>
              <w:ind w:left="85" w:firstLine="67"/>
              <w:jc w:val="left"/>
              <w:rPr>
                <w:sz w:val="16"/>
              </w:rPr>
            </w:pPr>
            <w:r>
              <w:rPr>
                <w:sz w:val="16"/>
              </w:rPr>
              <w:t>(a)</w:t>
            </w:r>
          </w:p>
          <w:p w14:paraId="2CBFDDCF" w14:textId="77777777" w:rsidR="00646A2E" w:rsidRDefault="00646A2E">
            <w:pPr>
              <w:pStyle w:val="TableParagraph"/>
              <w:spacing w:before="9" w:line="240" w:lineRule="auto"/>
              <w:jc w:val="left"/>
              <w:rPr>
                <w:sz w:val="16"/>
              </w:rPr>
            </w:pPr>
          </w:p>
          <w:p w14:paraId="57AD0CFD" w14:textId="77777777" w:rsidR="00646A2E" w:rsidRDefault="00D05378">
            <w:pPr>
              <w:pStyle w:val="TableParagraph"/>
              <w:spacing w:line="240" w:lineRule="auto"/>
              <w:ind w:left="85"/>
              <w:jc w:val="left"/>
              <w:rPr>
                <w:sz w:val="16"/>
              </w:rPr>
            </w:pPr>
            <w:r>
              <w:rPr>
                <w:sz w:val="16"/>
              </w:rPr>
              <w:t>Year</w:t>
            </w:r>
          </w:p>
        </w:tc>
        <w:tc>
          <w:tcPr>
            <w:tcW w:w="1034" w:type="dxa"/>
          </w:tcPr>
          <w:p w14:paraId="24D827FE" w14:textId="77777777" w:rsidR="00646A2E" w:rsidRDefault="00D05378">
            <w:pPr>
              <w:pStyle w:val="TableParagraph"/>
              <w:spacing w:line="244" w:lineRule="auto"/>
              <w:ind w:left="193" w:right="256" w:hanging="3"/>
              <w:jc w:val="center"/>
              <w:rPr>
                <w:sz w:val="16"/>
              </w:rPr>
            </w:pPr>
            <w:r>
              <w:rPr>
                <w:sz w:val="16"/>
              </w:rPr>
              <w:t xml:space="preserve">(b) Earned </w:t>
            </w:r>
            <w:r>
              <w:rPr>
                <w:spacing w:val="-1"/>
                <w:sz w:val="16"/>
              </w:rPr>
              <w:t>Premium</w:t>
            </w:r>
          </w:p>
        </w:tc>
        <w:tc>
          <w:tcPr>
            <w:tcW w:w="844" w:type="dxa"/>
          </w:tcPr>
          <w:p w14:paraId="13830C33" w14:textId="77777777" w:rsidR="00646A2E" w:rsidRDefault="00D05378">
            <w:pPr>
              <w:pStyle w:val="TableParagraph"/>
              <w:spacing w:line="177" w:lineRule="exact"/>
              <w:ind w:left="185" w:right="208"/>
              <w:jc w:val="center"/>
              <w:rPr>
                <w:sz w:val="16"/>
              </w:rPr>
            </w:pPr>
            <w:r>
              <w:rPr>
                <w:sz w:val="16"/>
              </w:rPr>
              <w:t>(c)</w:t>
            </w:r>
          </w:p>
          <w:p w14:paraId="2577BA99" w14:textId="77777777" w:rsidR="00646A2E" w:rsidRDefault="00646A2E">
            <w:pPr>
              <w:pStyle w:val="TableParagraph"/>
              <w:spacing w:before="9" w:line="240" w:lineRule="auto"/>
              <w:jc w:val="left"/>
              <w:rPr>
                <w:sz w:val="16"/>
              </w:rPr>
            </w:pPr>
          </w:p>
          <w:p w14:paraId="7D3E50A7" w14:textId="77777777" w:rsidR="00646A2E" w:rsidRDefault="00D05378">
            <w:pPr>
              <w:pStyle w:val="TableParagraph"/>
              <w:spacing w:line="240" w:lineRule="auto"/>
              <w:ind w:left="186" w:right="208"/>
              <w:jc w:val="center"/>
              <w:rPr>
                <w:sz w:val="16"/>
              </w:rPr>
            </w:pPr>
            <w:r>
              <w:rPr>
                <w:sz w:val="16"/>
              </w:rPr>
              <w:t>Factor</w:t>
            </w:r>
          </w:p>
        </w:tc>
        <w:tc>
          <w:tcPr>
            <w:tcW w:w="1124" w:type="dxa"/>
          </w:tcPr>
          <w:p w14:paraId="5AA90509" w14:textId="77777777" w:rsidR="00646A2E" w:rsidRDefault="00D05378">
            <w:pPr>
              <w:pStyle w:val="TableParagraph"/>
              <w:spacing w:line="177" w:lineRule="exact"/>
              <w:ind w:left="324" w:right="315"/>
              <w:jc w:val="center"/>
              <w:rPr>
                <w:sz w:val="16"/>
              </w:rPr>
            </w:pPr>
            <w:r>
              <w:rPr>
                <w:sz w:val="16"/>
              </w:rPr>
              <w:t>(d)</w:t>
            </w:r>
          </w:p>
          <w:p w14:paraId="2133198A" w14:textId="77777777" w:rsidR="00646A2E" w:rsidRDefault="00646A2E">
            <w:pPr>
              <w:pStyle w:val="TableParagraph"/>
              <w:spacing w:before="9" w:line="240" w:lineRule="auto"/>
              <w:jc w:val="left"/>
              <w:rPr>
                <w:sz w:val="16"/>
              </w:rPr>
            </w:pPr>
          </w:p>
          <w:p w14:paraId="406792DB" w14:textId="77777777" w:rsidR="00646A2E" w:rsidRDefault="00D05378">
            <w:pPr>
              <w:pStyle w:val="TableParagraph"/>
              <w:spacing w:line="240" w:lineRule="auto"/>
              <w:ind w:left="324" w:right="315"/>
              <w:jc w:val="center"/>
              <w:rPr>
                <w:sz w:val="16"/>
              </w:rPr>
            </w:pPr>
            <w:r>
              <w:rPr>
                <w:sz w:val="16"/>
              </w:rPr>
              <w:t>(b)x(c)</w:t>
            </w:r>
          </w:p>
        </w:tc>
        <w:tc>
          <w:tcPr>
            <w:tcW w:w="1172" w:type="dxa"/>
          </w:tcPr>
          <w:p w14:paraId="6079BF96" w14:textId="77777777" w:rsidR="00646A2E" w:rsidRDefault="00D05378">
            <w:pPr>
              <w:pStyle w:val="TableParagraph"/>
              <w:spacing w:line="244" w:lineRule="auto"/>
              <w:ind w:left="169" w:right="256" w:hanging="3"/>
              <w:jc w:val="center"/>
              <w:rPr>
                <w:sz w:val="16"/>
              </w:rPr>
            </w:pPr>
            <w:r>
              <w:rPr>
                <w:sz w:val="16"/>
              </w:rPr>
              <w:t>(e)   Cumulative Loss Ratio</w:t>
            </w:r>
          </w:p>
        </w:tc>
        <w:tc>
          <w:tcPr>
            <w:tcW w:w="1136" w:type="dxa"/>
          </w:tcPr>
          <w:p w14:paraId="39B7CA24" w14:textId="77777777" w:rsidR="00646A2E" w:rsidRDefault="00D05378">
            <w:pPr>
              <w:pStyle w:val="TableParagraph"/>
              <w:spacing w:line="177" w:lineRule="exact"/>
              <w:ind w:left="276" w:right="375"/>
              <w:jc w:val="center"/>
              <w:rPr>
                <w:sz w:val="16"/>
              </w:rPr>
            </w:pPr>
            <w:r>
              <w:rPr>
                <w:sz w:val="16"/>
              </w:rPr>
              <w:t>(f)</w:t>
            </w:r>
          </w:p>
          <w:p w14:paraId="5AD28917" w14:textId="77777777" w:rsidR="00646A2E" w:rsidRDefault="00646A2E">
            <w:pPr>
              <w:pStyle w:val="TableParagraph"/>
              <w:spacing w:before="9" w:line="240" w:lineRule="auto"/>
              <w:jc w:val="left"/>
              <w:rPr>
                <w:sz w:val="16"/>
              </w:rPr>
            </w:pPr>
          </w:p>
          <w:p w14:paraId="59E2122B" w14:textId="77777777" w:rsidR="00646A2E" w:rsidRDefault="00D05378">
            <w:pPr>
              <w:pStyle w:val="TableParagraph"/>
              <w:spacing w:line="240" w:lineRule="auto"/>
              <w:ind w:left="276" w:right="375"/>
              <w:jc w:val="center"/>
              <w:rPr>
                <w:sz w:val="16"/>
              </w:rPr>
            </w:pPr>
            <w:r>
              <w:rPr>
                <w:sz w:val="16"/>
              </w:rPr>
              <w:t>(d)x(e)</w:t>
            </w:r>
          </w:p>
        </w:tc>
        <w:tc>
          <w:tcPr>
            <w:tcW w:w="725" w:type="dxa"/>
          </w:tcPr>
          <w:p w14:paraId="50DFDB27" w14:textId="77777777" w:rsidR="00646A2E" w:rsidRDefault="00D05378">
            <w:pPr>
              <w:pStyle w:val="TableParagraph"/>
              <w:spacing w:line="177" w:lineRule="exact"/>
              <w:ind w:left="134" w:right="141"/>
              <w:jc w:val="center"/>
              <w:rPr>
                <w:sz w:val="16"/>
              </w:rPr>
            </w:pPr>
            <w:r>
              <w:rPr>
                <w:sz w:val="16"/>
              </w:rPr>
              <w:t>(g)</w:t>
            </w:r>
          </w:p>
          <w:p w14:paraId="36E757B6" w14:textId="77777777" w:rsidR="00646A2E" w:rsidRDefault="00646A2E">
            <w:pPr>
              <w:pStyle w:val="TableParagraph"/>
              <w:spacing w:before="9" w:line="240" w:lineRule="auto"/>
              <w:jc w:val="left"/>
              <w:rPr>
                <w:sz w:val="16"/>
              </w:rPr>
            </w:pPr>
          </w:p>
          <w:p w14:paraId="641CB436" w14:textId="77777777" w:rsidR="00646A2E" w:rsidRDefault="00D05378">
            <w:pPr>
              <w:pStyle w:val="TableParagraph"/>
              <w:spacing w:line="240" w:lineRule="auto"/>
              <w:ind w:left="134" w:right="141"/>
              <w:jc w:val="center"/>
              <w:rPr>
                <w:sz w:val="16"/>
              </w:rPr>
            </w:pPr>
            <w:r>
              <w:rPr>
                <w:sz w:val="16"/>
              </w:rPr>
              <w:t>Factor</w:t>
            </w:r>
          </w:p>
        </w:tc>
        <w:tc>
          <w:tcPr>
            <w:tcW w:w="792" w:type="dxa"/>
          </w:tcPr>
          <w:p w14:paraId="3C3A6651" w14:textId="77777777" w:rsidR="00646A2E" w:rsidRDefault="00D05378">
            <w:pPr>
              <w:pStyle w:val="TableParagraph"/>
              <w:spacing w:line="177" w:lineRule="exact"/>
              <w:ind w:left="145" w:right="154"/>
              <w:jc w:val="center"/>
              <w:rPr>
                <w:sz w:val="16"/>
              </w:rPr>
            </w:pPr>
            <w:r>
              <w:rPr>
                <w:sz w:val="16"/>
              </w:rPr>
              <w:t>(h)</w:t>
            </w:r>
          </w:p>
          <w:p w14:paraId="2773FE14" w14:textId="77777777" w:rsidR="00646A2E" w:rsidRDefault="00646A2E">
            <w:pPr>
              <w:pStyle w:val="TableParagraph"/>
              <w:spacing w:before="9" w:line="240" w:lineRule="auto"/>
              <w:jc w:val="left"/>
              <w:rPr>
                <w:sz w:val="16"/>
              </w:rPr>
            </w:pPr>
          </w:p>
          <w:p w14:paraId="27E71823" w14:textId="77777777" w:rsidR="00646A2E" w:rsidRDefault="00D05378">
            <w:pPr>
              <w:pStyle w:val="TableParagraph"/>
              <w:spacing w:line="240" w:lineRule="auto"/>
              <w:ind w:left="145" w:right="154"/>
              <w:jc w:val="center"/>
              <w:rPr>
                <w:sz w:val="16"/>
              </w:rPr>
            </w:pPr>
            <w:r>
              <w:rPr>
                <w:sz w:val="16"/>
              </w:rPr>
              <w:t>(b)x(g)</w:t>
            </w:r>
          </w:p>
        </w:tc>
        <w:tc>
          <w:tcPr>
            <w:tcW w:w="1095" w:type="dxa"/>
          </w:tcPr>
          <w:p w14:paraId="6795CC81" w14:textId="77777777" w:rsidR="00646A2E" w:rsidRDefault="00D05378">
            <w:pPr>
              <w:pStyle w:val="TableParagraph"/>
              <w:spacing w:line="244" w:lineRule="auto"/>
              <w:ind w:left="175" w:right="174" w:firstLine="2"/>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70" w:type="dxa"/>
          </w:tcPr>
          <w:p w14:paraId="78D3703D" w14:textId="77777777" w:rsidR="00646A2E" w:rsidRDefault="00D05378">
            <w:pPr>
              <w:pStyle w:val="TableParagraph"/>
              <w:spacing w:line="177" w:lineRule="exact"/>
              <w:ind w:left="156" w:right="156"/>
              <w:jc w:val="center"/>
              <w:rPr>
                <w:sz w:val="16"/>
              </w:rPr>
            </w:pPr>
            <w:r>
              <w:rPr>
                <w:sz w:val="16"/>
              </w:rPr>
              <w:t>(j)</w:t>
            </w:r>
          </w:p>
          <w:p w14:paraId="6285CC45" w14:textId="77777777" w:rsidR="00646A2E" w:rsidRDefault="00646A2E">
            <w:pPr>
              <w:pStyle w:val="TableParagraph"/>
              <w:spacing w:before="9" w:line="240" w:lineRule="auto"/>
              <w:jc w:val="left"/>
              <w:rPr>
                <w:sz w:val="16"/>
              </w:rPr>
            </w:pPr>
          </w:p>
          <w:p w14:paraId="41FA5380" w14:textId="77777777" w:rsidR="00646A2E" w:rsidRDefault="00D05378">
            <w:pPr>
              <w:pStyle w:val="TableParagraph"/>
              <w:spacing w:line="240" w:lineRule="auto"/>
              <w:ind w:left="156" w:right="156"/>
              <w:jc w:val="center"/>
              <w:rPr>
                <w:sz w:val="16"/>
              </w:rPr>
            </w:pPr>
            <w:r>
              <w:rPr>
                <w:sz w:val="16"/>
              </w:rPr>
              <w:t>(h)x(</w:t>
            </w:r>
            <w:proofErr w:type="spellStart"/>
            <w:r>
              <w:rPr>
                <w:sz w:val="16"/>
              </w:rPr>
              <w:t>i</w:t>
            </w:r>
            <w:proofErr w:type="spellEnd"/>
            <w:r>
              <w:rPr>
                <w:sz w:val="16"/>
              </w:rPr>
              <w:t>)</w:t>
            </w:r>
          </w:p>
        </w:tc>
        <w:tc>
          <w:tcPr>
            <w:tcW w:w="914" w:type="dxa"/>
          </w:tcPr>
          <w:p w14:paraId="3B622693" w14:textId="77777777" w:rsidR="00646A2E" w:rsidRDefault="00D05378">
            <w:pPr>
              <w:pStyle w:val="TableParagraph"/>
              <w:spacing w:line="244" w:lineRule="auto"/>
              <w:ind w:left="177" w:firstLine="252"/>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63DEA0D8" w14:textId="77777777">
        <w:trPr>
          <w:trHeight w:hRule="exact" w:val="283"/>
        </w:trPr>
        <w:tc>
          <w:tcPr>
            <w:tcW w:w="620" w:type="dxa"/>
          </w:tcPr>
          <w:p w14:paraId="11998DFA" w14:textId="77777777" w:rsidR="00646A2E" w:rsidRDefault="00D05378">
            <w:pPr>
              <w:pStyle w:val="TableParagraph"/>
              <w:spacing w:before="93" w:line="240" w:lineRule="auto"/>
              <w:ind w:right="136"/>
              <w:jc w:val="center"/>
              <w:rPr>
                <w:sz w:val="16"/>
              </w:rPr>
            </w:pPr>
            <w:r>
              <w:rPr>
                <w:w w:val="99"/>
                <w:sz w:val="16"/>
              </w:rPr>
              <w:t>1</w:t>
            </w:r>
          </w:p>
        </w:tc>
        <w:tc>
          <w:tcPr>
            <w:tcW w:w="1034" w:type="dxa"/>
          </w:tcPr>
          <w:p w14:paraId="4AE87893" w14:textId="77777777" w:rsidR="00646A2E" w:rsidRDefault="00D05378">
            <w:pPr>
              <w:pStyle w:val="TableParagraph"/>
              <w:spacing w:before="93" w:line="240" w:lineRule="auto"/>
              <w:ind w:right="204"/>
              <w:rPr>
                <w:sz w:val="16"/>
              </w:rPr>
            </w:pPr>
            <w:r>
              <w:rPr>
                <w:w w:val="99"/>
                <w:sz w:val="16"/>
              </w:rPr>
              <w:t>0</w:t>
            </w:r>
          </w:p>
        </w:tc>
        <w:tc>
          <w:tcPr>
            <w:tcW w:w="844" w:type="dxa"/>
          </w:tcPr>
          <w:p w14:paraId="5366878D" w14:textId="77777777" w:rsidR="00646A2E" w:rsidRDefault="00D05378">
            <w:pPr>
              <w:pStyle w:val="TableParagraph"/>
              <w:spacing w:before="93" w:line="240" w:lineRule="auto"/>
              <w:ind w:left="228"/>
              <w:jc w:val="left"/>
              <w:rPr>
                <w:sz w:val="16"/>
              </w:rPr>
            </w:pPr>
            <w:r>
              <w:rPr>
                <w:sz w:val="16"/>
              </w:rPr>
              <w:t>2.770</w:t>
            </w:r>
          </w:p>
        </w:tc>
        <w:tc>
          <w:tcPr>
            <w:tcW w:w="1124" w:type="dxa"/>
          </w:tcPr>
          <w:p w14:paraId="1F6B187F" w14:textId="77777777" w:rsidR="00646A2E" w:rsidRDefault="00D05378">
            <w:pPr>
              <w:pStyle w:val="TableParagraph"/>
              <w:spacing w:before="93" w:line="240" w:lineRule="auto"/>
              <w:ind w:right="169"/>
              <w:rPr>
                <w:sz w:val="16"/>
              </w:rPr>
            </w:pPr>
            <w:r>
              <w:rPr>
                <w:w w:val="99"/>
                <w:sz w:val="16"/>
              </w:rPr>
              <w:t>0</w:t>
            </w:r>
          </w:p>
        </w:tc>
        <w:tc>
          <w:tcPr>
            <w:tcW w:w="1172" w:type="dxa"/>
          </w:tcPr>
          <w:p w14:paraId="6A9785AB" w14:textId="77777777" w:rsidR="00646A2E" w:rsidRDefault="00D05378">
            <w:pPr>
              <w:pStyle w:val="TableParagraph"/>
              <w:spacing w:before="93" w:line="240" w:lineRule="auto"/>
              <w:ind w:left="360"/>
              <w:jc w:val="left"/>
              <w:rPr>
                <w:sz w:val="16"/>
              </w:rPr>
            </w:pPr>
            <w:r>
              <w:rPr>
                <w:sz w:val="16"/>
              </w:rPr>
              <w:t>0.442</w:t>
            </w:r>
          </w:p>
        </w:tc>
        <w:tc>
          <w:tcPr>
            <w:tcW w:w="1136" w:type="dxa"/>
          </w:tcPr>
          <w:p w14:paraId="51EFE08A" w14:textId="77777777" w:rsidR="00646A2E" w:rsidRDefault="00D05378">
            <w:pPr>
              <w:pStyle w:val="TableParagraph"/>
              <w:spacing w:before="93" w:line="240" w:lineRule="auto"/>
              <w:ind w:right="153"/>
              <w:rPr>
                <w:sz w:val="16"/>
              </w:rPr>
            </w:pPr>
            <w:r>
              <w:rPr>
                <w:w w:val="99"/>
                <w:sz w:val="16"/>
              </w:rPr>
              <w:t>0</w:t>
            </w:r>
          </w:p>
        </w:tc>
        <w:tc>
          <w:tcPr>
            <w:tcW w:w="725" w:type="dxa"/>
          </w:tcPr>
          <w:p w14:paraId="7A85EBCA" w14:textId="77777777" w:rsidR="00646A2E" w:rsidRDefault="00D05378">
            <w:pPr>
              <w:pStyle w:val="TableParagraph"/>
              <w:spacing w:before="93" w:line="240" w:lineRule="auto"/>
              <w:ind w:left="134" w:right="138"/>
              <w:jc w:val="center"/>
              <w:rPr>
                <w:sz w:val="16"/>
              </w:rPr>
            </w:pPr>
            <w:r>
              <w:rPr>
                <w:sz w:val="16"/>
              </w:rPr>
              <w:t>0.000</w:t>
            </w:r>
          </w:p>
        </w:tc>
        <w:tc>
          <w:tcPr>
            <w:tcW w:w="792" w:type="dxa"/>
          </w:tcPr>
          <w:p w14:paraId="7EB3A688" w14:textId="77777777" w:rsidR="00646A2E" w:rsidRDefault="00D05378">
            <w:pPr>
              <w:pStyle w:val="TableParagraph"/>
              <w:spacing w:before="93" w:line="240" w:lineRule="auto"/>
              <w:ind w:right="8"/>
              <w:jc w:val="center"/>
              <w:rPr>
                <w:sz w:val="16"/>
              </w:rPr>
            </w:pPr>
            <w:r>
              <w:rPr>
                <w:w w:val="99"/>
                <w:sz w:val="16"/>
              </w:rPr>
              <w:t>0</w:t>
            </w:r>
          </w:p>
        </w:tc>
        <w:tc>
          <w:tcPr>
            <w:tcW w:w="1095" w:type="dxa"/>
          </w:tcPr>
          <w:p w14:paraId="4D089CE0" w14:textId="77777777" w:rsidR="00646A2E" w:rsidRDefault="00D05378">
            <w:pPr>
              <w:pStyle w:val="TableParagraph"/>
              <w:spacing w:before="93" w:line="240" w:lineRule="auto"/>
              <w:ind w:right="364"/>
              <w:rPr>
                <w:sz w:val="16"/>
              </w:rPr>
            </w:pPr>
            <w:r>
              <w:rPr>
                <w:sz w:val="16"/>
              </w:rPr>
              <w:t>0.000</w:t>
            </w:r>
          </w:p>
        </w:tc>
        <w:tc>
          <w:tcPr>
            <w:tcW w:w="770" w:type="dxa"/>
          </w:tcPr>
          <w:p w14:paraId="5E7725C0" w14:textId="77777777" w:rsidR="00646A2E" w:rsidRDefault="00D05378">
            <w:pPr>
              <w:pStyle w:val="TableParagraph"/>
              <w:spacing w:before="93" w:line="240" w:lineRule="auto"/>
              <w:ind w:left="346"/>
              <w:jc w:val="left"/>
              <w:rPr>
                <w:sz w:val="16"/>
              </w:rPr>
            </w:pPr>
            <w:r>
              <w:rPr>
                <w:w w:val="99"/>
                <w:sz w:val="16"/>
              </w:rPr>
              <w:t>0</w:t>
            </w:r>
          </w:p>
        </w:tc>
        <w:tc>
          <w:tcPr>
            <w:tcW w:w="914" w:type="dxa"/>
          </w:tcPr>
          <w:p w14:paraId="1BF01191" w14:textId="77777777" w:rsidR="00646A2E" w:rsidRDefault="00D05378">
            <w:pPr>
              <w:pStyle w:val="TableParagraph"/>
              <w:spacing w:before="93" w:line="240" w:lineRule="auto"/>
              <w:ind w:right="248"/>
              <w:rPr>
                <w:sz w:val="16"/>
              </w:rPr>
            </w:pPr>
            <w:r>
              <w:rPr>
                <w:sz w:val="16"/>
              </w:rPr>
              <w:t>0.40</w:t>
            </w:r>
          </w:p>
        </w:tc>
      </w:tr>
      <w:tr w:rsidR="00646A2E" w14:paraId="5A400F1E" w14:textId="77777777">
        <w:trPr>
          <w:trHeight w:hRule="exact" w:val="188"/>
        </w:trPr>
        <w:tc>
          <w:tcPr>
            <w:tcW w:w="620" w:type="dxa"/>
          </w:tcPr>
          <w:p w14:paraId="6ECD6F02" w14:textId="77777777" w:rsidR="00646A2E" w:rsidRDefault="00D05378">
            <w:pPr>
              <w:pStyle w:val="TableParagraph"/>
              <w:ind w:right="136"/>
              <w:jc w:val="center"/>
              <w:rPr>
                <w:sz w:val="16"/>
              </w:rPr>
            </w:pPr>
            <w:r>
              <w:rPr>
                <w:w w:val="99"/>
                <w:sz w:val="16"/>
              </w:rPr>
              <w:t>2</w:t>
            </w:r>
          </w:p>
        </w:tc>
        <w:tc>
          <w:tcPr>
            <w:tcW w:w="1034" w:type="dxa"/>
          </w:tcPr>
          <w:p w14:paraId="5A28992F" w14:textId="77777777" w:rsidR="00646A2E" w:rsidRDefault="00D05378">
            <w:pPr>
              <w:pStyle w:val="TableParagraph"/>
              <w:ind w:right="203"/>
              <w:rPr>
                <w:sz w:val="16"/>
              </w:rPr>
            </w:pPr>
            <w:r>
              <w:rPr>
                <w:sz w:val="16"/>
              </w:rPr>
              <w:t>5,468,720</w:t>
            </w:r>
          </w:p>
        </w:tc>
        <w:tc>
          <w:tcPr>
            <w:tcW w:w="844" w:type="dxa"/>
          </w:tcPr>
          <w:p w14:paraId="62898AD8" w14:textId="77777777" w:rsidR="00646A2E" w:rsidRDefault="00D05378">
            <w:pPr>
              <w:pStyle w:val="TableParagraph"/>
              <w:ind w:left="228"/>
              <w:jc w:val="left"/>
              <w:rPr>
                <w:sz w:val="16"/>
              </w:rPr>
            </w:pPr>
            <w:r>
              <w:rPr>
                <w:sz w:val="16"/>
              </w:rPr>
              <w:t>4.175</w:t>
            </w:r>
          </w:p>
        </w:tc>
        <w:tc>
          <w:tcPr>
            <w:tcW w:w="1124" w:type="dxa"/>
          </w:tcPr>
          <w:p w14:paraId="51A07A74" w14:textId="77777777" w:rsidR="00646A2E" w:rsidRDefault="00D05378">
            <w:pPr>
              <w:pStyle w:val="TableParagraph"/>
              <w:ind w:right="169"/>
              <w:rPr>
                <w:sz w:val="16"/>
              </w:rPr>
            </w:pPr>
            <w:r>
              <w:rPr>
                <w:sz w:val="16"/>
              </w:rPr>
              <w:t>22,831,906</w:t>
            </w:r>
          </w:p>
        </w:tc>
        <w:tc>
          <w:tcPr>
            <w:tcW w:w="1172" w:type="dxa"/>
          </w:tcPr>
          <w:p w14:paraId="148682E5" w14:textId="77777777" w:rsidR="00646A2E" w:rsidRDefault="00D05378">
            <w:pPr>
              <w:pStyle w:val="TableParagraph"/>
              <w:ind w:left="360"/>
              <w:jc w:val="left"/>
              <w:rPr>
                <w:sz w:val="16"/>
              </w:rPr>
            </w:pPr>
            <w:r>
              <w:rPr>
                <w:sz w:val="16"/>
              </w:rPr>
              <w:t>0.493</w:t>
            </w:r>
          </w:p>
        </w:tc>
        <w:tc>
          <w:tcPr>
            <w:tcW w:w="1136" w:type="dxa"/>
          </w:tcPr>
          <w:p w14:paraId="07583B00" w14:textId="77777777" w:rsidR="00646A2E" w:rsidRDefault="00D05378">
            <w:pPr>
              <w:pStyle w:val="TableParagraph"/>
              <w:ind w:right="153"/>
              <w:rPr>
                <w:sz w:val="16"/>
              </w:rPr>
            </w:pPr>
            <w:r>
              <w:rPr>
                <w:sz w:val="16"/>
              </w:rPr>
              <w:t>11,256,130</w:t>
            </w:r>
          </w:p>
        </w:tc>
        <w:tc>
          <w:tcPr>
            <w:tcW w:w="725" w:type="dxa"/>
          </w:tcPr>
          <w:p w14:paraId="5EDC1E21" w14:textId="77777777" w:rsidR="00646A2E" w:rsidRDefault="00D05378">
            <w:pPr>
              <w:pStyle w:val="TableParagraph"/>
              <w:ind w:left="134" w:right="138"/>
              <w:jc w:val="center"/>
              <w:rPr>
                <w:sz w:val="16"/>
              </w:rPr>
            </w:pPr>
            <w:r>
              <w:rPr>
                <w:sz w:val="16"/>
              </w:rPr>
              <w:t>0.000</w:t>
            </w:r>
          </w:p>
        </w:tc>
        <w:tc>
          <w:tcPr>
            <w:tcW w:w="792" w:type="dxa"/>
          </w:tcPr>
          <w:p w14:paraId="3D7CBB7E" w14:textId="77777777" w:rsidR="00646A2E" w:rsidRDefault="00D05378">
            <w:pPr>
              <w:pStyle w:val="TableParagraph"/>
              <w:ind w:right="8"/>
              <w:jc w:val="center"/>
              <w:rPr>
                <w:sz w:val="16"/>
              </w:rPr>
            </w:pPr>
            <w:r>
              <w:rPr>
                <w:w w:val="99"/>
                <w:sz w:val="16"/>
              </w:rPr>
              <w:t>0</w:t>
            </w:r>
          </w:p>
        </w:tc>
        <w:tc>
          <w:tcPr>
            <w:tcW w:w="1095" w:type="dxa"/>
          </w:tcPr>
          <w:p w14:paraId="7531B300" w14:textId="77777777" w:rsidR="00646A2E" w:rsidRDefault="00D05378">
            <w:pPr>
              <w:pStyle w:val="TableParagraph"/>
              <w:ind w:right="364"/>
              <w:rPr>
                <w:sz w:val="16"/>
              </w:rPr>
            </w:pPr>
            <w:r>
              <w:rPr>
                <w:sz w:val="16"/>
              </w:rPr>
              <w:t>0.000</w:t>
            </w:r>
          </w:p>
        </w:tc>
        <w:tc>
          <w:tcPr>
            <w:tcW w:w="770" w:type="dxa"/>
          </w:tcPr>
          <w:p w14:paraId="0EAD0C3A" w14:textId="77777777" w:rsidR="00646A2E" w:rsidRDefault="00D05378">
            <w:pPr>
              <w:pStyle w:val="TableParagraph"/>
              <w:ind w:left="346"/>
              <w:jc w:val="left"/>
              <w:rPr>
                <w:sz w:val="16"/>
              </w:rPr>
            </w:pPr>
            <w:r>
              <w:rPr>
                <w:w w:val="99"/>
                <w:sz w:val="16"/>
              </w:rPr>
              <w:t>0</w:t>
            </w:r>
          </w:p>
        </w:tc>
        <w:tc>
          <w:tcPr>
            <w:tcW w:w="914" w:type="dxa"/>
          </w:tcPr>
          <w:p w14:paraId="1FBABF0D" w14:textId="77777777" w:rsidR="00646A2E" w:rsidRDefault="00D05378">
            <w:pPr>
              <w:pStyle w:val="TableParagraph"/>
              <w:ind w:right="248"/>
              <w:rPr>
                <w:sz w:val="16"/>
              </w:rPr>
            </w:pPr>
            <w:r>
              <w:rPr>
                <w:sz w:val="16"/>
              </w:rPr>
              <w:t>0.55</w:t>
            </w:r>
          </w:p>
        </w:tc>
      </w:tr>
      <w:tr w:rsidR="00646A2E" w14:paraId="67699905" w14:textId="77777777">
        <w:trPr>
          <w:trHeight w:hRule="exact" w:val="188"/>
        </w:trPr>
        <w:tc>
          <w:tcPr>
            <w:tcW w:w="620" w:type="dxa"/>
          </w:tcPr>
          <w:p w14:paraId="6690D0FB" w14:textId="77777777" w:rsidR="00646A2E" w:rsidRDefault="00D05378">
            <w:pPr>
              <w:pStyle w:val="TableParagraph"/>
              <w:ind w:right="136"/>
              <w:jc w:val="center"/>
              <w:rPr>
                <w:sz w:val="16"/>
              </w:rPr>
            </w:pPr>
            <w:r>
              <w:rPr>
                <w:w w:val="99"/>
                <w:sz w:val="16"/>
              </w:rPr>
              <w:t>3</w:t>
            </w:r>
          </w:p>
        </w:tc>
        <w:tc>
          <w:tcPr>
            <w:tcW w:w="1034" w:type="dxa"/>
          </w:tcPr>
          <w:p w14:paraId="5CAE1A47" w14:textId="77777777" w:rsidR="00646A2E" w:rsidRDefault="00646A2E"/>
        </w:tc>
        <w:tc>
          <w:tcPr>
            <w:tcW w:w="844" w:type="dxa"/>
          </w:tcPr>
          <w:p w14:paraId="1E33019E" w14:textId="77777777" w:rsidR="00646A2E" w:rsidRDefault="00D05378">
            <w:pPr>
              <w:pStyle w:val="TableParagraph"/>
              <w:ind w:left="228"/>
              <w:jc w:val="left"/>
              <w:rPr>
                <w:sz w:val="16"/>
              </w:rPr>
            </w:pPr>
            <w:r>
              <w:rPr>
                <w:sz w:val="16"/>
              </w:rPr>
              <w:t>4.175</w:t>
            </w:r>
          </w:p>
        </w:tc>
        <w:tc>
          <w:tcPr>
            <w:tcW w:w="1124" w:type="dxa"/>
          </w:tcPr>
          <w:p w14:paraId="25D1CC7D" w14:textId="77777777" w:rsidR="00646A2E" w:rsidRDefault="00646A2E"/>
        </w:tc>
        <w:tc>
          <w:tcPr>
            <w:tcW w:w="1172" w:type="dxa"/>
          </w:tcPr>
          <w:p w14:paraId="7C9E92D3" w14:textId="77777777" w:rsidR="00646A2E" w:rsidRDefault="00D05378">
            <w:pPr>
              <w:pStyle w:val="TableParagraph"/>
              <w:ind w:left="360"/>
              <w:jc w:val="left"/>
              <w:rPr>
                <w:sz w:val="16"/>
              </w:rPr>
            </w:pPr>
            <w:r>
              <w:rPr>
                <w:sz w:val="16"/>
              </w:rPr>
              <w:t>0.493</w:t>
            </w:r>
          </w:p>
        </w:tc>
        <w:tc>
          <w:tcPr>
            <w:tcW w:w="1136" w:type="dxa"/>
          </w:tcPr>
          <w:p w14:paraId="6A73AA6D" w14:textId="77777777" w:rsidR="00646A2E" w:rsidRDefault="00646A2E"/>
        </w:tc>
        <w:tc>
          <w:tcPr>
            <w:tcW w:w="725" w:type="dxa"/>
          </w:tcPr>
          <w:p w14:paraId="725E0883" w14:textId="77777777" w:rsidR="00646A2E" w:rsidRDefault="00D05378">
            <w:pPr>
              <w:pStyle w:val="TableParagraph"/>
              <w:ind w:left="134" w:right="138"/>
              <w:jc w:val="center"/>
              <w:rPr>
                <w:sz w:val="16"/>
              </w:rPr>
            </w:pPr>
            <w:r>
              <w:rPr>
                <w:sz w:val="16"/>
              </w:rPr>
              <w:t>1.194</w:t>
            </w:r>
          </w:p>
        </w:tc>
        <w:tc>
          <w:tcPr>
            <w:tcW w:w="792" w:type="dxa"/>
          </w:tcPr>
          <w:p w14:paraId="1C797F88" w14:textId="77777777" w:rsidR="00646A2E" w:rsidRDefault="00646A2E"/>
        </w:tc>
        <w:tc>
          <w:tcPr>
            <w:tcW w:w="1095" w:type="dxa"/>
          </w:tcPr>
          <w:p w14:paraId="7C1E3448" w14:textId="77777777" w:rsidR="00646A2E" w:rsidRDefault="00D05378">
            <w:pPr>
              <w:pStyle w:val="TableParagraph"/>
              <w:ind w:right="364"/>
              <w:rPr>
                <w:sz w:val="16"/>
              </w:rPr>
            </w:pPr>
            <w:r>
              <w:rPr>
                <w:sz w:val="16"/>
              </w:rPr>
              <w:t>0.659</w:t>
            </w:r>
          </w:p>
        </w:tc>
        <w:tc>
          <w:tcPr>
            <w:tcW w:w="770" w:type="dxa"/>
          </w:tcPr>
          <w:p w14:paraId="2DC8B0FC" w14:textId="77777777" w:rsidR="00646A2E" w:rsidRDefault="00646A2E"/>
        </w:tc>
        <w:tc>
          <w:tcPr>
            <w:tcW w:w="914" w:type="dxa"/>
          </w:tcPr>
          <w:p w14:paraId="073A6CB9" w14:textId="77777777" w:rsidR="00646A2E" w:rsidRDefault="00D05378">
            <w:pPr>
              <w:pStyle w:val="TableParagraph"/>
              <w:ind w:right="248"/>
              <w:rPr>
                <w:sz w:val="16"/>
              </w:rPr>
            </w:pPr>
            <w:r>
              <w:rPr>
                <w:sz w:val="16"/>
              </w:rPr>
              <w:t>0.65</w:t>
            </w:r>
          </w:p>
        </w:tc>
      </w:tr>
      <w:tr w:rsidR="00646A2E" w14:paraId="48F20F64" w14:textId="77777777">
        <w:trPr>
          <w:trHeight w:hRule="exact" w:val="188"/>
        </w:trPr>
        <w:tc>
          <w:tcPr>
            <w:tcW w:w="620" w:type="dxa"/>
          </w:tcPr>
          <w:p w14:paraId="59204E46" w14:textId="77777777" w:rsidR="00646A2E" w:rsidRDefault="00D05378">
            <w:pPr>
              <w:pStyle w:val="TableParagraph"/>
              <w:ind w:right="136"/>
              <w:jc w:val="center"/>
              <w:rPr>
                <w:sz w:val="16"/>
              </w:rPr>
            </w:pPr>
            <w:r>
              <w:rPr>
                <w:w w:val="99"/>
                <w:sz w:val="16"/>
              </w:rPr>
              <w:t>4</w:t>
            </w:r>
          </w:p>
        </w:tc>
        <w:tc>
          <w:tcPr>
            <w:tcW w:w="1034" w:type="dxa"/>
          </w:tcPr>
          <w:p w14:paraId="4767BE21" w14:textId="77777777" w:rsidR="00646A2E" w:rsidRDefault="00646A2E"/>
        </w:tc>
        <w:tc>
          <w:tcPr>
            <w:tcW w:w="844" w:type="dxa"/>
          </w:tcPr>
          <w:p w14:paraId="71F5C4A3" w14:textId="77777777" w:rsidR="00646A2E" w:rsidRDefault="00D05378">
            <w:pPr>
              <w:pStyle w:val="TableParagraph"/>
              <w:ind w:left="228"/>
              <w:jc w:val="left"/>
              <w:rPr>
                <w:sz w:val="16"/>
              </w:rPr>
            </w:pPr>
            <w:r>
              <w:rPr>
                <w:sz w:val="16"/>
              </w:rPr>
              <w:t>4.175</w:t>
            </w:r>
          </w:p>
        </w:tc>
        <w:tc>
          <w:tcPr>
            <w:tcW w:w="1124" w:type="dxa"/>
          </w:tcPr>
          <w:p w14:paraId="7C859A72" w14:textId="77777777" w:rsidR="00646A2E" w:rsidRDefault="00646A2E"/>
        </w:tc>
        <w:tc>
          <w:tcPr>
            <w:tcW w:w="1172" w:type="dxa"/>
          </w:tcPr>
          <w:p w14:paraId="2C8303B9" w14:textId="77777777" w:rsidR="00646A2E" w:rsidRDefault="00D05378">
            <w:pPr>
              <w:pStyle w:val="TableParagraph"/>
              <w:ind w:left="360"/>
              <w:jc w:val="left"/>
              <w:rPr>
                <w:sz w:val="16"/>
              </w:rPr>
            </w:pPr>
            <w:r>
              <w:rPr>
                <w:sz w:val="16"/>
              </w:rPr>
              <w:t>0.493</w:t>
            </w:r>
          </w:p>
        </w:tc>
        <w:tc>
          <w:tcPr>
            <w:tcW w:w="1136" w:type="dxa"/>
          </w:tcPr>
          <w:p w14:paraId="393290DF" w14:textId="77777777" w:rsidR="00646A2E" w:rsidRDefault="00646A2E"/>
        </w:tc>
        <w:tc>
          <w:tcPr>
            <w:tcW w:w="725" w:type="dxa"/>
          </w:tcPr>
          <w:p w14:paraId="63EC8B7C" w14:textId="77777777" w:rsidR="00646A2E" w:rsidRDefault="00D05378">
            <w:pPr>
              <w:pStyle w:val="TableParagraph"/>
              <w:ind w:left="134" w:right="138"/>
              <w:jc w:val="center"/>
              <w:rPr>
                <w:sz w:val="16"/>
              </w:rPr>
            </w:pPr>
            <w:r>
              <w:rPr>
                <w:sz w:val="16"/>
              </w:rPr>
              <w:t>2.245</w:t>
            </w:r>
          </w:p>
        </w:tc>
        <w:tc>
          <w:tcPr>
            <w:tcW w:w="792" w:type="dxa"/>
          </w:tcPr>
          <w:p w14:paraId="04AFF109" w14:textId="77777777" w:rsidR="00646A2E" w:rsidRDefault="00646A2E"/>
        </w:tc>
        <w:tc>
          <w:tcPr>
            <w:tcW w:w="1095" w:type="dxa"/>
          </w:tcPr>
          <w:p w14:paraId="6CBEA9B4" w14:textId="77777777" w:rsidR="00646A2E" w:rsidRDefault="00D05378">
            <w:pPr>
              <w:pStyle w:val="TableParagraph"/>
              <w:ind w:right="364"/>
              <w:rPr>
                <w:sz w:val="16"/>
              </w:rPr>
            </w:pPr>
            <w:r>
              <w:rPr>
                <w:sz w:val="16"/>
              </w:rPr>
              <w:t>0.669</w:t>
            </w:r>
          </w:p>
        </w:tc>
        <w:tc>
          <w:tcPr>
            <w:tcW w:w="770" w:type="dxa"/>
          </w:tcPr>
          <w:p w14:paraId="69814A83" w14:textId="77777777" w:rsidR="00646A2E" w:rsidRDefault="00646A2E"/>
        </w:tc>
        <w:tc>
          <w:tcPr>
            <w:tcW w:w="914" w:type="dxa"/>
          </w:tcPr>
          <w:p w14:paraId="201461A1" w14:textId="77777777" w:rsidR="00646A2E" w:rsidRDefault="00D05378">
            <w:pPr>
              <w:pStyle w:val="TableParagraph"/>
              <w:ind w:right="248"/>
              <w:rPr>
                <w:sz w:val="16"/>
              </w:rPr>
            </w:pPr>
            <w:r>
              <w:rPr>
                <w:sz w:val="16"/>
              </w:rPr>
              <w:t>0.67</w:t>
            </w:r>
          </w:p>
        </w:tc>
      </w:tr>
      <w:tr w:rsidR="00646A2E" w14:paraId="1ABA959B" w14:textId="77777777">
        <w:trPr>
          <w:trHeight w:hRule="exact" w:val="188"/>
        </w:trPr>
        <w:tc>
          <w:tcPr>
            <w:tcW w:w="620" w:type="dxa"/>
          </w:tcPr>
          <w:p w14:paraId="0945481F" w14:textId="77777777" w:rsidR="00646A2E" w:rsidRDefault="00D05378">
            <w:pPr>
              <w:pStyle w:val="TableParagraph"/>
              <w:ind w:right="136"/>
              <w:jc w:val="center"/>
              <w:rPr>
                <w:sz w:val="16"/>
              </w:rPr>
            </w:pPr>
            <w:r>
              <w:rPr>
                <w:w w:val="99"/>
                <w:sz w:val="16"/>
              </w:rPr>
              <w:t>5</w:t>
            </w:r>
          </w:p>
        </w:tc>
        <w:tc>
          <w:tcPr>
            <w:tcW w:w="1034" w:type="dxa"/>
          </w:tcPr>
          <w:p w14:paraId="41EC8A1B" w14:textId="77777777" w:rsidR="00646A2E" w:rsidRDefault="00646A2E"/>
        </w:tc>
        <w:tc>
          <w:tcPr>
            <w:tcW w:w="844" w:type="dxa"/>
          </w:tcPr>
          <w:p w14:paraId="2A7AF42B" w14:textId="77777777" w:rsidR="00646A2E" w:rsidRDefault="00D05378">
            <w:pPr>
              <w:pStyle w:val="TableParagraph"/>
              <w:ind w:left="228"/>
              <w:jc w:val="left"/>
              <w:rPr>
                <w:sz w:val="16"/>
              </w:rPr>
            </w:pPr>
            <w:r>
              <w:rPr>
                <w:sz w:val="16"/>
              </w:rPr>
              <w:t>4.175</w:t>
            </w:r>
          </w:p>
        </w:tc>
        <w:tc>
          <w:tcPr>
            <w:tcW w:w="1124" w:type="dxa"/>
          </w:tcPr>
          <w:p w14:paraId="49F5DE9A" w14:textId="77777777" w:rsidR="00646A2E" w:rsidRDefault="00646A2E"/>
        </w:tc>
        <w:tc>
          <w:tcPr>
            <w:tcW w:w="1172" w:type="dxa"/>
          </w:tcPr>
          <w:p w14:paraId="786990A2" w14:textId="77777777" w:rsidR="00646A2E" w:rsidRDefault="00D05378">
            <w:pPr>
              <w:pStyle w:val="TableParagraph"/>
              <w:ind w:left="360"/>
              <w:jc w:val="left"/>
              <w:rPr>
                <w:sz w:val="16"/>
              </w:rPr>
            </w:pPr>
            <w:r>
              <w:rPr>
                <w:sz w:val="16"/>
              </w:rPr>
              <w:t>0.493</w:t>
            </w:r>
          </w:p>
        </w:tc>
        <w:tc>
          <w:tcPr>
            <w:tcW w:w="1136" w:type="dxa"/>
          </w:tcPr>
          <w:p w14:paraId="04DE9D21" w14:textId="77777777" w:rsidR="00646A2E" w:rsidRDefault="00646A2E"/>
        </w:tc>
        <w:tc>
          <w:tcPr>
            <w:tcW w:w="725" w:type="dxa"/>
          </w:tcPr>
          <w:p w14:paraId="6B3E9B48" w14:textId="77777777" w:rsidR="00646A2E" w:rsidRDefault="00D05378">
            <w:pPr>
              <w:pStyle w:val="TableParagraph"/>
              <w:ind w:left="134" w:right="138"/>
              <w:jc w:val="center"/>
              <w:rPr>
                <w:sz w:val="16"/>
              </w:rPr>
            </w:pPr>
            <w:r>
              <w:rPr>
                <w:sz w:val="16"/>
              </w:rPr>
              <w:t>3.170</w:t>
            </w:r>
          </w:p>
        </w:tc>
        <w:tc>
          <w:tcPr>
            <w:tcW w:w="792" w:type="dxa"/>
          </w:tcPr>
          <w:p w14:paraId="5BD7FE02" w14:textId="77777777" w:rsidR="00646A2E" w:rsidRDefault="00646A2E"/>
        </w:tc>
        <w:tc>
          <w:tcPr>
            <w:tcW w:w="1095" w:type="dxa"/>
          </w:tcPr>
          <w:p w14:paraId="08387F74" w14:textId="77777777" w:rsidR="00646A2E" w:rsidRDefault="00D05378">
            <w:pPr>
              <w:pStyle w:val="TableParagraph"/>
              <w:ind w:right="364"/>
              <w:rPr>
                <w:sz w:val="16"/>
              </w:rPr>
            </w:pPr>
            <w:r>
              <w:rPr>
                <w:sz w:val="16"/>
              </w:rPr>
              <w:t>0.678</w:t>
            </w:r>
          </w:p>
        </w:tc>
        <w:tc>
          <w:tcPr>
            <w:tcW w:w="770" w:type="dxa"/>
          </w:tcPr>
          <w:p w14:paraId="7A7E27C1" w14:textId="77777777" w:rsidR="00646A2E" w:rsidRDefault="00646A2E"/>
        </w:tc>
        <w:tc>
          <w:tcPr>
            <w:tcW w:w="914" w:type="dxa"/>
          </w:tcPr>
          <w:p w14:paraId="54C8142B" w14:textId="77777777" w:rsidR="00646A2E" w:rsidRDefault="00D05378">
            <w:pPr>
              <w:pStyle w:val="TableParagraph"/>
              <w:ind w:right="248"/>
              <w:rPr>
                <w:sz w:val="16"/>
              </w:rPr>
            </w:pPr>
            <w:r>
              <w:rPr>
                <w:sz w:val="16"/>
              </w:rPr>
              <w:t>0.69</w:t>
            </w:r>
          </w:p>
        </w:tc>
      </w:tr>
      <w:tr w:rsidR="00646A2E" w14:paraId="3D540110" w14:textId="77777777">
        <w:trPr>
          <w:trHeight w:hRule="exact" w:val="188"/>
        </w:trPr>
        <w:tc>
          <w:tcPr>
            <w:tcW w:w="620" w:type="dxa"/>
          </w:tcPr>
          <w:p w14:paraId="030A28F0" w14:textId="77777777" w:rsidR="00646A2E" w:rsidRDefault="00D05378">
            <w:pPr>
              <w:pStyle w:val="TableParagraph"/>
              <w:ind w:right="136"/>
              <w:jc w:val="center"/>
              <w:rPr>
                <w:sz w:val="16"/>
              </w:rPr>
            </w:pPr>
            <w:r>
              <w:rPr>
                <w:w w:val="99"/>
                <w:sz w:val="16"/>
              </w:rPr>
              <w:t>6</w:t>
            </w:r>
          </w:p>
        </w:tc>
        <w:tc>
          <w:tcPr>
            <w:tcW w:w="1034" w:type="dxa"/>
          </w:tcPr>
          <w:p w14:paraId="37D1398F" w14:textId="77777777" w:rsidR="00646A2E" w:rsidRDefault="00646A2E"/>
        </w:tc>
        <w:tc>
          <w:tcPr>
            <w:tcW w:w="844" w:type="dxa"/>
          </w:tcPr>
          <w:p w14:paraId="7099E988" w14:textId="77777777" w:rsidR="00646A2E" w:rsidRDefault="00D05378">
            <w:pPr>
              <w:pStyle w:val="TableParagraph"/>
              <w:ind w:left="228"/>
              <w:jc w:val="left"/>
              <w:rPr>
                <w:sz w:val="16"/>
              </w:rPr>
            </w:pPr>
            <w:r>
              <w:rPr>
                <w:sz w:val="16"/>
              </w:rPr>
              <w:t>4.175</w:t>
            </w:r>
          </w:p>
        </w:tc>
        <w:tc>
          <w:tcPr>
            <w:tcW w:w="1124" w:type="dxa"/>
          </w:tcPr>
          <w:p w14:paraId="5BA0FB4B" w14:textId="77777777" w:rsidR="00646A2E" w:rsidRDefault="00646A2E"/>
        </w:tc>
        <w:tc>
          <w:tcPr>
            <w:tcW w:w="1172" w:type="dxa"/>
          </w:tcPr>
          <w:p w14:paraId="49D553DF" w14:textId="77777777" w:rsidR="00646A2E" w:rsidRDefault="00D05378">
            <w:pPr>
              <w:pStyle w:val="TableParagraph"/>
              <w:ind w:left="360"/>
              <w:jc w:val="left"/>
              <w:rPr>
                <w:sz w:val="16"/>
              </w:rPr>
            </w:pPr>
            <w:r>
              <w:rPr>
                <w:sz w:val="16"/>
              </w:rPr>
              <w:t>0.493</w:t>
            </w:r>
          </w:p>
        </w:tc>
        <w:tc>
          <w:tcPr>
            <w:tcW w:w="1136" w:type="dxa"/>
          </w:tcPr>
          <w:p w14:paraId="17FF73DF" w14:textId="77777777" w:rsidR="00646A2E" w:rsidRDefault="00646A2E"/>
        </w:tc>
        <w:tc>
          <w:tcPr>
            <w:tcW w:w="725" w:type="dxa"/>
          </w:tcPr>
          <w:p w14:paraId="3E0CEE08" w14:textId="77777777" w:rsidR="00646A2E" w:rsidRDefault="00D05378">
            <w:pPr>
              <w:pStyle w:val="TableParagraph"/>
              <w:ind w:left="134" w:right="138"/>
              <w:jc w:val="center"/>
              <w:rPr>
                <w:sz w:val="16"/>
              </w:rPr>
            </w:pPr>
            <w:r>
              <w:rPr>
                <w:sz w:val="16"/>
              </w:rPr>
              <w:t>3.998</w:t>
            </w:r>
          </w:p>
        </w:tc>
        <w:tc>
          <w:tcPr>
            <w:tcW w:w="792" w:type="dxa"/>
          </w:tcPr>
          <w:p w14:paraId="11146F58" w14:textId="77777777" w:rsidR="00646A2E" w:rsidRDefault="00646A2E"/>
        </w:tc>
        <w:tc>
          <w:tcPr>
            <w:tcW w:w="1095" w:type="dxa"/>
          </w:tcPr>
          <w:p w14:paraId="58002C8E" w14:textId="77777777" w:rsidR="00646A2E" w:rsidRDefault="00D05378">
            <w:pPr>
              <w:pStyle w:val="TableParagraph"/>
              <w:ind w:right="364"/>
              <w:rPr>
                <w:sz w:val="16"/>
              </w:rPr>
            </w:pPr>
            <w:r>
              <w:rPr>
                <w:sz w:val="16"/>
              </w:rPr>
              <w:t>0.686</w:t>
            </w:r>
          </w:p>
        </w:tc>
        <w:tc>
          <w:tcPr>
            <w:tcW w:w="770" w:type="dxa"/>
          </w:tcPr>
          <w:p w14:paraId="19BA1629" w14:textId="77777777" w:rsidR="00646A2E" w:rsidRDefault="00646A2E"/>
        </w:tc>
        <w:tc>
          <w:tcPr>
            <w:tcW w:w="914" w:type="dxa"/>
          </w:tcPr>
          <w:p w14:paraId="12F0DCD1" w14:textId="77777777" w:rsidR="00646A2E" w:rsidRDefault="00D05378">
            <w:pPr>
              <w:pStyle w:val="TableParagraph"/>
              <w:ind w:right="248"/>
              <w:rPr>
                <w:sz w:val="16"/>
              </w:rPr>
            </w:pPr>
            <w:r>
              <w:rPr>
                <w:sz w:val="16"/>
              </w:rPr>
              <w:t>0.71</w:t>
            </w:r>
          </w:p>
        </w:tc>
      </w:tr>
      <w:tr w:rsidR="00646A2E" w14:paraId="5079C3E0" w14:textId="77777777">
        <w:trPr>
          <w:trHeight w:hRule="exact" w:val="188"/>
        </w:trPr>
        <w:tc>
          <w:tcPr>
            <w:tcW w:w="620" w:type="dxa"/>
          </w:tcPr>
          <w:p w14:paraId="5AB9930F" w14:textId="77777777" w:rsidR="00646A2E" w:rsidRDefault="00D05378">
            <w:pPr>
              <w:pStyle w:val="TableParagraph"/>
              <w:ind w:right="136"/>
              <w:jc w:val="center"/>
              <w:rPr>
                <w:sz w:val="16"/>
              </w:rPr>
            </w:pPr>
            <w:r>
              <w:rPr>
                <w:w w:val="99"/>
                <w:sz w:val="16"/>
              </w:rPr>
              <w:t>7</w:t>
            </w:r>
          </w:p>
        </w:tc>
        <w:tc>
          <w:tcPr>
            <w:tcW w:w="1034" w:type="dxa"/>
          </w:tcPr>
          <w:p w14:paraId="1C4B94E5" w14:textId="77777777" w:rsidR="00646A2E" w:rsidRDefault="00646A2E"/>
        </w:tc>
        <w:tc>
          <w:tcPr>
            <w:tcW w:w="844" w:type="dxa"/>
          </w:tcPr>
          <w:p w14:paraId="1A9BE4FE" w14:textId="77777777" w:rsidR="00646A2E" w:rsidRDefault="00D05378">
            <w:pPr>
              <w:pStyle w:val="TableParagraph"/>
              <w:ind w:left="228"/>
              <w:jc w:val="left"/>
              <w:rPr>
                <w:sz w:val="16"/>
              </w:rPr>
            </w:pPr>
            <w:r>
              <w:rPr>
                <w:sz w:val="16"/>
              </w:rPr>
              <w:t>4.175</w:t>
            </w:r>
          </w:p>
        </w:tc>
        <w:tc>
          <w:tcPr>
            <w:tcW w:w="1124" w:type="dxa"/>
          </w:tcPr>
          <w:p w14:paraId="69ACA8E8" w14:textId="77777777" w:rsidR="00646A2E" w:rsidRDefault="00646A2E"/>
        </w:tc>
        <w:tc>
          <w:tcPr>
            <w:tcW w:w="1172" w:type="dxa"/>
          </w:tcPr>
          <w:p w14:paraId="1FD8B4CF" w14:textId="77777777" w:rsidR="00646A2E" w:rsidRDefault="00D05378">
            <w:pPr>
              <w:pStyle w:val="TableParagraph"/>
              <w:ind w:left="360"/>
              <w:jc w:val="left"/>
              <w:rPr>
                <w:sz w:val="16"/>
              </w:rPr>
            </w:pPr>
            <w:r>
              <w:rPr>
                <w:sz w:val="16"/>
              </w:rPr>
              <w:t>0.493</w:t>
            </w:r>
          </w:p>
        </w:tc>
        <w:tc>
          <w:tcPr>
            <w:tcW w:w="1136" w:type="dxa"/>
          </w:tcPr>
          <w:p w14:paraId="579D2B96" w14:textId="77777777" w:rsidR="00646A2E" w:rsidRDefault="00646A2E"/>
        </w:tc>
        <w:tc>
          <w:tcPr>
            <w:tcW w:w="725" w:type="dxa"/>
          </w:tcPr>
          <w:p w14:paraId="439DF0C9" w14:textId="77777777" w:rsidR="00646A2E" w:rsidRDefault="00D05378">
            <w:pPr>
              <w:pStyle w:val="TableParagraph"/>
              <w:ind w:left="134" w:right="138"/>
              <w:jc w:val="center"/>
              <w:rPr>
                <w:sz w:val="16"/>
              </w:rPr>
            </w:pPr>
            <w:r>
              <w:rPr>
                <w:sz w:val="16"/>
              </w:rPr>
              <w:t>4.754</w:t>
            </w:r>
          </w:p>
        </w:tc>
        <w:tc>
          <w:tcPr>
            <w:tcW w:w="792" w:type="dxa"/>
          </w:tcPr>
          <w:p w14:paraId="1D2B19F3" w14:textId="77777777" w:rsidR="00646A2E" w:rsidRDefault="00646A2E"/>
        </w:tc>
        <w:tc>
          <w:tcPr>
            <w:tcW w:w="1095" w:type="dxa"/>
          </w:tcPr>
          <w:p w14:paraId="198F4B55" w14:textId="77777777" w:rsidR="00646A2E" w:rsidRDefault="00D05378">
            <w:pPr>
              <w:pStyle w:val="TableParagraph"/>
              <w:ind w:right="364"/>
              <w:rPr>
                <w:sz w:val="16"/>
              </w:rPr>
            </w:pPr>
            <w:r>
              <w:rPr>
                <w:sz w:val="16"/>
              </w:rPr>
              <w:t>0.695</w:t>
            </w:r>
          </w:p>
        </w:tc>
        <w:tc>
          <w:tcPr>
            <w:tcW w:w="770" w:type="dxa"/>
          </w:tcPr>
          <w:p w14:paraId="2949BD5E" w14:textId="77777777" w:rsidR="00646A2E" w:rsidRDefault="00646A2E"/>
        </w:tc>
        <w:tc>
          <w:tcPr>
            <w:tcW w:w="914" w:type="dxa"/>
          </w:tcPr>
          <w:p w14:paraId="0CF28F8D" w14:textId="77777777" w:rsidR="00646A2E" w:rsidRDefault="00D05378">
            <w:pPr>
              <w:pStyle w:val="TableParagraph"/>
              <w:ind w:right="248"/>
              <w:rPr>
                <w:sz w:val="16"/>
              </w:rPr>
            </w:pPr>
            <w:r>
              <w:rPr>
                <w:sz w:val="16"/>
              </w:rPr>
              <w:t>0.73</w:t>
            </w:r>
          </w:p>
        </w:tc>
      </w:tr>
      <w:tr w:rsidR="00646A2E" w14:paraId="38261120" w14:textId="77777777">
        <w:trPr>
          <w:trHeight w:hRule="exact" w:val="188"/>
        </w:trPr>
        <w:tc>
          <w:tcPr>
            <w:tcW w:w="620" w:type="dxa"/>
          </w:tcPr>
          <w:p w14:paraId="6A5C564B" w14:textId="77777777" w:rsidR="00646A2E" w:rsidRDefault="00D05378">
            <w:pPr>
              <w:pStyle w:val="TableParagraph"/>
              <w:ind w:right="136"/>
              <w:jc w:val="center"/>
              <w:rPr>
                <w:sz w:val="16"/>
              </w:rPr>
            </w:pPr>
            <w:r>
              <w:rPr>
                <w:w w:val="99"/>
                <w:sz w:val="16"/>
              </w:rPr>
              <w:t>8</w:t>
            </w:r>
          </w:p>
        </w:tc>
        <w:tc>
          <w:tcPr>
            <w:tcW w:w="1034" w:type="dxa"/>
          </w:tcPr>
          <w:p w14:paraId="736766FD" w14:textId="77777777" w:rsidR="00646A2E" w:rsidRDefault="00646A2E"/>
        </w:tc>
        <w:tc>
          <w:tcPr>
            <w:tcW w:w="844" w:type="dxa"/>
          </w:tcPr>
          <w:p w14:paraId="60E6FFC1" w14:textId="77777777" w:rsidR="00646A2E" w:rsidRDefault="00D05378">
            <w:pPr>
              <w:pStyle w:val="TableParagraph"/>
              <w:ind w:left="228"/>
              <w:jc w:val="left"/>
              <w:rPr>
                <w:sz w:val="16"/>
              </w:rPr>
            </w:pPr>
            <w:r>
              <w:rPr>
                <w:sz w:val="16"/>
              </w:rPr>
              <w:t>4.175</w:t>
            </w:r>
          </w:p>
        </w:tc>
        <w:tc>
          <w:tcPr>
            <w:tcW w:w="1124" w:type="dxa"/>
          </w:tcPr>
          <w:p w14:paraId="18EE7518" w14:textId="77777777" w:rsidR="00646A2E" w:rsidRDefault="00646A2E"/>
        </w:tc>
        <w:tc>
          <w:tcPr>
            <w:tcW w:w="1172" w:type="dxa"/>
          </w:tcPr>
          <w:p w14:paraId="0F0ED55D" w14:textId="77777777" w:rsidR="00646A2E" w:rsidRDefault="00D05378">
            <w:pPr>
              <w:pStyle w:val="TableParagraph"/>
              <w:ind w:left="360"/>
              <w:jc w:val="left"/>
              <w:rPr>
                <w:sz w:val="16"/>
              </w:rPr>
            </w:pPr>
            <w:r>
              <w:rPr>
                <w:sz w:val="16"/>
              </w:rPr>
              <w:t>0.493</w:t>
            </w:r>
          </w:p>
        </w:tc>
        <w:tc>
          <w:tcPr>
            <w:tcW w:w="1136" w:type="dxa"/>
          </w:tcPr>
          <w:p w14:paraId="471C1ABD" w14:textId="77777777" w:rsidR="00646A2E" w:rsidRDefault="00646A2E"/>
        </w:tc>
        <w:tc>
          <w:tcPr>
            <w:tcW w:w="725" w:type="dxa"/>
          </w:tcPr>
          <w:p w14:paraId="1C3AA937" w14:textId="77777777" w:rsidR="00646A2E" w:rsidRDefault="00D05378">
            <w:pPr>
              <w:pStyle w:val="TableParagraph"/>
              <w:ind w:left="134" w:right="138"/>
              <w:jc w:val="center"/>
              <w:rPr>
                <w:sz w:val="16"/>
              </w:rPr>
            </w:pPr>
            <w:r>
              <w:rPr>
                <w:sz w:val="16"/>
              </w:rPr>
              <w:t>5.445</w:t>
            </w:r>
          </w:p>
        </w:tc>
        <w:tc>
          <w:tcPr>
            <w:tcW w:w="792" w:type="dxa"/>
          </w:tcPr>
          <w:p w14:paraId="117A73AE" w14:textId="77777777" w:rsidR="00646A2E" w:rsidRDefault="00646A2E"/>
        </w:tc>
        <w:tc>
          <w:tcPr>
            <w:tcW w:w="1095" w:type="dxa"/>
          </w:tcPr>
          <w:p w14:paraId="21B4A5BE" w14:textId="77777777" w:rsidR="00646A2E" w:rsidRDefault="00D05378">
            <w:pPr>
              <w:pStyle w:val="TableParagraph"/>
              <w:ind w:right="364"/>
              <w:rPr>
                <w:sz w:val="16"/>
              </w:rPr>
            </w:pPr>
            <w:r>
              <w:rPr>
                <w:sz w:val="16"/>
              </w:rPr>
              <w:t>0.702</w:t>
            </w:r>
          </w:p>
        </w:tc>
        <w:tc>
          <w:tcPr>
            <w:tcW w:w="770" w:type="dxa"/>
          </w:tcPr>
          <w:p w14:paraId="2A472119" w14:textId="77777777" w:rsidR="00646A2E" w:rsidRDefault="00646A2E"/>
        </w:tc>
        <w:tc>
          <w:tcPr>
            <w:tcW w:w="914" w:type="dxa"/>
          </w:tcPr>
          <w:p w14:paraId="05CD82F8" w14:textId="77777777" w:rsidR="00646A2E" w:rsidRDefault="00D05378">
            <w:pPr>
              <w:pStyle w:val="TableParagraph"/>
              <w:ind w:right="248"/>
              <w:rPr>
                <w:sz w:val="16"/>
              </w:rPr>
            </w:pPr>
            <w:r>
              <w:rPr>
                <w:sz w:val="16"/>
              </w:rPr>
              <w:t>0.75</w:t>
            </w:r>
          </w:p>
        </w:tc>
      </w:tr>
      <w:tr w:rsidR="00646A2E" w14:paraId="32BD0F4B" w14:textId="77777777">
        <w:trPr>
          <w:trHeight w:hRule="exact" w:val="188"/>
        </w:trPr>
        <w:tc>
          <w:tcPr>
            <w:tcW w:w="620" w:type="dxa"/>
          </w:tcPr>
          <w:p w14:paraId="276BD8D6" w14:textId="77777777" w:rsidR="00646A2E" w:rsidRDefault="00D05378">
            <w:pPr>
              <w:pStyle w:val="TableParagraph"/>
              <w:ind w:right="136"/>
              <w:jc w:val="center"/>
              <w:rPr>
                <w:sz w:val="16"/>
              </w:rPr>
            </w:pPr>
            <w:r>
              <w:rPr>
                <w:w w:val="99"/>
                <w:sz w:val="16"/>
              </w:rPr>
              <w:t>9</w:t>
            </w:r>
          </w:p>
        </w:tc>
        <w:tc>
          <w:tcPr>
            <w:tcW w:w="1034" w:type="dxa"/>
          </w:tcPr>
          <w:p w14:paraId="6F6A45E8" w14:textId="77777777" w:rsidR="00646A2E" w:rsidRDefault="00646A2E"/>
        </w:tc>
        <w:tc>
          <w:tcPr>
            <w:tcW w:w="844" w:type="dxa"/>
          </w:tcPr>
          <w:p w14:paraId="5B08D003" w14:textId="77777777" w:rsidR="00646A2E" w:rsidRDefault="00D05378">
            <w:pPr>
              <w:pStyle w:val="TableParagraph"/>
              <w:ind w:left="228"/>
              <w:jc w:val="left"/>
              <w:rPr>
                <w:sz w:val="16"/>
              </w:rPr>
            </w:pPr>
            <w:r>
              <w:rPr>
                <w:sz w:val="16"/>
              </w:rPr>
              <w:t>4.175</w:t>
            </w:r>
          </w:p>
        </w:tc>
        <w:tc>
          <w:tcPr>
            <w:tcW w:w="1124" w:type="dxa"/>
          </w:tcPr>
          <w:p w14:paraId="7C20F14E" w14:textId="77777777" w:rsidR="00646A2E" w:rsidRDefault="00646A2E"/>
        </w:tc>
        <w:tc>
          <w:tcPr>
            <w:tcW w:w="1172" w:type="dxa"/>
          </w:tcPr>
          <w:p w14:paraId="16D644F6" w14:textId="77777777" w:rsidR="00646A2E" w:rsidRDefault="00D05378">
            <w:pPr>
              <w:pStyle w:val="TableParagraph"/>
              <w:ind w:left="360"/>
              <w:jc w:val="left"/>
              <w:rPr>
                <w:sz w:val="16"/>
              </w:rPr>
            </w:pPr>
            <w:r>
              <w:rPr>
                <w:sz w:val="16"/>
              </w:rPr>
              <w:t>0.493</w:t>
            </w:r>
          </w:p>
        </w:tc>
        <w:tc>
          <w:tcPr>
            <w:tcW w:w="1136" w:type="dxa"/>
          </w:tcPr>
          <w:p w14:paraId="35203C27" w14:textId="77777777" w:rsidR="00646A2E" w:rsidRDefault="00646A2E"/>
        </w:tc>
        <w:tc>
          <w:tcPr>
            <w:tcW w:w="725" w:type="dxa"/>
          </w:tcPr>
          <w:p w14:paraId="30B07325" w14:textId="77777777" w:rsidR="00646A2E" w:rsidRDefault="00D05378">
            <w:pPr>
              <w:pStyle w:val="TableParagraph"/>
              <w:ind w:left="134" w:right="138"/>
              <w:jc w:val="center"/>
              <w:rPr>
                <w:sz w:val="16"/>
              </w:rPr>
            </w:pPr>
            <w:r>
              <w:rPr>
                <w:sz w:val="16"/>
              </w:rPr>
              <w:t>6.075</w:t>
            </w:r>
          </w:p>
        </w:tc>
        <w:tc>
          <w:tcPr>
            <w:tcW w:w="792" w:type="dxa"/>
          </w:tcPr>
          <w:p w14:paraId="7C3E1726" w14:textId="77777777" w:rsidR="00646A2E" w:rsidRDefault="00646A2E"/>
        </w:tc>
        <w:tc>
          <w:tcPr>
            <w:tcW w:w="1095" w:type="dxa"/>
          </w:tcPr>
          <w:p w14:paraId="750AFC4C" w14:textId="77777777" w:rsidR="00646A2E" w:rsidRDefault="00D05378">
            <w:pPr>
              <w:pStyle w:val="TableParagraph"/>
              <w:ind w:right="364"/>
              <w:rPr>
                <w:sz w:val="16"/>
              </w:rPr>
            </w:pPr>
            <w:r>
              <w:rPr>
                <w:sz w:val="16"/>
              </w:rPr>
              <w:t>0.708</w:t>
            </w:r>
          </w:p>
        </w:tc>
        <w:tc>
          <w:tcPr>
            <w:tcW w:w="770" w:type="dxa"/>
          </w:tcPr>
          <w:p w14:paraId="417DD43D" w14:textId="77777777" w:rsidR="00646A2E" w:rsidRDefault="00646A2E"/>
        </w:tc>
        <w:tc>
          <w:tcPr>
            <w:tcW w:w="914" w:type="dxa"/>
          </w:tcPr>
          <w:p w14:paraId="1343FFE7" w14:textId="77777777" w:rsidR="00646A2E" w:rsidRDefault="00D05378">
            <w:pPr>
              <w:pStyle w:val="TableParagraph"/>
              <w:ind w:right="248"/>
              <w:rPr>
                <w:sz w:val="16"/>
              </w:rPr>
            </w:pPr>
            <w:r>
              <w:rPr>
                <w:sz w:val="16"/>
              </w:rPr>
              <w:t>0.76</w:t>
            </w:r>
          </w:p>
        </w:tc>
      </w:tr>
      <w:tr w:rsidR="00646A2E" w14:paraId="5756884D" w14:textId="77777777">
        <w:trPr>
          <w:trHeight w:hRule="exact" w:val="188"/>
        </w:trPr>
        <w:tc>
          <w:tcPr>
            <w:tcW w:w="620" w:type="dxa"/>
          </w:tcPr>
          <w:p w14:paraId="1A0089F0" w14:textId="77777777" w:rsidR="00646A2E" w:rsidRDefault="00D05378">
            <w:pPr>
              <w:pStyle w:val="TableParagraph"/>
              <w:ind w:left="29" w:right="166"/>
              <w:jc w:val="center"/>
              <w:rPr>
                <w:sz w:val="16"/>
              </w:rPr>
            </w:pPr>
            <w:r>
              <w:rPr>
                <w:sz w:val="16"/>
              </w:rPr>
              <w:t>10</w:t>
            </w:r>
          </w:p>
        </w:tc>
        <w:tc>
          <w:tcPr>
            <w:tcW w:w="1034" w:type="dxa"/>
          </w:tcPr>
          <w:p w14:paraId="21B87FED" w14:textId="77777777" w:rsidR="00646A2E" w:rsidRDefault="00646A2E"/>
        </w:tc>
        <w:tc>
          <w:tcPr>
            <w:tcW w:w="844" w:type="dxa"/>
          </w:tcPr>
          <w:p w14:paraId="3E10625E" w14:textId="77777777" w:rsidR="00646A2E" w:rsidRDefault="00D05378">
            <w:pPr>
              <w:pStyle w:val="TableParagraph"/>
              <w:ind w:left="228"/>
              <w:jc w:val="left"/>
              <w:rPr>
                <w:sz w:val="16"/>
              </w:rPr>
            </w:pPr>
            <w:r>
              <w:rPr>
                <w:sz w:val="16"/>
              </w:rPr>
              <w:t>4.175</w:t>
            </w:r>
          </w:p>
        </w:tc>
        <w:tc>
          <w:tcPr>
            <w:tcW w:w="1124" w:type="dxa"/>
          </w:tcPr>
          <w:p w14:paraId="159A7DA1" w14:textId="77777777" w:rsidR="00646A2E" w:rsidRDefault="00646A2E"/>
        </w:tc>
        <w:tc>
          <w:tcPr>
            <w:tcW w:w="1172" w:type="dxa"/>
          </w:tcPr>
          <w:p w14:paraId="62D235EB" w14:textId="77777777" w:rsidR="00646A2E" w:rsidRDefault="00D05378">
            <w:pPr>
              <w:pStyle w:val="TableParagraph"/>
              <w:ind w:left="360"/>
              <w:jc w:val="left"/>
              <w:rPr>
                <w:sz w:val="16"/>
              </w:rPr>
            </w:pPr>
            <w:r>
              <w:rPr>
                <w:sz w:val="16"/>
              </w:rPr>
              <w:t>0.493</w:t>
            </w:r>
          </w:p>
        </w:tc>
        <w:tc>
          <w:tcPr>
            <w:tcW w:w="1136" w:type="dxa"/>
          </w:tcPr>
          <w:p w14:paraId="356B6D8F" w14:textId="77777777" w:rsidR="00646A2E" w:rsidRDefault="00646A2E"/>
        </w:tc>
        <w:tc>
          <w:tcPr>
            <w:tcW w:w="725" w:type="dxa"/>
          </w:tcPr>
          <w:p w14:paraId="7556E415" w14:textId="77777777" w:rsidR="00646A2E" w:rsidRDefault="00D05378">
            <w:pPr>
              <w:pStyle w:val="TableParagraph"/>
              <w:ind w:left="134" w:right="138"/>
              <w:jc w:val="center"/>
              <w:rPr>
                <w:sz w:val="16"/>
              </w:rPr>
            </w:pPr>
            <w:r>
              <w:rPr>
                <w:sz w:val="16"/>
              </w:rPr>
              <w:t>6.650</w:t>
            </w:r>
          </w:p>
        </w:tc>
        <w:tc>
          <w:tcPr>
            <w:tcW w:w="792" w:type="dxa"/>
          </w:tcPr>
          <w:p w14:paraId="2178F15E" w14:textId="77777777" w:rsidR="00646A2E" w:rsidRDefault="00646A2E"/>
        </w:tc>
        <w:tc>
          <w:tcPr>
            <w:tcW w:w="1095" w:type="dxa"/>
          </w:tcPr>
          <w:p w14:paraId="37D060D1" w14:textId="77777777" w:rsidR="00646A2E" w:rsidRDefault="00D05378">
            <w:pPr>
              <w:pStyle w:val="TableParagraph"/>
              <w:ind w:right="364"/>
              <w:rPr>
                <w:sz w:val="16"/>
              </w:rPr>
            </w:pPr>
            <w:r>
              <w:rPr>
                <w:sz w:val="16"/>
              </w:rPr>
              <w:t>0.713</w:t>
            </w:r>
          </w:p>
        </w:tc>
        <w:tc>
          <w:tcPr>
            <w:tcW w:w="770" w:type="dxa"/>
          </w:tcPr>
          <w:p w14:paraId="501EF835" w14:textId="77777777" w:rsidR="00646A2E" w:rsidRDefault="00646A2E"/>
        </w:tc>
        <w:tc>
          <w:tcPr>
            <w:tcW w:w="914" w:type="dxa"/>
          </w:tcPr>
          <w:p w14:paraId="4F24F1A1" w14:textId="77777777" w:rsidR="00646A2E" w:rsidRDefault="00D05378">
            <w:pPr>
              <w:pStyle w:val="TableParagraph"/>
              <w:ind w:right="248"/>
              <w:rPr>
                <w:sz w:val="16"/>
              </w:rPr>
            </w:pPr>
            <w:r>
              <w:rPr>
                <w:sz w:val="16"/>
              </w:rPr>
              <w:t>0.76</w:t>
            </w:r>
          </w:p>
        </w:tc>
      </w:tr>
      <w:tr w:rsidR="00646A2E" w14:paraId="10747111" w14:textId="77777777">
        <w:trPr>
          <w:trHeight w:hRule="exact" w:val="188"/>
        </w:trPr>
        <w:tc>
          <w:tcPr>
            <w:tcW w:w="620" w:type="dxa"/>
          </w:tcPr>
          <w:p w14:paraId="2DB7D182" w14:textId="77777777" w:rsidR="00646A2E" w:rsidRDefault="00D05378">
            <w:pPr>
              <w:pStyle w:val="TableParagraph"/>
              <w:ind w:left="29" w:right="166"/>
              <w:jc w:val="center"/>
              <w:rPr>
                <w:sz w:val="16"/>
              </w:rPr>
            </w:pPr>
            <w:r>
              <w:rPr>
                <w:sz w:val="16"/>
              </w:rPr>
              <w:t>11</w:t>
            </w:r>
          </w:p>
        </w:tc>
        <w:tc>
          <w:tcPr>
            <w:tcW w:w="1034" w:type="dxa"/>
          </w:tcPr>
          <w:p w14:paraId="7FED3267" w14:textId="77777777" w:rsidR="00646A2E" w:rsidRDefault="00646A2E"/>
        </w:tc>
        <w:tc>
          <w:tcPr>
            <w:tcW w:w="844" w:type="dxa"/>
          </w:tcPr>
          <w:p w14:paraId="49B392E0" w14:textId="77777777" w:rsidR="00646A2E" w:rsidRDefault="00D05378">
            <w:pPr>
              <w:pStyle w:val="TableParagraph"/>
              <w:ind w:left="228"/>
              <w:jc w:val="left"/>
              <w:rPr>
                <w:sz w:val="16"/>
              </w:rPr>
            </w:pPr>
            <w:r>
              <w:rPr>
                <w:sz w:val="16"/>
              </w:rPr>
              <w:t>4.175</w:t>
            </w:r>
          </w:p>
        </w:tc>
        <w:tc>
          <w:tcPr>
            <w:tcW w:w="1124" w:type="dxa"/>
          </w:tcPr>
          <w:p w14:paraId="09168627" w14:textId="77777777" w:rsidR="00646A2E" w:rsidRDefault="00646A2E"/>
        </w:tc>
        <w:tc>
          <w:tcPr>
            <w:tcW w:w="1172" w:type="dxa"/>
          </w:tcPr>
          <w:p w14:paraId="4025336D" w14:textId="77777777" w:rsidR="00646A2E" w:rsidRDefault="00D05378">
            <w:pPr>
              <w:pStyle w:val="TableParagraph"/>
              <w:ind w:left="360"/>
              <w:jc w:val="left"/>
              <w:rPr>
                <w:sz w:val="16"/>
              </w:rPr>
            </w:pPr>
            <w:r>
              <w:rPr>
                <w:sz w:val="16"/>
              </w:rPr>
              <w:t>0.493</w:t>
            </w:r>
          </w:p>
        </w:tc>
        <w:tc>
          <w:tcPr>
            <w:tcW w:w="1136" w:type="dxa"/>
          </w:tcPr>
          <w:p w14:paraId="6E32AB58" w14:textId="77777777" w:rsidR="00646A2E" w:rsidRDefault="00646A2E"/>
        </w:tc>
        <w:tc>
          <w:tcPr>
            <w:tcW w:w="725" w:type="dxa"/>
          </w:tcPr>
          <w:p w14:paraId="28E44B80" w14:textId="77777777" w:rsidR="00646A2E" w:rsidRDefault="00D05378">
            <w:pPr>
              <w:pStyle w:val="TableParagraph"/>
              <w:ind w:left="134" w:right="138"/>
              <w:jc w:val="center"/>
              <w:rPr>
                <w:sz w:val="16"/>
              </w:rPr>
            </w:pPr>
            <w:r>
              <w:rPr>
                <w:sz w:val="16"/>
              </w:rPr>
              <w:t>7.176</w:t>
            </w:r>
          </w:p>
        </w:tc>
        <w:tc>
          <w:tcPr>
            <w:tcW w:w="792" w:type="dxa"/>
          </w:tcPr>
          <w:p w14:paraId="59314324" w14:textId="77777777" w:rsidR="00646A2E" w:rsidRDefault="00646A2E"/>
        </w:tc>
        <w:tc>
          <w:tcPr>
            <w:tcW w:w="1095" w:type="dxa"/>
          </w:tcPr>
          <w:p w14:paraId="51E9AD85" w14:textId="77777777" w:rsidR="00646A2E" w:rsidRDefault="00D05378">
            <w:pPr>
              <w:pStyle w:val="TableParagraph"/>
              <w:ind w:right="364"/>
              <w:rPr>
                <w:sz w:val="16"/>
              </w:rPr>
            </w:pPr>
            <w:r>
              <w:rPr>
                <w:sz w:val="16"/>
              </w:rPr>
              <w:t>0.717</w:t>
            </w:r>
          </w:p>
        </w:tc>
        <w:tc>
          <w:tcPr>
            <w:tcW w:w="770" w:type="dxa"/>
          </w:tcPr>
          <w:p w14:paraId="0CB2A14F" w14:textId="77777777" w:rsidR="00646A2E" w:rsidRDefault="00646A2E"/>
        </w:tc>
        <w:tc>
          <w:tcPr>
            <w:tcW w:w="914" w:type="dxa"/>
          </w:tcPr>
          <w:p w14:paraId="3BE30CF2" w14:textId="77777777" w:rsidR="00646A2E" w:rsidRDefault="00D05378">
            <w:pPr>
              <w:pStyle w:val="TableParagraph"/>
              <w:ind w:right="248"/>
              <w:rPr>
                <w:sz w:val="16"/>
              </w:rPr>
            </w:pPr>
            <w:r>
              <w:rPr>
                <w:sz w:val="16"/>
              </w:rPr>
              <w:t>0.76</w:t>
            </w:r>
          </w:p>
        </w:tc>
      </w:tr>
      <w:tr w:rsidR="00646A2E" w14:paraId="4140DDB0" w14:textId="77777777">
        <w:trPr>
          <w:trHeight w:hRule="exact" w:val="188"/>
        </w:trPr>
        <w:tc>
          <w:tcPr>
            <w:tcW w:w="620" w:type="dxa"/>
          </w:tcPr>
          <w:p w14:paraId="5E2241C9" w14:textId="77777777" w:rsidR="00646A2E" w:rsidRDefault="00D05378">
            <w:pPr>
              <w:pStyle w:val="TableParagraph"/>
              <w:ind w:left="29" w:right="166"/>
              <w:jc w:val="center"/>
              <w:rPr>
                <w:sz w:val="16"/>
              </w:rPr>
            </w:pPr>
            <w:r>
              <w:rPr>
                <w:sz w:val="16"/>
              </w:rPr>
              <w:t>12</w:t>
            </w:r>
          </w:p>
        </w:tc>
        <w:tc>
          <w:tcPr>
            <w:tcW w:w="1034" w:type="dxa"/>
          </w:tcPr>
          <w:p w14:paraId="6342A717" w14:textId="77777777" w:rsidR="00646A2E" w:rsidRDefault="00646A2E"/>
        </w:tc>
        <w:tc>
          <w:tcPr>
            <w:tcW w:w="844" w:type="dxa"/>
          </w:tcPr>
          <w:p w14:paraId="0F110CDA" w14:textId="77777777" w:rsidR="00646A2E" w:rsidRDefault="00D05378">
            <w:pPr>
              <w:pStyle w:val="TableParagraph"/>
              <w:ind w:left="228"/>
              <w:jc w:val="left"/>
              <w:rPr>
                <w:sz w:val="16"/>
              </w:rPr>
            </w:pPr>
            <w:r>
              <w:rPr>
                <w:sz w:val="16"/>
              </w:rPr>
              <w:t>4.175</w:t>
            </w:r>
          </w:p>
        </w:tc>
        <w:tc>
          <w:tcPr>
            <w:tcW w:w="1124" w:type="dxa"/>
          </w:tcPr>
          <w:p w14:paraId="1C26C577" w14:textId="77777777" w:rsidR="00646A2E" w:rsidRDefault="00646A2E"/>
        </w:tc>
        <w:tc>
          <w:tcPr>
            <w:tcW w:w="1172" w:type="dxa"/>
          </w:tcPr>
          <w:p w14:paraId="16721789" w14:textId="77777777" w:rsidR="00646A2E" w:rsidRDefault="00D05378">
            <w:pPr>
              <w:pStyle w:val="TableParagraph"/>
              <w:ind w:left="360"/>
              <w:jc w:val="left"/>
              <w:rPr>
                <w:sz w:val="16"/>
              </w:rPr>
            </w:pPr>
            <w:r>
              <w:rPr>
                <w:sz w:val="16"/>
              </w:rPr>
              <w:t>0.493</w:t>
            </w:r>
          </w:p>
        </w:tc>
        <w:tc>
          <w:tcPr>
            <w:tcW w:w="1136" w:type="dxa"/>
          </w:tcPr>
          <w:p w14:paraId="31FDAA2D" w14:textId="77777777" w:rsidR="00646A2E" w:rsidRDefault="00646A2E"/>
        </w:tc>
        <w:tc>
          <w:tcPr>
            <w:tcW w:w="725" w:type="dxa"/>
          </w:tcPr>
          <w:p w14:paraId="6B765E28" w14:textId="77777777" w:rsidR="00646A2E" w:rsidRDefault="00D05378">
            <w:pPr>
              <w:pStyle w:val="TableParagraph"/>
              <w:ind w:left="134" w:right="138"/>
              <w:jc w:val="center"/>
              <w:rPr>
                <w:sz w:val="16"/>
              </w:rPr>
            </w:pPr>
            <w:r>
              <w:rPr>
                <w:sz w:val="16"/>
              </w:rPr>
              <w:t>7.655</w:t>
            </w:r>
          </w:p>
        </w:tc>
        <w:tc>
          <w:tcPr>
            <w:tcW w:w="792" w:type="dxa"/>
          </w:tcPr>
          <w:p w14:paraId="37070E42" w14:textId="77777777" w:rsidR="00646A2E" w:rsidRDefault="00646A2E"/>
        </w:tc>
        <w:tc>
          <w:tcPr>
            <w:tcW w:w="1095" w:type="dxa"/>
          </w:tcPr>
          <w:p w14:paraId="24BAB8D8" w14:textId="77777777" w:rsidR="00646A2E" w:rsidRDefault="00D05378">
            <w:pPr>
              <w:pStyle w:val="TableParagraph"/>
              <w:ind w:right="364"/>
              <w:rPr>
                <w:sz w:val="16"/>
              </w:rPr>
            </w:pPr>
            <w:r>
              <w:rPr>
                <w:sz w:val="16"/>
              </w:rPr>
              <w:t>0.720</w:t>
            </w:r>
          </w:p>
        </w:tc>
        <w:tc>
          <w:tcPr>
            <w:tcW w:w="770" w:type="dxa"/>
          </w:tcPr>
          <w:p w14:paraId="2A51F928" w14:textId="77777777" w:rsidR="00646A2E" w:rsidRDefault="00646A2E"/>
        </w:tc>
        <w:tc>
          <w:tcPr>
            <w:tcW w:w="914" w:type="dxa"/>
          </w:tcPr>
          <w:p w14:paraId="25D04056" w14:textId="77777777" w:rsidR="00646A2E" w:rsidRDefault="00D05378">
            <w:pPr>
              <w:pStyle w:val="TableParagraph"/>
              <w:ind w:right="248"/>
              <w:rPr>
                <w:sz w:val="16"/>
              </w:rPr>
            </w:pPr>
            <w:r>
              <w:rPr>
                <w:sz w:val="16"/>
              </w:rPr>
              <w:t>0.77</w:t>
            </w:r>
          </w:p>
        </w:tc>
      </w:tr>
      <w:tr w:rsidR="00646A2E" w14:paraId="55739008" w14:textId="77777777">
        <w:trPr>
          <w:trHeight w:hRule="exact" w:val="188"/>
        </w:trPr>
        <w:tc>
          <w:tcPr>
            <w:tcW w:w="620" w:type="dxa"/>
          </w:tcPr>
          <w:p w14:paraId="7085767C" w14:textId="77777777" w:rsidR="00646A2E" w:rsidRDefault="00D05378">
            <w:pPr>
              <w:pStyle w:val="TableParagraph"/>
              <w:ind w:left="29" w:right="166"/>
              <w:jc w:val="center"/>
              <w:rPr>
                <w:sz w:val="16"/>
              </w:rPr>
            </w:pPr>
            <w:r>
              <w:rPr>
                <w:sz w:val="16"/>
              </w:rPr>
              <w:t>13</w:t>
            </w:r>
          </w:p>
        </w:tc>
        <w:tc>
          <w:tcPr>
            <w:tcW w:w="1034" w:type="dxa"/>
          </w:tcPr>
          <w:p w14:paraId="4B1F732D" w14:textId="77777777" w:rsidR="00646A2E" w:rsidRDefault="00646A2E"/>
        </w:tc>
        <w:tc>
          <w:tcPr>
            <w:tcW w:w="844" w:type="dxa"/>
          </w:tcPr>
          <w:p w14:paraId="10925034" w14:textId="77777777" w:rsidR="00646A2E" w:rsidRDefault="00D05378">
            <w:pPr>
              <w:pStyle w:val="TableParagraph"/>
              <w:ind w:left="228"/>
              <w:jc w:val="left"/>
              <w:rPr>
                <w:sz w:val="16"/>
              </w:rPr>
            </w:pPr>
            <w:r>
              <w:rPr>
                <w:sz w:val="16"/>
              </w:rPr>
              <w:t>4.175</w:t>
            </w:r>
          </w:p>
        </w:tc>
        <w:tc>
          <w:tcPr>
            <w:tcW w:w="1124" w:type="dxa"/>
          </w:tcPr>
          <w:p w14:paraId="581B9FF9" w14:textId="77777777" w:rsidR="00646A2E" w:rsidRDefault="00646A2E"/>
        </w:tc>
        <w:tc>
          <w:tcPr>
            <w:tcW w:w="1172" w:type="dxa"/>
          </w:tcPr>
          <w:p w14:paraId="36D4FF6E" w14:textId="77777777" w:rsidR="00646A2E" w:rsidRDefault="00D05378">
            <w:pPr>
              <w:pStyle w:val="TableParagraph"/>
              <w:ind w:left="360"/>
              <w:jc w:val="left"/>
              <w:rPr>
                <w:sz w:val="16"/>
              </w:rPr>
            </w:pPr>
            <w:r>
              <w:rPr>
                <w:sz w:val="16"/>
              </w:rPr>
              <w:t>0.493</w:t>
            </w:r>
          </w:p>
        </w:tc>
        <w:tc>
          <w:tcPr>
            <w:tcW w:w="1136" w:type="dxa"/>
          </w:tcPr>
          <w:p w14:paraId="2457EEFD" w14:textId="77777777" w:rsidR="00646A2E" w:rsidRDefault="00646A2E"/>
        </w:tc>
        <w:tc>
          <w:tcPr>
            <w:tcW w:w="725" w:type="dxa"/>
          </w:tcPr>
          <w:p w14:paraId="5C781316" w14:textId="77777777" w:rsidR="00646A2E" w:rsidRDefault="00D05378">
            <w:pPr>
              <w:pStyle w:val="TableParagraph"/>
              <w:ind w:left="134" w:right="138"/>
              <w:jc w:val="center"/>
              <w:rPr>
                <w:sz w:val="16"/>
              </w:rPr>
            </w:pPr>
            <w:r>
              <w:rPr>
                <w:sz w:val="16"/>
              </w:rPr>
              <w:t>8.093</w:t>
            </w:r>
          </w:p>
        </w:tc>
        <w:tc>
          <w:tcPr>
            <w:tcW w:w="792" w:type="dxa"/>
          </w:tcPr>
          <w:p w14:paraId="05810F28" w14:textId="77777777" w:rsidR="00646A2E" w:rsidRDefault="00646A2E"/>
        </w:tc>
        <w:tc>
          <w:tcPr>
            <w:tcW w:w="1095" w:type="dxa"/>
          </w:tcPr>
          <w:p w14:paraId="432F350B" w14:textId="77777777" w:rsidR="00646A2E" w:rsidRDefault="00D05378">
            <w:pPr>
              <w:pStyle w:val="TableParagraph"/>
              <w:ind w:right="364"/>
              <w:rPr>
                <w:sz w:val="16"/>
              </w:rPr>
            </w:pPr>
            <w:r>
              <w:rPr>
                <w:sz w:val="16"/>
              </w:rPr>
              <w:t>0.723</w:t>
            </w:r>
          </w:p>
        </w:tc>
        <w:tc>
          <w:tcPr>
            <w:tcW w:w="770" w:type="dxa"/>
          </w:tcPr>
          <w:p w14:paraId="0512B3BA" w14:textId="77777777" w:rsidR="00646A2E" w:rsidRDefault="00646A2E"/>
        </w:tc>
        <w:tc>
          <w:tcPr>
            <w:tcW w:w="914" w:type="dxa"/>
          </w:tcPr>
          <w:p w14:paraId="39859A0C" w14:textId="77777777" w:rsidR="00646A2E" w:rsidRDefault="00D05378">
            <w:pPr>
              <w:pStyle w:val="TableParagraph"/>
              <w:ind w:right="248"/>
              <w:rPr>
                <w:sz w:val="16"/>
              </w:rPr>
            </w:pPr>
            <w:r>
              <w:rPr>
                <w:sz w:val="16"/>
              </w:rPr>
              <w:t>0.77</w:t>
            </w:r>
          </w:p>
        </w:tc>
      </w:tr>
      <w:tr w:rsidR="00646A2E" w14:paraId="18E3131E" w14:textId="77777777">
        <w:trPr>
          <w:trHeight w:hRule="exact" w:val="188"/>
        </w:trPr>
        <w:tc>
          <w:tcPr>
            <w:tcW w:w="620" w:type="dxa"/>
          </w:tcPr>
          <w:p w14:paraId="4D695C4C" w14:textId="77777777" w:rsidR="00646A2E" w:rsidRDefault="00D05378">
            <w:pPr>
              <w:pStyle w:val="TableParagraph"/>
              <w:ind w:left="29" w:right="166"/>
              <w:jc w:val="center"/>
              <w:rPr>
                <w:sz w:val="16"/>
              </w:rPr>
            </w:pPr>
            <w:r>
              <w:rPr>
                <w:sz w:val="16"/>
              </w:rPr>
              <w:t>14</w:t>
            </w:r>
          </w:p>
        </w:tc>
        <w:tc>
          <w:tcPr>
            <w:tcW w:w="1034" w:type="dxa"/>
          </w:tcPr>
          <w:p w14:paraId="5E069DD5" w14:textId="77777777" w:rsidR="00646A2E" w:rsidRDefault="00646A2E"/>
        </w:tc>
        <w:tc>
          <w:tcPr>
            <w:tcW w:w="844" w:type="dxa"/>
          </w:tcPr>
          <w:p w14:paraId="3EE1E67F" w14:textId="77777777" w:rsidR="00646A2E" w:rsidRDefault="00D05378">
            <w:pPr>
              <w:pStyle w:val="TableParagraph"/>
              <w:ind w:left="228"/>
              <w:jc w:val="left"/>
              <w:rPr>
                <w:sz w:val="16"/>
              </w:rPr>
            </w:pPr>
            <w:r>
              <w:rPr>
                <w:sz w:val="16"/>
              </w:rPr>
              <w:t>4.175</w:t>
            </w:r>
          </w:p>
        </w:tc>
        <w:tc>
          <w:tcPr>
            <w:tcW w:w="1124" w:type="dxa"/>
          </w:tcPr>
          <w:p w14:paraId="7B54621C" w14:textId="77777777" w:rsidR="00646A2E" w:rsidRDefault="00646A2E"/>
        </w:tc>
        <w:tc>
          <w:tcPr>
            <w:tcW w:w="1172" w:type="dxa"/>
          </w:tcPr>
          <w:p w14:paraId="6F44D36A" w14:textId="77777777" w:rsidR="00646A2E" w:rsidRDefault="00D05378">
            <w:pPr>
              <w:pStyle w:val="TableParagraph"/>
              <w:ind w:left="360"/>
              <w:jc w:val="left"/>
              <w:rPr>
                <w:sz w:val="16"/>
              </w:rPr>
            </w:pPr>
            <w:r>
              <w:rPr>
                <w:sz w:val="16"/>
              </w:rPr>
              <w:t>0.493</w:t>
            </w:r>
          </w:p>
        </w:tc>
        <w:tc>
          <w:tcPr>
            <w:tcW w:w="1136" w:type="dxa"/>
          </w:tcPr>
          <w:p w14:paraId="3E6F8477" w14:textId="77777777" w:rsidR="00646A2E" w:rsidRDefault="00646A2E"/>
        </w:tc>
        <w:tc>
          <w:tcPr>
            <w:tcW w:w="725" w:type="dxa"/>
          </w:tcPr>
          <w:p w14:paraId="5739A5EA" w14:textId="77777777" w:rsidR="00646A2E" w:rsidRDefault="00D05378">
            <w:pPr>
              <w:pStyle w:val="TableParagraph"/>
              <w:ind w:left="134" w:right="138"/>
              <w:jc w:val="center"/>
              <w:rPr>
                <w:sz w:val="16"/>
              </w:rPr>
            </w:pPr>
            <w:r>
              <w:rPr>
                <w:sz w:val="16"/>
              </w:rPr>
              <w:t>8.493</w:t>
            </w:r>
          </w:p>
        </w:tc>
        <w:tc>
          <w:tcPr>
            <w:tcW w:w="792" w:type="dxa"/>
          </w:tcPr>
          <w:p w14:paraId="599EF64C" w14:textId="77777777" w:rsidR="00646A2E" w:rsidRDefault="00646A2E"/>
        </w:tc>
        <w:tc>
          <w:tcPr>
            <w:tcW w:w="1095" w:type="dxa"/>
          </w:tcPr>
          <w:p w14:paraId="425B97DA" w14:textId="77777777" w:rsidR="00646A2E" w:rsidRDefault="00D05378">
            <w:pPr>
              <w:pStyle w:val="TableParagraph"/>
              <w:ind w:right="364"/>
              <w:rPr>
                <w:sz w:val="16"/>
              </w:rPr>
            </w:pPr>
            <w:r>
              <w:rPr>
                <w:sz w:val="16"/>
              </w:rPr>
              <w:t>0.725</w:t>
            </w:r>
          </w:p>
        </w:tc>
        <w:tc>
          <w:tcPr>
            <w:tcW w:w="770" w:type="dxa"/>
          </w:tcPr>
          <w:p w14:paraId="4EDD62A8" w14:textId="77777777" w:rsidR="00646A2E" w:rsidRDefault="00646A2E"/>
        </w:tc>
        <w:tc>
          <w:tcPr>
            <w:tcW w:w="914" w:type="dxa"/>
          </w:tcPr>
          <w:p w14:paraId="1E1EA66B" w14:textId="77777777" w:rsidR="00646A2E" w:rsidRDefault="00D05378">
            <w:pPr>
              <w:pStyle w:val="TableParagraph"/>
              <w:ind w:right="248"/>
              <w:rPr>
                <w:sz w:val="16"/>
              </w:rPr>
            </w:pPr>
            <w:r>
              <w:rPr>
                <w:sz w:val="16"/>
              </w:rPr>
              <w:t>0.77</w:t>
            </w:r>
          </w:p>
        </w:tc>
      </w:tr>
      <w:tr w:rsidR="00646A2E" w14:paraId="58DEF892" w14:textId="77777777">
        <w:trPr>
          <w:trHeight w:hRule="exact" w:val="283"/>
        </w:trPr>
        <w:tc>
          <w:tcPr>
            <w:tcW w:w="620" w:type="dxa"/>
          </w:tcPr>
          <w:p w14:paraId="5A611ADF" w14:textId="77777777" w:rsidR="00646A2E" w:rsidRDefault="00D05378">
            <w:pPr>
              <w:pStyle w:val="TableParagraph"/>
              <w:ind w:left="31" w:right="166"/>
              <w:jc w:val="center"/>
              <w:rPr>
                <w:sz w:val="16"/>
              </w:rPr>
            </w:pPr>
            <w:r>
              <w:rPr>
                <w:sz w:val="16"/>
              </w:rPr>
              <w:t>15+</w:t>
            </w:r>
          </w:p>
        </w:tc>
        <w:tc>
          <w:tcPr>
            <w:tcW w:w="1034" w:type="dxa"/>
          </w:tcPr>
          <w:p w14:paraId="5A50C6F6" w14:textId="77777777" w:rsidR="00646A2E" w:rsidRDefault="00646A2E"/>
        </w:tc>
        <w:tc>
          <w:tcPr>
            <w:tcW w:w="844" w:type="dxa"/>
          </w:tcPr>
          <w:p w14:paraId="67ED9F0F" w14:textId="77777777" w:rsidR="00646A2E" w:rsidRDefault="00D05378">
            <w:pPr>
              <w:pStyle w:val="TableParagraph"/>
              <w:ind w:left="229"/>
              <w:jc w:val="left"/>
              <w:rPr>
                <w:sz w:val="16"/>
              </w:rPr>
            </w:pPr>
            <w:r>
              <w:rPr>
                <w:sz w:val="16"/>
              </w:rPr>
              <w:t>4.175</w:t>
            </w:r>
          </w:p>
        </w:tc>
        <w:tc>
          <w:tcPr>
            <w:tcW w:w="1124" w:type="dxa"/>
          </w:tcPr>
          <w:p w14:paraId="21FBFE88" w14:textId="77777777" w:rsidR="00646A2E" w:rsidRDefault="00646A2E"/>
        </w:tc>
        <w:tc>
          <w:tcPr>
            <w:tcW w:w="1172" w:type="dxa"/>
          </w:tcPr>
          <w:p w14:paraId="5B607974" w14:textId="77777777" w:rsidR="00646A2E" w:rsidRDefault="00D05378">
            <w:pPr>
              <w:pStyle w:val="TableParagraph"/>
              <w:ind w:left="360"/>
              <w:jc w:val="left"/>
              <w:rPr>
                <w:sz w:val="16"/>
              </w:rPr>
            </w:pPr>
            <w:r>
              <w:rPr>
                <w:sz w:val="16"/>
              </w:rPr>
              <w:t>0.493</w:t>
            </w:r>
          </w:p>
        </w:tc>
        <w:tc>
          <w:tcPr>
            <w:tcW w:w="1136" w:type="dxa"/>
          </w:tcPr>
          <w:p w14:paraId="1F202D03" w14:textId="77777777" w:rsidR="00646A2E" w:rsidRDefault="00646A2E"/>
        </w:tc>
        <w:tc>
          <w:tcPr>
            <w:tcW w:w="725" w:type="dxa"/>
          </w:tcPr>
          <w:p w14:paraId="306B85B6" w14:textId="77777777" w:rsidR="00646A2E" w:rsidRDefault="00D05378">
            <w:pPr>
              <w:pStyle w:val="TableParagraph"/>
              <w:ind w:left="134" w:right="138"/>
              <w:jc w:val="center"/>
              <w:rPr>
                <w:sz w:val="16"/>
              </w:rPr>
            </w:pPr>
            <w:r>
              <w:rPr>
                <w:sz w:val="16"/>
              </w:rPr>
              <w:t>8.684</w:t>
            </w:r>
          </w:p>
        </w:tc>
        <w:tc>
          <w:tcPr>
            <w:tcW w:w="792" w:type="dxa"/>
          </w:tcPr>
          <w:p w14:paraId="27F564BF" w14:textId="77777777" w:rsidR="00646A2E" w:rsidRDefault="00646A2E"/>
        </w:tc>
        <w:tc>
          <w:tcPr>
            <w:tcW w:w="1095" w:type="dxa"/>
          </w:tcPr>
          <w:p w14:paraId="0C26ADC2" w14:textId="77777777" w:rsidR="00646A2E" w:rsidRDefault="00D05378">
            <w:pPr>
              <w:pStyle w:val="TableParagraph"/>
              <w:ind w:right="364"/>
              <w:rPr>
                <w:sz w:val="16"/>
              </w:rPr>
            </w:pPr>
            <w:r>
              <w:rPr>
                <w:sz w:val="16"/>
              </w:rPr>
              <w:t>0.725</w:t>
            </w:r>
          </w:p>
        </w:tc>
        <w:tc>
          <w:tcPr>
            <w:tcW w:w="770" w:type="dxa"/>
          </w:tcPr>
          <w:p w14:paraId="42E4B20F" w14:textId="77777777" w:rsidR="00646A2E" w:rsidRDefault="00646A2E"/>
        </w:tc>
        <w:tc>
          <w:tcPr>
            <w:tcW w:w="914" w:type="dxa"/>
          </w:tcPr>
          <w:p w14:paraId="5A8FC755" w14:textId="77777777" w:rsidR="00646A2E" w:rsidRDefault="00D05378">
            <w:pPr>
              <w:pStyle w:val="TableParagraph"/>
              <w:ind w:right="248"/>
              <w:rPr>
                <w:sz w:val="16"/>
              </w:rPr>
            </w:pPr>
            <w:r>
              <w:rPr>
                <w:sz w:val="16"/>
              </w:rPr>
              <w:t>0.77</w:t>
            </w:r>
          </w:p>
        </w:tc>
      </w:tr>
      <w:tr w:rsidR="00646A2E" w14:paraId="4EECDFA6" w14:textId="77777777">
        <w:trPr>
          <w:trHeight w:hRule="exact" w:val="277"/>
        </w:trPr>
        <w:tc>
          <w:tcPr>
            <w:tcW w:w="620" w:type="dxa"/>
          </w:tcPr>
          <w:p w14:paraId="7CF2DA11" w14:textId="77777777" w:rsidR="00646A2E" w:rsidRDefault="00D05378">
            <w:pPr>
              <w:pStyle w:val="TableParagraph"/>
              <w:spacing w:before="93" w:line="240" w:lineRule="auto"/>
              <w:ind w:left="32" w:right="166"/>
              <w:jc w:val="center"/>
              <w:rPr>
                <w:sz w:val="16"/>
              </w:rPr>
            </w:pPr>
            <w:r>
              <w:rPr>
                <w:sz w:val="16"/>
              </w:rPr>
              <w:t>Total:</w:t>
            </w:r>
          </w:p>
        </w:tc>
        <w:tc>
          <w:tcPr>
            <w:tcW w:w="1034" w:type="dxa"/>
          </w:tcPr>
          <w:p w14:paraId="0BA4C700" w14:textId="77777777" w:rsidR="00646A2E" w:rsidRDefault="00646A2E"/>
        </w:tc>
        <w:tc>
          <w:tcPr>
            <w:tcW w:w="844" w:type="dxa"/>
          </w:tcPr>
          <w:p w14:paraId="4B72F230" w14:textId="77777777" w:rsidR="00646A2E" w:rsidRDefault="00646A2E"/>
        </w:tc>
        <w:tc>
          <w:tcPr>
            <w:tcW w:w="1124" w:type="dxa"/>
          </w:tcPr>
          <w:p w14:paraId="13C1F534" w14:textId="77777777" w:rsidR="00646A2E" w:rsidRDefault="00D05378">
            <w:pPr>
              <w:pStyle w:val="TableParagraph"/>
              <w:spacing w:before="93" w:line="240" w:lineRule="auto"/>
              <w:ind w:right="167"/>
              <w:rPr>
                <w:sz w:val="16"/>
              </w:rPr>
            </w:pPr>
            <w:r>
              <w:rPr>
                <w:sz w:val="16"/>
              </w:rPr>
              <w:t>22,831,906</w:t>
            </w:r>
          </w:p>
        </w:tc>
        <w:tc>
          <w:tcPr>
            <w:tcW w:w="1172" w:type="dxa"/>
          </w:tcPr>
          <w:p w14:paraId="12E89699" w14:textId="77777777" w:rsidR="00646A2E" w:rsidRDefault="00646A2E"/>
        </w:tc>
        <w:tc>
          <w:tcPr>
            <w:tcW w:w="1136" w:type="dxa"/>
          </w:tcPr>
          <w:p w14:paraId="7FE622BA" w14:textId="77777777" w:rsidR="00646A2E" w:rsidRDefault="00D05378">
            <w:pPr>
              <w:pStyle w:val="TableParagraph"/>
              <w:spacing w:before="93" w:line="240" w:lineRule="auto"/>
              <w:ind w:right="151"/>
              <w:rPr>
                <w:sz w:val="16"/>
              </w:rPr>
            </w:pPr>
            <w:r>
              <w:rPr>
                <w:sz w:val="16"/>
              </w:rPr>
              <w:t>11,256,130</w:t>
            </w:r>
          </w:p>
        </w:tc>
        <w:tc>
          <w:tcPr>
            <w:tcW w:w="725" w:type="dxa"/>
          </w:tcPr>
          <w:p w14:paraId="3ACF2DC9" w14:textId="77777777" w:rsidR="00646A2E" w:rsidRDefault="00646A2E"/>
        </w:tc>
        <w:tc>
          <w:tcPr>
            <w:tcW w:w="792" w:type="dxa"/>
          </w:tcPr>
          <w:p w14:paraId="391C475F" w14:textId="77777777" w:rsidR="00646A2E" w:rsidRDefault="00D05378">
            <w:pPr>
              <w:pStyle w:val="TableParagraph"/>
              <w:spacing w:before="93" w:line="240" w:lineRule="auto"/>
              <w:ind w:right="6"/>
              <w:jc w:val="center"/>
              <w:rPr>
                <w:sz w:val="16"/>
              </w:rPr>
            </w:pPr>
            <w:r>
              <w:rPr>
                <w:w w:val="99"/>
                <w:sz w:val="16"/>
              </w:rPr>
              <w:t>0</w:t>
            </w:r>
          </w:p>
        </w:tc>
        <w:tc>
          <w:tcPr>
            <w:tcW w:w="1095" w:type="dxa"/>
          </w:tcPr>
          <w:p w14:paraId="0CEAC8B4" w14:textId="77777777" w:rsidR="00646A2E" w:rsidRDefault="00646A2E"/>
        </w:tc>
        <w:tc>
          <w:tcPr>
            <w:tcW w:w="770" w:type="dxa"/>
          </w:tcPr>
          <w:p w14:paraId="262255EB" w14:textId="77777777" w:rsidR="00646A2E" w:rsidRDefault="00D05378">
            <w:pPr>
              <w:pStyle w:val="TableParagraph"/>
              <w:spacing w:before="93" w:line="240" w:lineRule="auto"/>
              <w:ind w:left="347"/>
              <w:jc w:val="left"/>
              <w:rPr>
                <w:sz w:val="16"/>
              </w:rPr>
            </w:pPr>
            <w:r>
              <w:rPr>
                <w:w w:val="99"/>
                <w:sz w:val="16"/>
              </w:rPr>
              <w:t>0</w:t>
            </w:r>
          </w:p>
        </w:tc>
        <w:tc>
          <w:tcPr>
            <w:tcW w:w="914" w:type="dxa"/>
          </w:tcPr>
          <w:p w14:paraId="0E46D883" w14:textId="77777777" w:rsidR="00646A2E" w:rsidRDefault="00646A2E"/>
        </w:tc>
      </w:tr>
    </w:tbl>
    <w:p w14:paraId="704CB6C6" w14:textId="77777777" w:rsidR="00646A2E" w:rsidRDefault="00646A2E">
      <w:pPr>
        <w:pStyle w:val="BodyText"/>
        <w:rPr>
          <w:sz w:val="18"/>
        </w:rPr>
      </w:pPr>
    </w:p>
    <w:p w14:paraId="4A0CB11B" w14:textId="77777777" w:rsidR="00646A2E" w:rsidRDefault="00646A2E">
      <w:pPr>
        <w:pStyle w:val="BodyText"/>
        <w:rPr>
          <w:sz w:val="18"/>
        </w:rPr>
      </w:pPr>
    </w:p>
    <w:p w14:paraId="63F3374B" w14:textId="77777777" w:rsidR="00646A2E" w:rsidRDefault="00D05378">
      <w:pPr>
        <w:tabs>
          <w:tab w:val="left" w:pos="4092"/>
        </w:tabs>
        <w:spacing w:before="156"/>
        <w:ind w:left="227"/>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0.493</w:t>
      </w:r>
    </w:p>
    <w:p w14:paraId="049D13F6" w14:textId="77777777" w:rsidR="00646A2E" w:rsidRDefault="00646A2E">
      <w:pPr>
        <w:rPr>
          <w:sz w:val="16"/>
        </w:rPr>
        <w:sectPr w:rsidR="00646A2E">
          <w:footerReference w:type="default" r:id="rId127"/>
          <w:pgSz w:w="12240" w:h="15840"/>
          <w:pgMar w:top="1200" w:right="920" w:bottom="940" w:left="880" w:header="0" w:footer="744" w:gutter="0"/>
          <w:cols w:space="720"/>
        </w:sectPr>
      </w:pPr>
    </w:p>
    <w:p w14:paraId="1913846F" w14:textId="77777777" w:rsidR="00646A2E" w:rsidRDefault="00D05378">
      <w:pPr>
        <w:spacing w:before="69" w:line="244" w:lineRule="auto"/>
        <w:ind w:left="224" w:right="8143"/>
        <w:rPr>
          <w:sz w:val="16"/>
        </w:rPr>
      </w:pPr>
      <w:r>
        <w:rPr>
          <w:sz w:val="16"/>
        </w:rPr>
        <w:lastRenderedPageBreak/>
        <w:t>TABLE 5.2 In-Force COMPANY ABC</w:t>
      </w:r>
    </w:p>
    <w:p w14:paraId="1CCC556B" w14:textId="77777777" w:rsidR="00646A2E" w:rsidRDefault="00D05378">
      <w:pPr>
        <w:spacing w:before="1"/>
        <w:ind w:left="224"/>
        <w:rPr>
          <w:sz w:val="16"/>
        </w:rPr>
      </w:pPr>
      <w:r>
        <w:rPr>
          <w:sz w:val="16"/>
        </w:rPr>
        <w:t>BENCHMARK/REFUND CALCULATIONS – REPORTING YEAR 1994 (STATE A)</w:t>
      </w:r>
    </w:p>
    <w:p w14:paraId="65F59B19" w14:textId="77777777" w:rsidR="00646A2E" w:rsidRDefault="00646A2E">
      <w:pPr>
        <w:pStyle w:val="BodyText"/>
        <w:spacing w:before="9"/>
        <w:rPr>
          <w:sz w:val="16"/>
        </w:rPr>
      </w:pPr>
    </w:p>
    <w:p w14:paraId="1A4BF4E3" w14:textId="77777777" w:rsidR="00646A2E" w:rsidRDefault="00D05378">
      <w:pPr>
        <w:spacing w:line="244" w:lineRule="auto"/>
        <w:ind w:left="4252" w:right="2673" w:hanging="1095"/>
        <w:rPr>
          <w:sz w:val="16"/>
        </w:rPr>
      </w:pPr>
      <w:r>
        <w:rPr>
          <w:sz w:val="16"/>
        </w:rPr>
        <w:t>MEDICARE SUPPLEMENT REFUND CALCULATION FORM FOR CALENDAR YEAR 1994</w:t>
      </w:r>
    </w:p>
    <w:p w14:paraId="6EFE6408" w14:textId="77777777" w:rsidR="00646A2E" w:rsidRDefault="00D05378">
      <w:pPr>
        <w:tabs>
          <w:tab w:val="left" w:pos="2744"/>
          <w:tab w:val="left" w:pos="4184"/>
          <w:tab w:val="left" w:pos="5984"/>
          <w:tab w:val="left" w:pos="7424"/>
        </w:tabs>
        <w:spacing w:before="189" w:line="244" w:lineRule="auto"/>
        <w:ind w:left="944" w:right="2953"/>
        <w:jc w:val="both"/>
        <w:rPr>
          <w:sz w:val="16"/>
        </w:rPr>
      </w:pPr>
      <w:r>
        <w:rPr>
          <w:sz w:val="16"/>
        </w:rPr>
        <w:t>TYPE:</w:t>
      </w:r>
      <w:r>
        <w:rPr>
          <w:sz w:val="16"/>
        </w:rPr>
        <w:tab/>
      </w:r>
      <w:r>
        <w:rPr>
          <w:sz w:val="16"/>
          <w:u w:val="single"/>
        </w:rPr>
        <w:t>In-Force</w:t>
      </w:r>
      <w:r>
        <w:rPr>
          <w:sz w:val="16"/>
        </w:rPr>
        <w:tab/>
        <w:t>SMSBP(p):</w:t>
      </w:r>
      <w:r>
        <w:rPr>
          <w:sz w:val="16"/>
        </w:rPr>
        <w:tab/>
      </w:r>
      <w:r>
        <w:rPr>
          <w:sz w:val="16"/>
          <w:u w:val="single"/>
        </w:rPr>
        <w:t>n/a</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30507042" w14:textId="77777777" w:rsidR="00646A2E" w:rsidRDefault="00D05378">
      <w:pPr>
        <w:tabs>
          <w:tab w:val="left" w:pos="2024"/>
          <w:tab w:val="left" w:pos="3464"/>
          <w:tab w:val="left" w:pos="4184"/>
          <w:tab w:val="left" w:pos="5986"/>
          <w:tab w:val="left" w:pos="7424"/>
        </w:tabs>
        <w:spacing w:line="244" w:lineRule="auto"/>
        <w:ind w:left="944" w:right="2953"/>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u w:val="single"/>
        </w:rPr>
        <w:tab/>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ab/>
        <w:t>Telephone</w:t>
      </w:r>
      <w:r>
        <w:rPr>
          <w:spacing w:val="-4"/>
          <w:sz w:val="16"/>
        </w:rPr>
        <w:t xml:space="preserve"> </w:t>
      </w:r>
      <w:r>
        <w:rPr>
          <w:sz w:val="16"/>
        </w:rPr>
        <w:t>Number:</w:t>
      </w:r>
      <w:r>
        <w:rPr>
          <w:sz w:val="16"/>
        </w:rPr>
        <w:tab/>
      </w:r>
      <w:r>
        <w:rPr>
          <w:sz w:val="16"/>
          <w:u w:val="single"/>
        </w:rPr>
        <w:t>(123)</w:t>
      </w:r>
      <w:r>
        <w:rPr>
          <w:spacing w:val="-6"/>
          <w:sz w:val="16"/>
          <w:u w:val="single"/>
        </w:rPr>
        <w:t xml:space="preserve"> </w:t>
      </w:r>
      <w:r>
        <w:rPr>
          <w:sz w:val="16"/>
          <w:u w:val="single"/>
        </w:rPr>
        <w:t>456-0000</w:t>
      </w:r>
      <w:r>
        <w:rPr>
          <w:sz w:val="16"/>
          <w:u w:val="single"/>
        </w:rPr>
        <w:tab/>
      </w:r>
    </w:p>
    <w:p w14:paraId="18EF5671" w14:textId="77777777" w:rsidR="00646A2E" w:rsidRDefault="00646A2E">
      <w:pPr>
        <w:spacing w:line="244" w:lineRule="auto"/>
        <w:jc w:val="both"/>
        <w:rPr>
          <w:sz w:val="16"/>
        </w:rPr>
        <w:sectPr w:rsidR="00646A2E">
          <w:footerReference w:type="default" r:id="rId128"/>
          <w:pgSz w:w="12240" w:h="15840"/>
          <w:pgMar w:top="1200" w:right="1020" w:bottom="940" w:left="840" w:header="0" w:footer="744" w:gutter="0"/>
          <w:cols w:space="720"/>
        </w:sectPr>
      </w:pPr>
    </w:p>
    <w:p w14:paraId="30D3E4F3" w14:textId="77777777" w:rsidR="00646A2E" w:rsidRDefault="00D05378">
      <w:pPr>
        <w:pStyle w:val="ListParagraph"/>
        <w:numPr>
          <w:ilvl w:val="0"/>
          <w:numId w:val="15"/>
        </w:numPr>
        <w:tabs>
          <w:tab w:val="left" w:pos="584"/>
          <w:tab w:val="left" w:pos="585"/>
        </w:tabs>
        <w:spacing w:before="565"/>
        <w:ind w:hanging="360"/>
        <w:rPr>
          <w:sz w:val="16"/>
        </w:rPr>
      </w:pPr>
      <w:r>
        <w:rPr>
          <w:sz w:val="16"/>
        </w:rPr>
        <w:t>Current Year’s</w:t>
      </w:r>
      <w:r>
        <w:rPr>
          <w:spacing w:val="-23"/>
          <w:sz w:val="16"/>
        </w:rPr>
        <w:t xml:space="preserve"> </w:t>
      </w:r>
      <w:r>
        <w:rPr>
          <w:sz w:val="16"/>
        </w:rPr>
        <w:t>Experience</w:t>
      </w:r>
    </w:p>
    <w:p w14:paraId="4C030516" w14:textId="77777777" w:rsidR="00646A2E" w:rsidRDefault="00D05378">
      <w:pPr>
        <w:pStyle w:val="ListParagraph"/>
        <w:numPr>
          <w:ilvl w:val="1"/>
          <w:numId w:val="15"/>
        </w:numPr>
        <w:tabs>
          <w:tab w:val="left" w:pos="3444"/>
          <w:tab w:val="left" w:pos="3445"/>
        </w:tabs>
        <w:spacing w:before="188"/>
        <w:ind w:hanging="2773"/>
        <w:rPr>
          <w:sz w:val="16"/>
        </w:rPr>
      </w:pPr>
      <w:r>
        <w:rPr>
          <w:spacing w:val="-1"/>
          <w:w w:val="99"/>
          <w:sz w:val="16"/>
        </w:rPr>
        <w:br w:type="column"/>
      </w:r>
      <w:r>
        <w:rPr>
          <w:sz w:val="16"/>
        </w:rPr>
        <w:t>(b)</w:t>
      </w:r>
    </w:p>
    <w:p w14:paraId="2AE6E96C" w14:textId="77777777" w:rsidR="00646A2E" w:rsidRDefault="00D05378">
      <w:pPr>
        <w:tabs>
          <w:tab w:val="left" w:pos="3022"/>
        </w:tabs>
        <w:spacing w:before="3"/>
        <w:ind w:left="224"/>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77959232" w14:textId="77777777" w:rsidR="00646A2E" w:rsidRDefault="00646A2E">
      <w:pPr>
        <w:rPr>
          <w:sz w:val="16"/>
        </w:rPr>
        <w:sectPr w:rsidR="00646A2E">
          <w:type w:val="continuous"/>
          <w:pgSz w:w="12240" w:h="15840"/>
          <w:pgMar w:top="1500" w:right="1020" w:bottom="280" w:left="840" w:header="720" w:footer="720" w:gutter="0"/>
          <w:cols w:num="2" w:space="720" w:equalWidth="0">
            <w:col w:w="2296" w:space="3313"/>
            <w:col w:w="4771"/>
          </w:cols>
        </w:sectPr>
      </w:pPr>
    </w:p>
    <w:p w14:paraId="401690AF" w14:textId="77777777" w:rsidR="00646A2E" w:rsidRDefault="00D05378">
      <w:pPr>
        <w:pStyle w:val="ListParagraph"/>
        <w:numPr>
          <w:ilvl w:val="0"/>
          <w:numId w:val="14"/>
        </w:numPr>
        <w:tabs>
          <w:tab w:val="left" w:pos="775"/>
          <w:tab w:val="left" w:pos="6084"/>
          <w:tab w:val="left" w:pos="8818"/>
        </w:tabs>
        <w:spacing w:before="3"/>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5,086,282</w:t>
      </w:r>
      <w:r>
        <w:rPr>
          <w:sz w:val="16"/>
        </w:rPr>
        <w:tab/>
        <w:t>3,411,753</w:t>
      </w:r>
    </w:p>
    <w:p w14:paraId="3CB9619E" w14:textId="77777777" w:rsidR="00646A2E" w:rsidRDefault="00D05378">
      <w:pPr>
        <w:pStyle w:val="ListParagraph"/>
        <w:numPr>
          <w:ilvl w:val="0"/>
          <w:numId w:val="14"/>
        </w:numPr>
        <w:tabs>
          <w:tab w:val="left" w:pos="784"/>
          <w:tab w:val="left" w:pos="6643"/>
          <w:tab w:val="left" w:pos="9379"/>
        </w:tabs>
        <w:spacing w:before="3"/>
        <w:ind w:left="783" w:hanging="199"/>
        <w:rPr>
          <w:sz w:val="16"/>
        </w:rPr>
      </w:pPr>
      <w:r>
        <w:rPr>
          <w:sz w:val="16"/>
        </w:rPr>
        <w:t>Current</w:t>
      </w:r>
      <w:r>
        <w:rPr>
          <w:spacing w:val="-3"/>
          <w:sz w:val="16"/>
        </w:rPr>
        <w:t xml:space="preserve"> </w:t>
      </w:r>
      <w:r>
        <w:rPr>
          <w:sz w:val="16"/>
        </w:rPr>
        <w:t>year’s</w:t>
      </w:r>
      <w:r>
        <w:rPr>
          <w:spacing w:val="-4"/>
          <w:sz w:val="16"/>
        </w:rPr>
        <w:t xml:space="preserve"> </w:t>
      </w:r>
      <w:r>
        <w:rPr>
          <w:sz w:val="16"/>
        </w:rPr>
        <w:t>issues</w:t>
      </w:r>
      <w:r>
        <w:rPr>
          <w:sz w:val="16"/>
        </w:rPr>
        <w:tab/>
        <w:t>0</w:t>
      </w:r>
      <w:r>
        <w:rPr>
          <w:sz w:val="16"/>
        </w:rPr>
        <w:tab/>
        <w:t>0</w:t>
      </w:r>
    </w:p>
    <w:p w14:paraId="2EE2AE49" w14:textId="77777777" w:rsidR="00646A2E" w:rsidRDefault="00D05378">
      <w:pPr>
        <w:tabs>
          <w:tab w:val="left" w:pos="6082"/>
          <w:tab w:val="left" w:pos="8817"/>
        </w:tabs>
        <w:spacing w:before="3"/>
        <w:ind w:left="584"/>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5,086,282</w:t>
      </w:r>
      <w:r>
        <w:rPr>
          <w:sz w:val="16"/>
        </w:rPr>
        <w:tab/>
        <w:t>3,411,753</w:t>
      </w:r>
    </w:p>
    <w:p w14:paraId="4944EFB9" w14:textId="77777777" w:rsidR="00646A2E" w:rsidRDefault="00646A2E">
      <w:pPr>
        <w:pStyle w:val="BodyText"/>
        <w:spacing w:before="8"/>
        <w:rPr>
          <w:sz w:val="16"/>
        </w:rPr>
      </w:pPr>
    </w:p>
    <w:p w14:paraId="74AD77CD" w14:textId="77777777" w:rsidR="00646A2E" w:rsidRDefault="00D05378">
      <w:pPr>
        <w:pStyle w:val="ListParagraph"/>
        <w:numPr>
          <w:ilvl w:val="0"/>
          <w:numId w:val="15"/>
        </w:numPr>
        <w:tabs>
          <w:tab w:val="left" w:pos="584"/>
          <w:tab w:val="left" w:pos="585"/>
          <w:tab w:val="left" w:pos="6005"/>
          <w:tab w:val="left" w:pos="8819"/>
        </w:tabs>
        <w:ind w:hanging="360"/>
        <w:rPr>
          <w:sz w:val="16"/>
        </w:rPr>
      </w:pPr>
      <w:r>
        <w:rPr>
          <w:sz w:val="16"/>
        </w:rPr>
        <w:t>Past Year’s Experience (all</w:t>
      </w:r>
      <w:r>
        <w:rPr>
          <w:spacing w:val="-11"/>
          <w:sz w:val="16"/>
        </w:rPr>
        <w:t xml:space="preserve"> </w:t>
      </w:r>
      <w:r>
        <w:rPr>
          <w:sz w:val="16"/>
        </w:rPr>
        <w:t>policy</w:t>
      </w:r>
      <w:r>
        <w:rPr>
          <w:spacing w:val="-3"/>
          <w:sz w:val="16"/>
        </w:rPr>
        <w:t xml:space="preserve"> </w:t>
      </w:r>
      <w:r>
        <w:rPr>
          <w:sz w:val="16"/>
        </w:rPr>
        <w:t>years)</w:t>
      </w:r>
      <w:r>
        <w:rPr>
          <w:sz w:val="16"/>
        </w:rPr>
        <w:tab/>
        <w:t>10,606,379</w:t>
      </w:r>
      <w:r>
        <w:rPr>
          <w:sz w:val="16"/>
        </w:rPr>
        <w:tab/>
        <w:t>7,275,799</w:t>
      </w:r>
    </w:p>
    <w:p w14:paraId="3DD9ED62" w14:textId="77777777" w:rsidR="00646A2E" w:rsidRDefault="00646A2E">
      <w:pPr>
        <w:pStyle w:val="BodyText"/>
        <w:spacing w:before="8"/>
        <w:rPr>
          <w:sz w:val="16"/>
        </w:rPr>
      </w:pPr>
    </w:p>
    <w:p w14:paraId="6C749075" w14:textId="77777777" w:rsidR="00646A2E" w:rsidRDefault="00D05378">
      <w:pPr>
        <w:tabs>
          <w:tab w:val="left" w:pos="584"/>
          <w:tab w:val="left" w:pos="6003"/>
          <w:tab w:val="left" w:pos="8737"/>
        </w:tabs>
        <w:ind w:left="224"/>
        <w:rPr>
          <w:sz w:val="16"/>
        </w:rPr>
      </w:pPr>
      <w:r>
        <w:rPr>
          <w:sz w:val="16"/>
        </w:rPr>
        <w:t>3.</w:t>
      </w:r>
      <w:r>
        <w:rPr>
          <w:sz w:val="16"/>
        </w:rPr>
        <w:tab/>
        <w:t>Total Experience (1c</w:t>
      </w:r>
      <w:r>
        <w:rPr>
          <w:spacing w:val="-5"/>
          <w:sz w:val="16"/>
        </w:rPr>
        <w:t xml:space="preserve"> </w:t>
      </w:r>
      <w:r>
        <w:rPr>
          <w:sz w:val="16"/>
        </w:rPr>
        <w:t>+</w:t>
      </w:r>
      <w:r>
        <w:rPr>
          <w:spacing w:val="-2"/>
          <w:sz w:val="16"/>
        </w:rPr>
        <w:t xml:space="preserve"> </w:t>
      </w:r>
      <w:r>
        <w:rPr>
          <w:sz w:val="16"/>
        </w:rPr>
        <w:t>2)</w:t>
      </w:r>
      <w:r>
        <w:rPr>
          <w:sz w:val="16"/>
        </w:rPr>
        <w:tab/>
        <w:t>15,692,662</w:t>
      </w:r>
      <w:r>
        <w:rPr>
          <w:sz w:val="16"/>
        </w:rPr>
        <w:tab/>
        <w:t>10,687,552</w:t>
      </w:r>
    </w:p>
    <w:p w14:paraId="4ED6B9C3" w14:textId="77777777" w:rsidR="00646A2E" w:rsidRDefault="00646A2E">
      <w:pPr>
        <w:pStyle w:val="BodyText"/>
        <w:spacing w:before="8"/>
        <w:rPr>
          <w:sz w:val="16"/>
        </w:rPr>
      </w:pPr>
    </w:p>
    <w:p w14:paraId="1EA13EFD" w14:textId="77777777" w:rsidR="00646A2E" w:rsidRDefault="00D05378">
      <w:pPr>
        <w:pStyle w:val="ListParagraph"/>
        <w:numPr>
          <w:ilvl w:val="0"/>
          <w:numId w:val="13"/>
        </w:numPr>
        <w:tabs>
          <w:tab w:val="left" w:pos="584"/>
          <w:tab w:val="left" w:pos="585"/>
          <w:tab w:val="left" w:pos="6643"/>
        </w:tabs>
        <w:ind w:hanging="359"/>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2AFA3EE3" w14:textId="77777777" w:rsidR="00646A2E" w:rsidRDefault="00646A2E">
      <w:pPr>
        <w:pStyle w:val="BodyText"/>
        <w:spacing w:before="8"/>
        <w:rPr>
          <w:sz w:val="16"/>
        </w:rPr>
      </w:pPr>
    </w:p>
    <w:p w14:paraId="5D4B4F2C" w14:textId="77777777" w:rsidR="00646A2E" w:rsidRDefault="00D05378">
      <w:pPr>
        <w:pStyle w:val="ListParagraph"/>
        <w:numPr>
          <w:ilvl w:val="0"/>
          <w:numId w:val="13"/>
        </w:numPr>
        <w:tabs>
          <w:tab w:val="left" w:pos="584"/>
          <w:tab w:val="left" w:pos="585"/>
          <w:tab w:val="left" w:pos="6643"/>
        </w:tabs>
        <w:ind w:left="584"/>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2D293A7B" w14:textId="77777777" w:rsidR="00646A2E" w:rsidRDefault="00646A2E">
      <w:pPr>
        <w:pStyle w:val="BodyText"/>
        <w:spacing w:before="8"/>
        <w:rPr>
          <w:sz w:val="16"/>
        </w:rPr>
      </w:pPr>
    </w:p>
    <w:p w14:paraId="21B53EF4" w14:textId="77777777" w:rsidR="00646A2E" w:rsidRDefault="00D05378">
      <w:pPr>
        <w:pStyle w:val="ListParagraph"/>
        <w:numPr>
          <w:ilvl w:val="0"/>
          <w:numId w:val="13"/>
        </w:numPr>
        <w:tabs>
          <w:tab w:val="left" w:pos="583"/>
          <w:tab w:val="left" w:pos="584"/>
          <w:tab w:val="left" w:pos="6643"/>
        </w:tabs>
        <w:ind w:left="584"/>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413CC7F2" w14:textId="77777777" w:rsidR="00646A2E" w:rsidRDefault="00D05378">
      <w:pPr>
        <w:pStyle w:val="ListParagraph"/>
        <w:numPr>
          <w:ilvl w:val="0"/>
          <w:numId w:val="13"/>
        </w:numPr>
        <w:tabs>
          <w:tab w:val="left" w:pos="583"/>
          <w:tab w:val="left" w:pos="584"/>
          <w:tab w:val="right" w:pos="6723"/>
        </w:tabs>
        <w:spacing w:before="192"/>
        <w:rPr>
          <w:sz w:val="16"/>
        </w:rPr>
      </w:pPr>
      <w:r>
        <w:rPr>
          <w:sz w:val="16"/>
        </w:rPr>
        <w:t>Benchmark Ratio Since Inception</w:t>
      </w:r>
      <w:r>
        <w:rPr>
          <w:spacing w:val="-3"/>
          <w:sz w:val="16"/>
        </w:rPr>
        <w:t xml:space="preserve"> </w:t>
      </w:r>
      <w:r>
        <w:rPr>
          <w:sz w:val="16"/>
        </w:rPr>
        <w:t>(Ratio</w:t>
      </w:r>
      <w:r>
        <w:rPr>
          <w:spacing w:val="-1"/>
          <w:sz w:val="16"/>
        </w:rPr>
        <w:t xml:space="preserve"> </w:t>
      </w:r>
      <w:r>
        <w:rPr>
          <w:sz w:val="16"/>
        </w:rPr>
        <w:t>1)</w:t>
      </w:r>
      <w:r>
        <w:rPr>
          <w:sz w:val="16"/>
        </w:rPr>
        <w:tab/>
        <w:t>0.493</w:t>
      </w:r>
    </w:p>
    <w:p w14:paraId="53CF5652" w14:textId="77777777" w:rsidR="00646A2E" w:rsidRDefault="00D05378">
      <w:pPr>
        <w:pStyle w:val="ListParagraph"/>
        <w:numPr>
          <w:ilvl w:val="0"/>
          <w:numId w:val="13"/>
        </w:numPr>
        <w:tabs>
          <w:tab w:val="left" w:pos="583"/>
          <w:tab w:val="left" w:pos="584"/>
          <w:tab w:val="right" w:pos="6723"/>
        </w:tabs>
        <w:spacing w:before="192"/>
        <w:rPr>
          <w:sz w:val="16"/>
        </w:rPr>
      </w:pPr>
      <w:r>
        <w:rPr>
          <w:sz w:val="16"/>
        </w:rPr>
        <w:t>Experienced Ratio Since Inception</w:t>
      </w:r>
      <w:r>
        <w:rPr>
          <w:spacing w:val="-3"/>
          <w:sz w:val="16"/>
        </w:rPr>
        <w:t xml:space="preserve"> </w:t>
      </w:r>
      <w:r>
        <w:rPr>
          <w:sz w:val="16"/>
        </w:rPr>
        <w:t>(Ratio</w:t>
      </w:r>
      <w:r>
        <w:rPr>
          <w:spacing w:val="-1"/>
          <w:sz w:val="16"/>
        </w:rPr>
        <w:t xml:space="preserve"> </w:t>
      </w:r>
      <w:r>
        <w:rPr>
          <w:sz w:val="16"/>
        </w:rPr>
        <w:t>2)</w:t>
      </w:r>
      <w:r>
        <w:rPr>
          <w:sz w:val="16"/>
        </w:rPr>
        <w:tab/>
        <w:t>0.681</w:t>
      </w:r>
    </w:p>
    <w:p w14:paraId="542F6599" w14:textId="77777777" w:rsidR="00646A2E" w:rsidRDefault="00D05378">
      <w:pPr>
        <w:spacing w:before="4"/>
        <w:ind w:left="583"/>
        <w:rPr>
          <w:sz w:val="16"/>
        </w:rPr>
      </w:pPr>
      <w:r>
        <w:rPr>
          <w:sz w:val="16"/>
        </w:rPr>
        <w:t>(Line 3, Col. b)</w:t>
      </w:r>
      <w:proofErr w:type="gramStart"/>
      <w:r>
        <w:rPr>
          <w:sz w:val="16"/>
        </w:rPr>
        <w:t>/(</w:t>
      </w:r>
      <w:proofErr w:type="gramEnd"/>
      <w:r>
        <w:rPr>
          <w:sz w:val="16"/>
        </w:rPr>
        <w:t>Line 3, Col. a – Line 6)</w:t>
      </w:r>
    </w:p>
    <w:p w14:paraId="3959884E" w14:textId="77777777" w:rsidR="00646A2E" w:rsidRDefault="00646A2E">
      <w:pPr>
        <w:pStyle w:val="BodyText"/>
        <w:spacing w:before="8"/>
        <w:rPr>
          <w:sz w:val="16"/>
        </w:rPr>
      </w:pPr>
    </w:p>
    <w:p w14:paraId="3ACEFD7D" w14:textId="77777777" w:rsidR="00646A2E" w:rsidRDefault="00D05378">
      <w:pPr>
        <w:pStyle w:val="ListParagraph"/>
        <w:numPr>
          <w:ilvl w:val="0"/>
          <w:numId w:val="13"/>
        </w:numPr>
        <w:tabs>
          <w:tab w:val="left" w:pos="583"/>
          <w:tab w:val="left" w:pos="584"/>
          <w:tab w:val="left" w:pos="6281"/>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16,685</w:t>
      </w:r>
    </w:p>
    <w:p w14:paraId="31DF867E" w14:textId="77777777" w:rsidR="00646A2E" w:rsidRDefault="00D05378">
      <w:pPr>
        <w:spacing w:before="3"/>
        <w:ind w:left="583"/>
        <w:rPr>
          <w:sz w:val="16"/>
        </w:rPr>
      </w:pPr>
      <w:r>
        <w:rPr>
          <w:sz w:val="16"/>
        </w:rPr>
        <w:t>If (Line 8 &lt; Line 7) AND (Line 9 &gt; 500), proceed; else stop.</w:t>
      </w:r>
    </w:p>
    <w:p w14:paraId="673760B2" w14:textId="77777777" w:rsidR="00646A2E" w:rsidRDefault="00646A2E">
      <w:pPr>
        <w:pStyle w:val="BodyText"/>
        <w:spacing w:before="8"/>
        <w:rPr>
          <w:sz w:val="16"/>
        </w:rPr>
      </w:pPr>
    </w:p>
    <w:p w14:paraId="52856D19" w14:textId="77777777" w:rsidR="00646A2E" w:rsidRDefault="00D05378">
      <w:pPr>
        <w:pStyle w:val="ListParagraph"/>
        <w:numPr>
          <w:ilvl w:val="0"/>
          <w:numId w:val="13"/>
        </w:numPr>
        <w:tabs>
          <w:tab w:val="left" w:pos="583"/>
        </w:tabs>
        <w:ind w:left="582" w:hanging="359"/>
        <w:rPr>
          <w:sz w:val="16"/>
        </w:rPr>
      </w:pPr>
      <w:r>
        <w:rPr>
          <w:sz w:val="16"/>
        </w:rPr>
        <w:t>Tolerance Permitted (from credibility</w:t>
      </w:r>
      <w:r>
        <w:rPr>
          <w:spacing w:val="-17"/>
          <w:sz w:val="16"/>
        </w:rPr>
        <w:t xml:space="preserve"> </w:t>
      </w:r>
      <w:r>
        <w:rPr>
          <w:sz w:val="16"/>
        </w:rPr>
        <w:t>table)</w:t>
      </w:r>
    </w:p>
    <w:p w14:paraId="63B72927" w14:textId="77777777" w:rsidR="00646A2E" w:rsidRDefault="00646A2E">
      <w:pPr>
        <w:pStyle w:val="BodyText"/>
        <w:spacing w:before="8"/>
        <w:rPr>
          <w:sz w:val="16"/>
        </w:rPr>
      </w:pPr>
    </w:p>
    <w:p w14:paraId="04B2AB8B" w14:textId="77777777" w:rsidR="00646A2E" w:rsidRDefault="00D05378">
      <w:pPr>
        <w:pStyle w:val="ListParagraph"/>
        <w:numPr>
          <w:ilvl w:val="0"/>
          <w:numId w:val="13"/>
        </w:numPr>
        <w:tabs>
          <w:tab w:val="left" w:pos="583"/>
          <w:tab w:val="left" w:pos="7730"/>
        </w:tabs>
        <w:spacing w:line="244" w:lineRule="auto"/>
        <w:ind w:right="410"/>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t>is not</w:t>
      </w:r>
      <w:r>
        <w:rPr>
          <w:spacing w:val="-9"/>
          <w:sz w:val="16"/>
        </w:rPr>
        <w:t xml:space="preserve"> </w:t>
      </w:r>
      <w:r>
        <w:rPr>
          <w:sz w:val="16"/>
        </w:rPr>
        <w:t>required.</w:t>
      </w:r>
    </w:p>
    <w:p w14:paraId="556B95F6" w14:textId="77777777" w:rsidR="00646A2E" w:rsidRDefault="00646A2E">
      <w:pPr>
        <w:pStyle w:val="BodyText"/>
        <w:spacing w:before="4"/>
        <w:rPr>
          <w:sz w:val="16"/>
        </w:rPr>
      </w:pPr>
    </w:p>
    <w:p w14:paraId="1B64ED7D" w14:textId="77777777" w:rsidR="00646A2E" w:rsidRDefault="00D05378">
      <w:pPr>
        <w:pStyle w:val="ListParagraph"/>
        <w:numPr>
          <w:ilvl w:val="0"/>
          <w:numId w:val="13"/>
        </w:numPr>
        <w:tabs>
          <w:tab w:val="left" w:pos="583"/>
        </w:tabs>
        <w:ind w:left="582" w:hanging="359"/>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09F79633" w14:textId="77777777" w:rsidR="00646A2E" w:rsidRDefault="00646A2E">
      <w:pPr>
        <w:rPr>
          <w:sz w:val="16"/>
        </w:rPr>
        <w:sectPr w:rsidR="00646A2E">
          <w:type w:val="continuous"/>
          <w:pgSz w:w="12240" w:h="15840"/>
          <w:pgMar w:top="1500" w:right="1020" w:bottom="280" w:left="840" w:header="720" w:footer="720" w:gutter="0"/>
          <w:cols w:space="720"/>
        </w:sectPr>
      </w:pPr>
    </w:p>
    <w:p w14:paraId="7A49E86F" w14:textId="77777777" w:rsidR="00646A2E" w:rsidRDefault="00646A2E">
      <w:pPr>
        <w:pStyle w:val="BodyText"/>
        <w:spacing w:before="8"/>
        <w:rPr>
          <w:sz w:val="16"/>
        </w:rPr>
      </w:pPr>
    </w:p>
    <w:p w14:paraId="0066D63A" w14:textId="77777777" w:rsidR="00646A2E" w:rsidRDefault="00D05378">
      <w:pPr>
        <w:pStyle w:val="ListParagraph"/>
        <w:numPr>
          <w:ilvl w:val="0"/>
          <w:numId w:val="13"/>
        </w:numPr>
        <w:tabs>
          <w:tab w:val="left" w:pos="583"/>
        </w:tabs>
        <w:ind w:left="582" w:hanging="359"/>
        <w:rPr>
          <w:sz w:val="16"/>
        </w:rPr>
      </w:pPr>
      <w:r>
        <w:rPr>
          <w:sz w:val="16"/>
        </w:rPr>
        <w:t>Refund (Line 3, Col. a – Line 6 – (Line 12/Line</w:t>
      </w:r>
      <w:r>
        <w:rPr>
          <w:spacing w:val="-22"/>
          <w:sz w:val="16"/>
        </w:rPr>
        <w:t xml:space="preserve"> </w:t>
      </w:r>
      <w:r>
        <w:rPr>
          <w:sz w:val="16"/>
        </w:rPr>
        <w:t>7))</w:t>
      </w:r>
    </w:p>
    <w:p w14:paraId="043511C4" w14:textId="77777777" w:rsidR="00646A2E" w:rsidRDefault="00646A2E">
      <w:pPr>
        <w:pStyle w:val="BodyText"/>
        <w:spacing w:before="8"/>
        <w:rPr>
          <w:sz w:val="16"/>
        </w:rPr>
      </w:pPr>
    </w:p>
    <w:p w14:paraId="02F74381" w14:textId="77777777" w:rsidR="00646A2E" w:rsidRDefault="00D05378">
      <w:pPr>
        <w:ind w:left="223"/>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62E56FA8" w14:textId="77777777" w:rsidR="00646A2E" w:rsidRDefault="00D05378">
      <w:pPr>
        <w:spacing w:before="3"/>
        <w:ind w:left="223"/>
        <w:rPr>
          <w:sz w:val="16"/>
        </w:rPr>
      </w:pPr>
      <w:r>
        <w:rPr>
          <w:sz w:val="16"/>
        </w:rPr>
        <w:t>(.005 x Annualized Prem. IF at 12/31)</w:t>
      </w:r>
    </w:p>
    <w:p w14:paraId="16F9781D" w14:textId="77777777" w:rsidR="00646A2E" w:rsidRDefault="00646A2E">
      <w:pPr>
        <w:pStyle w:val="BodyText"/>
        <w:spacing w:before="8"/>
        <w:rPr>
          <w:sz w:val="14"/>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646A2E" w14:paraId="39A89FCD" w14:textId="77777777">
        <w:trPr>
          <w:trHeight w:hRule="exact" w:val="394"/>
        </w:trPr>
        <w:tc>
          <w:tcPr>
            <w:tcW w:w="4582" w:type="dxa"/>
            <w:gridSpan w:val="2"/>
          </w:tcPr>
          <w:p w14:paraId="7B81B278" w14:textId="77777777" w:rsidR="00646A2E" w:rsidRDefault="00D05378">
            <w:pPr>
              <w:pStyle w:val="TableParagraph"/>
              <w:spacing w:before="24" w:line="240" w:lineRule="auto"/>
              <w:ind w:left="1012"/>
              <w:jc w:val="left"/>
              <w:rPr>
                <w:sz w:val="16"/>
              </w:rPr>
            </w:pPr>
            <w:r>
              <w:rPr>
                <w:sz w:val="16"/>
              </w:rPr>
              <w:t>Medicare Supplement Credibility Table</w:t>
            </w:r>
          </w:p>
        </w:tc>
      </w:tr>
      <w:tr w:rsidR="00646A2E" w14:paraId="3E41C0EE" w14:textId="77777777">
        <w:trPr>
          <w:trHeight w:hRule="exact" w:val="394"/>
        </w:trPr>
        <w:tc>
          <w:tcPr>
            <w:tcW w:w="2178" w:type="dxa"/>
          </w:tcPr>
          <w:p w14:paraId="15075F35" w14:textId="77777777" w:rsidR="00646A2E" w:rsidRDefault="00D05378">
            <w:pPr>
              <w:pStyle w:val="TableParagraph"/>
              <w:spacing w:before="21" w:line="244" w:lineRule="auto"/>
              <w:ind w:left="582" w:right="498"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56DC1EAA" w14:textId="77777777" w:rsidR="00646A2E" w:rsidRDefault="00646A2E">
            <w:pPr>
              <w:pStyle w:val="TableParagraph"/>
              <w:spacing w:before="2" w:line="240" w:lineRule="auto"/>
              <w:jc w:val="left"/>
              <w:rPr>
                <w:sz w:val="18"/>
              </w:rPr>
            </w:pPr>
          </w:p>
          <w:p w14:paraId="55913241" w14:textId="77777777" w:rsidR="00646A2E" w:rsidRDefault="00D05378">
            <w:pPr>
              <w:pStyle w:val="TableParagraph"/>
              <w:spacing w:line="240" w:lineRule="auto"/>
              <w:ind w:left="854" w:right="854"/>
              <w:jc w:val="center"/>
              <w:rPr>
                <w:sz w:val="16"/>
              </w:rPr>
            </w:pPr>
            <w:r>
              <w:rPr>
                <w:sz w:val="16"/>
              </w:rPr>
              <w:t>Tolerance</w:t>
            </w:r>
          </w:p>
        </w:tc>
      </w:tr>
      <w:tr w:rsidR="00646A2E" w14:paraId="381E7199" w14:textId="77777777">
        <w:trPr>
          <w:trHeight w:hRule="exact" w:val="199"/>
        </w:trPr>
        <w:tc>
          <w:tcPr>
            <w:tcW w:w="2178" w:type="dxa"/>
            <w:tcBorders>
              <w:bottom w:val="nil"/>
            </w:tcBorders>
          </w:tcPr>
          <w:p w14:paraId="7B9331B7" w14:textId="77777777" w:rsidR="00646A2E" w:rsidRDefault="00D05378">
            <w:pPr>
              <w:pStyle w:val="TableParagraph"/>
              <w:spacing w:before="21" w:line="240" w:lineRule="auto"/>
              <w:ind w:left="621" w:right="621"/>
              <w:jc w:val="center"/>
              <w:rPr>
                <w:sz w:val="16"/>
              </w:rPr>
            </w:pPr>
            <w:r>
              <w:rPr>
                <w:sz w:val="16"/>
              </w:rPr>
              <w:t>10,000+</w:t>
            </w:r>
          </w:p>
        </w:tc>
        <w:tc>
          <w:tcPr>
            <w:tcW w:w="2404" w:type="dxa"/>
            <w:tcBorders>
              <w:bottom w:val="nil"/>
            </w:tcBorders>
          </w:tcPr>
          <w:p w14:paraId="58E72FB7" w14:textId="77777777" w:rsidR="00646A2E" w:rsidRDefault="00D05378">
            <w:pPr>
              <w:pStyle w:val="TableParagraph"/>
              <w:spacing w:before="21" w:line="240" w:lineRule="auto"/>
              <w:ind w:left="854" w:right="854"/>
              <w:jc w:val="center"/>
              <w:rPr>
                <w:sz w:val="16"/>
              </w:rPr>
            </w:pPr>
            <w:r>
              <w:rPr>
                <w:sz w:val="16"/>
              </w:rPr>
              <w:t>0.0%</w:t>
            </w:r>
          </w:p>
        </w:tc>
      </w:tr>
      <w:tr w:rsidR="00646A2E" w14:paraId="47B88BE6" w14:textId="77777777">
        <w:trPr>
          <w:trHeight w:hRule="exact" w:val="188"/>
        </w:trPr>
        <w:tc>
          <w:tcPr>
            <w:tcW w:w="2178" w:type="dxa"/>
            <w:tcBorders>
              <w:top w:val="nil"/>
              <w:bottom w:val="nil"/>
            </w:tcBorders>
          </w:tcPr>
          <w:p w14:paraId="02F8C690" w14:textId="77777777" w:rsidR="00646A2E" w:rsidRDefault="00D05378">
            <w:pPr>
              <w:pStyle w:val="TableParagraph"/>
              <w:spacing w:before="18" w:line="240" w:lineRule="auto"/>
              <w:ind w:left="621" w:right="621"/>
              <w:jc w:val="center"/>
              <w:rPr>
                <w:sz w:val="16"/>
              </w:rPr>
            </w:pPr>
            <w:r>
              <w:rPr>
                <w:sz w:val="16"/>
              </w:rPr>
              <w:t>5,000 – 9,999</w:t>
            </w:r>
          </w:p>
        </w:tc>
        <w:tc>
          <w:tcPr>
            <w:tcW w:w="2404" w:type="dxa"/>
            <w:tcBorders>
              <w:top w:val="nil"/>
              <w:bottom w:val="nil"/>
            </w:tcBorders>
          </w:tcPr>
          <w:p w14:paraId="1CE63CD5" w14:textId="77777777" w:rsidR="00646A2E" w:rsidRDefault="00D05378">
            <w:pPr>
              <w:pStyle w:val="TableParagraph"/>
              <w:spacing w:before="18" w:line="240" w:lineRule="auto"/>
              <w:ind w:left="853" w:right="854"/>
              <w:jc w:val="center"/>
              <w:rPr>
                <w:sz w:val="16"/>
              </w:rPr>
            </w:pPr>
            <w:r>
              <w:rPr>
                <w:sz w:val="16"/>
              </w:rPr>
              <w:t>5.0%</w:t>
            </w:r>
          </w:p>
        </w:tc>
      </w:tr>
      <w:tr w:rsidR="00646A2E" w14:paraId="13AA8FBC" w14:textId="77777777">
        <w:trPr>
          <w:trHeight w:hRule="exact" w:val="188"/>
        </w:trPr>
        <w:tc>
          <w:tcPr>
            <w:tcW w:w="2178" w:type="dxa"/>
            <w:tcBorders>
              <w:top w:val="nil"/>
              <w:bottom w:val="nil"/>
            </w:tcBorders>
          </w:tcPr>
          <w:p w14:paraId="0DDBE334" w14:textId="77777777" w:rsidR="00646A2E" w:rsidRDefault="00D05378">
            <w:pPr>
              <w:pStyle w:val="TableParagraph"/>
              <w:spacing w:before="18" w:line="240" w:lineRule="auto"/>
              <w:ind w:left="620" w:right="621"/>
              <w:jc w:val="center"/>
              <w:rPr>
                <w:sz w:val="16"/>
              </w:rPr>
            </w:pPr>
            <w:r>
              <w:rPr>
                <w:sz w:val="16"/>
              </w:rPr>
              <w:t>2,500 –4,999</w:t>
            </w:r>
          </w:p>
        </w:tc>
        <w:tc>
          <w:tcPr>
            <w:tcW w:w="2404" w:type="dxa"/>
            <w:tcBorders>
              <w:top w:val="nil"/>
              <w:bottom w:val="nil"/>
            </w:tcBorders>
          </w:tcPr>
          <w:p w14:paraId="47A803E7" w14:textId="77777777" w:rsidR="00646A2E" w:rsidRDefault="00D05378">
            <w:pPr>
              <w:pStyle w:val="TableParagraph"/>
              <w:spacing w:before="18" w:line="240" w:lineRule="auto"/>
              <w:ind w:left="853" w:right="854"/>
              <w:jc w:val="center"/>
              <w:rPr>
                <w:sz w:val="16"/>
              </w:rPr>
            </w:pPr>
            <w:r>
              <w:rPr>
                <w:sz w:val="16"/>
              </w:rPr>
              <w:t>7.5%</w:t>
            </w:r>
          </w:p>
        </w:tc>
      </w:tr>
      <w:tr w:rsidR="00646A2E" w14:paraId="64CFA806" w14:textId="77777777">
        <w:trPr>
          <w:trHeight w:hRule="exact" w:val="188"/>
        </w:trPr>
        <w:tc>
          <w:tcPr>
            <w:tcW w:w="2178" w:type="dxa"/>
            <w:tcBorders>
              <w:top w:val="nil"/>
              <w:bottom w:val="nil"/>
            </w:tcBorders>
          </w:tcPr>
          <w:p w14:paraId="1158D878" w14:textId="77777777" w:rsidR="00646A2E" w:rsidRDefault="00D05378">
            <w:pPr>
              <w:pStyle w:val="TableParagraph"/>
              <w:spacing w:before="18" w:line="240" w:lineRule="auto"/>
              <w:ind w:left="621" w:right="621"/>
              <w:jc w:val="center"/>
              <w:rPr>
                <w:sz w:val="16"/>
              </w:rPr>
            </w:pPr>
            <w:r>
              <w:rPr>
                <w:sz w:val="16"/>
              </w:rPr>
              <w:t>1,000 – 2,499</w:t>
            </w:r>
          </w:p>
        </w:tc>
        <w:tc>
          <w:tcPr>
            <w:tcW w:w="2404" w:type="dxa"/>
            <w:tcBorders>
              <w:top w:val="nil"/>
              <w:bottom w:val="nil"/>
            </w:tcBorders>
          </w:tcPr>
          <w:p w14:paraId="18753DC7" w14:textId="77777777" w:rsidR="00646A2E" w:rsidRDefault="00D05378">
            <w:pPr>
              <w:pStyle w:val="TableParagraph"/>
              <w:spacing w:before="18" w:line="240" w:lineRule="auto"/>
              <w:ind w:left="853" w:right="854"/>
              <w:jc w:val="center"/>
              <w:rPr>
                <w:sz w:val="16"/>
              </w:rPr>
            </w:pPr>
            <w:r>
              <w:rPr>
                <w:sz w:val="16"/>
              </w:rPr>
              <w:t>10.0%</w:t>
            </w:r>
          </w:p>
        </w:tc>
      </w:tr>
      <w:tr w:rsidR="00646A2E" w14:paraId="2E505B33" w14:textId="77777777">
        <w:trPr>
          <w:trHeight w:hRule="exact" w:val="195"/>
        </w:trPr>
        <w:tc>
          <w:tcPr>
            <w:tcW w:w="2178" w:type="dxa"/>
            <w:tcBorders>
              <w:top w:val="nil"/>
            </w:tcBorders>
          </w:tcPr>
          <w:p w14:paraId="0D6DD8E2" w14:textId="77777777" w:rsidR="00646A2E" w:rsidRDefault="00D05378">
            <w:pPr>
              <w:pStyle w:val="TableParagraph"/>
              <w:spacing w:before="18" w:line="240" w:lineRule="auto"/>
              <w:ind w:left="621" w:right="621"/>
              <w:jc w:val="center"/>
              <w:rPr>
                <w:sz w:val="16"/>
              </w:rPr>
            </w:pPr>
            <w:r>
              <w:rPr>
                <w:sz w:val="16"/>
              </w:rPr>
              <w:t>500 – 999</w:t>
            </w:r>
          </w:p>
        </w:tc>
        <w:tc>
          <w:tcPr>
            <w:tcW w:w="2404" w:type="dxa"/>
            <w:tcBorders>
              <w:top w:val="nil"/>
            </w:tcBorders>
          </w:tcPr>
          <w:p w14:paraId="4A25FC64" w14:textId="77777777" w:rsidR="00646A2E" w:rsidRDefault="00D05378">
            <w:pPr>
              <w:pStyle w:val="TableParagraph"/>
              <w:spacing w:before="18" w:line="240" w:lineRule="auto"/>
              <w:ind w:left="854" w:right="854"/>
              <w:jc w:val="center"/>
              <w:rPr>
                <w:sz w:val="16"/>
              </w:rPr>
            </w:pPr>
            <w:r>
              <w:rPr>
                <w:sz w:val="16"/>
              </w:rPr>
              <w:t>15.0%</w:t>
            </w:r>
          </w:p>
        </w:tc>
      </w:tr>
      <w:tr w:rsidR="00646A2E" w14:paraId="10EBE7CF" w14:textId="77777777">
        <w:trPr>
          <w:trHeight w:hRule="exact" w:val="205"/>
        </w:trPr>
        <w:tc>
          <w:tcPr>
            <w:tcW w:w="4582" w:type="dxa"/>
            <w:gridSpan w:val="2"/>
          </w:tcPr>
          <w:p w14:paraId="5BC78952" w14:textId="77777777" w:rsidR="00646A2E" w:rsidRDefault="00D05378">
            <w:pPr>
              <w:pStyle w:val="TableParagraph"/>
              <w:spacing w:before="21" w:line="240" w:lineRule="auto"/>
              <w:ind w:left="100"/>
              <w:jc w:val="left"/>
              <w:rPr>
                <w:sz w:val="16"/>
              </w:rPr>
            </w:pPr>
            <w:r>
              <w:rPr>
                <w:sz w:val="16"/>
              </w:rPr>
              <w:t>If less than 500, no credibility</w:t>
            </w:r>
          </w:p>
        </w:tc>
      </w:tr>
    </w:tbl>
    <w:p w14:paraId="45289B95" w14:textId="77777777" w:rsidR="00646A2E" w:rsidRDefault="00D05378">
      <w:pPr>
        <w:pStyle w:val="BodyText"/>
        <w:spacing w:before="8"/>
        <w:rPr>
          <w:sz w:val="16"/>
        </w:rPr>
      </w:pPr>
      <w:r>
        <w:br w:type="column"/>
      </w:r>
    </w:p>
    <w:p w14:paraId="41E5837D" w14:textId="77777777" w:rsidR="00646A2E" w:rsidRDefault="00D05378">
      <w:pPr>
        <w:spacing w:line="244" w:lineRule="auto"/>
        <w:ind w:left="2329" w:right="88"/>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1CF21C84" w14:textId="77777777" w:rsidR="00646A2E" w:rsidRDefault="00646A2E">
      <w:pPr>
        <w:pStyle w:val="BodyText"/>
        <w:rPr>
          <w:sz w:val="18"/>
        </w:rPr>
      </w:pPr>
    </w:p>
    <w:p w14:paraId="0F3CC015" w14:textId="77777777" w:rsidR="00646A2E" w:rsidRDefault="00646A2E">
      <w:pPr>
        <w:pStyle w:val="BodyText"/>
        <w:spacing w:before="1"/>
        <w:rPr>
          <w:sz w:val="16"/>
        </w:rPr>
      </w:pPr>
    </w:p>
    <w:p w14:paraId="28A1AE16" w14:textId="77777777" w:rsidR="00646A2E" w:rsidRDefault="00D05378">
      <w:pPr>
        <w:spacing w:before="1"/>
        <w:ind w:left="125" w:right="1074" w:hanging="3"/>
        <w:rPr>
          <w:sz w:val="16"/>
        </w:rPr>
      </w:pPr>
      <w:r>
        <w:rPr>
          <w:sz w:val="16"/>
        </w:rPr>
        <w:t>I certify that the above information and calculations are true and accurate to the best of my knowledge and belief.</w:t>
      </w:r>
    </w:p>
    <w:p w14:paraId="5DA04E45" w14:textId="77777777" w:rsidR="00646A2E" w:rsidRDefault="00646A2E">
      <w:pPr>
        <w:pStyle w:val="BodyText"/>
        <w:spacing w:before="2"/>
        <w:rPr>
          <w:sz w:val="18"/>
        </w:rPr>
      </w:pPr>
    </w:p>
    <w:p w14:paraId="69E78375" w14:textId="77777777" w:rsidR="00646A2E" w:rsidRDefault="00D05378">
      <w:pPr>
        <w:tabs>
          <w:tab w:val="left" w:pos="4070"/>
        </w:tabs>
        <w:spacing w:line="506" w:lineRule="auto"/>
        <w:ind w:left="109" w:right="906"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71AB09E6" w14:textId="77777777" w:rsidR="00646A2E" w:rsidRDefault="00646A2E">
      <w:pPr>
        <w:spacing w:line="506" w:lineRule="auto"/>
        <w:jc w:val="both"/>
        <w:rPr>
          <w:sz w:val="16"/>
        </w:rPr>
        <w:sectPr w:rsidR="00646A2E">
          <w:type w:val="continuous"/>
          <w:pgSz w:w="12240" w:h="15840"/>
          <w:pgMar w:top="1500" w:right="1020" w:bottom="280" w:left="840" w:header="720" w:footer="720" w:gutter="0"/>
          <w:cols w:num="2" w:space="720" w:equalWidth="0">
            <w:col w:w="4713" w:space="688"/>
            <w:col w:w="4979"/>
          </w:cols>
        </w:sectPr>
      </w:pPr>
    </w:p>
    <w:p w14:paraId="49A7BA0F" w14:textId="77777777" w:rsidR="00646A2E" w:rsidRDefault="00D05378">
      <w:pPr>
        <w:spacing w:before="69" w:line="244" w:lineRule="auto"/>
        <w:ind w:left="109" w:right="8822"/>
        <w:rPr>
          <w:sz w:val="16"/>
        </w:rPr>
      </w:pPr>
      <w:r>
        <w:rPr>
          <w:sz w:val="16"/>
        </w:rPr>
        <w:lastRenderedPageBreak/>
        <w:t>TABLE 5.1 Plan A COMPANY ABC</w:t>
      </w:r>
    </w:p>
    <w:p w14:paraId="4299B4E1" w14:textId="77777777" w:rsidR="00646A2E" w:rsidRDefault="00D05378">
      <w:pPr>
        <w:spacing w:before="1"/>
        <w:ind w:left="109"/>
        <w:rPr>
          <w:sz w:val="16"/>
        </w:rPr>
      </w:pPr>
      <w:r>
        <w:rPr>
          <w:sz w:val="16"/>
        </w:rPr>
        <w:t>BENCHMARK/REFUND CALCULATIONS – REPORTING YEAR 1994 (STATE A)</w:t>
      </w:r>
    </w:p>
    <w:p w14:paraId="1DBCF701" w14:textId="77777777" w:rsidR="00646A2E" w:rsidRDefault="00646A2E">
      <w:pPr>
        <w:pStyle w:val="BodyText"/>
        <w:spacing w:before="9"/>
        <w:rPr>
          <w:sz w:val="16"/>
        </w:rPr>
      </w:pPr>
    </w:p>
    <w:p w14:paraId="755C9DFA" w14:textId="77777777" w:rsidR="00646A2E" w:rsidRDefault="00D05378">
      <w:pPr>
        <w:spacing w:line="244" w:lineRule="auto"/>
        <w:ind w:left="3365" w:right="3343"/>
        <w:jc w:val="center"/>
        <w:rPr>
          <w:sz w:val="16"/>
        </w:rPr>
      </w:pPr>
      <w:r>
        <w:rPr>
          <w:sz w:val="16"/>
        </w:rPr>
        <w:t>REPORTING FORM FOR THE CALCULATION OF BENCHMARK RATIO SINCE INCEPTION</w:t>
      </w:r>
    </w:p>
    <w:p w14:paraId="7D257DFF" w14:textId="77777777" w:rsidR="00646A2E" w:rsidRDefault="00D05378">
      <w:pPr>
        <w:spacing w:line="244" w:lineRule="auto"/>
        <w:ind w:left="4112" w:right="409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1994</w:t>
      </w:r>
    </w:p>
    <w:p w14:paraId="225F9B58" w14:textId="77777777" w:rsidR="00646A2E" w:rsidRDefault="00D05378">
      <w:pPr>
        <w:tabs>
          <w:tab w:val="left" w:pos="2629"/>
          <w:tab w:val="left" w:pos="3709"/>
          <w:tab w:val="left" w:pos="5509"/>
          <w:tab w:val="left" w:pos="6589"/>
          <w:tab w:val="left" w:pos="6949"/>
        </w:tabs>
        <w:spacing w:before="377" w:line="244" w:lineRule="auto"/>
        <w:ind w:left="829" w:right="330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48D7549D" w14:textId="77777777" w:rsidR="00646A2E" w:rsidRDefault="00D05378">
      <w:pPr>
        <w:tabs>
          <w:tab w:val="left" w:pos="1909"/>
          <w:tab w:val="left" w:pos="2989"/>
          <w:tab w:val="left" w:pos="3709"/>
          <w:tab w:val="left" w:pos="6949"/>
        </w:tabs>
        <w:spacing w:line="244" w:lineRule="auto"/>
        <w:ind w:left="829" w:right="330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07D5D61E" w14:textId="77777777" w:rsidR="00646A2E" w:rsidRDefault="00646A2E">
      <w:pPr>
        <w:pStyle w:val="BodyText"/>
      </w:pPr>
    </w:p>
    <w:p w14:paraId="3183F086" w14:textId="77777777" w:rsidR="00646A2E" w:rsidRDefault="00646A2E">
      <w:pPr>
        <w:pStyle w:val="BodyText"/>
        <w:spacing w:before="4" w:after="1"/>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
        <w:gridCol w:w="1000"/>
        <w:gridCol w:w="846"/>
        <w:gridCol w:w="1106"/>
        <w:gridCol w:w="1141"/>
        <w:gridCol w:w="966"/>
        <w:gridCol w:w="780"/>
        <w:gridCol w:w="762"/>
        <w:gridCol w:w="1058"/>
        <w:gridCol w:w="739"/>
        <w:gridCol w:w="902"/>
      </w:tblGrid>
      <w:tr w:rsidR="00646A2E" w14:paraId="42447631" w14:textId="77777777">
        <w:trPr>
          <w:trHeight w:hRule="exact" w:val="654"/>
        </w:trPr>
        <w:tc>
          <w:tcPr>
            <w:tcW w:w="647" w:type="dxa"/>
          </w:tcPr>
          <w:p w14:paraId="2DAF244A" w14:textId="77777777" w:rsidR="00646A2E" w:rsidRDefault="00D05378">
            <w:pPr>
              <w:pStyle w:val="TableParagraph"/>
              <w:spacing w:line="177" w:lineRule="exact"/>
              <w:ind w:left="85" w:firstLine="67"/>
              <w:jc w:val="left"/>
              <w:rPr>
                <w:sz w:val="16"/>
              </w:rPr>
            </w:pPr>
            <w:r>
              <w:rPr>
                <w:sz w:val="16"/>
              </w:rPr>
              <w:t>(a)</w:t>
            </w:r>
          </w:p>
          <w:p w14:paraId="330FFC08" w14:textId="77777777" w:rsidR="00646A2E" w:rsidRDefault="00646A2E">
            <w:pPr>
              <w:pStyle w:val="TableParagraph"/>
              <w:spacing w:before="9" w:line="240" w:lineRule="auto"/>
              <w:jc w:val="left"/>
              <w:rPr>
                <w:sz w:val="16"/>
              </w:rPr>
            </w:pPr>
          </w:p>
          <w:p w14:paraId="07448DE2" w14:textId="77777777" w:rsidR="00646A2E" w:rsidRDefault="00D05378">
            <w:pPr>
              <w:pStyle w:val="TableParagraph"/>
              <w:spacing w:line="240" w:lineRule="auto"/>
              <w:ind w:left="85"/>
              <w:jc w:val="left"/>
              <w:rPr>
                <w:sz w:val="16"/>
              </w:rPr>
            </w:pPr>
            <w:r>
              <w:rPr>
                <w:sz w:val="16"/>
              </w:rPr>
              <w:t>Year</w:t>
            </w:r>
          </w:p>
        </w:tc>
        <w:tc>
          <w:tcPr>
            <w:tcW w:w="1000" w:type="dxa"/>
          </w:tcPr>
          <w:p w14:paraId="6C03DBCF" w14:textId="77777777" w:rsidR="00646A2E" w:rsidRDefault="00D05378">
            <w:pPr>
              <w:pStyle w:val="TableParagraph"/>
              <w:spacing w:line="244" w:lineRule="auto"/>
              <w:ind w:left="213" w:right="202" w:hanging="3"/>
              <w:jc w:val="center"/>
              <w:rPr>
                <w:sz w:val="16"/>
              </w:rPr>
            </w:pPr>
            <w:r>
              <w:rPr>
                <w:sz w:val="16"/>
              </w:rPr>
              <w:t xml:space="preserve">(b) Earned </w:t>
            </w:r>
            <w:r>
              <w:rPr>
                <w:spacing w:val="-1"/>
                <w:sz w:val="16"/>
              </w:rPr>
              <w:t>Premium</w:t>
            </w:r>
          </w:p>
        </w:tc>
        <w:tc>
          <w:tcPr>
            <w:tcW w:w="846" w:type="dxa"/>
          </w:tcPr>
          <w:p w14:paraId="6B1483B1" w14:textId="77777777" w:rsidR="00646A2E" w:rsidRDefault="00D05378">
            <w:pPr>
              <w:pStyle w:val="TableParagraph"/>
              <w:spacing w:line="177" w:lineRule="exact"/>
              <w:ind w:left="183" w:right="211"/>
              <w:jc w:val="center"/>
              <w:rPr>
                <w:sz w:val="16"/>
              </w:rPr>
            </w:pPr>
            <w:r>
              <w:rPr>
                <w:sz w:val="16"/>
              </w:rPr>
              <w:t>(c)</w:t>
            </w:r>
          </w:p>
          <w:p w14:paraId="0D0D01EF" w14:textId="77777777" w:rsidR="00646A2E" w:rsidRDefault="00646A2E">
            <w:pPr>
              <w:pStyle w:val="TableParagraph"/>
              <w:spacing w:before="9" w:line="240" w:lineRule="auto"/>
              <w:jc w:val="left"/>
              <w:rPr>
                <w:sz w:val="16"/>
              </w:rPr>
            </w:pPr>
          </w:p>
          <w:p w14:paraId="470FDF34" w14:textId="77777777" w:rsidR="00646A2E" w:rsidRDefault="00D05378">
            <w:pPr>
              <w:pStyle w:val="TableParagraph"/>
              <w:spacing w:line="240" w:lineRule="auto"/>
              <w:ind w:left="184" w:right="211"/>
              <w:jc w:val="center"/>
              <w:rPr>
                <w:sz w:val="16"/>
              </w:rPr>
            </w:pPr>
            <w:r>
              <w:rPr>
                <w:sz w:val="16"/>
              </w:rPr>
              <w:t>Factor</w:t>
            </w:r>
          </w:p>
        </w:tc>
        <w:tc>
          <w:tcPr>
            <w:tcW w:w="1106" w:type="dxa"/>
          </w:tcPr>
          <w:p w14:paraId="46F29C44" w14:textId="77777777" w:rsidR="00646A2E" w:rsidRDefault="00D05378">
            <w:pPr>
              <w:pStyle w:val="TableParagraph"/>
              <w:spacing w:line="177" w:lineRule="exact"/>
              <w:ind w:left="311" w:right="311"/>
              <w:jc w:val="center"/>
              <w:rPr>
                <w:sz w:val="16"/>
              </w:rPr>
            </w:pPr>
            <w:r>
              <w:rPr>
                <w:sz w:val="16"/>
              </w:rPr>
              <w:t>(d)</w:t>
            </w:r>
          </w:p>
          <w:p w14:paraId="6461B664" w14:textId="77777777" w:rsidR="00646A2E" w:rsidRDefault="00646A2E">
            <w:pPr>
              <w:pStyle w:val="TableParagraph"/>
              <w:spacing w:before="9" w:line="240" w:lineRule="auto"/>
              <w:jc w:val="left"/>
              <w:rPr>
                <w:sz w:val="16"/>
              </w:rPr>
            </w:pPr>
          </w:p>
          <w:p w14:paraId="139F046E" w14:textId="77777777" w:rsidR="00646A2E" w:rsidRDefault="00D05378">
            <w:pPr>
              <w:pStyle w:val="TableParagraph"/>
              <w:spacing w:line="240" w:lineRule="auto"/>
              <w:ind w:left="311" w:right="311"/>
              <w:jc w:val="center"/>
              <w:rPr>
                <w:sz w:val="16"/>
              </w:rPr>
            </w:pPr>
            <w:r>
              <w:rPr>
                <w:sz w:val="16"/>
              </w:rPr>
              <w:t>(b)x(c)</w:t>
            </w:r>
          </w:p>
        </w:tc>
        <w:tc>
          <w:tcPr>
            <w:tcW w:w="1141" w:type="dxa"/>
          </w:tcPr>
          <w:p w14:paraId="5679AB3A" w14:textId="77777777" w:rsidR="00646A2E" w:rsidRDefault="00D05378">
            <w:pPr>
              <w:pStyle w:val="TableParagraph"/>
              <w:spacing w:line="244" w:lineRule="auto"/>
              <w:ind w:left="174" w:right="220" w:hanging="3"/>
              <w:jc w:val="center"/>
              <w:rPr>
                <w:sz w:val="16"/>
              </w:rPr>
            </w:pPr>
            <w:r>
              <w:rPr>
                <w:sz w:val="16"/>
              </w:rPr>
              <w:t>(e)   Cumulative Loss Ratio</w:t>
            </w:r>
          </w:p>
        </w:tc>
        <w:tc>
          <w:tcPr>
            <w:tcW w:w="966" w:type="dxa"/>
          </w:tcPr>
          <w:p w14:paraId="14AAC3EA" w14:textId="77777777" w:rsidR="00646A2E" w:rsidRDefault="00D05378">
            <w:pPr>
              <w:pStyle w:val="TableParagraph"/>
              <w:spacing w:line="177" w:lineRule="exact"/>
              <w:ind w:left="201" w:right="201"/>
              <w:jc w:val="center"/>
              <w:rPr>
                <w:sz w:val="16"/>
              </w:rPr>
            </w:pPr>
            <w:r>
              <w:rPr>
                <w:sz w:val="16"/>
              </w:rPr>
              <w:t>(f)</w:t>
            </w:r>
          </w:p>
          <w:p w14:paraId="762A9470" w14:textId="77777777" w:rsidR="00646A2E" w:rsidRDefault="00646A2E">
            <w:pPr>
              <w:pStyle w:val="TableParagraph"/>
              <w:spacing w:before="9" w:line="240" w:lineRule="auto"/>
              <w:jc w:val="left"/>
              <w:rPr>
                <w:sz w:val="16"/>
              </w:rPr>
            </w:pPr>
          </w:p>
          <w:p w14:paraId="5A8D81E0" w14:textId="77777777" w:rsidR="00646A2E" w:rsidRDefault="00D05378">
            <w:pPr>
              <w:pStyle w:val="TableParagraph"/>
              <w:spacing w:line="240" w:lineRule="auto"/>
              <w:ind w:left="201" w:right="201"/>
              <w:jc w:val="center"/>
              <w:rPr>
                <w:sz w:val="16"/>
              </w:rPr>
            </w:pPr>
            <w:r>
              <w:rPr>
                <w:sz w:val="16"/>
              </w:rPr>
              <w:t>(d)x(e)</w:t>
            </w:r>
          </w:p>
        </w:tc>
        <w:tc>
          <w:tcPr>
            <w:tcW w:w="780" w:type="dxa"/>
          </w:tcPr>
          <w:p w14:paraId="01BC4B84" w14:textId="77777777" w:rsidR="00646A2E" w:rsidRDefault="00D05378">
            <w:pPr>
              <w:pStyle w:val="TableParagraph"/>
              <w:spacing w:line="177" w:lineRule="exact"/>
              <w:ind w:left="199" w:right="130"/>
              <w:jc w:val="center"/>
              <w:rPr>
                <w:sz w:val="16"/>
              </w:rPr>
            </w:pPr>
            <w:r>
              <w:rPr>
                <w:sz w:val="16"/>
              </w:rPr>
              <w:t>(g)</w:t>
            </w:r>
          </w:p>
          <w:p w14:paraId="2FA9B1F7" w14:textId="77777777" w:rsidR="00646A2E" w:rsidRDefault="00646A2E">
            <w:pPr>
              <w:pStyle w:val="TableParagraph"/>
              <w:spacing w:before="9" w:line="240" w:lineRule="auto"/>
              <w:jc w:val="left"/>
              <w:rPr>
                <w:sz w:val="16"/>
              </w:rPr>
            </w:pPr>
          </w:p>
          <w:p w14:paraId="1C1D0E40" w14:textId="77777777" w:rsidR="00646A2E" w:rsidRDefault="00D05378">
            <w:pPr>
              <w:pStyle w:val="TableParagraph"/>
              <w:spacing w:line="240" w:lineRule="auto"/>
              <w:ind w:left="199" w:right="130"/>
              <w:jc w:val="center"/>
              <w:rPr>
                <w:sz w:val="16"/>
              </w:rPr>
            </w:pPr>
            <w:r>
              <w:rPr>
                <w:sz w:val="16"/>
              </w:rPr>
              <w:t>Factor</w:t>
            </w:r>
          </w:p>
        </w:tc>
        <w:tc>
          <w:tcPr>
            <w:tcW w:w="762" w:type="dxa"/>
          </w:tcPr>
          <w:p w14:paraId="21B87C9A" w14:textId="77777777" w:rsidR="00646A2E" w:rsidRDefault="00D05378">
            <w:pPr>
              <w:pStyle w:val="TableParagraph"/>
              <w:spacing w:line="177" w:lineRule="exact"/>
              <w:ind w:left="132" w:right="136"/>
              <w:jc w:val="center"/>
              <w:rPr>
                <w:sz w:val="16"/>
              </w:rPr>
            </w:pPr>
            <w:r>
              <w:rPr>
                <w:sz w:val="16"/>
              </w:rPr>
              <w:t>(h)</w:t>
            </w:r>
          </w:p>
          <w:p w14:paraId="3D90E122" w14:textId="77777777" w:rsidR="00646A2E" w:rsidRDefault="00646A2E">
            <w:pPr>
              <w:pStyle w:val="TableParagraph"/>
              <w:spacing w:before="9" w:line="240" w:lineRule="auto"/>
              <w:jc w:val="left"/>
              <w:rPr>
                <w:sz w:val="16"/>
              </w:rPr>
            </w:pPr>
          </w:p>
          <w:p w14:paraId="7A19B03D" w14:textId="77777777" w:rsidR="00646A2E" w:rsidRDefault="00D05378">
            <w:pPr>
              <w:pStyle w:val="TableParagraph"/>
              <w:spacing w:line="240" w:lineRule="auto"/>
              <w:ind w:left="132" w:right="136"/>
              <w:jc w:val="center"/>
              <w:rPr>
                <w:sz w:val="16"/>
              </w:rPr>
            </w:pPr>
            <w:r>
              <w:rPr>
                <w:sz w:val="16"/>
              </w:rPr>
              <w:t>(b)x(g)</w:t>
            </w:r>
          </w:p>
        </w:tc>
        <w:tc>
          <w:tcPr>
            <w:tcW w:w="1058" w:type="dxa"/>
          </w:tcPr>
          <w:p w14:paraId="468AFAA9" w14:textId="77777777" w:rsidR="00646A2E" w:rsidRDefault="00D05378">
            <w:pPr>
              <w:pStyle w:val="TableParagraph"/>
              <w:spacing w:line="244" w:lineRule="auto"/>
              <w:ind w:left="157" w:right="155" w:hanging="1"/>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39" w:type="dxa"/>
          </w:tcPr>
          <w:p w14:paraId="5CBF11D0" w14:textId="77777777" w:rsidR="00646A2E" w:rsidRDefault="00D05378">
            <w:pPr>
              <w:pStyle w:val="TableParagraph"/>
              <w:spacing w:line="177" w:lineRule="exact"/>
              <w:ind w:left="138" w:right="143"/>
              <w:jc w:val="center"/>
              <w:rPr>
                <w:sz w:val="16"/>
              </w:rPr>
            </w:pPr>
            <w:r>
              <w:rPr>
                <w:sz w:val="16"/>
              </w:rPr>
              <w:t>(j)</w:t>
            </w:r>
          </w:p>
          <w:p w14:paraId="291B5266" w14:textId="77777777" w:rsidR="00646A2E" w:rsidRDefault="00646A2E">
            <w:pPr>
              <w:pStyle w:val="TableParagraph"/>
              <w:spacing w:before="9" w:line="240" w:lineRule="auto"/>
              <w:jc w:val="left"/>
              <w:rPr>
                <w:sz w:val="16"/>
              </w:rPr>
            </w:pPr>
          </w:p>
          <w:p w14:paraId="1834D3DF" w14:textId="77777777" w:rsidR="00646A2E" w:rsidRDefault="00D05378">
            <w:pPr>
              <w:pStyle w:val="TableParagraph"/>
              <w:spacing w:line="240" w:lineRule="auto"/>
              <w:ind w:left="138" w:right="143"/>
              <w:jc w:val="center"/>
              <w:rPr>
                <w:sz w:val="16"/>
              </w:rPr>
            </w:pPr>
            <w:r>
              <w:rPr>
                <w:sz w:val="16"/>
              </w:rPr>
              <w:t>(h)x(</w:t>
            </w:r>
            <w:proofErr w:type="spellStart"/>
            <w:r>
              <w:rPr>
                <w:sz w:val="16"/>
              </w:rPr>
              <w:t>i</w:t>
            </w:r>
            <w:proofErr w:type="spellEnd"/>
            <w:r>
              <w:rPr>
                <w:sz w:val="16"/>
              </w:rPr>
              <w:t>)</w:t>
            </w:r>
          </w:p>
        </w:tc>
        <w:tc>
          <w:tcPr>
            <w:tcW w:w="902" w:type="dxa"/>
          </w:tcPr>
          <w:p w14:paraId="3DB0CA0F" w14:textId="77777777" w:rsidR="00646A2E" w:rsidRDefault="00D05378">
            <w:pPr>
              <w:pStyle w:val="TableParagraph"/>
              <w:spacing w:line="244" w:lineRule="auto"/>
              <w:ind w:left="165" w:firstLine="251"/>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2934E802" w14:textId="77777777">
        <w:trPr>
          <w:trHeight w:hRule="exact" w:val="283"/>
        </w:trPr>
        <w:tc>
          <w:tcPr>
            <w:tcW w:w="647" w:type="dxa"/>
          </w:tcPr>
          <w:p w14:paraId="57772059" w14:textId="77777777" w:rsidR="00646A2E" w:rsidRDefault="00D05378">
            <w:pPr>
              <w:pStyle w:val="TableParagraph"/>
              <w:spacing w:before="93" w:line="240" w:lineRule="auto"/>
              <w:ind w:right="162"/>
              <w:jc w:val="center"/>
              <w:rPr>
                <w:sz w:val="16"/>
              </w:rPr>
            </w:pPr>
            <w:r>
              <w:rPr>
                <w:w w:val="99"/>
                <w:sz w:val="16"/>
              </w:rPr>
              <w:t>1</w:t>
            </w:r>
          </w:p>
        </w:tc>
        <w:tc>
          <w:tcPr>
            <w:tcW w:w="1000" w:type="dxa"/>
          </w:tcPr>
          <w:p w14:paraId="1020DB6A" w14:textId="77777777" w:rsidR="00646A2E" w:rsidRDefault="00D05378">
            <w:pPr>
              <w:pStyle w:val="TableParagraph"/>
              <w:spacing w:before="93" w:line="240" w:lineRule="auto"/>
              <w:ind w:left="222" w:right="217"/>
              <w:jc w:val="center"/>
              <w:rPr>
                <w:sz w:val="16"/>
              </w:rPr>
            </w:pPr>
            <w:r>
              <w:rPr>
                <w:sz w:val="16"/>
              </w:rPr>
              <w:t>415,520</w:t>
            </w:r>
          </w:p>
        </w:tc>
        <w:tc>
          <w:tcPr>
            <w:tcW w:w="846" w:type="dxa"/>
          </w:tcPr>
          <w:p w14:paraId="578E2642" w14:textId="77777777" w:rsidR="00646A2E" w:rsidRDefault="00D05378">
            <w:pPr>
              <w:pStyle w:val="TableParagraph"/>
              <w:spacing w:before="93" w:line="240" w:lineRule="auto"/>
              <w:ind w:left="184" w:right="211"/>
              <w:jc w:val="center"/>
              <w:rPr>
                <w:sz w:val="16"/>
              </w:rPr>
            </w:pPr>
            <w:r>
              <w:rPr>
                <w:sz w:val="16"/>
              </w:rPr>
              <w:t>2.770</w:t>
            </w:r>
          </w:p>
        </w:tc>
        <w:tc>
          <w:tcPr>
            <w:tcW w:w="1106" w:type="dxa"/>
          </w:tcPr>
          <w:p w14:paraId="035E8706" w14:textId="77777777" w:rsidR="00646A2E" w:rsidRDefault="00D05378">
            <w:pPr>
              <w:pStyle w:val="TableParagraph"/>
              <w:spacing w:before="93" w:line="240" w:lineRule="auto"/>
              <w:ind w:right="172"/>
              <w:rPr>
                <w:sz w:val="16"/>
              </w:rPr>
            </w:pPr>
            <w:r>
              <w:rPr>
                <w:sz w:val="16"/>
              </w:rPr>
              <w:t>1,150,990</w:t>
            </w:r>
          </w:p>
        </w:tc>
        <w:tc>
          <w:tcPr>
            <w:tcW w:w="1141" w:type="dxa"/>
          </w:tcPr>
          <w:p w14:paraId="5C6EAAE0" w14:textId="77777777" w:rsidR="00646A2E" w:rsidRDefault="00D05378">
            <w:pPr>
              <w:pStyle w:val="TableParagraph"/>
              <w:spacing w:before="93" w:line="240" w:lineRule="auto"/>
              <w:ind w:left="364"/>
              <w:jc w:val="left"/>
              <w:rPr>
                <w:sz w:val="16"/>
              </w:rPr>
            </w:pPr>
            <w:r>
              <w:rPr>
                <w:sz w:val="16"/>
              </w:rPr>
              <w:t>0.442</w:t>
            </w:r>
          </w:p>
        </w:tc>
        <w:tc>
          <w:tcPr>
            <w:tcW w:w="966" w:type="dxa"/>
          </w:tcPr>
          <w:p w14:paraId="1C9E27F9" w14:textId="77777777" w:rsidR="00646A2E" w:rsidRDefault="00D05378">
            <w:pPr>
              <w:pStyle w:val="TableParagraph"/>
              <w:spacing w:before="93" w:line="240" w:lineRule="auto"/>
              <w:ind w:left="202" w:right="201"/>
              <w:jc w:val="center"/>
              <w:rPr>
                <w:sz w:val="16"/>
              </w:rPr>
            </w:pPr>
            <w:r>
              <w:rPr>
                <w:sz w:val="16"/>
              </w:rPr>
              <w:t>508,738</w:t>
            </w:r>
          </w:p>
        </w:tc>
        <w:tc>
          <w:tcPr>
            <w:tcW w:w="780" w:type="dxa"/>
          </w:tcPr>
          <w:p w14:paraId="7A7031B4" w14:textId="77777777" w:rsidR="00646A2E" w:rsidRDefault="00D05378">
            <w:pPr>
              <w:pStyle w:val="TableParagraph"/>
              <w:spacing w:before="93" w:line="240" w:lineRule="auto"/>
              <w:ind w:right="172"/>
              <w:rPr>
                <w:sz w:val="16"/>
              </w:rPr>
            </w:pPr>
            <w:r>
              <w:rPr>
                <w:sz w:val="16"/>
              </w:rPr>
              <w:t>0.000</w:t>
            </w:r>
          </w:p>
        </w:tc>
        <w:tc>
          <w:tcPr>
            <w:tcW w:w="762" w:type="dxa"/>
          </w:tcPr>
          <w:p w14:paraId="3D2FB3B6" w14:textId="77777777" w:rsidR="00646A2E" w:rsidRDefault="00D05378">
            <w:pPr>
              <w:pStyle w:val="TableParagraph"/>
              <w:spacing w:before="93" w:line="240" w:lineRule="auto"/>
              <w:ind w:right="3"/>
              <w:jc w:val="center"/>
              <w:rPr>
                <w:sz w:val="16"/>
              </w:rPr>
            </w:pPr>
            <w:r>
              <w:rPr>
                <w:w w:val="99"/>
                <w:sz w:val="16"/>
              </w:rPr>
              <w:t>0</w:t>
            </w:r>
          </w:p>
        </w:tc>
        <w:tc>
          <w:tcPr>
            <w:tcW w:w="1058" w:type="dxa"/>
          </w:tcPr>
          <w:p w14:paraId="6A0E278E" w14:textId="77777777" w:rsidR="00646A2E" w:rsidRDefault="00D05378">
            <w:pPr>
              <w:pStyle w:val="TableParagraph"/>
              <w:spacing w:before="93" w:line="240" w:lineRule="auto"/>
              <w:ind w:left="328" w:right="328"/>
              <w:jc w:val="center"/>
              <w:rPr>
                <w:sz w:val="16"/>
              </w:rPr>
            </w:pPr>
            <w:r>
              <w:rPr>
                <w:sz w:val="16"/>
              </w:rPr>
              <w:t>0.000</w:t>
            </w:r>
          </w:p>
        </w:tc>
        <w:tc>
          <w:tcPr>
            <w:tcW w:w="739" w:type="dxa"/>
          </w:tcPr>
          <w:p w14:paraId="3C1055A4" w14:textId="77777777" w:rsidR="00646A2E" w:rsidRDefault="00D05378">
            <w:pPr>
              <w:pStyle w:val="TableParagraph"/>
              <w:spacing w:before="93" w:line="240" w:lineRule="auto"/>
              <w:ind w:right="3"/>
              <w:jc w:val="center"/>
              <w:rPr>
                <w:sz w:val="16"/>
              </w:rPr>
            </w:pPr>
            <w:r>
              <w:rPr>
                <w:w w:val="99"/>
                <w:sz w:val="16"/>
              </w:rPr>
              <w:t>0</w:t>
            </w:r>
          </w:p>
        </w:tc>
        <w:tc>
          <w:tcPr>
            <w:tcW w:w="902" w:type="dxa"/>
          </w:tcPr>
          <w:p w14:paraId="59B2535C" w14:textId="77777777" w:rsidR="00646A2E" w:rsidRDefault="00D05378">
            <w:pPr>
              <w:pStyle w:val="TableParagraph"/>
              <w:spacing w:before="93" w:line="240" w:lineRule="auto"/>
              <w:ind w:right="248"/>
              <w:rPr>
                <w:sz w:val="16"/>
              </w:rPr>
            </w:pPr>
            <w:r>
              <w:rPr>
                <w:sz w:val="16"/>
              </w:rPr>
              <w:t>0.40</w:t>
            </w:r>
          </w:p>
        </w:tc>
      </w:tr>
      <w:tr w:rsidR="00646A2E" w14:paraId="079C55EB" w14:textId="77777777">
        <w:trPr>
          <w:trHeight w:hRule="exact" w:val="188"/>
        </w:trPr>
        <w:tc>
          <w:tcPr>
            <w:tcW w:w="647" w:type="dxa"/>
          </w:tcPr>
          <w:p w14:paraId="6DB56AAB" w14:textId="77777777" w:rsidR="00646A2E" w:rsidRDefault="00D05378">
            <w:pPr>
              <w:pStyle w:val="TableParagraph"/>
              <w:ind w:right="162"/>
              <w:jc w:val="center"/>
              <w:rPr>
                <w:sz w:val="16"/>
              </w:rPr>
            </w:pPr>
            <w:r>
              <w:rPr>
                <w:w w:val="99"/>
                <w:sz w:val="16"/>
              </w:rPr>
              <w:t>2</w:t>
            </w:r>
          </w:p>
        </w:tc>
        <w:tc>
          <w:tcPr>
            <w:tcW w:w="1000" w:type="dxa"/>
          </w:tcPr>
          <w:p w14:paraId="63CA0912" w14:textId="77777777" w:rsidR="00646A2E" w:rsidRDefault="00D05378">
            <w:pPr>
              <w:pStyle w:val="TableParagraph"/>
              <w:ind w:left="222" w:right="217"/>
              <w:jc w:val="center"/>
              <w:rPr>
                <w:sz w:val="16"/>
              </w:rPr>
            </w:pPr>
            <w:r>
              <w:rPr>
                <w:sz w:val="16"/>
              </w:rPr>
              <w:t>141,000</w:t>
            </w:r>
          </w:p>
        </w:tc>
        <w:tc>
          <w:tcPr>
            <w:tcW w:w="846" w:type="dxa"/>
          </w:tcPr>
          <w:p w14:paraId="58CAE78E" w14:textId="77777777" w:rsidR="00646A2E" w:rsidRDefault="00D05378">
            <w:pPr>
              <w:pStyle w:val="TableParagraph"/>
              <w:ind w:left="184" w:right="211"/>
              <w:jc w:val="center"/>
              <w:rPr>
                <w:sz w:val="16"/>
              </w:rPr>
            </w:pPr>
            <w:r>
              <w:rPr>
                <w:sz w:val="16"/>
              </w:rPr>
              <w:t>4.175</w:t>
            </w:r>
          </w:p>
        </w:tc>
        <w:tc>
          <w:tcPr>
            <w:tcW w:w="1106" w:type="dxa"/>
          </w:tcPr>
          <w:p w14:paraId="7B2221A0" w14:textId="77777777" w:rsidR="00646A2E" w:rsidRDefault="00D05378">
            <w:pPr>
              <w:pStyle w:val="TableParagraph"/>
              <w:ind w:right="172"/>
              <w:rPr>
                <w:sz w:val="16"/>
              </w:rPr>
            </w:pPr>
            <w:r>
              <w:rPr>
                <w:sz w:val="16"/>
              </w:rPr>
              <w:t>588,675</w:t>
            </w:r>
          </w:p>
        </w:tc>
        <w:tc>
          <w:tcPr>
            <w:tcW w:w="1141" w:type="dxa"/>
          </w:tcPr>
          <w:p w14:paraId="6770FEAB" w14:textId="77777777" w:rsidR="00646A2E" w:rsidRDefault="00D05378">
            <w:pPr>
              <w:pStyle w:val="TableParagraph"/>
              <w:ind w:left="364"/>
              <w:jc w:val="left"/>
              <w:rPr>
                <w:sz w:val="16"/>
              </w:rPr>
            </w:pPr>
            <w:r>
              <w:rPr>
                <w:sz w:val="16"/>
              </w:rPr>
              <w:t>0.493</w:t>
            </w:r>
          </w:p>
        </w:tc>
        <w:tc>
          <w:tcPr>
            <w:tcW w:w="966" w:type="dxa"/>
          </w:tcPr>
          <w:p w14:paraId="74E6D696" w14:textId="77777777" w:rsidR="00646A2E" w:rsidRDefault="00D05378">
            <w:pPr>
              <w:pStyle w:val="TableParagraph"/>
              <w:ind w:left="202" w:right="201"/>
              <w:jc w:val="center"/>
              <w:rPr>
                <w:sz w:val="16"/>
              </w:rPr>
            </w:pPr>
            <w:r>
              <w:rPr>
                <w:sz w:val="16"/>
              </w:rPr>
              <w:t>290,217</w:t>
            </w:r>
          </w:p>
        </w:tc>
        <w:tc>
          <w:tcPr>
            <w:tcW w:w="780" w:type="dxa"/>
          </w:tcPr>
          <w:p w14:paraId="56C32AFB" w14:textId="77777777" w:rsidR="00646A2E" w:rsidRDefault="00D05378">
            <w:pPr>
              <w:pStyle w:val="TableParagraph"/>
              <w:ind w:right="172"/>
              <w:rPr>
                <w:sz w:val="16"/>
              </w:rPr>
            </w:pPr>
            <w:r>
              <w:rPr>
                <w:sz w:val="16"/>
              </w:rPr>
              <w:t>0.000</w:t>
            </w:r>
          </w:p>
        </w:tc>
        <w:tc>
          <w:tcPr>
            <w:tcW w:w="762" w:type="dxa"/>
          </w:tcPr>
          <w:p w14:paraId="1854CE01" w14:textId="77777777" w:rsidR="00646A2E" w:rsidRDefault="00D05378">
            <w:pPr>
              <w:pStyle w:val="TableParagraph"/>
              <w:ind w:right="3"/>
              <w:jc w:val="center"/>
              <w:rPr>
                <w:sz w:val="16"/>
              </w:rPr>
            </w:pPr>
            <w:r>
              <w:rPr>
                <w:w w:val="99"/>
                <w:sz w:val="16"/>
              </w:rPr>
              <w:t>0</w:t>
            </w:r>
          </w:p>
        </w:tc>
        <w:tc>
          <w:tcPr>
            <w:tcW w:w="1058" w:type="dxa"/>
          </w:tcPr>
          <w:p w14:paraId="086FC8A5" w14:textId="77777777" w:rsidR="00646A2E" w:rsidRDefault="00D05378">
            <w:pPr>
              <w:pStyle w:val="TableParagraph"/>
              <w:ind w:left="328" w:right="328"/>
              <w:jc w:val="center"/>
              <w:rPr>
                <w:sz w:val="16"/>
              </w:rPr>
            </w:pPr>
            <w:r>
              <w:rPr>
                <w:sz w:val="16"/>
              </w:rPr>
              <w:t>0.000</w:t>
            </w:r>
          </w:p>
        </w:tc>
        <w:tc>
          <w:tcPr>
            <w:tcW w:w="739" w:type="dxa"/>
          </w:tcPr>
          <w:p w14:paraId="437111F8" w14:textId="77777777" w:rsidR="00646A2E" w:rsidRDefault="00D05378">
            <w:pPr>
              <w:pStyle w:val="TableParagraph"/>
              <w:ind w:right="3"/>
              <w:jc w:val="center"/>
              <w:rPr>
                <w:sz w:val="16"/>
              </w:rPr>
            </w:pPr>
            <w:r>
              <w:rPr>
                <w:w w:val="99"/>
                <w:sz w:val="16"/>
              </w:rPr>
              <w:t>0</w:t>
            </w:r>
          </w:p>
        </w:tc>
        <w:tc>
          <w:tcPr>
            <w:tcW w:w="902" w:type="dxa"/>
          </w:tcPr>
          <w:p w14:paraId="63CB417D" w14:textId="77777777" w:rsidR="00646A2E" w:rsidRDefault="00D05378">
            <w:pPr>
              <w:pStyle w:val="TableParagraph"/>
              <w:ind w:right="248"/>
              <w:rPr>
                <w:sz w:val="16"/>
              </w:rPr>
            </w:pPr>
            <w:r>
              <w:rPr>
                <w:sz w:val="16"/>
              </w:rPr>
              <w:t>0.55</w:t>
            </w:r>
          </w:p>
        </w:tc>
      </w:tr>
      <w:tr w:rsidR="00646A2E" w14:paraId="63C0EC01" w14:textId="77777777">
        <w:trPr>
          <w:trHeight w:hRule="exact" w:val="188"/>
        </w:trPr>
        <w:tc>
          <w:tcPr>
            <w:tcW w:w="647" w:type="dxa"/>
          </w:tcPr>
          <w:p w14:paraId="1398D55E" w14:textId="77777777" w:rsidR="00646A2E" w:rsidRDefault="00D05378">
            <w:pPr>
              <w:pStyle w:val="TableParagraph"/>
              <w:ind w:right="162"/>
              <w:jc w:val="center"/>
              <w:rPr>
                <w:sz w:val="16"/>
              </w:rPr>
            </w:pPr>
            <w:r>
              <w:rPr>
                <w:w w:val="99"/>
                <w:sz w:val="16"/>
              </w:rPr>
              <w:t>3</w:t>
            </w:r>
          </w:p>
        </w:tc>
        <w:tc>
          <w:tcPr>
            <w:tcW w:w="1000" w:type="dxa"/>
          </w:tcPr>
          <w:p w14:paraId="693E2514" w14:textId="77777777" w:rsidR="00646A2E" w:rsidRDefault="00646A2E"/>
        </w:tc>
        <w:tc>
          <w:tcPr>
            <w:tcW w:w="846" w:type="dxa"/>
          </w:tcPr>
          <w:p w14:paraId="1021575F" w14:textId="77777777" w:rsidR="00646A2E" w:rsidRDefault="00D05378">
            <w:pPr>
              <w:pStyle w:val="TableParagraph"/>
              <w:ind w:left="184" w:right="211"/>
              <w:jc w:val="center"/>
              <w:rPr>
                <w:sz w:val="16"/>
              </w:rPr>
            </w:pPr>
            <w:r>
              <w:rPr>
                <w:sz w:val="16"/>
              </w:rPr>
              <w:t>4.175</w:t>
            </w:r>
          </w:p>
        </w:tc>
        <w:tc>
          <w:tcPr>
            <w:tcW w:w="1106" w:type="dxa"/>
          </w:tcPr>
          <w:p w14:paraId="6A218896" w14:textId="77777777" w:rsidR="00646A2E" w:rsidRDefault="00646A2E"/>
        </w:tc>
        <w:tc>
          <w:tcPr>
            <w:tcW w:w="1141" w:type="dxa"/>
          </w:tcPr>
          <w:p w14:paraId="2381E1B9" w14:textId="77777777" w:rsidR="00646A2E" w:rsidRDefault="00D05378">
            <w:pPr>
              <w:pStyle w:val="TableParagraph"/>
              <w:ind w:left="364"/>
              <w:jc w:val="left"/>
              <w:rPr>
                <w:sz w:val="16"/>
              </w:rPr>
            </w:pPr>
            <w:r>
              <w:rPr>
                <w:sz w:val="16"/>
              </w:rPr>
              <w:t>0.493</w:t>
            </w:r>
          </w:p>
        </w:tc>
        <w:tc>
          <w:tcPr>
            <w:tcW w:w="966" w:type="dxa"/>
          </w:tcPr>
          <w:p w14:paraId="48BD3A04" w14:textId="77777777" w:rsidR="00646A2E" w:rsidRDefault="00646A2E"/>
        </w:tc>
        <w:tc>
          <w:tcPr>
            <w:tcW w:w="780" w:type="dxa"/>
          </w:tcPr>
          <w:p w14:paraId="1E67940E" w14:textId="77777777" w:rsidR="00646A2E" w:rsidRDefault="00D05378">
            <w:pPr>
              <w:pStyle w:val="TableParagraph"/>
              <w:ind w:right="172"/>
              <w:rPr>
                <w:sz w:val="16"/>
              </w:rPr>
            </w:pPr>
            <w:r>
              <w:rPr>
                <w:sz w:val="16"/>
              </w:rPr>
              <w:t>1.194</w:t>
            </w:r>
          </w:p>
        </w:tc>
        <w:tc>
          <w:tcPr>
            <w:tcW w:w="762" w:type="dxa"/>
          </w:tcPr>
          <w:p w14:paraId="06A7A672" w14:textId="77777777" w:rsidR="00646A2E" w:rsidRDefault="00646A2E"/>
        </w:tc>
        <w:tc>
          <w:tcPr>
            <w:tcW w:w="1058" w:type="dxa"/>
          </w:tcPr>
          <w:p w14:paraId="68A91038" w14:textId="77777777" w:rsidR="00646A2E" w:rsidRDefault="00D05378">
            <w:pPr>
              <w:pStyle w:val="TableParagraph"/>
              <w:ind w:left="328" w:right="328"/>
              <w:jc w:val="center"/>
              <w:rPr>
                <w:sz w:val="16"/>
              </w:rPr>
            </w:pPr>
            <w:r>
              <w:rPr>
                <w:sz w:val="16"/>
              </w:rPr>
              <w:t>0.659</w:t>
            </w:r>
          </w:p>
        </w:tc>
        <w:tc>
          <w:tcPr>
            <w:tcW w:w="739" w:type="dxa"/>
          </w:tcPr>
          <w:p w14:paraId="38E02603" w14:textId="77777777" w:rsidR="00646A2E" w:rsidRDefault="00646A2E"/>
        </w:tc>
        <w:tc>
          <w:tcPr>
            <w:tcW w:w="902" w:type="dxa"/>
          </w:tcPr>
          <w:p w14:paraId="0A1F09A0" w14:textId="77777777" w:rsidR="00646A2E" w:rsidRDefault="00D05378">
            <w:pPr>
              <w:pStyle w:val="TableParagraph"/>
              <w:ind w:right="248"/>
              <w:rPr>
                <w:sz w:val="16"/>
              </w:rPr>
            </w:pPr>
            <w:r>
              <w:rPr>
                <w:sz w:val="16"/>
              </w:rPr>
              <w:t>0.65</w:t>
            </w:r>
          </w:p>
        </w:tc>
      </w:tr>
      <w:tr w:rsidR="00646A2E" w14:paraId="6013BFCC" w14:textId="77777777">
        <w:trPr>
          <w:trHeight w:hRule="exact" w:val="188"/>
        </w:trPr>
        <w:tc>
          <w:tcPr>
            <w:tcW w:w="647" w:type="dxa"/>
          </w:tcPr>
          <w:p w14:paraId="7B2ADAFF" w14:textId="77777777" w:rsidR="00646A2E" w:rsidRDefault="00D05378">
            <w:pPr>
              <w:pStyle w:val="TableParagraph"/>
              <w:ind w:right="162"/>
              <w:jc w:val="center"/>
              <w:rPr>
                <w:sz w:val="16"/>
              </w:rPr>
            </w:pPr>
            <w:r>
              <w:rPr>
                <w:w w:val="99"/>
                <w:sz w:val="16"/>
              </w:rPr>
              <w:t>4</w:t>
            </w:r>
          </w:p>
        </w:tc>
        <w:tc>
          <w:tcPr>
            <w:tcW w:w="1000" w:type="dxa"/>
          </w:tcPr>
          <w:p w14:paraId="36205369" w14:textId="77777777" w:rsidR="00646A2E" w:rsidRDefault="00646A2E"/>
        </w:tc>
        <w:tc>
          <w:tcPr>
            <w:tcW w:w="846" w:type="dxa"/>
          </w:tcPr>
          <w:p w14:paraId="112CB6D8" w14:textId="77777777" w:rsidR="00646A2E" w:rsidRDefault="00D05378">
            <w:pPr>
              <w:pStyle w:val="TableParagraph"/>
              <w:ind w:left="184" w:right="211"/>
              <w:jc w:val="center"/>
              <w:rPr>
                <w:sz w:val="16"/>
              </w:rPr>
            </w:pPr>
            <w:r>
              <w:rPr>
                <w:sz w:val="16"/>
              </w:rPr>
              <w:t>4.175</w:t>
            </w:r>
          </w:p>
        </w:tc>
        <w:tc>
          <w:tcPr>
            <w:tcW w:w="1106" w:type="dxa"/>
          </w:tcPr>
          <w:p w14:paraId="7B6F2BD2" w14:textId="77777777" w:rsidR="00646A2E" w:rsidRDefault="00646A2E"/>
        </w:tc>
        <w:tc>
          <w:tcPr>
            <w:tcW w:w="1141" w:type="dxa"/>
          </w:tcPr>
          <w:p w14:paraId="72F10FB2" w14:textId="77777777" w:rsidR="00646A2E" w:rsidRDefault="00D05378">
            <w:pPr>
              <w:pStyle w:val="TableParagraph"/>
              <w:ind w:left="364"/>
              <w:jc w:val="left"/>
              <w:rPr>
                <w:sz w:val="16"/>
              </w:rPr>
            </w:pPr>
            <w:r>
              <w:rPr>
                <w:sz w:val="16"/>
              </w:rPr>
              <w:t>0.493</w:t>
            </w:r>
          </w:p>
        </w:tc>
        <w:tc>
          <w:tcPr>
            <w:tcW w:w="966" w:type="dxa"/>
          </w:tcPr>
          <w:p w14:paraId="24F41BF9" w14:textId="77777777" w:rsidR="00646A2E" w:rsidRDefault="00646A2E"/>
        </w:tc>
        <w:tc>
          <w:tcPr>
            <w:tcW w:w="780" w:type="dxa"/>
          </w:tcPr>
          <w:p w14:paraId="43E1E01F" w14:textId="77777777" w:rsidR="00646A2E" w:rsidRDefault="00D05378">
            <w:pPr>
              <w:pStyle w:val="TableParagraph"/>
              <w:ind w:right="172"/>
              <w:rPr>
                <w:sz w:val="16"/>
              </w:rPr>
            </w:pPr>
            <w:r>
              <w:rPr>
                <w:sz w:val="16"/>
              </w:rPr>
              <w:t>2.245</w:t>
            </w:r>
          </w:p>
        </w:tc>
        <w:tc>
          <w:tcPr>
            <w:tcW w:w="762" w:type="dxa"/>
          </w:tcPr>
          <w:p w14:paraId="4B5FD5BC" w14:textId="77777777" w:rsidR="00646A2E" w:rsidRDefault="00646A2E"/>
        </w:tc>
        <w:tc>
          <w:tcPr>
            <w:tcW w:w="1058" w:type="dxa"/>
          </w:tcPr>
          <w:p w14:paraId="36976A49" w14:textId="77777777" w:rsidR="00646A2E" w:rsidRDefault="00D05378">
            <w:pPr>
              <w:pStyle w:val="TableParagraph"/>
              <w:ind w:left="328" w:right="328"/>
              <w:jc w:val="center"/>
              <w:rPr>
                <w:sz w:val="16"/>
              </w:rPr>
            </w:pPr>
            <w:r>
              <w:rPr>
                <w:sz w:val="16"/>
              </w:rPr>
              <w:t>0.669</w:t>
            </w:r>
          </w:p>
        </w:tc>
        <w:tc>
          <w:tcPr>
            <w:tcW w:w="739" w:type="dxa"/>
          </w:tcPr>
          <w:p w14:paraId="69D535F4" w14:textId="77777777" w:rsidR="00646A2E" w:rsidRDefault="00646A2E"/>
        </w:tc>
        <w:tc>
          <w:tcPr>
            <w:tcW w:w="902" w:type="dxa"/>
          </w:tcPr>
          <w:p w14:paraId="3383BDC3" w14:textId="77777777" w:rsidR="00646A2E" w:rsidRDefault="00D05378">
            <w:pPr>
              <w:pStyle w:val="TableParagraph"/>
              <w:ind w:right="248"/>
              <w:rPr>
                <w:sz w:val="16"/>
              </w:rPr>
            </w:pPr>
            <w:r>
              <w:rPr>
                <w:sz w:val="16"/>
              </w:rPr>
              <w:t>0.67</w:t>
            </w:r>
          </w:p>
        </w:tc>
      </w:tr>
      <w:tr w:rsidR="00646A2E" w14:paraId="0E65678C" w14:textId="77777777">
        <w:trPr>
          <w:trHeight w:hRule="exact" w:val="188"/>
        </w:trPr>
        <w:tc>
          <w:tcPr>
            <w:tcW w:w="647" w:type="dxa"/>
          </w:tcPr>
          <w:p w14:paraId="70B1ECC4" w14:textId="77777777" w:rsidR="00646A2E" w:rsidRDefault="00D05378">
            <w:pPr>
              <w:pStyle w:val="TableParagraph"/>
              <w:ind w:right="162"/>
              <w:jc w:val="center"/>
              <w:rPr>
                <w:sz w:val="16"/>
              </w:rPr>
            </w:pPr>
            <w:r>
              <w:rPr>
                <w:w w:val="99"/>
                <w:sz w:val="16"/>
              </w:rPr>
              <w:t>5</w:t>
            </w:r>
          </w:p>
        </w:tc>
        <w:tc>
          <w:tcPr>
            <w:tcW w:w="1000" w:type="dxa"/>
          </w:tcPr>
          <w:p w14:paraId="74D51E79" w14:textId="77777777" w:rsidR="00646A2E" w:rsidRDefault="00646A2E"/>
        </w:tc>
        <w:tc>
          <w:tcPr>
            <w:tcW w:w="846" w:type="dxa"/>
          </w:tcPr>
          <w:p w14:paraId="2EFF1127" w14:textId="77777777" w:rsidR="00646A2E" w:rsidRDefault="00D05378">
            <w:pPr>
              <w:pStyle w:val="TableParagraph"/>
              <w:ind w:left="184" w:right="211"/>
              <w:jc w:val="center"/>
              <w:rPr>
                <w:sz w:val="16"/>
              </w:rPr>
            </w:pPr>
            <w:r>
              <w:rPr>
                <w:sz w:val="16"/>
              </w:rPr>
              <w:t>4.175</w:t>
            </w:r>
          </w:p>
        </w:tc>
        <w:tc>
          <w:tcPr>
            <w:tcW w:w="1106" w:type="dxa"/>
          </w:tcPr>
          <w:p w14:paraId="0A41CF20" w14:textId="77777777" w:rsidR="00646A2E" w:rsidRDefault="00646A2E"/>
        </w:tc>
        <w:tc>
          <w:tcPr>
            <w:tcW w:w="1141" w:type="dxa"/>
          </w:tcPr>
          <w:p w14:paraId="19B3BCD1" w14:textId="77777777" w:rsidR="00646A2E" w:rsidRDefault="00D05378">
            <w:pPr>
              <w:pStyle w:val="TableParagraph"/>
              <w:ind w:left="364"/>
              <w:jc w:val="left"/>
              <w:rPr>
                <w:sz w:val="16"/>
              </w:rPr>
            </w:pPr>
            <w:r>
              <w:rPr>
                <w:sz w:val="16"/>
              </w:rPr>
              <w:t>0.493</w:t>
            </w:r>
          </w:p>
        </w:tc>
        <w:tc>
          <w:tcPr>
            <w:tcW w:w="966" w:type="dxa"/>
          </w:tcPr>
          <w:p w14:paraId="1F5F6EA0" w14:textId="77777777" w:rsidR="00646A2E" w:rsidRDefault="00646A2E"/>
        </w:tc>
        <w:tc>
          <w:tcPr>
            <w:tcW w:w="780" w:type="dxa"/>
          </w:tcPr>
          <w:p w14:paraId="2B23BBA8" w14:textId="77777777" w:rsidR="00646A2E" w:rsidRDefault="00D05378">
            <w:pPr>
              <w:pStyle w:val="TableParagraph"/>
              <w:ind w:right="172"/>
              <w:rPr>
                <w:sz w:val="16"/>
              </w:rPr>
            </w:pPr>
            <w:r>
              <w:rPr>
                <w:sz w:val="16"/>
              </w:rPr>
              <w:t>3.170</w:t>
            </w:r>
          </w:p>
        </w:tc>
        <w:tc>
          <w:tcPr>
            <w:tcW w:w="762" w:type="dxa"/>
          </w:tcPr>
          <w:p w14:paraId="14E2D31B" w14:textId="77777777" w:rsidR="00646A2E" w:rsidRDefault="00646A2E"/>
        </w:tc>
        <w:tc>
          <w:tcPr>
            <w:tcW w:w="1058" w:type="dxa"/>
          </w:tcPr>
          <w:p w14:paraId="5CC979B0" w14:textId="77777777" w:rsidR="00646A2E" w:rsidRDefault="00D05378">
            <w:pPr>
              <w:pStyle w:val="TableParagraph"/>
              <w:ind w:left="328" w:right="328"/>
              <w:jc w:val="center"/>
              <w:rPr>
                <w:sz w:val="16"/>
              </w:rPr>
            </w:pPr>
            <w:r>
              <w:rPr>
                <w:sz w:val="16"/>
              </w:rPr>
              <w:t>0.678</w:t>
            </w:r>
          </w:p>
        </w:tc>
        <w:tc>
          <w:tcPr>
            <w:tcW w:w="739" w:type="dxa"/>
          </w:tcPr>
          <w:p w14:paraId="384E4EB2" w14:textId="77777777" w:rsidR="00646A2E" w:rsidRDefault="00646A2E"/>
        </w:tc>
        <w:tc>
          <w:tcPr>
            <w:tcW w:w="902" w:type="dxa"/>
          </w:tcPr>
          <w:p w14:paraId="2F2DE2E0" w14:textId="77777777" w:rsidR="00646A2E" w:rsidRDefault="00D05378">
            <w:pPr>
              <w:pStyle w:val="TableParagraph"/>
              <w:ind w:right="248"/>
              <w:rPr>
                <w:sz w:val="16"/>
              </w:rPr>
            </w:pPr>
            <w:r>
              <w:rPr>
                <w:sz w:val="16"/>
              </w:rPr>
              <w:t>0.69</w:t>
            </w:r>
          </w:p>
        </w:tc>
      </w:tr>
      <w:tr w:rsidR="00646A2E" w14:paraId="617EE266" w14:textId="77777777">
        <w:trPr>
          <w:trHeight w:hRule="exact" w:val="188"/>
        </w:trPr>
        <w:tc>
          <w:tcPr>
            <w:tcW w:w="647" w:type="dxa"/>
          </w:tcPr>
          <w:p w14:paraId="634213DD" w14:textId="77777777" w:rsidR="00646A2E" w:rsidRDefault="00D05378">
            <w:pPr>
              <w:pStyle w:val="TableParagraph"/>
              <w:ind w:right="162"/>
              <w:jc w:val="center"/>
              <w:rPr>
                <w:sz w:val="16"/>
              </w:rPr>
            </w:pPr>
            <w:r>
              <w:rPr>
                <w:w w:val="99"/>
                <w:sz w:val="16"/>
              </w:rPr>
              <w:t>6</w:t>
            </w:r>
          </w:p>
        </w:tc>
        <w:tc>
          <w:tcPr>
            <w:tcW w:w="1000" w:type="dxa"/>
          </w:tcPr>
          <w:p w14:paraId="7900F35A" w14:textId="77777777" w:rsidR="00646A2E" w:rsidRDefault="00646A2E"/>
        </w:tc>
        <w:tc>
          <w:tcPr>
            <w:tcW w:w="846" w:type="dxa"/>
          </w:tcPr>
          <w:p w14:paraId="3484BD61" w14:textId="77777777" w:rsidR="00646A2E" w:rsidRDefault="00D05378">
            <w:pPr>
              <w:pStyle w:val="TableParagraph"/>
              <w:ind w:left="184" w:right="211"/>
              <w:jc w:val="center"/>
              <w:rPr>
                <w:sz w:val="16"/>
              </w:rPr>
            </w:pPr>
            <w:r>
              <w:rPr>
                <w:sz w:val="16"/>
              </w:rPr>
              <w:t>4.175</w:t>
            </w:r>
          </w:p>
        </w:tc>
        <w:tc>
          <w:tcPr>
            <w:tcW w:w="1106" w:type="dxa"/>
          </w:tcPr>
          <w:p w14:paraId="63620B7A" w14:textId="77777777" w:rsidR="00646A2E" w:rsidRDefault="00646A2E"/>
        </w:tc>
        <w:tc>
          <w:tcPr>
            <w:tcW w:w="1141" w:type="dxa"/>
          </w:tcPr>
          <w:p w14:paraId="435F2DF9" w14:textId="77777777" w:rsidR="00646A2E" w:rsidRDefault="00D05378">
            <w:pPr>
              <w:pStyle w:val="TableParagraph"/>
              <w:ind w:left="364"/>
              <w:jc w:val="left"/>
              <w:rPr>
                <w:sz w:val="16"/>
              </w:rPr>
            </w:pPr>
            <w:r>
              <w:rPr>
                <w:sz w:val="16"/>
              </w:rPr>
              <w:t>0.493</w:t>
            </w:r>
          </w:p>
        </w:tc>
        <w:tc>
          <w:tcPr>
            <w:tcW w:w="966" w:type="dxa"/>
          </w:tcPr>
          <w:p w14:paraId="35737D74" w14:textId="77777777" w:rsidR="00646A2E" w:rsidRDefault="00646A2E"/>
        </w:tc>
        <w:tc>
          <w:tcPr>
            <w:tcW w:w="780" w:type="dxa"/>
          </w:tcPr>
          <w:p w14:paraId="2AA0965F" w14:textId="77777777" w:rsidR="00646A2E" w:rsidRDefault="00D05378">
            <w:pPr>
              <w:pStyle w:val="TableParagraph"/>
              <w:ind w:right="172"/>
              <w:rPr>
                <w:sz w:val="16"/>
              </w:rPr>
            </w:pPr>
            <w:r>
              <w:rPr>
                <w:sz w:val="16"/>
              </w:rPr>
              <w:t>3.998</w:t>
            </w:r>
          </w:p>
        </w:tc>
        <w:tc>
          <w:tcPr>
            <w:tcW w:w="762" w:type="dxa"/>
          </w:tcPr>
          <w:p w14:paraId="6DB57C12" w14:textId="77777777" w:rsidR="00646A2E" w:rsidRDefault="00646A2E"/>
        </w:tc>
        <w:tc>
          <w:tcPr>
            <w:tcW w:w="1058" w:type="dxa"/>
          </w:tcPr>
          <w:p w14:paraId="6665BC44" w14:textId="77777777" w:rsidR="00646A2E" w:rsidRDefault="00D05378">
            <w:pPr>
              <w:pStyle w:val="TableParagraph"/>
              <w:ind w:left="328" w:right="328"/>
              <w:jc w:val="center"/>
              <w:rPr>
                <w:sz w:val="16"/>
              </w:rPr>
            </w:pPr>
            <w:r>
              <w:rPr>
                <w:sz w:val="16"/>
              </w:rPr>
              <w:t>0.686</w:t>
            </w:r>
          </w:p>
        </w:tc>
        <w:tc>
          <w:tcPr>
            <w:tcW w:w="739" w:type="dxa"/>
          </w:tcPr>
          <w:p w14:paraId="67F4751C" w14:textId="77777777" w:rsidR="00646A2E" w:rsidRDefault="00646A2E"/>
        </w:tc>
        <w:tc>
          <w:tcPr>
            <w:tcW w:w="902" w:type="dxa"/>
          </w:tcPr>
          <w:p w14:paraId="283DAF68" w14:textId="77777777" w:rsidR="00646A2E" w:rsidRDefault="00D05378">
            <w:pPr>
              <w:pStyle w:val="TableParagraph"/>
              <w:ind w:right="248"/>
              <w:rPr>
                <w:sz w:val="16"/>
              </w:rPr>
            </w:pPr>
            <w:r>
              <w:rPr>
                <w:sz w:val="16"/>
              </w:rPr>
              <w:t>0.71</w:t>
            </w:r>
          </w:p>
        </w:tc>
      </w:tr>
      <w:tr w:rsidR="00646A2E" w14:paraId="2B69396C" w14:textId="77777777">
        <w:trPr>
          <w:trHeight w:hRule="exact" w:val="188"/>
        </w:trPr>
        <w:tc>
          <w:tcPr>
            <w:tcW w:w="647" w:type="dxa"/>
          </w:tcPr>
          <w:p w14:paraId="5BC0570B" w14:textId="77777777" w:rsidR="00646A2E" w:rsidRDefault="00D05378">
            <w:pPr>
              <w:pStyle w:val="TableParagraph"/>
              <w:ind w:right="162"/>
              <w:jc w:val="center"/>
              <w:rPr>
                <w:sz w:val="16"/>
              </w:rPr>
            </w:pPr>
            <w:r>
              <w:rPr>
                <w:w w:val="99"/>
                <w:sz w:val="16"/>
              </w:rPr>
              <w:t>7</w:t>
            </w:r>
          </w:p>
        </w:tc>
        <w:tc>
          <w:tcPr>
            <w:tcW w:w="1000" w:type="dxa"/>
          </w:tcPr>
          <w:p w14:paraId="7CD821BA" w14:textId="77777777" w:rsidR="00646A2E" w:rsidRDefault="00646A2E"/>
        </w:tc>
        <w:tc>
          <w:tcPr>
            <w:tcW w:w="846" w:type="dxa"/>
          </w:tcPr>
          <w:p w14:paraId="0A92C985" w14:textId="77777777" w:rsidR="00646A2E" w:rsidRDefault="00D05378">
            <w:pPr>
              <w:pStyle w:val="TableParagraph"/>
              <w:ind w:left="184" w:right="211"/>
              <w:jc w:val="center"/>
              <w:rPr>
                <w:sz w:val="16"/>
              </w:rPr>
            </w:pPr>
            <w:r>
              <w:rPr>
                <w:sz w:val="16"/>
              </w:rPr>
              <w:t>4.175</w:t>
            </w:r>
          </w:p>
        </w:tc>
        <w:tc>
          <w:tcPr>
            <w:tcW w:w="1106" w:type="dxa"/>
          </w:tcPr>
          <w:p w14:paraId="3C49AAFD" w14:textId="77777777" w:rsidR="00646A2E" w:rsidRDefault="00646A2E"/>
        </w:tc>
        <w:tc>
          <w:tcPr>
            <w:tcW w:w="1141" w:type="dxa"/>
          </w:tcPr>
          <w:p w14:paraId="7131842C" w14:textId="77777777" w:rsidR="00646A2E" w:rsidRDefault="00D05378">
            <w:pPr>
              <w:pStyle w:val="TableParagraph"/>
              <w:ind w:left="364"/>
              <w:jc w:val="left"/>
              <w:rPr>
                <w:sz w:val="16"/>
              </w:rPr>
            </w:pPr>
            <w:r>
              <w:rPr>
                <w:sz w:val="16"/>
              </w:rPr>
              <w:t>0.493</w:t>
            </w:r>
          </w:p>
        </w:tc>
        <w:tc>
          <w:tcPr>
            <w:tcW w:w="966" w:type="dxa"/>
          </w:tcPr>
          <w:p w14:paraId="13A88B24" w14:textId="77777777" w:rsidR="00646A2E" w:rsidRDefault="00646A2E"/>
        </w:tc>
        <w:tc>
          <w:tcPr>
            <w:tcW w:w="780" w:type="dxa"/>
          </w:tcPr>
          <w:p w14:paraId="43EEA0FF" w14:textId="77777777" w:rsidR="00646A2E" w:rsidRDefault="00D05378">
            <w:pPr>
              <w:pStyle w:val="TableParagraph"/>
              <w:ind w:right="172"/>
              <w:rPr>
                <w:sz w:val="16"/>
              </w:rPr>
            </w:pPr>
            <w:r>
              <w:rPr>
                <w:sz w:val="16"/>
              </w:rPr>
              <w:t>4.754</w:t>
            </w:r>
          </w:p>
        </w:tc>
        <w:tc>
          <w:tcPr>
            <w:tcW w:w="762" w:type="dxa"/>
          </w:tcPr>
          <w:p w14:paraId="34A323F7" w14:textId="77777777" w:rsidR="00646A2E" w:rsidRDefault="00646A2E"/>
        </w:tc>
        <w:tc>
          <w:tcPr>
            <w:tcW w:w="1058" w:type="dxa"/>
          </w:tcPr>
          <w:p w14:paraId="71A77F96" w14:textId="77777777" w:rsidR="00646A2E" w:rsidRDefault="00D05378">
            <w:pPr>
              <w:pStyle w:val="TableParagraph"/>
              <w:ind w:left="328" w:right="328"/>
              <w:jc w:val="center"/>
              <w:rPr>
                <w:sz w:val="16"/>
              </w:rPr>
            </w:pPr>
            <w:r>
              <w:rPr>
                <w:sz w:val="16"/>
              </w:rPr>
              <w:t>0.695</w:t>
            </w:r>
          </w:p>
        </w:tc>
        <w:tc>
          <w:tcPr>
            <w:tcW w:w="739" w:type="dxa"/>
          </w:tcPr>
          <w:p w14:paraId="41D69AEC" w14:textId="77777777" w:rsidR="00646A2E" w:rsidRDefault="00646A2E"/>
        </w:tc>
        <w:tc>
          <w:tcPr>
            <w:tcW w:w="902" w:type="dxa"/>
          </w:tcPr>
          <w:p w14:paraId="61022C45" w14:textId="77777777" w:rsidR="00646A2E" w:rsidRDefault="00D05378">
            <w:pPr>
              <w:pStyle w:val="TableParagraph"/>
              <w:ind w:right="248"/>
              <w:rPr>
                <w:sz w:val="16"/>
              </w:rPr>
            </w:pPr>
            <w:r>
              <w:rPr>
                <w:sz w:val="16"/>
              </w:rPr>
              <w:t>0.73</w:t>
            </w:r>
          </w:p>
        </w:tc>
      </w:tr>
      <w:tr w:rsidR="00646A2E" w14:paraId="3DA77479" w14:textId="77777777">
        <w:trPr>
          <w:trHeight w:hRule="exact" w:val="188"/>
        </w:trPr>
        <w:tc>
          <w:tcPr>
            <w:tcW w:w="647" w:type="dxa"/>
          </w:tcPr>
          <w:p w14:paraId="7ECC9C5A" w14:textId="77777777" w:rsidR="00646A2E" w:rsidRDefault="00D05378">
            <w:pPr>
              <w:pStyle w:val="TableParagraph"/>
              <w:ind w:right="162"/>
              <w:jc w:val="center"/>
              <w:rPr>
                <w:sz w:val="16"/>
              </w:rPr>
            </w:pPr>
            <w:r>
              <w:rPr>
                <w:w w:val="99"/>
                <w:sz w:val="16"/>
              </w:rPr>
              <w:t>8</w:t>
            </w:r>
          </w:p>
        </w:tc>
        <w:tc>
          <w:tcPr>
            <w:tcW w:w="1000" w:type="dxa"/>
          </w:tcPr>
          <w:p w14:paraId="0A972AC6" w14:textId="77777777" w:rsidR="00646A2E" w:rsidRDefault="00646A2E"/>
        </w:tc>
        <w:tc>
          <w:tcPr>
            <w:tcW w:w="846" w:type="dxa"/>
          </w:tcPr>
          <w:p w14:paraId="6450ADFE" w14:textId="77777777" w:rsidR="00646A2E" w:rsidRDefault="00D05378">
            <w:pPr>
              <w:pStyle w:val="TableParagraph"/>
              <w:ind w:left="184" w:right="211"/>
              <w:jc w:val="center"/>
              <w:rPr>
                <w:sz w:val="16"/>
              </w:rPr>
            </w:pPr>
            <w:r>
              <w:rPr>
                <w:sz w:val="16"/>
              </w:rPr>
              <w:t>4.175</w:t>
            </w:r>
          </w:p>
        </w:tc>
        <w:tc>
          <w:tcPr>
            <w:tcW w:w="1106" w:type="dxa"/>
          </w:tcPr>
          <w:p w14:paraId="062FCEBB" w14:textId="77777777" w:rsidR="00646A2E" w:rsidRDefault="00646A2E"/>
        </w:tc>
        <w:tc>
          <w:tcPr>
            <w:tcW w:w="1141" w:type="dxa"/>
          </w:tcPr>
          <w:p w14:paraId="731A8D29" w14:textId="77777777" w:rsidR="00646A2E" w:rsidRDefault="00D05378">
            <w:pPr>
              <w:pStyle w:val="TableParagraph"/>
              <w:ind w:left="364"/>
              <w:jc w:val="left"/>
              <w:rPr>
                <w:sz w:val="16"/>
              </w:rPr>
            </w:pPr>
            <w:r>
              <w:rPr>
                <w:sz w:val="16"/>
              </w:rPr>
              <w:t>0.493</w:t>
            </w:r>
          </w:p>
        </w:tc>
        <w:tc>
          <w:tcPr>
            <w:tcW w:w="966" w:type="dxa"/>
          </w:tcPr>
          <w:p w14:paraId="5CA644B2" w14:textId="77777777" w:rsidR="00646A2E" w:rsidRDefault="00646A2E"/>
        </w:tc>
        <w:tc>
          <w:tcPr>
            <w:tcW w:w="780" w:type="dxa"/>
          </w:tcPr>
          <w:p w14:paraId="71A64298" w14:textId="77777777" w:rsidR="00646A2E" w:rsidRDefault="00D05378">
            <w:pPr>
              <w:pStyle w:val="TableParagraph"/>
              <w:ind w:right="172"/>
              <w:rPr>
                <w:sz w:val="16"/>
              </w:rPr>
            </w:pPr>
            <w:r>
              <w:rPr>
                <w:sz w:val="16"/>
              </w:rPr>
              <w:t>5.445</w:t>
            </w:r>
          </w:p>
        </w:tc>
        <w:tc>
          <w:tcPr>
            <w:tcW w:w="762" w:type="dxa"/>
          </w:tcPr>
          <w:p w14:paraId="1255AA92" w14:textId="77777777" w:rsidR="00646A2E" w:rsidRDefault="00646A2E"/>
        </w:tc>
        <w:tc>
          <w:tcPr>
            <w:tcW w:w="1058" w:type="dxa"/>
          </w:tcPr>
          <w:p w14:paraId="7B7D657F" w14:textId="77777777" w:rsidR="00646A2E" w:rsidRDefault="00D05378">
            <w:pPr>
              <w:pStyle w:val="TableParagraph"/>
              <w:ind w:left="328" w:right="328"/>
              <w:jc w:val="center"/>
              <w:rPr>
                <w:sz w:val="16"/>
              </w:rPr>
            </w:pPr>
            <w:r>
              <w:rPr>
                <w:sz w:val="16"/>
              </w:rPr>
              <w:t>0.702</w:t>
            </w:r>
          </w:p>
        </w:tc>
        <w:tc>
          <w:tcPr>
            <w:tcW w:w="739" w:type="dxa"/>
          </w:tcPr>
          <w:p w14:paraId="14ABBDC3" w14:textId="77777777" w:rsidR="00646A2E" w:rsidRDefault="00646A2E"/>
        </w:tc>
        <w:tc>
          <w:tcPr>
            <w:tcW w:w="902" w:type="dxa"/>
          </w:tcPr>
          <w:p w14:paraId="1B9BA8CD" w14:textId="77777777" w:rsidR="00646A2E" w:rsidRDefault="00D05378">
            <w:pPr>
              <w:pStyle w:val="TableParagraph"/>
              <w:ind w:right="248"/>
              <w:rPr>
                <w:sz w:val="16"/>
              </w:rPr>
            </w:pPr>
            <w:r>
              <w:rPr>
                <w:sz w:val="16"/>
              </w:rPr>
              <w:t>0.75</w:t>
            </w:r>
          </w:p>
        </w:tc>
      </w:tr>
      <w:tr w:rsidR="00646A2E" w14:paraId="22AAAEB9" w14:textId="77777777">
        <w:trPr>
          <w:trHeight w:hRule="exact" w:val="188"/>
        </w:trPr>
        <w:tc>
          <w:tcPr>
            <w:tcW w:w="647" w:type="dxa"/>
          </w:tcPr>
          <w:p w14:paraId="5C2C220B" w14:textId="77777777" w:rsidR="00646A2E" w:rsidRDefault="00D05378">
            <w:pPr>
              <w:pStyle w:val="TableParagraph"/>
              <w:ind w:right="162"/>
              <w:jc w:val="center"/>
              <w:rPr>
                <w:sz w:val="16"/>
              </w:rPr>
            </w:pPr>
            <w:r>
              <w:rPr>
                <w:w w:val="99"/>
                <w:sz w:val="16"/>
              </w:rPr>
              <w:t>9</w:t>
            </w:r>
          </w:p>
        </w:tc>
        <w:tc>
          <w:tcPr>
            <w:tcW w:w="1000" w:type="dxa"/>
          </w:tcPr>
          <w:p w14:paraId="2422E2E7" w14:textId="77777777" w:rsidR="00646A2E" w:rsidRDefault="00646A2E"/>
        </w:tc>
        <w:tc>
          <w:tcPr>
            <w:tcW w:w="846" w:type="dxa"/>
          </w:tcPr>
          <w:p w14:paraId="696788C3" w14:textId="77777777" w:rsidR="00646A2E" w:rsidRDefault="00D05378">
            <w:pPr>
              <w:pStyle w:val="TableParagraph"/>
              <w:ind w:left="184" w:right="211"/>
              <w:jc w:val="center"/>
              <w:rPr>
                <w:sz w:val="16"/>
              </w:rPr>
            </w:pPr>
            <w:r>
              <w:rPr>
                <w:sz w:val="16"/>
              </w:rPr>
              <w:t>4.175</w:t>
            </w:r>
          </w:p>
        </w:tc>
        <w:tc>
          <w:tcPr>
            <w:tcW w:w="1106" w:type="dxa"/>
          </w:tcPr>
          <w:p w14:paraId="43F6A0AB" w14:textId="77777777" w:rsidR="00646A2E" w:rsidRDefault="00646A2E"/>
        </w:tc>
        <w:tc>
          <w:tcPr>
            <w:tcW w:w="1141" w:type="dxa"/>
          </w:tcPr>
          <w:p w14:paraId="677E9550" w14:textId="77777777" w:rsidR="00646A2E" w:rsidRDefault="00D05378">
            <w:pPr>
              <w:pStyle w:val="TableParagraph"/>
              <w:ind w:left="364"/>
              <w:jc w:val="left"/>
              <w:rPr>
                <w:sz w:val="16"/>
              </w:rPr>
            </w:pPr>
            <w:r>
              <w:rPr>
                <w:sz w:val="16"/>
              </w:rPr>
              <w:t>0.493</w:t>
            </w:r>
          </w:p>
        </w:tc>
        <w:tc>
          <w:tcPr>
            <w:tcW w:w="966" w:type="dxa"/>
          </w:tcPr>
          <w:p w14:paraId="7E330C0E" w14:textId="77777777" w:rsidR="00646A2E" w:rsidRDefault="00646A2E"/>
        </w:tc>
        <w:tc>
          <w:tcPr>
            <w:tcW w:w="780" w:type="dxa"/>
          </w:tcPr>
          <w:p w14:paraId="076267CE" w14:textId="77777777" w:rsidR="00646A2E" w:rsidRDefault="00D05378">
            <w:pPr>
              <w:pStyle w:val="TableParagraph"/>
              <w:ind w:right="172"/>
              <w:rPr>
                <w:sz w:val="16"/>
              </w:rPr>
            </w:pPr>
            <w:r>
              <w:rPr>
                <w:sz w:val="16"/>
              </w:rPr>
              <w:t>6.075</w:t>
            </w:r>
          </w:p>
        </w:tc>
        <w:tc>
          <w:tcPr>
            <w:tcW w:w="762" w:type="dxa"/>
          </w:tcPr>
          <w:p w14:paraId="653500E8" w14:textId="77777777" w:rsidR="00646A2E" w:rsidRDefault="00646A2E"/>
        </w:tc>
        <w:tc>
          <w:tcPr>
            <w:tcW w:w="1058" w:type="dxa"/>
          </w:tcPr>
          <w:p w14:paraId="3D70B187" w14:textId="77777777" w:rsidR="00646A2E" w:rsidRDefault="00D05378">
            <w:pPr>
              <w:pStyle w:val="TableParagraph"/>
              <w:ind w:left="328" w:right="328"/>
              <w:jc w:val="center"/>
              <w:rPr>
                <w:sz w:val="16"/>
              </w:rPr>
            </w:pPr>
            <w:r>
              <w:rPr>
                <w:sz w:val="16"/>
              </w:rPr>
              <w:t>0.708</w:t>
            </w:r>
          </w:p>
        </w:tc>
        <w:tc>
          <w:tcPr>
            <w:tcW w:w="739" w:type="dxa"/>
          </w:tcPr>
          <w:p w14:paraId="27575B71" w14:textId="77777777" w:rsidR="00646A2E" w:rsidRDefault="00646A2E"/>
        </w:tc>
        <w:tc>
          <w:tcPr>
            <w:tcW w:w="902" w:type="dxa"/>
          </w:tcPr>
          <w:p w14:paraId="5D5BB7E5" w14:textId="77777777" w:rsidR="00646A2E" w:rsidRDefault="00D05378">
            <w:pPr>
              <w:pStyle w:val="TableParagraph"/>
              <w:ind w:right="248"/>
              <w:rPr>
                <w:sz w:val="16"/>
              </w:rPr>
            </w:pPr>
            <w:r>
              <w:rPr>
                <w:sz w:val="16"/>
              </w:rPr>
              <w:t>0.76</w:t>
            </w:r>
          </w:p>
        </w:tc>
      </w:tr>
      <w:tr w:rsidR="00646A2E" w14:paraId="135A42BA" w14:textId="77777777">
        <w:trPr>
          <w:trHeight w:hRule="exact" w:val="188"/>
        </w:trPr>
        <w:tc>
          <w:tcPr>
            <w:tcW w:w="647" w:type="dxa"/>
          </w:tcPr>
          <w:p w14:paraId="08FDC394" w14:textId="77777777" w:rsidR="00646A2E" w:rsidRDefault="00D05378">
            <w:pPr>
              <w:pStyle w:val="TableParagraph"/>
              <w:ind w:left="29" w:right="192"/>
              <w:jc w:val="center"/>
              <w:rPr>
                <w:sz w:val="16"/>
              </w:rPr>
            </w:pPr>
            <w:r>
              <w:rPr>
                <w:sz w:val="16"/>
              </w:rPr>
              <w:t>10</w:t>
            </w:r>
          </w:p>
        </w:tc>
        <w:tc>
          <w:tcPr>
            <w:tcW w:w="1000" w:type="dxa"/>
          </w:tcPr>
          <w:p w14:paraId="0A44CC7A" w14:textId="77777777" w:rsidR="00646A2E" w:rsidRDefault="00646A2E"/>
        </w:tc>
        <w:tc>
          <w:tcPr>
            <w:tcW w:w="846" w:type="dxa"/>
          </w:tcPr>
          <w:p w14:paraId="0C651148" w14:textId="77777777" w:rsidR="00646A2E" w:rsidRDefault="00D05378">
            <w:pPr>
              <w:pStyle w:val="TableParagraph"/>
              <w:ind w:left="183" w:right="211"/>
              <w:jc w:val="center"/>
              <w:rPr>
                <w:sz w:val="16"/>
              </w:rPr>
            </w:pPr>
            <w:r>
              <w:rPr>
                <w:sz w:val="16"/>
              </w:rPr>
              <w:t>4.175</w:t>
            </w:r>
          </w:p>
        </w:tc>
        <w:tc>
          <w:tcPr>
            <w:tcW w:w="1106" w:type="dxa"/>
          </w:tcPr>
          <w:p w14:paraId="1C54AA09" w14:textId="77777777" w:rsidR="00646A2E" w:rsidRDefault="00646A2E"/>
        </w:tc>
        <w:tc>
          <w:tcPr>
            <w:tcW w:w="1141" w:type="dxa"/>
          </w:tcPr>
          <w:p w14:paraId="770BDB8E" w14:textId="77777777" w:rsidR="00646A2E" w:rsidRDefault="00D05378">
            <w:pPr>
              <w:pStyle w:val="TableParagraph"/>
              <w:ind w:left="364"/>
              <w:jc w:val="left"/>
              <w:rPr>
                <w:sz w:val="16"/>
              </w:rPr>
            </w:pPr>
            <w:r>
              <w:rPr>
                <w:sz w:val="16"/>
              </w:rPr>
              <w:t>0.493</w:t>
            </w:r>
          </w:p>
        </w:tc>
        <w:tc>
          <w:tcPr>
            <w:tcW w:w="966" w:type="dxa"/>
          </w:tcPr>
          <w:p w14:paraId="1CF2D0F2" w14:textId="77777777" w:rsidR="00646A2E" w:rsidRDefault="00646A2E"/>
        </w:tc>
        <w:tc>
          <w:tcPr>
            <w:tcW w:w="780" w:type="dxa"/>
          </w:tcPr>
          <w:p w14:paraId="2A469F38" w14:textId="77777777" w:rsidR="00646A2E" w:rsidRDefault="00D05378">
            <w:pPr>
              <w:pStyle w:val="TableParagraph"/>
              <w:ind w:right="172"/>
              <w:rPr>
                <w:sz w:val="16"/>
              </w:rPr>
            </w:pPr>
            <w:r>
              <w:rPr>
                <w:sz w:val="16"/>
              </w:rPr>
              <w:t>6.650</w:t>
            </w:r>
          </w:p>
        </w:tc>
        <w:tc>
          <w:tcPr>
            <w:tcW w:w="762" w:type="dxa"/>
          </w:tcPr>
          <w:p w14:paraId="7256EFDF" w14:textId="77777777" w:rsidR="00646A2E" w:rsidRDefault="00646A2E"/>
        </w:tc>
        <w:tc>
          <w:tcPr>
            <w:tcW w:w="1058" w:type="dxa"/>
          </w:tcPr>
          <w:p w14:paraId="0C3D37A0" w14:textId="77777777" w:rsidR="00646A2E" w:rsidRDefault="00D05378">
            <w:pPr>
              <w:pStyle w:val="TableParagraph"/>
              <w:ind w:left="328" w:right="328"/>
              <w:jc w:val="center"/>
              <w:rPr>
                <w:sz w:val="16"/>
              </w:rPr>
            </w:pPr>
            <w:r>
              <w:rPr>
                <w:sz w:val="16"/>
              </w:rPr>
              <w:t>0.713</w:t>
            </w:r>
          </w:p>
        </w:tc>
        <w:tc>
          <w:tcPr>
            <w:tcW w:w="739" w:type="dxa"/>
          </w:tcPr>
          <w:p w14:paraId="238BA11C" w14:textId="77777777" w:rsidR="00646A2E" w:rsidRDefault="00646A2E"/>
        </w:tc>
        <w:tc>
          <w:tcPr>
            <w:tcW w:w="902" w:type="dxa"/>
          </w:tcPr>
          <w:p w14:paraId="3EB07A8D" w14:textId="77777777" w:rsidR="00646A2E" w:rsidRDefault="00D05378">
            <w:pPr>
              <w:pStyle w:val="TableParagraph"/>
              <w:ind w:right="248"/>
              <w:rPr>
                <w:sz w:val="16"/>
              </w:rPr>
            </w:pPr>
            <w:r>
              <w:rPr>
                <w:sz w:val="16"/>
              </w:rPr>
              <w:t>0.76</w:t>
            </w:r>
          </w:p>
        </w:tc>
      </w:tr>
      <w:tr w:rsidR="00646A2E" w14:paraId="6C2273FF" w14:textId="77777777">
        <w:trPr>
          <w:trHeight w:hRule="exact" w:val="188"/>
        </w:trPr>
        <w:tc>
          <w:tcPr>
            <w:tcW w:w="647" w:type="dxa"/>
          </w:tcPr>
          <w:p w14:paraId="08BE8256" w14:textId="77777777" w:rsidR="00646A2E" w:rsidRDefault="00D05378">
            <w:pPr>
              <w:pStyle w:val="TableParagraph"/>
              <w:ind w:left="29" w:right="192"/>
              <w:jc w:val="center"/>
              <w:rPr>
                <w:sz w:val="16"/>
              </w:rPr>
            </w:pPr>
            <w:r>
              <w:rPr>
                <w:sz w:val="16"/>
              </w:rPr>
              <w:t>11</w:t>
            </w:r>
          </w:p>
        </w:tc>
        <w:tc>
          <w:tcPr>
            <w:tcW w:w="1000" w:type="dxa"/>
          </w:tcPr>
          <w:p w14:paraId="0F9AC987" w14:textId="77777777" w:rsidR="00646A2E" w:rsidRDefault="00646A2E"/>
        </w:tc>
        <w:tc>
          <w:tcPr>
            <w:tcW w:w="846" w:type="dxa"/>
          </w:tcPr>
          <w:p w14:paraId="403200EE" w14:textId="77777777" w:rsidR="00646A2E" w:rsidRDefault="00D05378">
            <w:pPr>
              <w:pStyle w:val="TableParagraph"/>
              <w:ind w:left="183" w:right="211"/>
              <w:jc w:val="center"/>
              <w:rPr>
                <w:sz w:val="16"/>
              </w:rPr>
            </w:pPr>
            <w:r>
              <w:rPr>
                <w:sz w:val="16"/>
              </w:rPr>
              <w:t>4.175</w:t>
            </w:r>
          </w:p>
        </w:tc>
        <w:tc>
          <w:tcPr>
            <w:tcW w:w="1106" w:type="dxa"/>
          </w:tcPr>
          <w:p w14:paraId="595A8FD6" w14:textId="77777777" w:rsidR="00646A2E" w:rsidRDefault="00646A2E"/>
        </w:tc>
        <w:tc>
          <w:tcPr>
            <w:tcW w:w="1141" w:type="dxa"/>
          </w:tcPr>
          <w:p w14:paraId="024CFBBB" w14:textId="77777777" w:rsidR="00646A2E" w:rsidRDefault="00D05378">
            <w:pPr>
              <w:pStyle w:val="TableParagraph"/>
              <w:ind w:left="364"/>
              <w:jc w:val="left"/>
              <w:rPr>
                <w:sz w:val="16"/>
              </w:rPr>
            </w:pPr>
            <w:r>
              <w:rPr>
                <w:sz w:val="16"/>
              </w:rPr>
              <w:t>0.493</w:t>
            </w:r>
          </w:p>
        </w:tc>
        <w:tc>
          <w:tcPr>
            <w:tcW w:w="966" w:type="dxa"/>
          </w:tcPr>
          <w:p w14:paraId="5E61F97E" w14:textId="77777777" w:rsidR="00646A2E" w:rsidRDefault="00646A2E"/>
        </w:tc>
        <w:tc>
          <w:tcPr>
            <w:tcW w:w="780" w:type="dxa"/>
          </w:tcPr>
          <w:p w14:paraId="6FAD3854" w14:textId="77777777" w:rsidR="00646A2E" w:rsidRDefault="00D05378">
            <w:pPr>
              <w:pStyle w:val="TableParagraph"/>
              <w:ind w:right="172"/>
              <w:rPr>
                <w:sz w:val="16"/>
              </w:rPr>
            </w:pPr>
            <w:r>
              <w:rPr>
                <w:sz w:val="16"/>
              </w:rPr>
              <w:t>7.176</w:t>
            </w:r>
          </w:p>
        </w:tc>
        <w:tc>
          <w:tcPr>
            <w:tcW w:w="762" w:type="dxa"/>
          </w:tcPr>
          <w:p w14:paraId="6356F263" w14:textId="77777777" w:rsidR="00646A2E" w:rsidRDefault="00646A2E"/>
        </w:tc>
        <w:tc>
          <w:tcPr>
            <w:tcW w:w="1058" w:type="dxa"/>
          </w:tcPr>
          <w:p w14:paraId="199DB42E" w14:textId="77777777" w:rsidR="00646A2E" w:rsidRDefault="00D05378">
            <w:pPr>
              <w:pStyle w:val="TableParagraph"/>
              <w:ind w:left="328" w:right="328"/>
              <w:jc w:val="center"/>
              <w:rPr>
                <w:sz w:val="16"/>
              </w:rPr>
            </w:pPr>
            <w:r>
              <w:rPr>
                <w:sz w:val="16"/>
              </w:rPr>
              <w:t>0.717</w:t>
            </w:r>
          </w:p>
        </w:tc>
        <w:tc>
          <w:tcPr>
            <w:tcW w:w="739" w:type="dxa"/>
          </w:tcPr>
          <w:p w14:paraId="521617FC" w14:textId="77777777" w:rsidR="00646A2E" w:rsidRDefault="00646A2E"/>
        </w:tc>
        <w:tc>
          <w:tcPr>
            <w:tcW w:w="902" w:type="dxa"/>
          </w:tcPr>
          <w:p w14:paraId="34A2FF21" w14:textId="77777777" w:rsidR="00646A2E" w:rsidRDefault="00D05378">
            <w:pPr>
              <w:pStyle w:val="TableParagraph"/>
              <w:ind w:right="248"/>
              <w:rPr>
                <w:sz w:val="16"/>
              </w:rPr>
            </w:pPr>
            <w:r>
              <w:rPr>
                <w:sz w:val="16"/>
              </w:rPr>
              <w:t>0.76</w:t>
            </w:r>
          </w:p>
        </w:tc>
      </w:tr>
      <w:tr w:rsidR="00646A2E" w14:paraId="1A862E2B" w14:textId="77777777">
        <w:trPr>
          <w:trHeight w:hRule="exact" w:val="188"/>
        </w:trPr>
        <w:tc>
          <w:tcPr>
            <w:tcW w:w="647" w:type="dxa"/>
          </w:tcPr>
          <w:p w14:paraId="00C8E3C5" w14:textId="77777777" w:rsidR="00646A2E" w:rsidRDefault="00D05378">
            <w:pPr>
              <w:pStyle w:val="TableParagraph"/>
              <w:ind w:left="29" w:right="192"/>
              <w:jc w:val="center"/>
              <w:rPr>
                <w:sz w:val="16"/>
              </w:rPr>
            </w:pPr>
            <w:r>
              <w:rPr>
                <w:sz w:val="16"/>
              </w:rPr>
              <w:t>12</w:t>
            </w:r>
          </w:p>
        </w:tc>
        <w:tc>
          <w:tcPr>
            <w:tcW w:w="1000" w:type="dxa"/>
          </w:tcPr>
          <w:p w14:paraId="35D69FDC" w14:textId="77777777" w:rsidR="00646A2E" w:rsidRDefault="00646A2E"/>
        </w:tc>
        <w:tc>
          <w:tcPr>
            <w:tcW w:w="846" w:type="dxa"/>
          </w:tcPr>
          <w:p w14:paraId="05BF839B" w14:textId="77777777" w:rsidR="00646A2E" w:rsidRDefault="00D05378">
            <w:pPr>
              <w:pStyle w:val="TableParagraph"/>
              <w:ind w:left="183" w:right="211"/>
              <w:jc w:val="center"/>
              <w:rPr>
                <w:sz w:val="16"/>
              </w:rPr>
            </w:pPr>
            <w:r>
              <w:rPr>
                <w:sz w:val="16"/>
              </w:rPr>
              <w:t>4.175</w:t>
            </w:r>
          </w:p>
        </w:tc>
        <w:tc>
          <w:tcPr>
            <w:tcW w:w="1106" w:type="dxa"/>
          </w:tcPr>
          <w:p w14:paraId="1F289798" w14:textId="77777777" w:rsidR="00646A2E" w:rsidRDefault="00646A2E"/>
        </w:tc>
        <w:tc>
          <w:tcPr>
            <w:tcW w:w="1141" w:type="dxa"/>
          </w:tcPr>
          <w:p w14:paraId="734C643A" w14:textId="77777777" w:rsidR="00646A2E" w:rsidRDefault="00D05378">
            <w:pPr>
              <w:pStyle w:val="TableParagraph"/>
              <w:ind w:left="364"/>
              <w:jc w:val="left"/>
              <w:rPr>
                <w:sz w:val="16"/>
              </w:rPr>
            </w:pPr>
            <w:r>
              <w:rPr>
                <w:sz w:val="16"/>
              </w:rPr>
              <w:t>0.493</w:t>
            </w:r>
          </w:p>
        </w:tc>
        <w:tc>
          <w:tcPr>
            <w:tcW w:w="966" w:type="dxa"/>
          </w:tcPr>
          <w:p w14:paraId="54AE063F" w14:textId="77777777" w:rsidR="00646A2E" w:rsidRDefault="00646A2E"/>
        </w:tc>
        <w:tc>
          <w:tcPr>
            <w:tcW w:w="780" w:type="dxa"/>
          </w:tcPr>
          <w:p w14:paraId="33327E6C" w14:textId="77777777" w:rsidR="00646A2E" w:rsidRDefault="00D05378">
            <w:pPr>
              <w:pStyle w:val="TableParagraph"/>
              <w:ind w:right="172"/>
              <w:rPr>
                <w:sz w:val="16"/>
              </w:rPr>
            </w:pPr>
            <w:r>
              <w:rPr>
                <w:sz w:val="16"/>
              </w:rPr>
              <w:t>7.655</w:t>
            </w:r>
          </w:p>
        </w:tc>
        <w:tc>
          <w:tcPr>
            <w:tcW w:w="762" w:type="dxa"/>
          </w:tcPr>
          <w:p w14:paraId="3328BF6A" w14:textId="77777777" w:rsidR="00646A2E" w:rsidRDefault="00646A2E"/>
        </w:tc>
        <w:tc>
          <w:tcPr>
            <w:tcW w:w="1058" w:type="dxa"/>
          </w:tcPr>
          <w:p w14:paraId="3D44189B" w14:textId="77777777" w:rsidR="00646A2E" w:rsidRDefault="00D05378">
            <w:pPr>
              <w:pStyle w:val="TableParagraph"/>
              <w:ind w:left="328" w:right="328"/>
              <w:jc w:val="center"/>
              <w:rPr>
                <w:sz w:val="16"/>
              </w:rPr>
            </w:pPr>
            <w:r>
              <w:rPr>
                <w:sz w:val="16"/>
              </w:rPr>
              <w:t>0.720</w:t>
            </w:r>
          </w:p>
        </w:tc>
        <w:tc>
          <w:tcPr>
            <w:tcW w:w="739" w:type="dxa"/>
          </w:tcPr>
          <w:p w14:paraId="7870B6A4" w14:textId="77777777" w:rsidR="00646A2E" w:rsidRDefault="00646A2E"/>
        </w:tc>
        <w:tc>
          <w:tcPr>
            <w:tcW w:w="902" w:type="dxa"/>
          </w:tcPr>
          <w:p w14:paraId="171BA499" w14:textId="77777777" w:rsidR="00646A2E" w:rsidRDefault="00D05378">
            <w:pPr>
              <w:pStyle w:val="TableParagraph"/>
              <w:ind w:right="248"/>
              <w:rPr>
                <w:sz w:val="16"/>
              </w:rPr>
            </w:pPr>
            <w:r>
              <w:rPr>
                <w:sz w:val="16"/>
              </w:rPr>
              <w:t>0.77</w:t>
            </w:r>
          </w:p>
        </w:tc>
      </w:tr>
      <w:tr w:rsidR="00646A2E" w14:paraId="0A4C596B" w14:textId="77777777">
        <w:trPr>
          <w:trHeight w:hRule="exact" w:val="188"/>
        </w:trPr>
        <w:tc>
          <w:tcPr>
            <w:tcW w:w="647" w:type="dxa"/>
          </w:tcPr>
          <w:p w14:paraId="28A5DE05" w14:textId="77777777" w:rsidR="00646A2E" w:rsidRDefault="00D05378">
            <w:pPr>
              <w:pStyle w:val="TableParagraph"/>
              <w:ind w:left="29" w:right="192"/>
              <w:jc w:val="center"/>
              <w:rPr>
                <w:sz w:val="16"/>
              </w:rPr>
            </w:pPr>
            <w:r>
              <w:rPr>
                <w:sz w:val="16"/>
              </w:rPr>
              <w:t>13</w:t>
            </w:r>
          </w:p>
        </w:tc>
        <w:tc>
          <w:tcPr>
            <w:tcW w:w="1000" w:type="dxa"/>
          </w:tcPr>
          <w:p w14:paraId="7E433AB5" w14:textId="77777777" w:rsidR="00646A2E" w:rsidRDefault="00646A2E"/>
        </w:tc>
        <w:tc>
          <w:tcPr>
            <w:tcW w:w="846" w:type="dxa"/>
          </w:tcPr>
          <w:p w14:paraId="74302A3C" w14:textId="77777777" w:rsidR="00646A2E" w:rsidRDefault="00D05378">
            <w:pPr>
              <w:pStyle w:val="TableParagraph"/>
              <w:ind w:left="183" w:right="211"/>
              <w:jc w:val="center"/>
              <w:rPr>
                <w:sz w:val="16"/>
              </w:rPr>
            </w:pPr>
            <w:r>
              <w:rPr>
                <w:sz w:val="16"/>
              </w:rPr>
              <w:t>4.175</w:t>
            </w:r>
          </w:p>
        </w:tc>
        <w:tc>
          <w:tcPr>
            <w:tcW w:w="1106" w:type="dxa"/>
          </w:tcPr>
          <w:p w14:paraId="76D142FE" w14:textId="77777777" w:rsidR="00646A2E" w:rsidRDefault="00646A2E"/>
        </w:tc>
        <w:tc>
          <w:tcPr>
            <w:tcW w:w="1141" w:type="dxa"/>
          </w:tcPr>
          <w:p w14:paraId="55040C93" w14:textId="77777777" w:rsidR="00646A2E" w:rsidRDefault="00D05378">
            <w:pPr>
              <w:pStyle w:val="TableParagraph"/>
              <w:ind w:left="364"/>
              <w:jc w:val="left"/>
              <w:rPr>
                <w:sz w:val="16"/>
              </w:rPr>
            </w:pPr>
            <w:r>
              <w:rPr>
                <w:sz w:val="16"/>
              </w:rPr>
              <w:t>0.493</w:t>
            </w:r>
          </w:p>
        </w:tc>
        <w:tc>
          <w:tcPr>
            <w:tcW w:w="966" w:type="dxa"/>
          </w:tcPr>
          <w:p w14:paraId="17633873" w14:textId="77777777" w:rsidR="00646A2E" w:rsidRDefault="00646A2E"/>
        </w:tc>
        <w:tc>
          <w:tcPr>
            <w:tcW w:w="780" w:type="dxa"/>
          </w:tcPr>
          <w:p w14:paraId="54794D79" w14:textId="77777777" w:rsidR="00646A2E" w:rsidRDefault="00D05378">
            <w:pPr>
              <w:pStyle w:val="TableParagraph"/>
              <w:ind w:right="172"/>
              <w:rPr>
                <w:sz w:val="16"/>
              </w:rPr>
            </w:pPr>
            <w:r>
              <w:rPr>
                <w:sz w:val="16"/>
              </w:rPr>
              <w:t>8.093</w:t>
            </w:r>
          </w:p>
        </w:tc>
        <w:tc>
          <w:tcPr>
            <w:tcW w:w="762" w:type="dxa"/>
          </w:tcPr>
          <w:p w14:paraId="4C9DEF8D" w14:textId="77777777" w:rsidR="00646A2E" w:rsidRDefault="00646A2E"/>
        </w:tc>
        <w:tc>
          <w:tcPr>
            <w:tcW w:w="1058" w:type="dxa"/>
          </w:tcPr>
          <w:p w14:paraId="61FBD0D5" w14:textId="77777777" w:rsidR="00646A2E" w:rsidRDefault="00D05378">
            <w:pPr>
              <w:pStyle w:val="TableParagraph"/>
              <w:ind w:left="328" w:right="328"/>
              <w:jc w:val="center"/>
              <w:rPr>
                <w:sz w:val="16"/>
              </w:rPr>
            </w:pPr>
            <w:r>
              <w:rPr>
                <w:sz w:val="16"/>
              </w:rPr>
              <w:t>0.723</w:t>
            </w:r>
          </w:p>
        </w:tc>
        <w:tc>
          <w:tcPr>
            <w:tcW w:w="739" w:type="dxa"/>
          </w:tcPr>
          <w:p w14:paraId="148768B4" w14:textId="77777777" w:rsidR="00646A2E" w:rsidRDefault="00646A2E"/>
        </w:tc>
        <w:tc>
          <w:tcPr>
            <w:tcW w:w="902" w:type="dxa"/>
          </w:tcPr>
          <w:p w14:paraId="29C87564" w14:textId="77777777" w:rsidR="00646A2E" w:rsidRDefault="00D05378">
            <w:pPr>
              <w:pStyle w:val="TableParagraph"/>
              <w:ind w:right="248"/>
              <w:rPr>
                <w:sz w:val="16"/>
              </w:rPr>
            </w:pPr>
            <w:r>
              <w:rPr>
                <w:sz w:val="16"/>
              </w:rPr>
              <w:t>0.77</w:t>
            </w:r>
          </w:p>
        </w:tc>
      </w:tr>
      <w:tr w:rsidR="00646A2E" w14:paraId="11261CC0" w14:textId="77777777">
        <w:trPr>
          <w:trHeight w:hRule="exact" w:val="188"/>
        </w:trPr>
        <w:tc>
          <w:tcPr>
            <w:tcW w:w="647" w:type="dxa"/>
          </w:tcPr>
          <w:p w14:paraId="2E0F1A6A" w14:textId="77777777" w:rsidR="00646A2E" w:rsidRDefault="00D05378">
            <w:pPr>
              <w:pStyle w:val="TableParagraph"/>
              <w:ind w:left="29" w:right="192"/>
              <w:jc w:val="center"/>
              <w:rPr>
                <w:sz w:val="16"/>
              </w:rPr>
            </w:pPr>
            <w:r>
              <w:rPr>
                <w:sz w:val="16"/>
              </w:rPr>
              <w:t>14</w:t>
            </w:r>
          </w:p>
        </w:tc>
        <w:tc>
          <w:tcPr>
            <w:tcW w:w="1000" w:type="dxa"/>
          </w:tcPr>
          <w:p w14:paraId="1475255C" w14:textId="77777777" w:rsidR="00646A2E" w:rsidRDefault="00646A2E"/>
        </w:tc>
        <w:tc>
          <w:tcPr>
            <w:tcW w:w="846" w:type="dxa"/>
          </w:tcPr>
          <w:p w14:paraId="6D26ED85" w14:textId="77777777" w:rsidR="00646A2E" w:rsidRDefault="00D05378">
            <w:pPr>
              <w:pStyle w:val="TableParagraph"/>
              <w:ind w:left="183" w:right="211"/>
              <w:jc w:val="center"/>
              <w:rPr>
                <w:sz w:val="16"/>
              </w:rPr>
            </w:pPr>
            <w:r>
              <w:rPr>
                <w:sz w:val="16"/>
              </w:rPr>
              <w:t>4.175</w:t>
            </w:r>
          </w:p>
        </w:tc>
        <w:tc>
          <w:tcPr>
            <w:tcW w:w="1106" w:type="dxa"/>
          </w:tcPr>
          <w:p w14:paraId="097302E0" w14:textId="77777777" w:rsidR="00646A2E" w:rsidRDefault="00646A2E"/>
        </w:tc>
        <w:tc>
          <w:tcPr>
            <w:tcW w:w="1141" w:type="dxa"/>
          </w:tcPr>
          <w:p w14:paraId="1C421315" w14:textId="77777777" w:rsidR="00646A2E" w:rsidRDefault="00D05378">
            <w:pPr>
              <w:pStyle w:val="TableParagraph"/>
              <w:ind w:left="364"/>
              <w:jc w:val="left"/>
              <w:rPr>
                <w:sz w:val="16"/>
              </w:rPr>
            </w:pPr>
            <w:r>
              <w:rPr>
                <w:sz w:val="16"/>
              </w:rPr>
              <w:t>0.493</w:t>
            </w:r>
          </w:p>
        </w:tc>
        <w:tc>
          <w:tcPr>
            <w:tcW w:w="966" w:type="dxa"/>
          </w:tcPr>
          <w:p w14:paraId="2DE2DFF3" w14:textId="77777777" w:rsidR="00646A2E" w:rsidRDefault="00646A2E"/>
        </w:tc>
        <w:tc>
          <w:tcPr>
            <w:tcW w:w="780" w:type="dxa"/>
          </w:tcPr>
          <w:p w14:paraId="73B64684" w14:textId="77777777" w:rsidR="00646A2E" w:rsidRDefault="00D05378">
            <w:pPr>
              <w:pStyle w:val="TableParagraph"/>
              <w:ind w:right="172"/>
              <w:rPr>
                <w:sz w:val="16"/>
              </w:rPr>
            </w:pPr>
            <w:r>
              <w:rPr>
                <w:sz w:val="16"/>
              </w:rPr>
              <w:t>8.493</w:t>
            </w:r>
          </w:p>
        </w:tc>
        <w:tc>
          <w:tcPr>
            <w:tcW w:w="762" w:type="dxa"/>
          </w:tcPr>
          <w:p w14:paraId="32BC1C9B" w14:textId="77777777" w:rsidR="00646A2E" w:rsidRDefault="00646A2E"/>
        </w:tc>
        <w:tc>
          <w:tcPr>
            <w:tcW w:w="1058" w:type="dxa"/>
          </w:tcPr>
          <w:p w14:paraId="75A23A73" w14:textId="77777777" w:rsidR="00646A2E" w:rsidRDefault="00D05378">
            <w:pPr>
              <w:pStyle w:val="TableParagraph"/>
              <w:ind w:left="328" w:right="328"/>
              <w:jc w:val="center"/>
              <w:rPr>
                <w:sz w:val="16"/>
              </w:rPr>
            </w:pPr>
            <w:r>
              <w:rPr>
                <w:sz w:val="16"/>
              </w:rPr>
              <w:t>0.725</w:t>
            </w:r>
          </w:p>
        </w:tc>
        <w:tc>
          <w:tcPr>
            <w:tcW w:w="739" w:type="dxa"/>
          </w:tcPr>
          <w:p w14:paraId="6BA94D4E" w14:textId="77777777" w:rsidR="00646A2E" w:rsidRDefault="00646A2E"/>
        </w:tc>
        <w:tc>
          <w:tcPr>
            <w:tcW w:w="902" w:type="dxa"/>
          </w:tcPr>
          <w:p w14:paraId="5907892B" w14:textId="77777777" w:rsidR="00646A2E" w:rsidRDefault="00D05378">
            <w:pPr>
              <w:pStyle w:val="TableParagraph"/>
              <w:ind w:right="248"/>
              <w:rPr>
                <w:sz w:val="16"/>
              </w:rPr>
            </w:pPr>
            <w:r>
              <w:rPr>
                <w:sz w:val="16"/>
              </w:rPr>
              <w:t>0.77</w:t>
            </w:r>
          </w:p>
        </w:tc>
      </w:tr>
      <w:tr w:rsidR="00646A2E" w14:paraId="5DF7638B" w14:textId="77777777">
        <w:trPr>
          <w:trHeight w:hRule="exact" w:val="283"/>
        </w:trPr>
        <w:tc>
          <w:tcPr>
            <w:tcW w:w="647" w:type="dxa"/>
          </w:tcPr>
          <w:p w14:paraId="7E29BB53" w14:textId="77777777" w:rsidR="00646A2E" w:rsidRDefault="00D05378">
            <w:pPr>
              <w:pStyle w:val="TableParagraph"/>
              <w:ind w:left="31" w:right="192"/>
              <w:jc w:val="center"/>
              <w:rPr>
                <w:sz w:val="16"/>
              </w:rPr>
            </w:pPr>
            <w:r>
              <w:rPr>
                <w:sz w:val="16"/>
              </w:rPr>
              <w:t>15+</w:t>
            </w:r>
          </w:p>
        </w:tc>
        <w:tc>
          <w:tcPr>
            <w:tcW w:w="1000" w:type="dxa"/>
          </w:tcPr>
          <w:p w14:paraId="22046D98" w14:textId="77777777" w:rsidR="00646A2E" w:rsidRDefault="00646A2E"/>
        </w:tc>
        <w:tc>
          <w:tcPr>
            <w:tcW w:w="846" w:type="dxa"/>
          </w:tcPr>
          <w:p w14:paraId="1EED1F3C" w14:textId="77777777" w:rsidR="00646A2E" w:rsidRDefault="00D05378">
            <w:pPr>
              <w:pStyle w:val="TableParagraph"/>
              <w:ind w:left="184" w:right="210"/>
              <w:jc w:val="center"/>
              <w:rPr>
                <w:sz w:val="16"/>
              </w:rPr>
            </w:pPr>
            <w:r>
              <w:rPr>
                <w:sz w:val="16"/>
              </w:rPr>
              <w:t>4.175</w:t>
            </w:r>
          </w:p>
        </w:tc>
        <w:tc>
          <w:tcPr>
            <w:tcW w:w="1106" w:type="dxa"/>
          </w:tcPr>
          <w:p w14:paraId="09D4116C" w14:textId="77777777" w:rsidR="00646A2E" w:rsidRDefault="00646A2E"/>
        </w:tc>
        <w:tc>
          <w:tcPr>
            <w:tcW w:w="1141" w:type="dxa"/>
          </w:tcPr>
          <w:p w14:paraId="27AD20CC" w14:textId="77777777" w:rsidR="00646A2E" w:rsidRDefault="00D05378">
            <w:pPr>
              <w:pStyle w:val="TableParagraph"/>
              <w:ind w:left="365"/>
              <w:jc w:val="left"/>
              <w:rPr>
                <w:sz w:val="16"/>
              </w:rPr>
            </w:pPr>
            <w:r>
              <w:rPr>
                <w:sz w:val="16"/>
              </w:rPr>
              <w:t>0.493</w:t>
            </w:r>
          </w:p>
        </w:tc>
        <w:tc>
          <w:tcPr>
            <w:tcW w:w="966" w:type="dxa"/>
          </w:tcPr>
          <w:p w14:paraId="37CFED4E" w14:textId="77777777" w:rsidR="00646A2E" w:rsidRDefault="00646A2E"/>
        </w:tc>
        <w:tc>
          <w:tcPr>
            <w:tcW w:w="780" w:type="dxa"/>
          </w:tcPr>
          <w:p w14:paraId="3ECF8FD8" w14:textId="77777777" w:rsidR="00646A2E" w:rsidRDefault="00D05378">
            <w:pPr>
              <w:pStyle w:val="TableParagraph"/>
              <w:ind w:right="171"/>
              <w:rPr>
                <w:sz w:val="16"/>
              </w:rPr>
            </w:pPr>
            <w:r>
              <w:rPr>
                <w:sz w:val="16"/>
              </w:rPr>
              <w:t>8.684</w:t>
            </w:r>
          </w:p>
        </w:tc>
        <w:tc>
          <w:tcPr>
            <w:tcW w:w="762" w:type="dxa"/>
          </w:tcPr>
          <w:p w14:paraId="3BCE2863" w14:textId="77777777" w:rsidR="00646A2E" w:rsidRDefault="00646A2E"/>
        </w:tc>
        <w:tc>
          <w:tcPr>
            <w:tcW w:w="1058" w:type="dxa"/>
          </w:tcPr>
          <w:p w14:paraId="6EF02C6A" w14:textId="77777777" w:rsidR="00646A2E" w:rsidRDefault="00D05378">
            <w:pPr>
              <w:pStyle w:val="TableParagraph"/>
              <w:ind w:left="328" w:right="328"/>
              <w:jc w:val="center"/>
              <w:rPr>
                <w:sz w:val="16"/>
              </w:rPr>
            </w:pPr>
            <w:r>
              <w:rPr>
                <w:sz w:val="16"/>
              </w:rPr>
              <w:t>0.725</w:t>
            </w:r>
          </w:p>
        </w:tc>
        <w:tc>
          <w:tcPr>
            <w:tcW w:w="739" w:type="dxa"/>
          </w:tcPr>
          <w:p w14:paraId="0EE4BF2B" w14:textId="77777777" w:rsidR="00646A2E" w:rsidRDefault="00646A2E"/>
        </w:tc>
        <w:tc>
          <w:tcPr>
            <w:tcW w:w="902" w:type="dxa"/>
          </w:tcPr>
          <w:p w14:paraId="78869462" w14:textId="77777777" w:rsidR="00646A2E" w:rsidRDefault="00D05378">
            <w:pPr>
              <w:pStyle w:val="TableParagraph"/>
              <w:ind w:right="248"/>
              <w:rPr>
                <w:sz w:val="16"/>
              </w:rPr>
            </w:pPr>
            <w:r>
              <w:rPr>
                <w:sz w:val="16"/>
              </w:rPr>
              <w:t>0.77</w:t>
            </w:r>
          </w:p>
        </w:tc>
      </w:tr>
      <w:tr w:rsidR="00646A2E" w14:paraId="3E91C487" w14:textId="77777777">
        <w:trPr>
          <w:trHeight w:hRule="exact" w:val="277"/>
        </w:trPr>
        <w:tc>
          <w:tcPr>
            <w:tcW w:w="647" w:type="dxa"/>
          </w:tcPr>
          <w:p w14:paraId="76B2B3B8" w14:textId="77777777" w:rsidR="00646A2E" w:rsidRDefault="00D05378">
            <w:pPr>
              <w:pStyle w:val="TableParagraph"/>
              <w:spacing w:before="93" w:line="240" w:lineRule="auto"/>
              <w:ind w:left="31" w:right="192"/>
              <w:jc w:val="center"/>
              <w:rPr>
                <w:sz w:val="16"/>
              </w:rPr>
            </w:pPr>
            <w:r>
              <w:rPr>
                <w:sz w:val="16"/>
              </w:rPr>
              <w:t>Total:</w:t>
            </w:r>
          </w:p>
        </w:tc>
        <w:tc>
          <w:tcPr>
            <w:tcW w:w="1000" w:type="dxa"/>
          </w:tcPr>
          <w:p w14:paraId="40A58D15" w14:textId="77777777" w:rsidR="00646A2E" w:rsidRDefault="00646A2E"/>
        </w:tc>
        <w:tc>
          <w:tcPr>
            <w:tcW w:w="846" w:type="dxa"/>
          </w:tcPr>
          <w:p w14:paraId="2A22468E" w14:textId="77777777" w:rsidR="00646A2E" w:rsidRDefault="00646A2E"/>
        </w:tc>
        <w:tc>
          <w:tcPr>
            <w:tcW w:w="1106" w:type="dxa"/>
          </w:tcPr>
          <w:p w14:paraId="7FF98CF3" w14:textId="77777777" w:rsidR="00646A2E" w:rsidRDefault="00D05378">
            <w:pPr>
              <w:pStyle w:val="TableParagraph"/>
              <w:spacing w:before="93" w:line="240" w:lineRule="auto"/>
              <w:ind w:right="229"/>
              <w:rPr>
                <w:sz w:val="16"/>
              </w:rPr>
            </w:pPr>
            <w:r>
              <w:rPr>
                <w:sz w:val="16"/>
              </w:rPr>
              <w:t>1,739,665</w:t>
            </w:r>
          </w:p>
        </w:tc>
        <w:tc>
          <w:tcPr>
            <w:tcW w:w="1141" w:type="dxa"/>
          </w:tcPr>
          <w:p w14:paraId="23A13E8A" w14:textId="77777777" w:rsidR="00646A2E" w:rsidRDefault="00646A2E"/>
        </w:tc>
        <w:tc>
          <w:tcPr>
            <w:tcW w:w="966" w:type="dxa"/>
          </w:tcPr>
          <w:p w14:paraId="7BE8FC23" w14:textId="77777777" w:rsidR="00646A2E" w:rsidRDefault="00D05378">
            <w:pPr>
              <w:pStyle w:val="TableParagraph"/>
              <w:spacing w:before="93" w:line="240" w:lineRule="auto"/>
              <w:ind w:left="203" w:right="200"/>
              <w:jc w:val="center"/>
              <w:rPr>
                <w:sz w:val="16"/>
              </w:rPr>
            </w:pPr>
            <w:r>
              <w:rPr>
                <w:sz w:val="16"/>
              </w:rPr>
              <w:t>798,955</w:t>
            </w:r>
          </w:p>
        </w:tc>
        <w:tc>
          <w:tcPr>
            <w:tcW w:w="780" w:type="dxa"/>
          </w:tcPr>
          <w:p w14:paraId="341DB9E9" w14:textId="77777777" w:rsidR="00646A2E" w:rsidRDefault="00646A2E"/>
        </w:tc>
        <w:tc>
          <w:tcPr>
            <w:tcW w:w="762" w:type="dxa"/>
          </w:tcPr>
          <w:p w14:paraId="7371E866" w14:textId="77777777" w:rsidR="00646A2E" w:rsidRDefault="00D05378">
            <w:pPr>
              <w:pStyle w:val="TableParagraph"/>
              <w:spacing w:before="93" w:line="240" w:lineRule="auto"/>
              <w:ind w:right="2"/>
              <w:jc w:val="center"/>
              <w:rPr>
                <w:sz w:val="16"/>
              </w:rPr>
            </w:pPr>
            <w:r>
              <w:rPr>
                <w:w w:val="99"/>
                <w:sz w:val="16"/>
              </w:rPr>
              <w:t>0</w:t>
            </w:r>
          </w:p>
        </w:tc>
        <w:tc>
          <w:tcPr>
            <w:tcW w:w="1058" w:type="dxa"/>
          </w:tcPr>
          <w:p w14:paraId="73ED7934" w14:textId="77777777" w:rsidR="00646A2E" w:rsidRDefault="00646A2E"/>
        </w:tc>
        <w:tc>
          <w:tcPr>
            <w:tcW w:w="739" w:type="dxa"/>
          </w:tcPr>
          <w:p w14:paraId="784FAC4F" w14:textId="77777777" w:rsidR="00646A2E" w:rsidRDefault="00D05378">
            <w:pPr>
              <w:pStyle w:val="TableParagraph"/>
              <w:spacing w:before="93" w:line="240" w:lineRule="auto"/>
              <w:ind w:right="1"/>
              <w:jc w:val="center"/>
              <w:rPr>
                <w:sz w:val="16"/>
              </w:rPr>
            </w:pPr>
            <w:r>
              <w:rPr>
                <w:w w:val="99"/>
                <w:sz w:val="16"/>
              </w:rPr>
              <w:t>0</w:t>
            </w:r>
          </w:p>
        </w:tc>
        <w:tc>
          <w:tcPr>
            <w:tcW w:w="902" w:type="dxa"/>
          </w:tcPr>
          <w:p w14:paraId="23924C9C" w14:textId="77777777" w:rsidR="00646A2E" w:rsidRDefault="00646A2E"/>
        </w:tc>
      </w:tr>
    </w:tbl>
    <w:p w14:paraId="792D504C" w14:textId="77777777" w:rsidR="00646A2E" w:rsidRDefault="00646A2E">
      <w:pPr>
        <w:pStyle w:val="BodyText"/>
        <w:rPr>
          <w:sz w:val="18"/>
        </w:rPr>
      </w:pPr>
    </w:p>
    <w:p w14:paraId="5A6E6AF8" w14:textId="77777777" w:rsidR="00646A2E" w:rsidRDefault="00646A2E">
      <w:pPr>
        <w:pStyle w:val="BodyText"/>
        <w:rPr>
          <w:sz w:val="18"/>
        </w:rPr>
      </w:pPr>
    </w:p>
    <w:p w14:paraId="590A9392"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0.459</w:t>
      </w:r>
    </w:p>
    <w:p w14:paraId="05CC1BF6" w14:textId="77777777" w:rsidR="00646A2E" w:rsidRDefault="00646A2E">
      <w:pPr>
        <w:rPr>
          <w:sz w:val="16"/>
        </w:rPr>
        <w:sectPr w:rsidR="00646A2E">
          <w:footerReference w:type="default" r:id="rId129"/>
          <w:pgSz w:w="12240" w:h="15840"/>
          <w:pgMar w:top="1200" w:right="1000" w:bottom="940" w:left="980" w:header="0" w:footer="744" w:gutter="0"/>
          <w:cols w:space="720"/>
        </w:sectPr>
      </w:pPr>
    </w:p>
    <w:p w14:paraId="025970A2" w14:textId="77777777" w:rsidR="00646A2E" w:rsidRDefault="00D05378">
      <w:pPr>
        <w:spacing w:before="69" w:line="244" w:lineRule="auto"/>
        <w:ind w:left="221" w:right="8143"/>
        <w:rPr>
          <w:sz w:val="16"/>
        </w:rPr>
      </w:pPr>
      <w:r>
        <w:rPr>
          <w:sz w:val="16"/>
        </w:rPr>
        <w:lastRenderedPageBreak/>
        <w:t>TABLE 5.2 Plan A COMPANY ABC</w:t>
      </w:r>
    </w:p>
    <w:p w14:paraId="3C42962C" w14:textId="77777777" w:rsidR="00646A2E" w:rsidRDefault="00D05378">
      <w:pPr>
        <w:spacing w:before="1"/>
        <w:ind w:left="221"/>
        <w:rPr>
          <w:sz w:val="16"/>
        </w:rPr>
      </w:pPr>
      <w:r>
        <w:rPr>
          <w:sz w:val="16"/>
        </w:rPr>
        <w:t>BENCHMARK/REFUND CALCULATIONS – REPORTING YEAR 1994 (STATE A)</w:t>
      </w:r>
    </w:p>
    <w:p w14:paraId="6187ECFA" w14:textId="77777777" w:rsidR="00646A2E" w:rsidRDefault="00646A2E">
      <w:pPr>
        <w:pStyle w:val="BodyText"/>
        <w:spacing w:before="9"/>
        <w:rPr>
          <w:sz w:val="16"/>
        </w:rPr>
      </w:pPr>
    </w:p>
    <w:p w14:paraId="369B1F3E" w14:textId="77777777" w:rsidR="00646A2E" w:rsidRDefault="00D05378">
      <w:pPr>
        <w:spacing w:line="244" w:lineRule="auto"/>
        <w:ind w:left="4292" w:right="2673" w:hanging="1095"/>
        <w:rPr>
          <w:sz w:val="16"/>
        </w:rPr>
      </w:pPr>
      <w:r>
        <w:rPr>
          <w:sz w:val="16"/>
        </w:rPr>
        <w:t>MEDICARE SUPPLEMENT REFUND CALCULATION FORM FOR CALENDAR YEAR 1994</w:t>
      </w:r>
    </w:p>
    <w:p w14:paraId="780A60FE" w14:textId="77777777" w:rsidR="00646A2E" w:rsidRDefault="00D05378">
      <w:pPr>
        <w:tabs>
          <w:tab w:val="left" w:pos="2741"/>
          <w:tab w:val="left" w:pos="3821"/>
          <w:tab w:val="left" w:pos="5621"/>
          <w:tab w:val="right" w:pos="6701"/>
          <w:tab w:val="left" w:pos="7061"/>
        </w:tabs>
        <w:spacing w:before="189" w:line="244" w:lineRule="auto"/>
        <w:ind w:left="941" w:right="3316"/>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A</w:t>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4137D773" w14:textId="77777777" w:rsidR="00646A2E" w:rsidRDefault="00D05378">
      <w:pPr>
        <w:tabs>
          <w:tab w:val="left" w:pos="2020"/>
          <w:tab w:val="left" w:pos="3461"/>
          <w:tab w:val="left" w:pos="3822"/>
          <w:tab w:val="left" w:pos="6701"/>
        </w:tabs>
        <w:spacing w:line="244" w:lineRule="auto"/>
        <w:ind w:left="941" w:right="3676"/>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16"/>
          <w:sz w:val="16"/>
          <w:u w:val="single"/>
        </w:rPr>
        <w:t xml:space="preserve"> </w:t>
      </w:r>
      <w:r>
        <w:rPr>
          <w:sz w:val="16"/>
          <w:u w:val="single"/>
        </w:rPr>
        <w:t>456-0000</w:t>
      </w:r>
      <w:r>
        <w:rPr>
          <w:sz w:val="16"/>
          <w:u w:val="single"/>
        </w:rPr>
        <w:tab/>
      </w:r>
    </w:p>
    <w:p w14:paraId="16513544" w14:textId="77777777" w:rsidR="00646A2E" w:rsidRDefault="00646A2E">
      <w:pPr>
        <w:spacing w:line="244" w:lineRule="auto"/>
        <w:jc w:val="both"/>
        <w:rPr>
          <w:sz w:val="16"/>
        </w:rPr>
        <w:sectPr w:rsidR="00646A2E">
          <w:footerReference w:type="default" r:id="rId130"/>
          <w:pgSz w:w="12240" w:h="15840"/>
          <w:pgMar w:top="1200" w:right="1060" w:bottom="940" w:left="800" w:header="0" w:footer="744" w:gutter="0"/>
          <w:cols w:space="720"/>
        </w:sectPr>
      </w:pPr>
    </w:p>
    <w:p w14:paraId="4475270D" w14:textId="77777777" w:rsidR="00646A2E" w:rsidRDefault="00D05378">
      <w:pPr>
        <w:pStyle w:val="ListParagraph"/>
        <w:numPr>
          <w:ilvl w:val="0"/>
          <w:numId w:val="1"/>
        </w:numPr>
        <w:tabs>
          <w:tab w:val="left" w:pos="581"/>
          <w:tab w:val="left" w:pos="582"/>
        </w:tabs>
        <w:spacing w:before="565"/>
        <w:ind w:hanging="360"/>
        <w:rPr>
          <w:sz w:val="16"/>
        </w:rPr>
      </w:pPr>
      <w:r>
        <w:rPr>
          <w:sz w:val="16"/>
        </w:rPr>
        <w:t>Current Year’s</w:t>
      </w:r>
      <w:r>
        <w:rPr>
          <w:spacing w:val="-23"/>
          <w:sz w:val="16"/>
        </w:rPr>
        <w:t xml:space="preserve"> </w:t>
      </w:r>
      <w:r>
        <w:rPr>
          <w:sz w:val="16"/>
        </w:rPr>
        <w:t>Experience</w:t>
      </w:r>
    </w:p>
    <w:p w14:paraId="5D680426" w14:textId="77777777" w:rsidR="00646A2E" w:rsidRDefault="00D05378">
      <w:pPr>
        <w:pStyle w:val="ListParagraph"/>
        <w:numPr>
          <w:ilvl w:val="1"/>
          <w:numId w:val="1"/>
        </w:numPr>
        <w:tabs>
          <w:tab w:val="left" w:pos="3481"/>
          <w:tab w:val="left" w:pos="3482"/>
        </w:tabs>
        <w:spacing w:before="188"/>
        <w:rPr>
          <w:sz w:val="16"/>
        </w:rPr>
      </w:pPr>
      <w:r>
        <w:rPr>
          <w:spacing w:val="-1"/>
          <w:w w:val="99"/>
          <w:sz w:val="16"/>
        </w:rPr>
        <w:br w:type="column"/>
      </w:r>
      <w:r>
        <w:rPr>
          <w:sz w:val="16"/>
        </w:rPr>
        <w:t>(b)</w:t>
      </w:r>
    </w:p>
    <w:p w14:paraId="7A740B41" w14:textId="77777777" w:rsidR="00646A2E" w:rsidRDefault="00D05378">
      <w:pPr>
        <w:tabs>
          <w:tab w:val="left" w:pos="3059"/>
        </w:tabs>
        <w:spacing w:before="3"/>
        <w:ind w:left="221"/>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50E0BA91" w14:textId="77777777" w:rsidR="00646A2E" w:rsidRDefault="00646A2E">
      <w:pPr>
        <w:rPr>
          <w:sz w:val="16"/>
        </w:rPr>
        <w:sectPr w:rsidR="00646A2E">
          <w:type w:val="continuous"/>
          <w:pgSz w:w="12240" w:h="15840"/>
          <w:pgMar w:top="1500" w:right="1060" w:bottom="280" w:left="800" w:header="720" w:footer="720" w:gutter="0"/>
          <w:cols w:num="2" w:space="720" w:equalWidth="0">
            <w:col w:w="2293" w:space="3340"/>
            <w:col w:w="4747"/>
          </w:cols>
        </w:sectPr>
      </w:pPr>
    </w:p>
    <w:p w14:paraId="5862338D" w14:textId="77777777" w:rsidR="00646A2E" w:rsidRDefault="00D05378">
      <w:pPr>
        <w:pStyle w:val="ListParagraph"/>
        <w:numPr>
          <w:ilvl w:val="0"/>
          <w:numId w:val="12"/>
        </w:numPr>
        <w:tabs>
          <w:tab w:val="left" w:pos="772"/>
          <w:tab w:val="left" w:pos="6072"/>
          <w:tab w:val="left" w:pos="8888"/>
        </w:tabs>
        <w:spacing w:before="3"/>
        <w:rPr>
          <w:sz w:val="16"/>
        </w:rPr>
      </w:pPr>
      <w:r>
        <w:rPr>
          <w:sz w:val="16"/>
        </w:rPr>
        <w:t>Total (all</w:t>
      </w:r>
      <w:r>
        <w:rPr>
          <w:spacing w:val="-5"/>
          <w:sz w:val="16"/>
        </w:rPr>
        <w:t xml:space="preserve"> </w:t>
      </w:r>
      <w:r>
        <w:rPr>
          <w:sz w:val="16"/>
        </w:rPr>
        <w:t>policy</w:t>
      </w:r>
      <w:r>
        <w:rPr>
          <w:spacing w:val="-3"/>
          <w:sz w:val="16"/>
        </w:rPr>
        <w:t xml:space="preserve"> </w:t>
      </w:r>
      <w:r>
        <w:rPr>
          <w:sz w:val="16"/>
        </w:rPr>
        <w:t>years)</w:t>
      </w:r>
      <w:r>
        <w:rPr>
          <w:sz w:val="16"/>
        </w:rPr>
        <w:tab/>
        <w:t>1,501,709</w:t>
      </w:r>
      <w:r>
        <w:rPr>
          <w:sz w:val="16"/>
        </w:rPr>
        <w:tab/>
        <w:t>585,058</w:t>
      </w:r>
    </w:p>
    <w:p w14:paraId="4A60911F" w14:textId="77777777" w:rsidR="00646A2E" w:rsidRDefault="00D05378">
      <w:pPr>
        <w:pStyle w:val="ListParagraph"/>
        <w:numPr>
          <w:ilvl w:val="0"/>
          <w:numId w:val="12"/>
        </w:numPr>
        <w:tabs>
          <w:tab w:val="left" w:pos="781"/>
          <w:tab w:val="left" w:pos="6191"/>
          <w:tab w:val="left" w:pos="8887"/>
        </w:tabs>
        <w:spacing w:before="3"/>
        <w:ind w:left="780"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511,921</w:t>
      </w:r>
      <w:r>
        <w:rPr>
          <w:sz w:val="16"/>
        </w:rPr>
        <w:tab/>
        <w:t>186,899</w:t>
      </w:r>
    </w:p>
    <w:p w14:paraId="75AC377D" w14:textId="77777777" w:rsidR="00646A2E" w:rsidRDefault="00D05378">
      <w:pPr>
        <w:tabs>
          <w:tab w:val="left" w:pos="6190"/>
          <w:tab w:val="left" w:pos="8887"/>
        </w:tabs>
        <w:spacing w:before="3"/>
        <w:ind w:left="581"/>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989,788</w:t>
      </w:r>
      <w:r>
        <w:rPr>
          <w:sz w:val="16"/>
        </w:rPr>
        <w:tab/>
        <w:t>398,159</w:t>
      </w:r>
    </w:p>
    <w:p w14:paraId="6AD99F75" w14:textId="77777777" w:rsidR="00646A2E" w:rsidRDefault="00646A2E">
      <w:pPr>
        <w:pStyle w:val="BodyText"/>
        <w:spacing w:before="8"/>
        <w:rPr>
          <w:sz w:val="16"/>
        </w:rPr>
      </w:pPr>
    </w:p>
    <w:p w14:paraId="39C73ED2" w14:textId="77777777" w:rsidR="00646A2E" w:rsidRDefault="00D05378">
      <w:pPr>
        <w:pStyle w:val="ListParagraph"/>
        <w:numPr>
          <w:ilvl w:val="0"/>
          <w:numId w:val="1"/>
        </w:numPr>
        <w:tabs>
          <w:tab w:val="left" w:pos="580"/>
          <w:tab w:val="left" w:pos="582"/>
          <w:tab w:val="left" w:pos="6192"/>
          <w:tab w:val="left" w:pos="8888"/>
        </w:tabs>
        <w:ind w:hanging="360"/>
        <w:rPr>
          <w:sz w:val="16"/>
        </w:rPr>
      </w:pPr>
      <w:r>
        <w:rPr>
          <w:sz w:val="16"/>
        </w:rPr>
        <w:t>Past Year’s Experience (all</w:t>
      </w:r>
      <w:r>
        <w:rPr>
          <w:spacing w:val="-11"/>
          <w:sz w:val="16"/>
        </w:rPr>
        <w:t xml:space="preserve"> </w:t>
      </w:r>
      <w:r>
        <w:rPr>
          <w:sz w:val="16"/>
        </w:rPr>
        <w:t>policy</w:t>
      </w:r>
      <w:r>
        <w:rPr>
          <w:spacing w:val="-3"/>
          <w:sz w:val="16"/>
        </w:rPr>
        <w:t xml:space="preserve"> </w:t>
      </w:r>
      <w:r>
        <w:rPr>
          <w:sz w:val="16"/>
        </w:rPr>
        <w:t>years)</w:t>
      </w:r>
      <w:r>
        <w:rPr>
          <w:sz w:val="16"/>
        </w:rPr>
        <w:tab/>
        <w:t>807,530</w:t>
      </w:r>
      <w:r>
        <w:rPr>
          <w:sz w:val="16"/>
        </w:rPr>
        <w:tab/>
        <w:t>292,365</w:t>
      </w:r>
    </w:p>
    <w:p w14:paraId="2BC1C6BF" w14:textId="77777777" w:rsidR="00646A2E" w:rsidRDefault="00646A2E">
      <w:pPr>
        <w:pStyle w:val="BodyText"/>
        <w:spacing w:before="8"/>
        <w:rPr>
          <w:sz w:val="16"/>
        </w:rPr>
      </w:pPr>
    </w:p>
    <w:p w14:paraId="43F259AA" w14:textId="77777777" w:rsidR="00646A2E" w:rsidRDefault="00D05378">
      <w:pPr>
        <w:tabs>
          <w:tab w:val="left" w:pos="581"/>
          <w:tab w:val="left" w:pos="6071"/>
          <w:tab w:val="left" w:pos="8887"/>
        </w:tabs>
        <w:ind w:left="221"/>
        <w:rPr>
          <w:sz w:val="16"/>
        </w:rPr>
      </w:pPr>
      <w:r>
        <w:rPr>
          <w:sz w:val="16"/>
        </w:rPr>
        <w:t>3.</w:t>
      </w:r>
      <w:r>
        <w:rPr>
          <w:sz w:val="16"/>
        </w:rPr>
        <w:tab/>
        <w:t>Total Experience (1c</w:t>
      </w:r>
      <w:r>
        <w:rPr>
          <w:spacing w:val="-6"/>
          <w:sz w:val="16"/>
        </w:rPr>
        <w:t xml:space="preserve"> </w:t>
      </w:r>
      <w:r>
        <w:rPr>
          <w:sz w:val="16"/>
        </w:rPr>
        <w:t>+</w:t>
      </w:r>
      <w:r>
        <w:rPr>
          <w:spacing w:val="-2"/>
          <w:sz w:val="16"/>
        </w:rPr>
        <w:t xml:space="preserve"> </w:t>
      </w:r>
      <w:r>
        <w:rPr>
          <w:sz w:val="16"/>
        </w:rPr>
        <w:t>2)</w:t>
      </w:r>
      <w:r>
        <w:rPr>
          <w:sz w:val="16"/>
        </w:rPr>
        <w:tab/>
        <w:t>1,797,318</w:t>
      </w:r>
      <w:r>
        <w:rPr>
          <w:sz w:val="16"/>
        </w:rPr>
        <w:tab/>
        <w:t>690,524</w:t>
      </w:r>
    </w:p>
    <w:p w14:paraId="4366A526" w14:textId="77777777" w:rsidR="00646A2E" w:rsidRDefault="00646A2E">
      <w:pPr>
        <w:pStyle w:val="BodyText"/>
        <w:spacing w:before="8"/>
        <w:rPr>
          <w:sz w:val="16"/>
        </w:rPr>
      </w:pPr>
    </w:p>
    <w:p w14:paraId="53DA8D34" w14:textId="77777777" w:rsidR="00646A2E" w:rsidRDefault="00D05378">
      <w:pPr>
        <w:pStyle w:val="ListParagraph"/>
        <w:numPr>
          <w:ilvl w:val="0"/>
          <w:numId w:val="11"/>
        </w:numPr>
        <w:tabs>
          <w:tab w:val="left" w:pos="580"/>
          <w:tab w:val="left" w:pos="582"/>
          <w:tab w:val="left" w:pos="6631"/>
        </w:tabs>
        <w:rPr>
          <w:sz w:val="16"/>
        </w:rPr>
      </w:pPr>
      <w:r>
        <w:rPr>
          <w:sz w:val="16"/>
        </w:rPr>
        <w:t>Refunds Last Year</w:t>
      </w:r>
      <w:r>
        <w:rPr>
          <w:spacing w:val="-7"/>
          <w:sz w:val="16"/>
        </w:rPr>
        <w:t xml:space="preserve"> </w:t>
      </w:r>
      <w:r>
        <w:rPr>
          <w:sz w:val="16"/>
        </w:rPr>
        <w:t>(excluding</w:t>
      </w:r>
      <w:r>
        <w:rPr>
          <w:spacing w:val="-2"/>
          <w:sz w:val="16"/>
        </w:rPr>
        <w:t xml:space="preserve"> </w:t>
      </w:r>
      <w:r>
        <w:rPr>
          <w:sz w:val="16"/>
        </w:rPr>
        <w:t>interest)</w:t>
      </w:r>
      <w:r>
        <w:rPr>
          <w:sz w:val="16"/>
        </w:rPr>
        <w:tab/>
        <w:t>0</w:t>
      </w:r>
    </w:p>
    <w:p w14:paraId="0267DB09" w14:textId="77777777" w:rsidR="00646A2E" w:rsidRDefault="00646A2E">
      <w:pPr>
        <w:pStyle w:val="BodyText"/>
        <w:spacing w:before="8"/>
        <w:rPr>
          <w:sz w:val="16"/>
        </w:rPr>
      </w:pPr>
    </w:p>
    <w:p w14:paraId="654AA542" w14:textId="77777777" w:rsidR="00646A2E" w:rsidRDefault="00D05378">
      <w:pPr>
        <w:pStyle w:val="ListParagraph"/>
        <w:numPr>
          <w:ilvl w:val="0"/>
          <w:numId w:val="11"/>
        </w:numPr>
        <w:tabs>
          <w:tab w:val="left" w:pos="580"/>
          <w:tab w:val="left" w:pos="581"/>
          <w:tab w:val="left" w:pos="6631"/>
        </w:tabs>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7BB2CFA2" w14:textId="77777777" w:rsidR="00646A2E" w:rsidRDefault="00646A2E">
      <w:pPr>
        <w:pStyle w:val="BodyText"/>
        <w:spacing w:before="8"/>
        <w:rPr>
          <w:sz w:val="16"/>
        </w:rPr>
      </w:pPr>
    </w:p>
    <w:p w14:paraId="15D477F5" w14:textId="77777777" w:rsidR="00646A2E" w:rsidRDefault="00D05378">
      <w:pPr>
        <w:pStyle w:val="ListParagraph"/>
        <w:numPr>
          <w:ilvl w:val="0"/>
          <w:numId w:val="11"/>
        </w:numPr>
        <w:tabs>
          <w:tab w:val="left" w:pos="580"/>
          <w:tab w:val="left" w:pos="582"/>
          <w:tab w:val="left" w:pos="6631"/>
        </w:tabs>
        <w:rPr>
          <w:sz w:val="16"/>
        </w:rPr>
      </w:pPr>
      <w:r>
        <w:rPr>
          <w:sz w:val="16"/>
        </w:rPr>
        <w:t>Refunds Since Inception</w:t>
      </w:r>
      <w:r>
        <w:rPr>
          <w:spacing w:val="-7"/>
          <w:sz w:val="16"/>
        </w:rPr>
        <w:t xml:space="preserve"> </w:t>
      </w:r>
      <w:r>
        <w:rPr>
          <w:sz w:val="16"/>
        </w:rPr>
        <w:t>(excluding</w:t>
      </w:r>
      <w:r>
        <w:rPr>
          <w:spacing w:val="-2"/>
          <w:sz w:val="16"/>
        </w:rPr>
        <w:t xml:space="preserve"> </w:t>
      </w:r>
      <w:r>
        <w:rPr>
          <w:sz w:val="16"/>
        </w:rPr>
        <w:t>interest)</w:t>
      </w:r>
      <w:r>
        <w:rPr>
          <w:sz w:val="16"/>
        </w:rPr>
        <w:tab/>
        <w:t>0</w:t>
      </w:r>
    </w:p>
    <w:p w14:paraId="130AC075" w14:textId="77777777" w:rsidR="00646A2E" w:rsidRDefault="00646A2E">
      <w:pPr>
        <w:pStyle w:val="BodyText"/>
        <w:spacing w:before="8"/>
        <w:rPr>
          <w:sz w:val="16"/>
        </w:rPr>
      </w:pPr>
    </w:p>
    <w:p w14:paraId="1E8602CD" w14:textId="77777777" w:rsidR="00646A2E" w:rsidRDefault="00D05378">
      <w:pPr>
        <w:pStyle w:val="ListParagraph"/>
        <w:numPr>
          <w:ilvl w:val="0"/>
          <w:numId w:val="11"/>
        </w:numPr>
        <w:tabs>
          <w:tab w:val="left" w:pos="580"/>
          <w:tab w:val="left" w:pos="582"/>
          <w:tab w:val="left" w:pos="6352"/>
        </w:tabs>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0.459</w:t>
      </w:r>
    </w:p>
    <w:p w14:paraId="16263217" w14:textId="77777777" w:rsidR="00646A2E" w:rsidRDefault="00646A2E">
      <w:pPr>
        <w:pStyle w:val="BodyText"/>
        <w:spacing w:before="8"/>
        <w:rPr>
          <w:sz w:val="16"/>
        </w:rPr>
      </w:pPr>
    </w:p>
    <w:p w14:paraId="525C57FF" w14:textId="77777777" w:rsidR="00646A2E" w:rsidRDefault="00D05378">
      <w:pPr>
        <w:pStyle w:val="ListParagraph"/>
        <w:numPr>
          <w:ilvl w:val="0"/>
          <w:numId w:val="11"/>
        </w:numPr>
        <w:tabs>
          <w:tab w:val="left" w:pos="580"/>
          <w:tab w:val="left" w:pos="582"/>
          <w:tab w:val="left" w:pos="6352"/>
        </w:tabs>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0.384</w:t>
      </w:r>
    </w:p>
    <w:p w14:paraId="3BA8C1F4" w14:textId="77777777" w:rsidR="00646A2E" w:rsidRDefault="00D05378">
      <w:pPr>
        <w:spacing w:before="4"/>
        <w:ind w:left="581"/>
        <w:rPr>
          <w:sz w:val="16"/>
        </w:rPr>
      </w:pPr>
      <w:r>
        <w:rPr>
          <w:sz w:val="16"/>
        </w:rPr>
        <w:t>(Line 3, Col. b)</w:t>
      </w:r>
      <w:proofErr w:type="gramStart"/>
      <w:r>
        <w:rPr>
          <w:sz w:val="16"/>
        </w:rPr>
        <w:t>/(</w:t>
      </w:r>
      <w:proofErr w:type="gramEnd"/>
      <w:r>
        <w:rPr>
          <w:sz w:val="16"/>
        </w:rPr>
        <w:t>Line 3, Col. a – Line 6)</w:t>
      </w:r>
    </w:p>
    <w:p w14:paraId="54259232" w14:textId="77777777" w:rsidR="00646A2E" w:rsidRDefault="00646A2E">
      <w:pPr>
        <w:pStyle w:val="BodyText"/>
        <w:spacing w:before="8"/>
        <w:rPr>
          <w:sz w:val="16"/>
        </w:rPr>
      </w:pPr>
    </w:p>
    <w:p w14:paraId="406658DD" w14:textId="77777777" w:rsidR="00646A2E" w:rsidRDefault="00D05378">
      <w:pPr>
        <w:pStyle w:val="ListParagraph"/>
        <w:numPr>
          <w:ilvl w:val="0"/>
          <w:numId w:val="11"/>
        </w:numPr>
        <w:tabs>
          <w:tab w:val="left" w:pos="581"/>
          <w:tab w:val="left" w:pos="582"/>
          <w:tab w:val="left" w:pos="6351"/>
        </w:tabs>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2.280</w:t>
      </w:r>
    </w:p>
    <w:p w14:paraId="316BE1D0" w14:textId="77777777" w:rsidR="00646A2E" w:rsidRDefault="00D05378">
      <w:pPr>
        <w:spacing w:before="3"/>
        <w:ind w:left="581"/>
        <w:rPr>
          <w:sz w:val="16"/>
        </w:rPr>
      </w:pPr>
      <w:r>
        <w:rPr>
          <w:sz w:val="16"/>
        </w:rPr>
        <w:t>If (Line 8 &lt; Line 7) AND (Line 9 &gt; 500), proceed; else stop.</w:t>
      </w:r>
    </w:p>
    <w:p w14:paraId="12C2C600" w14:textId="77777777" w:rsidR="00646A2E" w:rsidRDefault="00646A2E">
      <w:pPr>
        <w:pStyle w:val="BodyText"/>
        <w:spacing w:before="8"/>
        <w:rPr>
          <w:sz w:val="16"/>
        </w:rPr>
      </w:pPr>
    </w:p>
    <w:p w14:paraId="5532B4E2" w14:textId="77777777" w:rsidR="00646A2E" w:rsidRDefault="00D05378">
      <w:pPr>
        <w:pStyle w:val="ListParagraph"/>
        <w:numPr>
          <w:ilvl w:val="0"/>
          <w:numId w:val="11"/>
        </w:numPr>
        <w:tabs>
          <w:tab w:val="left" w:pos="581"/>
          <w:tab w:val="left" w:pos="6351"/>
        </w:tabs>
        <w:ind w:left="580" w:hanging="359"/>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0.100</w:t>
      </w:r>
    </w:p>
    <w:p w14:paraId="15521580" w14:textId="77777777" w:rsidR="00646A2E" w:rsidRDefault="00646A2E">
      <w:pPr>
        <w:pStyle w:val="BodyText"/>
        <w:spacing w:before="8"/>
        <w:rPr>
          <w:sz w:val="16"/>
        </w:rPr>
      </w:pPr>
    </w:p>
    <w:p w14:paraId="090F8959" w14:textId="77777777" w:rsidR="00646A2E" w:rsidRDefault="00D05378">
      <w:pPr>
        <w:pStyle w:val="ListParagraph"/>
        <w:numPr>
          <w:ilvl w:val="0"/>
          <w:numId w:val="11"/>
        </w:numPr>
        <w:tabs>
          <w:tab w:val="left" w:pos="582"/>
          <w:tab w:val="left" w:pos="6349"/>
          <w:tab w:val="left" w:pos="7733"/>
        </w:tabs>
        <w:spacing w:line="244" w:lineRule="auto"/>
        <w:ind w:right="405"/>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0.484</w:t>
      </w:r>
      <w:r>
        <w:rPr>
          <w:sz w:val="16"/>
        </w:rPr>
        <w:tab/>
        <w:t>If Line 11 &gt; Line 7,</w:t>
      </w:r>
      <w:r>
        <w:rPr>
          <w:spacing w:val="-10"/>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3414D780" w14:textId="77777777" w:rsidR="00646A2E" w:rsidRDefault="00646A2E">
      <w:pPr>
        <w:pStyle w:val="BodyText"/>
        <w:spacing w:before="4"/>
        <w:rPr>
          <w:sz w:val="16"/>
        </w:rPr>
      </w:pPr>
    </w:p>
    <w:p w14:paraId="1E9C1DDF" w14:textId="77777777" w:rsidR="00646A2E" w:rsidRDefault="00D05378">
      <w:pPr>
        <w:pStyle w:val="ListParagraph"/>
        <w:numPr>
          <w:ilvl w:val="0"/>
          <w:numId w:val="11"/>
        </w:numPr>
        <w:tabs>
          <w:tab w:val="left" w:pos="581"/>
        </w:tabs>
        <w:ind w:left="580" w:hanging="359"/>
        <w:rPr>
          <w:sz w:val="16"/>
        </w:rPr>
      </w:pPr>
      <w:r>
        <w:rPr>
          <w:sz w:val="16"/>
        </w:rPr>
        <w:t>Adjusted</w:t>
      </w:r>
      <w:r>
        <w:rPr>
          <w:spacing w:val="-2"/>
          <w:sz w:val="16"/>
        </w:rPr>
        <w:t xml:space="preserve"> </w:t>
      </w:r>
      <w:r>
        <w:rPr>
          <w:sz w:val="16"/>
        </w:rPr>
        <w:t>Incurred</w:t>
      </w:r>
      <w:r>
        <w:rPr>
          <w:spacing w:val="-3"/>
          <w:sz w:val="16"/>
        </w:rPr>
        <w:t xml:space="preserve"> </w:t>
      </w:r>
      <w:r>
        <w:rPr>
          <w:sz w:val="16"/>
        </w:rPr>
        <w:t>Claims</w:t>
      </w:r>
      <w:r>
        <w:rPr>
          <w:spacing w:val="-3"/>
          <w:sz w:val="16"/>
        </w:rPr>
        <w:t xml:space="preserve"> </w:t>
      </w:r>
      <w:r>
        <w:rPr>
          <w:sz w:val="16"/>
        </w:rPr>
        <w:t>(Line</w:t>
      </w:r>
      <w:r>
        <w:rPr>
          <w:spacing w:val="-3"/>
          <w:sz w:val="16"/>
        </w:rPr>
        <w:t xml:space="preserve"> </w:t>
      </w:r>
      <w:r>
        <w:rPr>
          <w:sz w:val="16"/>
        </w:rPr>
        <w:t>3,</w:t>
      </w:r>
      <w:r>
        <w:rPr>
          <w:spacing w:val="-3"/>
          <w:sz w:val="16"/>
        </w:rPr>
        <w:t xml:space="preserve"> </w:t>
      </w:r>
      <w:r>
        <w:rPr>
          <w:sz w:val="16"/>
        </w:rPr>
        <w:t>Col.</w:t>
      </w:r>
      <w:r>
        <w:rPr>
          <w:spacing w:val="-3"/>
          <w:sz w:val="16"/>
        </w:rPr>
        <w:t xml:space="preserve"> </w:t>
      </w:r>
      <w:r>
        <w:rPr>
          <w:sz w:val="16"/>
        </w:rPr>
        <w:t>a</w:t>
      </w:r>
      <w:r>
        <w:rPr>
          <w:spacing w:val="-3"/>
          <w:sz w:val="16"/>
        </w:rPr>
        <w:t xml:space="preserve"> </w:t>
      </w:r>
      <w:r>
        <w:rPr>
          <w:sz w:val="16"/>
        </w:rPr>
        <w:t>–</w:t>
      </w:r>
      <w:r>
        <w:rPr>
          <w:spacing w:val="-3"/>
          <w:sz w:val="16"/>
        </w:rPr>
        <w:t xml:space="preserve"> </w:t>
      </w:r>
      <w:r>
        <w:rPr>
          <w:sz w:val="16"/>
        </w:rPr>
        <w:t>Line</w:t>
      </w:r>
      <w:r>
        <w:rPr>
          <w:spacing w:val="-3"/>
          <w:sz w:val="16"/>
        </w:rPr>
        <w:t xml:space="preserve"> </w:t>
      </w:r>
      <w:r>
        <w:rPr>
          <w:sz w:val="16"/>
        </w:rPr>
        <w:t>6)</w:t>
      </w:r>
      <w:r>
        <w:rPr>
          <w:spacing w:val="-3"/>
          <w:sz w:val="16"/>
        </w:rPr>
        <w:t xml:space="preserve"> </w:t>
      </w:r>
      <w:r>
        <w:rPr>
          <w:sz w:val="16"/>
        </w:rPr>
        <w:t>x</w:t>
      </w:r>
      <w:r>
        <w:rPr>
          <w:spacing w:val="-3"/>
          <w:sz w:val="16"/>
        </w:rPr>
        <w:t xml:space="preserve"> </w:t>
      </w:r>
      <w:r>
        <w:rPr>
          <w:sz w:val="16"/>
        </w:rPr>
        <w:t>Line</w:t>
      </w:r>
      <w:r>
        <w:rPr>
          <w:spacing w:val="-3"/>
          <w:sz w:val="16"/>
        </w:rPr>
        <w:t xml:space="preserve"> </w:t>
      </w:r>
      <w:r>
        <w:rPr>
          <w:sz w:val="16"/>
        </w:rPr>
        <w:t>11</w:t>
      </w:r>
    </w:p>
    <w:p w14:paraId="6632BBB7" w14:textId="77777777" w:rsidR="00646A2E" w:rsidRDefault="00646A2E">
      <w:pPr>
        <w:rPr>
          <w:sz w:val="16"/>
        </w:rPr>
        <w:sectPr w:rsidR="00646A2E">
          <w:type w:val="continuous"/>
          <w:pgSz w:w="12240" w:h="15840"/>
          <w:pgMar w:top="1500" w:right="1060" w:bottom="280" w:left="800" w:header="720" w:footer="720" w:gutter="0"/>
          <w:cols w:space="720"/>
        </w:sectPr>
      </w:pPr>
    </w:p>
    <w:p w14:paraId="4358552A" w14:textId="77777777" w:rsidR="00646A2E" w:rsidRDefault="00646A2E">
      <w:pPr>
        <w:pStyle w:val="BodyText"/>
        <w:spacing w:before="8"/>
        <w:rPr>
          <w:sz w:val="16"/>
        </w:rPr>
      </w:pPr>
    </w:p>
    <w:p w14:paraId="2EC80580" w14:textId="77777777" w:rsidR="00646A2E" w:rsidRDefault="00D05378">
      <w:pPr>
        <w:pStyle w:val="ListParagraph"/>
        <w:numPr>
          <w:ilvl w:val="0"/>
          <w:numId w:val="11"/>
        </w:numPr>
        <w:tabs>
          <w:tab w:val="left" w:pos="581"/>
        </w:tabs>
        <w:ind w:left="580" w:hanging="359"/>
        <w:rPr>
          <w:sz w:val="16"/>
        </w:rPr>
      </w:pPr>
      <w:r>
        <w:rPr>
          <w:sz w:val="16"/>
        </w:rPr>
        <w:t>Refund (Line 3, Col. a – Line 6 – (Line 12/Line</w:t>
      </w:r>
      <w:r>
        <w:rPr>
          <w:spacing w:val="-22"/>
          <w:sz w:val="16"/>
        </w:rPr>
        <w:t xml:space="preserve"> </w:t>
      </w:r>
      <w:r>
        <w:rPr>
          <w:sz w:val="16"/>
        </w:rPr>
        <w:t>7))</w:t>
      </w:r>
    </w:p>
    <w:p w14:paraId="4A87BFCA" w14:textId="77777777" w:rsidR="00646A2E" w:rsidRDefault="00646A2E">
      <w:pPr>
        <w:pStyle w:val="BodyText"/>
        <w:spacing w:before="8"/>
        <w:rPr>
          <w:sz w:val="16"/>
        </w:rPr>
      </w:pPr>
    </w:p>
    <w:p w14:paraId="54D57C60" w14:textId="77777777" w:rsidR="00646A2E" w:rsidRDefault="00D05378">
      <w:pPr>
        <w:ind w:left="221"/>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1D116078" w14:textId="77777777" w:rsidR="00646A2E" w:rsidRDefault="00D05378">
      <w:pPr>
        <w:spacing w:before="3"/>
        <w:ind w:left="221"/>
        <w:rPr>
          <w:sz w:val="16"/>
        </w:rPr>
      </w:pPr>
      <w:r>
        <w:rPr>
          <w:sz w:val="16"/>
        </w:rPr>
        <w:t>(.005 x Annualized Prem. IF at 12/31)</w:t>
      </w:r>
    </w:p>
    <w:p w14:paraId="3EAE9D28" w14:textId="77777777" w:rsidR="00646A2E" w:rsidRDefault="00646A2E">
      <w:pPr>
        <w:pStyle w:val="BodyText"/>
        <w:spacing w:before="8"/>
        <w:rPr>
          <w:sz w:val="14"/>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8"/>
        <w:gridCol w:w="2404"/>
      </w:tblGrid>
      <w:tr w:rsidR="00646A2E" w14:paraId="00A6EF75" w14:textId="77777777">
        <w:trPr>
          <w:trHeight w:hRule="exact" w:val="394"/>
        </w:trPr>
        <w:tc>
          <w:tcPr>
            <w:tcW w:w="4582" w:type="dxa"/>
            <w:gridSpan w:val="2"/>
          </w:tcPr>
          <w:p w14:paraId="4BCFDEE6" w14:textId="77777777" w:rsidR="00646A2E" w:rsidRDefault="00D05378">
            <w:pPr>
              <w:pStyle w:val="TableParagraph"/>
              <w:spacing w:before="24" w:line="240" w:lineRule="auto"/>
              <w:ind w:left="1013"/>
              <w:jc w:val="left"/>
              <w:rPr>
                <w:sz w:val="16"/>
              </w:rPr>
            </w:pPr>
            <w:r>
              <w:rPr>
                <w:sz w:val="16"/>
              </w:rPr>
              <w:t>Medicare Supplement Credibility Table</w:t>
            </w:r>
          </w:p>
        </w:tc>
      </w:tr>
      <w:tr w:rsidR="00646A2E" w14:paraId="306DFA32" w14:textId="77777777">
        <w:trPr>
          <w:trHeight w:hRule="exact" w:val="394"/>
        </w:trPr>
        <w:tc>
          <w:tcPr>
            <w:tcW w:w="2178" w:type="dxa"/>
          </w:tcPr>
          <w:p w14:paraId="1F3CFD13" w14:textId="77777777" w:rsidR="00646A2E" w:rsidRDefault="00D05378">
            <w:pPr>
              <w:pStyle w:val="TableParagraph"/>
              <w:spacing w:before="21" w:line="244" w:lineRule="auto"/>
              <w:ind w:left="582" w:right="498" w:hanging="65"/>
              <w:jc w:val="left"/>
              <w:rPr>
                <w:sz w:val="16"/>
              </w:rPr>
            </w:pPr>
            <w:r>
              <w:rPr>
                <w:sz w:val="16"/>
              </w:rPr>
              <w:t xml:space="preserve">Life </w:t>
            </w:r>
            <w:proofErr w:type="spellStart"/>
            <w:r>
              <w:rPr>
                <w:sz w:val="16"/>
              </w:rPr>
              <w:t>Yrs</w:t>
            </w:r>
            <w:proofErr w:type="spellEnd"/>
            <w:r>
              <w:rPr>
                <w:sz w:val="16"/>
              </w:rPr>
              <w:t xml:space="preserve"> Exposed Since Inception</w:t>
            </w:r>
          </w:p>
        </w:tc>
        <w:tc>
          <w:tcPr>
            <w:tcW w:w="2404" w:type="dxa"/>
          </w:tcPr>
          <w:p w14:paraId="01C583C5" w14:textId="77777777" w:rsidR="00646A2E" w:rsidRDefault="00646A2E">
            <w:pPr>
              <w:pStyle w:val="TableParagraph"/>
              <w:spacing w:before="2" w:line="240" w:lineRule="auto"/>
              <w:jc w:val="left"/>
              <w:rPr>
                <w:sz w:val="18"/>
              </w:rPr>
            </w:pPr>
          </w:p>
          <w:p w14:paraId="115CCE96" w14:textId="77777777" w:rsidR="00646A2E" w:rsidRDefault="00D05378">
            <w:pPr>
              <w:pStyle w:val="TableParagraph"/>
              <w:spacing w:line="240" w:lineRule="auto"/>
              <w:ind w:left="854" w:right="854"/>
              <w:jc w:val="center"/>
              <w:rPr>
                <w:sz w:val="16"/>
              </w:rPr>
            </w:pPr>
            <w:r>
              <w:rPr>
                <w:sz w:val="16"/>
              </w:rPr>
              <w:t>Tolerance</w:t>
            </w:r>
          </w:p>
        </w:tc>
      </w:tr>
      <w:tr w:rsidR="00646A2E" w14:paraId="70DF296A" w14:textId="77777777">
        <w:trPr>
          <w:trHeight w:hRule="exact" w:val="199"/>
        </w:trPr>
        <w:tc>
          <w:tcPr>
            <w:tcW w:w="2178" w:type="dxa"/>
            <w:tcBorders>
              <w:bottom w:val="nil"/>
            </w:tcBorders>
          </w:tcPr>
          <w:p w14:paraId="06240AA6" w14:textId="77777777" w:rsidR="00646A2E" w:rsidRDefault="00D05378">
            <w:pPr>
              <w:pStyle w:val="TableParagraph"/>
              <w:spacing w:before="21" w:line="240" w:lineRule="auto"/>
              <w:ind w:left="621" w:right="621"/>
              <w:jc w:val="center"/>
              <w:rPr>
                <w:sz w:val="16"/>
              </w:rPr>
            </w:pPr>
            <w:r>
              <w:rPr>
                <w:sz w:val="16"/>
              </w:rPr>
              <w:t>10,000+</w:t>
            </w:r>
          </w:p>
        </w:tc>
        <w:tc>
          <w:tcPr>
            <w:tcW w:w="2404" w:type="dxa"/>
            <w:tcBorders>
              <w:bottom w:val="nil"/>
            </w:tcBorders>
          </w:tcPr>
          <w:p w14:paraId="2FB94029" w14:textId="77777777" w:rsidR="00646A2E" w:rsidRDefault="00D05378">
            <w:pPr>
              <w:pStyle w:val="TableParagraph"/>
              <w:spacing w:before="21" w:line="240" w:lineRule="auto"/>
              <w:ind w:left="854" w:right="854"/>
              <w:jc w:val="center"/>
              <w:rPr>
                <w:sz w:val="16"/>
              </w:rPr>
            </w:pPr>
            <w:r>
              <w:rPr>
                <w:sz w:val="16"/>
              </w:rPr>
              <w:t>0.0%</w:t>
            </w:r>
          </w:p>
        </w:tc>
      </w:tr>
      <w:tr w:rsidR="00646A2E" w14:paraId="0E32A386" w14:textId="77777777">
        <w:trPr>
          <w:trHeight w:hRule="exact" w:val="188"/>
        </w:trPr>
        <w:tc>
          <w:tcPr>
            <w:tcW w:w="2178" w:type="dxa"/>
            <w:tcBorders>
              <w:top w:val="nil"/>
              <w:bottom w:val="nil"/>
            </w:tcBorders>
          </w:tcPr>
          <w:p w14:paraId="3C44B8C3" w14:textId="77777777" w:rsidR="00646A2E" w:rsidRDefault="00D05378">
            <w:pPr>
              <w:pStyle w:val="TableParagraph"/>
              <w:spacing w:before="18" w:line="240" w:lineRule="auto"/>
              <w:ind w:left="621" w:right="621"/>
              <w:jc w:val="center"/>
              <w:rPr>
                <w:sz w:val="16"/>
              </w:rPr>
            </w:pPr>
            <w:r>
              <w:rPr>
                <w:sz w:val="16"/>
              </w:rPr>
              <w:t>5,000 – 9,999</w:t>
            </w:r>
          </w:p>
        </w:tc>
        <w:tc>
          <w:tcPr>
            <w:tcW w:w="2404" w:type="dxa"/>
            <w:tcBorders>
              <w:top w:val="nil"/>
              <w:bottom w:val="nil"/>
            </w:tcBorders>
          </w:tcPr>
          <w:p w14:paraId="3370ECA1" w14:textId="77777777" w:rsidR="00646A2E" w:rsidRDefault="00D05378">
            <w:pPr>
              <w:pStyle w:val="TableParagraph"/>
              <w:spacing w:before="18" w:line="240" w:lineRule="auto"/>
              <w:ind w:left="853" w:right="854"/>
              <w:jc w:val="center"/>
              <w:rPr>
                <w:sz w:val="16"/>
              </w:rPr>
            </w:pPr>
            <w:r>
              <w:rPr>
                <w:sz w:val="16"/>
              </w:rPr>
              <w:t>5.0%</w:t>
            </w:r>
          </w:p>
        </w:tc>
      </w:tr>
      <w:tr w:rsidR="00646A2E" w14:paraId="3705C859" w14:textId="77777777">
        <w:trPr>
          <w:trHeight w:hRule="exact" w:val="188"/>
        </w:trPr>
        <w:tc>
          <w:tcPr>
            <w:tcW w:w="2178" w:type="dxa"/>
            <w:tcBorders>
              <w:top w:val="nil"/>
              <w:bottom w:val="nil"/>
            </w:tcBorders>
          </w:tcPr>
          <w:p w14:paraId="47B806A6" w14:textId="77777777" w:rsidR="00646A2E" w:rsidRDefault="00D05378">
            <w:pPr>
              <w:pStyle w:val="TableParagraph"/>
              <w:spacing w:before="18" w:line="240" w:lineRule="auto"/>
              <w:ind w:left="621" w:right="621"/>
              <w:jc w:val="center"/>
              <w:rPr>
                <w:sz w:val="16"/>
              </w:rPr>
            </w:pPr>
            <w:r>
              <w:rPr>
                <w:sz w:val="16"/>
              </w:rPr>
              <w:t>2,500 – 4,999</w:t>
            </w:r>
          </w:p>
        </w:tc>
        <w:tc>
          <w:tcPr>
            <w:tcW w:w="2404" w:type="dxa"/>
            <w:tcBorders>
              <w:top w:val="nil"/>
              <w:bottom w:val="nil"/>
            </w:tcBorders>
          </w:tcPr>
          <w:p w14:paraId="79E3E644" w14:textId="77777777" w:rsidR="00646A2E" w:rsidRDefault="00D05378">
            <w:pPr>
              <w:pStyle w:val="TableParagraph"/>
              <w:spacing w:before="18" w:line="240" w:lineRule="auto"/>
              <w:ind w:left="853" w:right="854"/>
              <w:jc w:val="center"/>
              <w:rPr>
                <w:sz w:val="16"/>
              </w:rPr>
            </w:pPr>
            <w:r>
              <w:rPr>
                <w:sz w:val="16"/>
              </w:rPr>
              <w:t>7.5%</w:t>
            </w:r>
          </w:p>
        </w:tc>
      </w:tr>
      <w:tr w:rsidR="00646A2E" w14:paraId="2D7D1992" w14:textId="77777777">
        <w:trPr>
          <w:trHeight w:hRule="exact" w:val="188"/>
        </w:trPr>
        <w:tc>
          <w:tcPr>
            <w:tcW w:w="2178" w:type="dxa"/>
            <w:tcBorders>
              <w:top w:val="nil"/>
              <w:bottom w:val="nil"/>
            </w:tcBorders>
          </w:tcPr>
          <w:p w14:paraId="73E3CBBB" w14:textId="77777777" w:rsidR="00646A2E" w:rsidRDefault="00D05378">
            <w:pPr>
              <w:pStyle w:val="TableParagraph"/>
              <w:spacing w:before="18" w:line="240" w:lineRule="auto"/>
              <w:ind w:left="621" w:right="621"/>
              <w:jc w:val="center"/>
              <w:rPr>
                <w:sz w:val="16"/>
              </w:rPr>
            </w:pPr>
            <w:r>
              <w:rPr>
                <w:sz w:val="16"/>
              </w:rPr>
              <w:t>1,000 – 2,499</w:t>
            </w:r>
          </w:p>
        </w:tc>
        <w:tc>
          <w:tcPr>
            <w:tcW w:w="2404" w:type="dxa"/>
            <w:tcBorders>
              <w:top w:val="nil"/>
              <w:bottom w:val="nil"/>
            </w:tcBorders>
          </w:tcPr>
          <w:p w14:paraId="050BB721" w14:textId="77777777" w:rsidR="00646A2E" w:rsidRDefault="00D05378">
            <w:pPr>
              <w:pStyle w:val="TableParagraph"/>
              <w:spacing w:before="18" w:line="240" w:lineRule="auto"/>
              <w:ind w:left="853" w:right="854"/>
              <w:jc w:val="center"/>
              <w:rPr>
                <w:sz w:val="16"/>
              </w:rPr>
            </w:pPr>
            <w:r>
              <w:rPr>
                <w:sz w:val="16"/>
              </w:rPr>
              <w:t>10.0%</w:t>
            </w:r>
          </w:p>
        </w:tc>
      </w:tr>
      <w:tr w:rsidR="00646A2E" w14:paraId="21A40346" w14:textId="77777777">
        <w:trPr>
          <w:trHeight w:hRule="exact" w:val="195"/>
        </w:trPr>
        <w:tc>
          <w:tcPr>
            <w:tcW w:w="2178" w:type="dxa"/>
            <w:tcBorders>
              <w:top w:val="nil"/>
            </w:tcBorders>
          </w:tcPr>
          <w:p w14:paraId="334AD2CD" w14:textId="77777777" w:rsidR="00646A2E" w:rsidRDefault="00D05378">
            <w:pPr>
              <w:pStyle w:val="TableParagraph"/>
              <w:spacing w:before="18" w:line="240" w:lineRule="auto"/>
              <w:ind w:left="621" w:right="621"/>
              <w:jc w:val="center"/>
              <w:rPr>
                <w:sz w:val="16"/>
              </w:rPr>
            </w:pPr>
            <w:r>
              <w:rPr>
                <w:sz w:val="16"/>
              </w:rPr>
              <w:t>500 – 999</w:t>
            </w:r>
          </w:p>
        </w:tc>
        <w:tc>
          <w:tcPr>
            <w:tcW w:w="2404" w:type="dxa"/>
            <w:tcBorders>
              <w:top w:val="nil"/>
            </w:tcBorders>
          </w:tcPr>
          <w:p w14:paraId="5885D75E" w14:textId="77777777" w:rsidR="00646A2E" w:rsidRDefault="00D05378">
            <w:pPr>
              <w:pStyle w:val="TableParagraph"/>
              <w:spacing w:before="18" w:line="240" w:lineRule="auto"/>
              <w:ind w:left="854" w:right="854"/>
              <w:jc w:val="center"/>
              <w:rPr>
                <w:sz w:val="16"/>
              </w:rPr>
            </w:pPr>
            <w:r>
              <w:rPr>
                <w:sz w:val="16"/>
              </w:rPr>
              <w:t>15.0%</w:t>
            </w:r>
          </w:p>
        </w:tc>
      </w:tr>
      <w:tr w:rsidR="00646A2E" w14:paraId="212C5BC8" w14:textId="77777777">
        <w:trPr>
          <w:trHeight w:hRule="exact" w:val="205"/>
        </w:trPr>
        <w:tc>
          <w:tcPr>
            <w:tcW w:w="4582" w:type="dxa"/>
            <w:gridSpan w:val="2"/>
          </w:tcPr>
          <w:p w14:paraId="2C1E4AE7" w14:textId="77777777" w:rsidR="00646A2E" w:rsidRDefault="00D05378">
            <w:pPr>
              <w:pStyle w:val="TableParagraph"/>
              <w:spacing w:before="21" w:line="240" w:lineRule="auto"/>
              <w:ind w:left="100"/>
              <w:jc w:val="left"/>
              <w:rPr>
                <w:sz w:val="16"/>
              </w:rPr>
            </w:pPr>
            <w:r>
              <w:rPr>
                <w:sz w:val="16"/>
              </w:rPr>
              <w:t>If less than 500, no credibility</w:t>
            </w:r>
          </w:p>
        </w:tc>
      </w:tr>
    </w:tbl>
    <w:p w14:paraId="3DC9D5A8" w14:textId="77777777" w:rsidR="00646A2E" w:rsidRDefault="00D05378">
      <w:pPr>
        <w:pStyle w:val="BodyText"/>
        <w:spacing w:before="8"/>
        <w:rPr>
          <w:sz w:val="16"/>
        </w:rPr>
      </w:pPr>
      <w:r>
        <w:br w:type="column"/>
      </w:r>
    </w:p>
    <w:p w14:paraId="03166B3F" w14:textId="77777777" w:rsidR="00646A2E" w:rsidRDefault="00D05378">
      <w:pPr>
        <w:spacing w:line="244" w:lineRule="auto"/>
        <w:ind w:left="2382" w:right="84"/>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0E1D01DE" w14:textId="77777777" w:rsidR="00646A2E" w:rsidRDefault="00646A2E">
      <w:pPr>
        <w:pStyle w:val="BodyText"/>
        <w:rPr>
          <w:sz w:val="18"/>
        </w:rPr>
      </w:pPr>
    </w:p>
    <w:p w14:paraId="09DD5B0D" w14:textId="77777777" w:rsidR="00646A2E" w:rsidRDefault="00646A2E">
      <w:pPr>
        <w:pStyle w:val="BodyText"/>
        <w:spacing w:before="1"/>
        <w:rPr>
          <w:sz w:val="16"/>
        </w:rPr>
      </w:pPr>
    </w:p>
    <w:p w14:paraId="0BFAAB16" w14:textId="77777777" w:rsidR="00646A2E" w:rsidRDefault="00D05378">
      <w:pPr>
        <w:spacing w:before="1"/>
        <w:ind w:left="171" w:right="1075" w:hanging="1"/>
        <w:rPr>
          <w:sz w:val="16"/>
        </w:rPr>
      </w:pPr>
      <w:r>
        <w:rPr>
          <w:sz w:val="16"/>
        </w:rPr>
        <w:t>I certify that the above information and calculations are true and accurate to the best of my knowledge and belief.</w:t>
      </w:r>
    </w:p>
    <w:p w14:paraId="2A8228A9" w14:textId="77777777" w:rsidR="00646A2E" w:rsidRDefault="00646A2E">
      <w:pPr>
        <w:pStyle w:val="BodyText"/>
        <w:spacing w:before="2"/>
        <w:rPr>
          <w:sz w:val="18"/>
        </w:rPr>
      </w:pPr>
    </w:p>
    <w:p w14:paraId="5E5EA1AD" w14:textId="77777777" w:rsidR="00646A2E" w:rsidRDefault="00D05378">
      <w:pPr>
        <w:tabs>
          <w:tab w:val="left" w:pos="4066"/>
        </w:tabs>
        <w:spacing w:line="506" w:lineRule="auto"/>
        <w:ind w:left="106" w:right="958" w:firstLine="2"/>
        <w:jc w:val="both"/>
        <w:rPr>
          <w:sz w:val="16"/>
        </w:rPr>
      </w:pPr>
      <w:r>
        <w:rPr>
          <w:sz w:val="16"/>
        </w:rPr>
        <w:t>Signature</w:t>
      </w:r>
      <w:r>
        <w:rPr>
          <w:sz w:val="16"/>
          <w:u w:val="single"/>
        </w:rPr>
        <w:tab/>
      </w:r>
      <w:r>
        <w:rPr>
          <w:sz w:val="16"/>
        </w:rPr>
        <w:t xml:space="preserve"> Name</w:t>
      </w:r>
      <w:r>
        <w:rPr>
          <w:spacing w:val="-10"/>
          <w:sz w:val="16"/>
        </w:rPr>
        <w:t xml:space="preserve"> </w:t>
      </w:r>
      <w:r>
        <w:rPr>
          <w:sz w:val="16"/>
        </w:rPr>
        <w:t>(type)</w:t>
      </w:r>
      <w:r>
        <w:rPr>
          <w:w w:val="99"/>
          <w:sz w:val="16"/>
          <w:u w:val="single"/>
        </w:rPr>
        <w:t xml:space="preserve"> </w:t>
      </w:r>
      <w:r>
        <w:rPr>
          <w:sz w:val="16"/>
          <w:u w:val="single"/>
        </w:rPr>
        <w:tab/>
      </w:r>
      <w:r>
        <w:rPr>
          <w:w w:val="2"/>
          <w:sz w:val="16"/>
          <w:u w:val="single"/>
        </w:rPr>
        <w:t xml:space="preserve"> </w:t>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6F6D5238" w14:textId="77777777" w:rsidR="00646A2E" w:rsidRDefault="00646A2E">
      <w:pPr>
        <w:spacing w:line="506" w:lineRule="auto"/>
        <w:jc w:val="both"/>
        <w:rPr>
          <w:sz w:val="16"/>
        </w:rPr>
        <w:sectPr w:rsidR="00646A2E">
          <w:type w:val="continuous"/>
          <w:pgSz w:w="12240" w:h="15840"/>
          <w:pgMar w:top="1500" w:right="1060" w:bottom="280" w:left="800" w:header="720" w:footer="720" w:gutter="0"/>
          <w:cols w:num="2" w:space="720" w:equalWidth="0">
            <w:col w:w="4710" w:space="642"/>
            <w:col w:w="5028"/>
          </w:cols>
        </w:sectPr>
      </w:pPr>
    </w:p>
    <w:p w14:paraId="4FF82F85" w14:textId="77777777" w:rsidR="00646A2E" w:rsidRDefault="00D05378">
      <w:pPr>
        <w:spacing w:before="69" w:line="244" w:lineRule="auto"/>
        <w:ind w:left="109" w:right="8922"/>
        <w:rPr>
          <w:sz w:val="16"/>
        </w:rPr>
      </w:pPr>
      <w:r>
        <w:rPr>
          <w:sz w:val="16"/>
        </w:rPr>
        <w:lastRenderedPageBreak/>
        <w:t>TABLE 5.1 Plan F COMPANY ABC</w:t>
      </w:r>
    </w:p>
    <w:p w14:paraId="7F43E0D9" w14:textId="77777777" w:rsidR="00646A2E" w:rsidRDefault="00D05378">
      <w:pPr>
        <w:spacing w:before="1"/>
        <w:ind w:left="109"/>
        <w:rPr>
          <w:sz w:val="16"/>
        </w:rPr>
      </w:pPr>
      <w:r>
        <w:rPr>
          <w:sz w:val="16"/>
        </w:rPr>
        <w:t>BENCHMARK/REFUND CALCULATIONS – REPORTING YEAR 1994 (STATE A)</w:t>
      </w:r>
    </w:p>
    <w:p w14:paraId="6A15D55F" w14:textId="77777777" w:rsidR="00646A2E" w:rsidRDefault="00646A2E">
      <w:pPr>
        <w:pStyle w:val="BodyText"/>
        <w:spacing w:before="9"/>
        <w:rPr>
          <w:sz w:val="16"/>
        </w:rPr>
      </w:pPr>
    </w:p>
    <w:p w14:paraId="62A7971E" w14:textId="77777777" w:rsidR="00646A2E" w:rsidRDefault="00D05378">
      <w:pPr>
        <w:spacing w:line="244" w:lineRule="auto"/>
        <w:ind w:left="3365" w:right="3343"/>
        <w:jc w:val="center"/>
        <w:rPr>
          <w:sz w:val="16"/>
        </w:rPr>
      </w:pPr>
      <w:r>
        <w:rPr>
          <w:sz w:val="16"/>
        </w:rPr>
        <w:t>REPORTING FORM FOR THE CALCULATION OF BENCHMARK RATIO SINCE INCEPTION</w:t>
      </w:r>
    </w:p>
    <w:p w14:paraId="525D5288" w14:textId="77777777" w:rsidR="00646A2E" w:rsidRDefault="00D05378">
      <w:pPr>
        <w:spacing w:line="244" w:lineRule="auto"/>
        <w:ind w:left="4112" w:right="4091" w:firstLine="1"/>
        <w:jc w:val="center"/>
        <w:rPr>
          <w:sz w:val="16"/>
        </w:rPr>
      </w:pPr>
      <w:r>
        <w:rPr>
          <w:sz w:val="16"/>
        </w:rPr>
        <w:t>FOR INDIVIDUAL</w:t>
      </w:r>
      <w:r>
        <w:rPr>
          <w:spacing w:val="-22"/>
          <w:sz w:val="16"/>
        </w:rPr>
        <w:t xml:space="preserve"> </w:t>
      </w:r>
      <w:r>
        <w:rPr>
          <w:sz w:val="16"/>
        </w:rPr>
        <w:t>POLICIES FOR CALENDAR YEAR</w:t>
      </w:r>
      <w:r>
        <w:rPr>
          <w:spacing w:val="-8"/>
          <w:sz w:val="16"/>
        </w:rPr>
        <w:t xml:space="preserve"> </w:t>
      </w:r>
      <w:r>
        <w:rPr>
          <w:sz w:val="16"/>
        </w:rPr>
        <w:t>1994</w:t>
      </w:r>
    </w:p>
    <w:p w14:paraId="6134162D" w14:textId="77777777" w:rsidR="00646A2E" w:rsidRDefault="00D05378">
      <w:pPr>
        <w:tabs>
          <w:tab w:val="left" w:pos="2629"/>
          <w:tab w:val="left" w:pos="3709"/>
          <w:tab w:val="left" w:pos="5509"/>
          <w:tab w:val="left" w:pos="6589"/>
          <w:tab w:val="left" w:pos="6949"/>
        </w:tabs>
        <w:spacing w:before="377" w:line="244" w:lineRule="auto"/>
        <w:ind w:left="829" w:right="3308" w:hanging="1"/>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NAIC</w:t>
      </w:r>
      <w:r>
        <w:rPr>
          <w:spacing w:val="-1"/>
          <w:sz w:val="16"/>
        </w:rPr>
        <w:t xml:space="preserve"> </w:t>
      </w:r>
      <w:r>
        <w:rPr>
          <w:sz w:val="16"/>
        </w:rPr>
        <w:t>Co.</w:t>
      </w:r>
      <w:r>
        <w:rPr>
          <w:spacing w:val="-2"/>
          <w:sz w:val="16"/>
        </w:rPr>
        <w:t xml:space="preserve"> </w:t>
      </w:r>
      <w:r>
        <w:rPr>
          <w:sz w:val="16"/>
        </w:rPr>
        <w:t>Code:</w:t>
      </w:r>
      <w:r>
        <w:rPr>
          <w:sz w:val="16"/>
        </w:rPr>
        <w:tab/>
      </w:r>
      <w:r>
        <w:rPr>
          <w:sz w:val="16"/>
          <w:u w:val="single"/>
        </w:rPr>
        <w:t>0001</w:t>
      </w:r>
      <w:r>
        <w:rPr>
          <w:sz w:val="16"/>
          <w:u w:val="single"/>
        </w:rPr>
        <w:tab/>
      </w:r>
    </w:p>
    <w:p w14:paraId="2643B655" w14:textId="77777777" w:rsidR="00646A2E" w:rsidRDefault="00D05378">
      <w:pPr>
        <w:tabs>
          <w:tab w:val="left" w:pos="1909"/>
          <w:tab w:val="left" w:pos="2989"/>
          <w:tab w:val="left" w:pos="3709"/>
          <w:tab w:val="left" w:pos="6949"/>
        </w:tabs>
        <w:spacing w:line="244" w:lineRule="auto"/>
        <w:ind w:left="829" w:right="3308" w:hanging="1"/>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5"/>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        </w:t>
      </w:r>
      <w:r>
        <w:rPr>
          <w:spacing w:val="11"/>
          <w:sz w:val="16"/>
        </w:rPr>
        <w:t xml:space="preserve"> </w:t>
      </w:r>
      <w:r>
        <w:rPr>
          <w:sz w:val="16"/>
          <w:u w:val="single"/>
        </w:rPr>
        <w:t>Chief</w:t>
      </w:r>
      <w:r>
        <w:rPr>
          <w:spacing w:val="-2"/>
          <w:sz w:val="16"/>
          <w:u w:val="single"/>
        </w:rPr>
        <w:t xml:space="preserve"> </w:t>
      </w:r>
      <w:r>
        <w:rPr>
          <w:sz w:val="16"/>
          <w:u w:val="single"/>
        </w:rPr>
        <w:t>Actuary</w:t>
      </w:r>
      <w:r>
        <w:rPr>
          <w:sz w:val="16"/>
          <w:u w:val="single"/>
        </w:rPr>
        <w:tab/>
      </w:r>
      <w:r>
        <w:rPr>
          <w:sz w:val="16"/>
        </w:rPr>
        <w:tab/>
        <w:t xml:space="preserve">Telephone Number:    </w:t>
      </w:r>
      <w:r>
        <w:rPr>
          <w:sz w:val="16"/>
          <w:u w:val="single"/>
        </w:rPr>
        <w:t>(123)</w:t>
      </w:r>
      <w:r>
        <w:rPr>
          <w:spacing w:val="-17"/>
          <w:sz w:val="16"/>
          <w:u w:val="single"/>
        </w:rPr>
        <w:t xml:space="preserve"> </w:t>
      </w:r>
      <w:r>
        <w:rPr>
          <w:sz w:val="16"/>
          <w:u w:val="single"/>
        </w:rPr>
        <w:t xml:space="preserve">456-0000 </w:t>
      </w:r>
      <w:r>
        <w:rPr>
          <w:spacing w:val="-2"/>
          <w:sz w:val="16"/>
          <w:u w:val="single"/>
        </w:rPr>
        <w:t xml:space="preserve"> </w:t>
      </w:r>
    </w:p>
    <w:p w14:paraId="0EB6A9A2" w14:textId="77777777" w:rsidR="00646A2E" w:rsidRDefault="00646A2E">
      <w:pPr>
        <w:pStyle w:val="BodyText"/>
      </w:pPr>
    </w:p>
    <w:p w14:paraId="10965BA9" w14:textId="77777777" w:rsidR="00646A2E" w:rsidRDefault="00646A2E">
      <w:pPr>
        <w:pStyle w:val="BodyText"/>
        <w:spacing w:before="4" w:after="1"/>
        <w:rPr>
          <w:sz w:val="13"/>
        </w:rPr>
      </w:pPr>
    </w:p>
    <w:tbl>
      <w:tblPr>
        <w:tblW w:w="0" w:type="auto"/>
        <w:tblInd w:w="19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1"/>
        <w:gridCol w:w="1030"/>
        <w:gridCol w:w="830"/>
        <w:gridCol w:w="1079"/>
        <w:gridCol w:w="1140"/>
        <w:gridCol w:w="1027"/>
        <w:gridCol w:w="749"/>
        <w:gridCol w:w="762"/>
        <w:gridCol w:w="1058"/>
        <w:gridCol w:w="739"/>
        <w:gridCol w:w="902"/>
      </w:tblGrid>
      <w:tr w:rsidR="00646A2E" w14:paraId="31AC6790" w14:textId="77777777">
        <w:trPr>
          <w:trHeight w:hRule="exact" w:val="654"/>
        </w:trPr>
        <w:tc>
          <w:tcPr>
            <w:tcW w:w="631" w:type="dxa"/>
          </w:tcPr>
          <w:p w14:paraId="73471186" w14:textId="77777777" w:rsidR="00646A2E" w:rsidRDefault="00D05378">
            <w:pPr>
              <w:pStyle w:val="TableParagraph"/>
              <w:spacing w:line="177" w:lineRule="exact"/>
              <w:ind w:left="85" w:firstLine="67"/>
              <w:jc w:val="left"/>
              <w:rPr>
                <w:sz w:val="16"/>
              </w:rPr>
            </w:pPr>
            <w:r>
              <w:rPr>
                <w:sz w:val="16"/>
              </w:rPr>
              <w:t>(a)</w:t>
            </w:r>
          </w:p>
          <w:p w14:paraId="08782530" w14:textId="77777777" w:rsidR="00646A2E" w:rsidRDefault="00646A2E">
            <w:pPr>
              <w:pStyle w:val="TableParagraph"/>
              <w:spacing w:before="9" w:line="240" w:lineRule="auto"/>
              <w:jc w:val="left"/>
              <w:rPr>
                <w:sz w:val="16"/>
              </w:rPr>
            </w:pPr>
          </w:p>
          <w:p w14:paraId="04375E4F" w14:textId="77777777" w:rsidR="00646A2E" w:rsidRDefault="00D05378">
            <w:pPr>
              <w:pStyle w:val="TableParagraph"/>
              <w:spacing w:line="240" w:lineRule="auto"/>
              <w:ind w:left="85"/>
              <w:jc w:val="left"/>
              <w:rPr>
                <w:sz w:val="16"/>
              </w:rPr>
            </w:pPr>
            <w:r>
              <w:rPr>
                <w:sz w:val="16"/>
              </w:rPr>
              <w:t>Year</w:t>
            </w:r>
          </w:p>
        </w:tc>
        <w:tc>
          <w:tcPr>
            <w:tcW w:w="1030" w:type="dxa"/>
          </w:tcPr>
          <w:p w14:paraId="5B29B532" w14:textId="77777777" w:rsidR="00646A2E" w:rsidRDefault="00D05378">
            <w:pPr>
              <w:pStyle w:val="TableParagraph"/>
              <w:spacing w:line="244" w:lineRule="auto"/>
              <w:ind w:left="228" w:right="216" w:hanging="3"/>
              <w:jc w:val="center"/>
              <w:rPr>
                <w:sz w:val="16"/>
              </w:rPr>
            </w:pPr>
            <w:r>
              <w:rPr>
                <w:sz w:val="16"/>
              </w:rPr>
              <w:t xml:space="preserve">(b) Earned </w:t>
            </w:r>
            <w:r>
              <w:rPr>
                <w:spacing w:val="-1"/>
                <w:sz w:val="16"/>
              </w:rPr>
              <w:t>Premium</w:t>
            </w:r>
          </w:p>
        </w:tc>
        <w:tc>
          <w:tcPr>
            <w:tcW w:w="830" w:type="dxa"/>
          </w:tcPr>
          <w:p w14:paraId="6A19175A" w14:textId="77777777" w:rsidR="00646A2E" w:rsidRDefault="00D05378">
            <w:pPr>
              <w:pStyle w:val="TableParagraph"/>
              <w:spacing w:line="177" w:lineRule="exact"/>
              <w:ind w:left="169" w:right="210"/>
              <w:jc w:val="center"/>
              <w:rPr>
                <w:sz w:val="16"/>
              </w:rPr>
            </w:pPr>
            <w:r>
              <w:rPr>
                <w:sz w:val="16"/>
              </w:rPr>
              <w:t>(c)</w:t>
            </w:r>
          </w:p>
          <w:p w14:paraId="5FA1CFE1" w14:textId="77777777" w:rsidR="00646A2E" w:rsidRDefault="00646A2E">
            <w:pPr>
              <w:pStyle w:val="TableParagraph"/>
              <w:spacing w:before="9" w:line="240" w:lineRule="auto"/>
              <w:jc w:val="left"/>
              <w:rPr>
                <w:sz w:val="16"/>
              </w:rPr>
            </w:pPr>
          </w:p>
          <w:p w14:paraId="5DB0D210" w14:textId="77777777" w:rsidR="00646A2E" w:rsidRDefault="00D05378">
            <w:pPr>
              <w:pStyle w:val="TableParagraph"/>
              <w:spacing w:line="240" w:lineRule="auto"/>
              <w:ind w:left="170" w:right="210"/>
              <w:jc w:val="center"/>
              <w:rPr>
                <w:sz w:val="16"/>
              </w:rPr>
            </w:pPr>
            <w:r>
              <w:rPr>
                <w:sz w:val="16"/>
              </w:rPr>
              <w:t>Factor</w:t>
            </w:r>
          </w:p>
        </w:tc>
        <w:tc>
          <w:tcPr>
            <w:tcW w:w="1079" w:type="dxa"/>
          </w:tcPr>
          <w:p w14:paraId="63779C28" w14:textId="77777777" w:rsidR="00646A2E" w:rsidRDefault="00D05378">
            <w:pPr>
              <w:pStyle w:val="TableParagraph"/>
              <w:spacing w:line="177" w:lineRule="exact"/>
              <w:ind w:left="310" w:right="283"/>
              <w:jc w:val="center"/>
              <w:rPr>
                <w:sz w:val="16"/>
              </w:rPr>
            </w:pPr>
            <w:r>
              <w:rPr>
                <w:sz w:val="16"/>
              </w:rPr>
              <w:t>(d)</w:t>
            </w:r>
          </w:p>
          <w:p w14:paraId="7EAE9D65" w14:textId="77777777" w:rsidR="00646A2E" w:rsidRDefault="00646A2E">
            <w:pPr>
              <w:pStyle w:val="TableParagraph"/>
              <w:spacing w:before="9" w:line="240" w:lineRule="auto"/>
              <w:jc w:val="left"/>
              <w:rPr>
                <w:sz w:val="16"/>
              </w:rPr>
            </w:pPr>
          </w:p>
          <w:p w14:paraId="0BD916FE" w14:textId="77777777" w:rsidR="00646A2E" w:rsidRDefault="00D05378">
            <w:pPr>
              <w:pStyle w:val="TableParagraph"/>
              <w:spacing w:line="240" w:lineRule="auto"/>
              <w:ind w:left="310" w:right="283"/>
              <w:jc w:val="center"/>
              <w:rPr>
                <w:sz w:val="16"/>
              </w:rPr>
            </w:pPr>
            <w:r>
              <w:rPr>
                <w:sz w:val="16"/>
              </w:rPr>
              <w:t>(b)x(c)</w:t>
            </w:r>
          </w:p>
        </w:tc>
        <w:tc>
          <w:tcPr>
            <w:tcW w:w="1140" w:type="dxa"/>
          </w:tcPr>
          <w:p w14:paraId="2253C5F3" w14:textId="77777777" w:rsidR="00646A2E" w:rsidRDefault="00D05378">
            <w:pPr>
              <w:pStyle w:val="TableParagraph"/>
              <w:spacing w:line="244" w:lineRule="auto"/>
              <w:ind w:left="202" w:right="191" w:hanging="3"/>
              <w:jc w:val="center"/>
              <w:rPr>
                <w:sz w:val="16"/>
              </w:rPr>
            </w:pPr>
            <w:r>
              <w:rPr>
                <w:sz w:val="16"/>
              </w:rPr>
              <w:t>(e)   Cumulative Loss Ratio</w:t>
            </w:r>
          </w:p>
        </w:tc>
        <w:tc>
          <w:tcPr>
            <w:tcW w:w="1027" w:type="dxa"/>
          </w:tcPr>
          <w:p w14:paraId="02DDAD2F" w14:textId="77777777" w:rsidR="00646A2E" w:rsidRDefault="00D05378">
            <w:pPr>
              <w:pStyle w:val="TableParagraph"/>
              <w:spacing w:line="177" w:lineRule="exact"/>
              <w:ind w:left="171" w:right="171"/>
              <w:jc w:val="center"/>
              <w:rPr>
                <w:sz w:val="16"/>
              </w:rPr>
            </w:pPr>
            <w:r>
              <w:rPr>
                <w:sz w:val="16"/>
              </w:rPr>
              <w:t>(f)</w:t>
            </w:r>
          </w:p>
          <w:p w14:paraId="0D499681" w14:textId="77777777" w:rsidR="00646A2E" w:rsidRDefault="00646A2E">
            <w:pPr>
              <w:pStyle w:val="TableParagraph"/>
              <w:spacing w:before="9" w:line="240" w:lineRule="auto"/>
              <w:jc w:val="left"/>
              <w:rPr>
                <w:sz w:val="16"/>
              </w:rPr>
            </w:pPr>
          </w:p>
          <w:p w14:paraId="5B1F8FB5" w14:textId="77777777" w:rsidR="00646A2E" w:rsidRDefault="00D05378">
            <w:pPr>
              <w:pStyle w:val="TableParagraph"/>
              <w:spacing w:line="240" w:lineRule="auto"/>
              <w:ind w:left="171" w:right="171"/>
              <w:jc w:val="center"/>
              <w:rPr>
                <w:sz w:val="16"/>
              </w:rPr>
            </w:pPr>
            <w:r>
              <w:rPr>
                <w:sz w:val="16"/>
              </w:rPr>
              <w:t>(d)x(e)</w:t>
            </w:r>
          </w:p>
        </w:tc>
        <w:tc>
          <w:tcPr>
            <w:tcW w:w="749" w:type="dxa"/>
          </w:tcPr>
          <w:p w14:paraId="64D8F01A" w14:textId="77777777" w:rsidR="00646A2E" w:rsidRDefault="00D05378">
            <w:pPr>
              <w:pStyle w:val="TableParagraph"/>
              <w:spacing w:line="177" w:lineRule="exact"/>
              <w:ind w:left="169" w:right="130"/>
              <w:jc w:val="center"/>
              <w:rPr>
                <w:sz w:val="16"/>
              </w:rPr>
            </w:pPr>
            <w:r>
              <w:rPr>
                <w:sz w:val="16"/>
              </w:rPr>
              <w:t>(g)</w:t>
            </w:r>
          </w:p>
          <w:p w14:paraId="718012CC" w14:textId="77777777" w:rsidR="00646A2E" w:rsidRDefault="00646A2E">
            <w:pPr>
              <w:pStyle w:val="TableParagraph"/>
              <w:spacing w:before="9" w:line="240" w:lineRule="auto"/>
              <w:jc w:val="left"/>
              <w:rPr>
                <w:sz w:val="16"/>
              </w:rPr>
            </w:pPr>
          </w:p>
          <w:p w14:paraId="595E17E4" w14:textId="77777777" w:rsidR="00646A2E" w:rsidRDefault="00D05378">
            <w:pPr>
              <w:pStyle w:val="TableParagraph"/>
              <w:spacing w:line="240" w:lineRule="auto"/>
              <w:ind w:left="169" w:right="130"/>
              <w:jc w:val="center"/>
              <w:rPr>
                <w:sz w:val="16"/>
              </w:rPr>
            </w:pPr>
            <w:r>
              <w:rPr>
                <w:sz w:val="16"/>
              </w:rPr>
              <w:t>Factor</w:t>
            </w:r>
          </w:p>
        </w:tc>
        <w:tc>
          <w:tcPr>
            <w:tcW w:w="762" w:type="dxa"/>
          </w:tcPr>
          <w:p w14:paraId="09C7625E" w14:textId="77777777" w:rsidR="00646A2E" w:rsidRDefault="00D05378">
            <w:pPr>
              <w:pStyle w:val="TableParagraph"/>
              <w:spacing w:line="177" w:lineRule="exact"/>
              <w:ind w:left="132" w:right="136"/>
              <w:jc w:val="center"/>
              <w:rPr>
                <w:sz w:val="16"/>
              </w:rPr>
            </w:pPr>
            <w:r>
              <w:rPr>
                <w:sz w:val="16"/>
              </w:rPr>
              <w:t>(h)</w:t>
            </w:r>
          </w:p>
          <w:p w14:paraId="41157023" w14:textId="77777777" w:rsidR="00646A2E" w:rsidRDefault="00646A2E">
            <w:pPr>
              <w:pStyle w:val="TableParagraph"/>
              <w:spacing w:before="9" w:line="240" w:lineRule="auto"/>
              <w:jc w:val="left"/>
              <w:rPr>
                <w:sz w:val="16"/>
              </w:rPr>
            </w:pPr>
          </w:p>
          <w:p w14:paraId="6E7BCD32" w14:textId="77777777" w:rsidR="00646A2E" w:rsidRDefault="00D05378">
            <w:pPr>
              <w:pStyle w:val="TableParagraph"/>
              <w:spacing w:line="240" w:lineRule="auto"/>
              <w:ind w:left="132" w:right="136"/>
              <w:jc w:val="center"/>
              <w:rPr>
                <w:sz w:val="16"/>
              </w:rPr>
            </w:pPr>
            <w:r>
              <w:rPr>
                <w:sz w:val="16"/>
              </w:rPr>
              <w:t>(b)x(g)</w:t>
            </w:r>
          </w:p>
        </w:tc>
        <w:tc>
          <w:tcPr>
            <w:tcW w:w="1058" w:type="dxa"/>
          </w:tcPr>
          <w:p w14:paraId="1E7BF93E" w14:textId="77777777" w:rsidR="00646A2E" w:rsidRDefault="00D05378">
            <w:pPr>
              <w:pStyle w:val="TableParagraph"/>
              <w:spacing w:line="244" w:lineRule="auto"/>
              <w:ind w:left="157" w:right="155" w:hanging="1"/>
              <w:jc w:val="center"/>
              <w:rPr>
                <w:sz w:val="16"/>
              </w:rPr>
            </w:pPr>
            <w:r>
              <w:rPr>
                <w:sz w:val="16"/>
              </w:rPr>
              <w:t>(</w:t>
            </w:r>
            <w:proofErr w:type="spellStart"/>
            <w:r>
              <w:rPr>
                <w:sz w:val="16"/>
              </w:rPr>
              <w:t>i</w:t>
            </w:r>
            <w:proofErr w:type="spellEnd"/>
            <w:r>
              <w:rPr>
                <w:sz w:val="16"/>
              </w:rPr>
              <w:t xml:space="preserve">)    </w:t>
            </w:r>
            <w:r>
              <w:rPr>
                <w:spacing w:val="-1"/>
                <w:sz w:val="16"/>
              </w:rPr>
              <w:t xml:space="preserve">Cumulative </w:t>
            </w:r>
            <w:r>
              <w:rPr>
                <w:sz w:val="16"/>
              </w:rPr>
              <w:t>Loss Ratio</w:t>
            </w:r>
          </w:p>
        </w:tc>
        <w:tc>
          <w:tcPr>
            <w:tcW w:w="739" w:type="dxa"/>
          </w:tcPr>
          <w:p w14:paraId="15157F97" w14:textId="77777777" w:rsidR="00646A2E" w:rsidRDefault="00D05378">
            <w:pPr>
              <w:pStyle w:val="TableParagraph"/>
              <w:spacing w:line="177" w:lineRule="exact"/>
              <w:ind w:left="138" w:right="143"/>
              <w:jc w:val="center"/>
              <w:rPr>
                <w:sz w:val="16"/>
              </w:rPr>
            </w:pPr>
            <w:r>
              <w:rPr>
                <w:sz w:val="16"/>
              </w:rPr>
              <w:t>(j)</w:t>
            </w:r>
          </w:p>
          <w:p w14:paraId="74CC82F1" w14:textId="77777777" w:rsidR="00646A2E" w:rsidRDefault="00646A2E">
            <w:pPr>
              <w:pStyle w:val="TableParagraph"/>
              <w:spacing w:before="9" w:line="240" w:lineRule="auto"/>
              <w:jc w:val="left"/>
              <w:rPr>
                <w:sz w:val="16"/>
              </w:rPr>
            </w:pPr>
          </w:p>
          <w:p w14:paraId="64C85581" w14:textId="77777777" w:rsidR="00646A2E" w:rsidRDefault="00D05378">
            <w:pPr>
              <w:pStyle w:val="TableParagraph"/>
              <w:spacing w:line="240" w:lineRule="auto"/>
              <w:ind w:left="138" w:right="143"/>
              <w:jc w:val="center"/>
              <w:rPr>
                <w:sz w:val="16"/>
              </w:rPr>
            </w:pPr>
            <w:r>
              <w:rPr>
                <w:sz w:val="16"/>
              </w:rPr>
              <w:t>(h)x(</w:t>
            </w:r>
            <w:proofErr w:type="spellStart"/>
            <w:r>
              <w:rPr>
                <w:sz w:val="16"/>
              </w:rPr>
              <w:t>i</w:t>
            </w:r>
            <w:proofErr w:type="spellEnd"/>
            <w:r>
              <w:rPr>
                <w:sz w:val="16"/>
              </w:rPr>
              <w:t>)</w:t>
            </w:r>
          </w:p>
        </w:tc>
        <w:tc>
          <w:tcPr>
            <w:tcW w:w="902" w:type="dxa"/>
          </w:tcPr>
          <w:p w14:paraId="74851CBD" w14:textId="77777777" w:rsidR="00646A2E" w:rsidRDefault="00D05378">
            <w:pPr>
              <w:pStyle w:val="TableParagraph"/>
              <w:spacing w:line="244" w:lineRule="auto"/>
              <w:ind w:left="165" w:firstLine="251"/>
              <w:jc w:val="left"/>
              <w:rPr>
                <w:sz w:val="16"/>
              </w:rPr>
            </w:pPr>
            <w:r>
              <w:rPr>
                <w:sz w:val="16"/>
              </w:rPr>
              <w:t xml:space="preserve">(o) Policy </w:t>
            </w:r>
            <w:proofErr w:type="spellStart"/>
            <w:r>
              <w:rPr>
                <w:sz w:val="16"/>
              </w:rPr>
              <w:t>Yr</w:t>
            </w:r>
            <w:proofErr w:type="spellEnd"/>
            <w:r>
              <w:rPr>
                <w:sz w:val="16"/>
              </w:rPr>
              <w:t xml:space="preserve"> Loss Ratio</w:t>
            </w:r>
          </w:p>
        </w:tc>
      </w:tr>
      <w:tr w:rsidR="00646A2E" w14:paraId="7ED6BAA8" w14:textId="77777777">
        <w:trPr>
          <w:trHeight w:hRule="exact" w:val="283"/>
        </w:trPr>
        <w:tc>
          <w:tcPr>
            <w:tcW w:w="631" w:type="dxa"/>
          </w:tcPr>
          <w:p w14:paraId="3E0DBE2E" w14:textId="77777777" w:rsidR="00646A2E" w:rsidRDefault="00D05378">
            <w:pPr>
              <w:pStyle w:val="TableParagraph"/>
              <w:spacing w:before="93" w:line="240" w:lineRule="auto"/>
              <w:ind w:right="147"/>
              <w:jc w:val="center"/>
              <w:rPr>
                <w:sz w:val="16"/>
              </w:rPr>
            </w:pPr>
            <w:r>
              <w:rPr>
                <w:w w:val="99"/>
                <w:sz w:val="16"/>
              </w:rPr>
              <w:t>1</w:t>
            </w:r>
          </w:p>
        </w:tc>
        <w:tc>
          <w:tcPr>
            <w:tcW w:w="1030" w:type="dxa"/>
          </w:tcPr>
          <w:p w14:paraId="3045AD66" w14:textId="77777777" w:rsidR="00646A2E" w:rsidRDefault="00D05378">
            <w:pPr>
              <w:pStyle w:val="TableParagraph"/>
              <w:spacing w:before="93" w:line="240" w:lineRule="auto"/>
              <w:ind w:left="178" w:right="171"/>
              <w:jc w:val="center"/>
              <w:rPr>
                <w:sz w:val="16"/>
              </w:rPr>
            </w:pPr>
            <w:r>
              <w:rPr>
                <w:sz w:val="16"/>
              </w:rPr>
              <w:t>1,868,880</w:t>
            </w:r>
          </w:p>
        </w:tc>
        <w:tc>
          <w:tcPr>
            <w:tcW w:w="830" w:type="dxa"/>
          </w:tcPr>
          <w:p w14:paraId="7C19EEDA" w14:textId="77777777" w:rsidR="00646A2E" w:rsidRDefault="00D05378">
            <w:pPr>
              <w:pStyle w:val="TableParagraph"/>
              <w:spacing w:before="93" w:line="240" w:lineRule="auto"/>
              <w:ind w:left="169" w:right="210"/>
              <w:jc w:val="center"/>
              <w:rPr>
                <w:sz w:val="16"/>
              </w:rPr>
            </w:pPr>
            <w:r>
              <w:rPr>
                <w:sz w:val="16"/>
              </w:rPr>
              <w:t>2.770</w:t>
            </w:r>
          </w:p>
        </w:tc>
        <w:tc>
          <w:tcPr>
            <w:tcW w:w="1079" w:type="dxa"/>
          </w:tcPr>
          <w:p w14:paraId="09ED285F" w14:textId="77777777" w:rsidR="00646A2E" w:rsidRDefault="00D05378">
            <w:pPr>
              <w:pStyle w:val="TableParagraph"/>
              <w:spacing w:before="93" w:line="240" w:lineRule="auto"/>
              <w:ind w:right="202"/>
              <w:rPr>
                <w:sz w:val="16"/>
              </w:rPr>
            </w:pPr>
            <w:r>
              <w:rPr>
                <w:sz w:val="16"/>
              </w:rPr>
              <w:t>5,176,798</w:t>
            </w:r>
          </w:p>
        </w:tc>
        <w:tc>
          <w:tcPr>
            <w:tcW w:w="1140" w:type="dxa"/>
          </w:tcPr>
          <w:p w14:paraId="6A326BB2" w14:textId="77777777" w:rsidR="00646A2E" w:rsidRDefault="00D05378">
            <w:pPr>
              <w:pStyle w:val="TableParagraph"/>
              <w:spacing w:before="93" w:line="240" w:lineRule="auto"/>
              <w:ind w:left="372" w:right="365"/>
              <w:jc w:val="center"/>
              <w:rPr>
                <w:sz w:val="16"/>
              </w:rPr>
            </w:pPr>
            <w:r>
              <w:rPr>
                <w:sz w:val="16"/>
              </w:rPr>
              <w:t>0.442</w:t>
            </w:r>
          </w:p>
        </w:tc>
        <w:tc>
          <w:tcPr>
            <w:tcW w:w="1027" w:type="dxa"/>
          </w:tcPr>
          <w:p w14:paraId="2B5A8BCB" w14:textId="77777777" w:rsidR="00646A2E" w:rsidRDefault="00D05378">
            <w:pPr>
              <w:pStyle w:val="TableParagraph"/>
              <w:spacing w:before="93" w:line="240" w:lineRule="auto"/>
              <w:ind w:left="172" w:right="171"/>
              <w:jc w:val="center"/>
              <w:rPr>
                <w:sz w:val="16"/>
              </w:rPr>
            </w:pPr>
            <w:r>
              <w:rPr>
                <w:sz w:val="16"/>
              </w:rPr>
              <w:t>2,288,145</w:t>
            </w:r>
          </w:p>
        </w:tc>
        <w:tc>
          <w:tcPr>
            <w:tcW w:w="749" w:type="dxa"/>
          </w:tcPr>
          <w:p w14:paraId="4BB1B573" w14:textId="77777777" w:rsidR="00646A2E" w:rsidRDefault="00D05378">
            <w:pPr>
              <w:pStyle w:val="TableParagraph"/>
              <w:spacing w:before="93" w:line="240" w:lineRule="auto"/>
              <w:ind w:right="172"/>
              <w:rPr>
                <w:sz w:val="16"/>
              </w:rPr>
            </w:pPr>
            <w:r>
              <w:rPr>
                <w:sz w:val="16"/>
              </w:rPr>
              <w:t>0.000</w:t>
            </w:r>
          </w:p>
        </w:tc>
        <w:tc>
          <w:tcPr>
            <w:tcW w:w="762" w:type="dxa"/>
          </w:tcPr>
          <w:p w14:paraId="7B8ADA49" w14:textId="77777777" w:rsidR="00646A2E" w:rsidRDefault="00D05378">
            <w:pPr>
              <w:pStyle w:val="TableParagraph"/>
              <w:spacing w:before="93" w:line="240" w:lineRule="auto"/>
              <w:ind w:right="3"/>
              <w:jc w:val="center"/>
              <w:rPr>
                <w:sz w:val="16"/>
              </w:rPr>
            </w:pPr>
            <w:r>
              <w:rPr>
                <w:w w:val="99"/>
                <w:sz w:val="16"/>
              </w:rPr>
              <w:t>0</w:t>
            </w:r>
          </w:p>
        </w:tc>
        <w:tc>
          <w:tcPr>
            <w:tcW w:w="1058" w:type="dxa"/>
          </w:tcPr>
          <w:p w14:paraId="18E516BC" w14:textId="77777777" w:rsidR="00646A2E" w:rsidRDefault="00D05378">
            <w:pPr>
              <w:pStyle w:val="TableParagraph"/>
              <w:spacing w:before="93" w:line="240" w:lineRule="auto"/>
              <w:ind w:left="328" w:right="328"/>
              <w:jc w:val="center"/>
              <w:rPr>
                <w:sz w:val="16"/>
              </w:rPr>
            </w:pPr>
            <w:r>
              <w:rPr>
                <w:sz w:val="16"/>
              </w:rPr>
              <w:t>0.000</w:t>
            </w:r>
          </w:p>
        </w:tc>
        <w:tc>
          <w:tcPr>
            <w:tcW w:w="739" w:type="dxa"/>
          </w:tcPr>
          <w:p w14:paraId="27A5F9A6" w14:textId="77777777" w:rsidR="00646A2E" w:rsidRDefault="00D05378">
            <w:pPr>
              <w:pStyle w:val="TableParagraph"/>
              <w:spacing w:before="93" w:line="240" w:lineRule="auto"/>
              <w:ind w:right="3"/>
              <w:jc w:val="center"/>
              <w:rPr>
                <w:sz w:val="16"/>
              </w:rPr>
            </w:pPr>
            <w:r>
              <w:rPr>
                <w:w w:val="99"/>
                <w:sz w:val="16"/>
              </w:rPr>
              <w:t>0</w:t>
            </w:r>
          </w:p>
        </w:tc>
        <w:tc>
          <w:tcPr>
            <w:tcW w:w="902" w:type="dxa"/>
          </w:tcPr>
          <w:p w14:paraId="2567167F" w14:textId="77777777" w:rsidR="00646A2E" w:rsidRDefault="00D05378">
            <w:pPr>
              <w:pStyle w:val="TableParagraph"/>
              <w:spacing w:before="93" w:line="240" w:lineRule="auto"/>
              <w:ind w:right="248"/>
              <w:rPr>
                <w:sz w:val="16"/>
              </w:rPr>
            </w:pPr>
            <w:r>
              <w:rPr>
                <w:sz w:val="16"/>
              </w:rPr>
              <w:t>0.40</w:t>
            </w:r>
          </w:p>
        </w:tc>
      </w:tr>
      <w:tr w:rsidR="00646A2E" w14:paraId="63665C8C" w14:textId="77777777">
        <w:trPr>
          <w:trHeight w:hRule="exact" w:val="188"/>
        </w:trPr>
        <w:tc>
          <w:tcPr>
            <w:tcW w:w="631" w:type="dxa"/>
          </w:tcPr>
          <w:p w14:paraId="0EC3CBE6" w14:textId="77777777" w:rsidR="00646A2E" w:rsidRDefault="00D05378">
            <w:pPr>
              <w:pStyle w:val="TableParagraph"/>
              <w:ind w:right="147"/>
              <w:jc w:val="center"/>
              <w:rPr>
                <w:sz w:val="16"/>
              </w:rPr>
            </w:pPr>
            <w:r>
              <w:rPr>
                <w:w w:val="99"/>
                <w:sz w:val="16"/>
              </w:rPr>
              <w:t>2</w:t>
            </w:r>
          </w:p>
        </w:tc>
        <w:tc>
          <w:tcPr>
            <w:tcW w:w="1030" w:type="dxa"/>
          </w:tcPr>
          <w:p w14:paraId="0871FC9E" w14:textId="77777777" w:rsidR="00646A2E" w:rsidRDefault="00D05378">
            <w:pPr>
              <w:pStyle w:val="TableParagraph"/>
              <w:ind w:left="178" w:right="171"/>
              <w:jc w:val="center"/>
              <w:rPr>
                <w:sz w:val="16"/>
              </w:rPr>
            </w:pPr>
            <w:r>
              <w:rPr>
                <w:sz w:val="16"/>
              </w:rPr>
              <w:t>775,500</w:t>
            </w:r>
          </w:p>
        </w:tc>
        <w:tc>
          <w:tcPr>
            <w:tcW w:w="830" w:type="dxa"/>
          </w:tcPr>
          <w:p w14:paraId="17F4E682" w14:textId="77777777" w:rsidR="00646A2E" w:rsidRDefault="00D05378">
            <w:pPr>
              <w:pStyle w:val="TableParagraph"/>
              <w:ind w:left="170" w:right="210"/>
              <w:jc w:val="center"/>
              <w:rPr>
                <w:sz w:val="16"/>
              </w:rPr>
            </w:pPr>
            <w:r>
              <w:rPr>
                <w:sz w:val="16"/>
              </w:rPr>
              <w:t>4.175</w:t>
            </w:r>
          </w:p>
        </w:tc>
        <w:tc>
          <w:tcPr>
            <w:tcW w:w="1079" w:type="dxa"/>
          </w:tcPr>
          <w:p w14:paraId="293BCA0B" w14:textId="77777777" w:rsidR="00646A2E" w:rsidRDefault="00D05378">
            <w:pPr>
              <w:pStyle w:val="TableParagraph"/>
              <w:ind w:right="202"/>
              <w:rPr>
                <w:sz w:val="16"/>
              </w:rPr>
            </w:pPr>
            <w:r>
              <w:rPr>
                <w:sz w:val="16"/>
              </w:rPr>
              <w:t>3,237,713</w:t>
            </w:r>
          </w:p>
        </w:tc>
        <w:tc>
          <w:tcPr>
            <w:tcW w:w="1140" w:type="dxa"/>
          </w:tcPr>
          <w:p w14:paraId="75C2C00A" w14:textId="77777777" w:rsidR="00646A2E" w:rsidRDefault="00D05378">
            <w:pPr>
              <w:pStyle w:val="TableParagraph"/>
              <w:ind w:left="372" w:right="365"/>
              <w:jc w:val="center"/>
              <w:rPr>
                <w:sz w:val="16"/>
              </w:rPr>
            </w:pPr>
            <w:r>
              <w:rPr>
                <w:sz w:val="16"/>
              </w:rPr>
              <w:t>0.493</w:t>
            </w:r>
          </w:p>
        </w:tc>
        <w:tc>
          <w:tcPr>
            <w:tcW w:w="1027" w:type="dxa"/>
          </w:tcPr>
          <w:p w14:paraId="4B4E3ABD" w14:textId="77777777" w:rsidR="00646A2E" w:rsidRDefault="00D05378">
            <w:pPr>
              <w:pStyle w:val="TableParagraph"/>
              <w:ind w:left="172" w:right="171"/>
              <w:jc w:val="center"/>
              <w:rPr>
                <w:sz w:val="16"/>
              </w:rPr>
            </w:pPr>
            <w:r>
              <w:rPr>
                <w:sz w:val="16"/>
              </w:rPr>
              <w:t>1,596,192</w:t>
            </w:r>
          </w:p>
        </w:tc>
        <w:tc>
          <w:tcPr>
            <w:tcW w:w="749" w:type="dxa"/>
          </w:tcPr>
          <w:p w14:paraId="13304F49" w14:textId="77777777" w:rsidR="00646A2E" w:rsidRDefault="00D05378">
            <w:pPr>
              <w:pStyle w:val="TableParagraph"/>
              <w:ind w:right="172"/>
              <w:rPr>
                <w:sz w:val="16"/>
              </w:rPr>
            </w:pPr>
            <w:r>
              <w:rPr>
                <w:sz w:val="16"/>
              </w:rPr>
              <w:t>0.000</w:t>
            </w:r>
          </w:p>
        </w:tc>
        <w:tc>
          <w:tcPr>
            <w:tcW w:w="762" w:type="dxa"/>
          </w:tcPr>
          <w:p w14:paraId="3F5E6934" w14:textId="77777777" w:rsidR="00646A2E" w:rsidRDefault="00D05378">
            <w:pPr>
              <w:pStyle w:val="TableParagraph"/>
              <w:ind w:right="3"/>
              <w:jc w:val="center"/>
              <w:rPr>
                <w:sz w:val="16"/>
              </w:rPr>
            </w:pPr>
            <w:r>
              <w:rPr>
                <w:w w:val="99"/>
                <w:sz w:val="16"/>
              </w:rPr>
              <w:t>0</w:t>
            </w:r>
          </w:p>
        </w:tc>
        <w:tc>
          <w:tcPr>
            <w:tcW w:w="1058" w:type="dxa"/>
          </w:tcPr>
          <w:p w14:paraId="23F6C6E2" w14:textId="77777777" w:rsidR="00646A2E" w:rsidRDefault="00D05378">
            <w:pPr>
              <w:pStyle w:val="TableParagraph"/>
              <w:ind w:left="328" w:right="328"/>
              <w:jc w:val="center"/>
              <w:rPr>
                <w:sz w:val="16"/>
              </w:rPr>
            </w:pPr>
            <w:r>
              <w:rPr>
                <w:sz w:val="16"/>
              </w:rPr>
              <w:t>0.000</w:t>
            </w:r>
          </w:p>
        </w:tc>
        <w:tc>
          <w:tcPr>
            <w:tcW w:w="739" w:type="dxa"/>
          </w:tcPr>
          <w:p w14:paraId="4D38A185" w14:textId="77777777" w:rsidR="00646A2E" w:rsidRDefault="00D05378">
            <w:pPr>
              <w:pStyle w:val="TableParagraph"/>
              <w:ind w:right="2"/>
              <w:jc w:val="center"/>
              <w:rPr>
                <w:sz w:val="16"/>
              </w:rPr>
            </w:pPr>
            <w:r>
              <w:rPr>
                <w:w w:val="99"/>
                <w:sz w:val="16"/>
              </w:rPr>
              <w:t>0</w:t>
            </w:r>
          </w:p>
        </w:tc>
        <w:tc>
          <w:tcPr>
            <w:tcW w:w="902" w:type="dxa"/>
          </w:tcPr>
          <w:p w14:paraId="109947DB" w14:textId="77777777" w:rsidR="00646A2E" w:rsidRDefault="00D05378">
            <w:pPr>
              <w:pStyle w:val="TableParagraph"/>
              <w:ind w:right="248"/>
              <w:rPr>
                <w:sz w:val="16"/>
              </w:rPr>
            </w:pPr>
            <w:r>
              <w:rPr>
                <w:sz w:val="16"/>
              </w:rPr>
              <w:t>0.55</w:t>
            </w:r>
          </w:p>
        </w:tc>
      </w:tr>
      <w:tr w:rsidR="00646A2E" w14:paraId="0299862E" w14:textId="77777777">
        <w:trPr>
          <w:trHeight w:hRule="exact" w:val="188"/>
        </w:trPr>
        <w:tc>
          <w:tcPr>
            <w:tcW w:w="631" w:type="dxa"/>
          </w:tcPr>
          <w:p w14:paraId="68F94557" w14:textId="77777777" w:rsidR="00646A2E" w:rsidRDefault="00D05378">
            <w:pPr>
              <w:pStyle w:val="TableParagraph"/>
              <w:ind w:right="147"/>
              <w:jc w:val="center"/>
              <w:rPr>
                <w:sz w:val="16"/>
              </w:rPr>
            </w:pPr>
            <w:r>
              <w:rPr>
                <w:w w:val="99"/>
                <w:sz w:val="16"/>
              </w:rPr>
              <w:t>3</w:t>
            </w:r>
          </w:p>
        </w:tc>
        <w:tc>
          <w:tcPr>
            <w:tcW w:w="1030" w:type="dxa"/>
          </w:tcPr>
          <w:p w14:paraId="3DE61CAE" w14:textId="77777777" w:rsidR="00646A2E" w:rsidRDefault="00646A2E"/>
        </w:tc>
        <w:tc>
          <w:tcPr>
            <w:tcW w:w="830" w:type="dxa"/>
          </w:tcPr>
          <w:p w14:paraId="3FE725A3" w14:textId="77777777" w:rsidR="00646A2E" w:rsidRDefault="00D05378">
            <w:pPr>
              <w:pStyle w:val="TableParagraph"/>
              <w:ind w:left="169" w:right="210"/>
              <w:jc w:val="center"/>
              <w:rPr>
                <w:sz w:val="16"/>
              </w:rPr>
            </w:pPr>
            <w:r>
              <w:rPr>
                <w:sz w:val="16"/>
              </w:rPr>
              <w:t>4.175</w:t>
            </w:r>
          </w:p>
        </w:tc>
        <w:tc>
          <w:tcPr>
            <w:tcW w:w="1079" w:type="dxa"/>
          </w:tcPr>
          <w:p w14:paraId="219BC3AC" w14:textId="77777777" w:rsidR="00646A2E" w:rsidRDefault="00646A2E"/>
        </w:tc>
        <w:tc>
          <w:tcPr>
            <w:tcW w:w="1140" w:type="dxa"/>
          </w:tcPr>
          <w:p w14:paraId="6FAE4EB6" w14:textId="77777777" w:rsidR="00646A2E" w:rsidRDefault="00D05378">
            <w:pPr>
              <w:pStyle w:val="TableParagraph"/>
              <w:ind w:left="372" w:right="365"/>
              <w:jc w:val="center"/>
              <w:rPr>
                <w:sz w:val="16"/>
              </w:rPr>
            </w:pPr>
            <w:r>
              <w:rPr>
                <w:sz w:val="16"/>
              </w:rPr>
              <w:t>0.493</w:t>
            </w:r>
          </w:p>
        </w:tc>
        <w:tc>
          <w:tcPr>
            <w:tcW w:w="1027" w:type="dxa"/>
          </w:tcPr>
          <w:p w14:paraId="0D0E82EC" w14:textId="77777777" w:rsidR="00646A2E" w:rsidRDefault="00646A2E"/>
        </w:tc>
        <w:tc>
          <w:tcPr>
            <w:tcW w:w="749" w:type="dxa"/>
          </w:tcPr>
          <w:p w14:paraId="00C1534E" w14:textId="77777777" w:rsidR="00646A2E" w:rsidRDefault="00D05378">
            <w:pPr>
              <w:pStyle w:val="TableParagraph"/>
              <w:ind w:right="172"/>
              <w:rPr>
                <w:sz w:val="16"/>
              </w:rPr>
            </w:pPr>
            <w:r>
              <w:rPr>
                <w:sz w:val="16"/>
              </w:rPr>
              <w:t>1.194</w:t>
            </w:r>
          </w:p>
        </w:tc>
        <w:tc>
          <w:tcPr>
            <w:tcW w:w="762" w:type="dxa"/>
          </w:tcPr>
          <w:p w14:paraId="13A59A53" w14:textId="77777777" w:rsidR="00646A2E" w:rsidRDefault="00646A2E"/>
        </w:tc>
        <w:tc>
          <w:tcPr>
            <w:tcW w:w="1058" w:type="dxa"/>
          </w:tcPr>
          <w:p w14:paraId="531E2477" w14:textId="77777777" w:rsidR="00646A2E" w:rsidRDefault="00D05378">
            <w:pPr>
              <w:pStyle w:val="TableParagraph"/>
              <w:ind w:left="328" w:right="328"/>
              <w:jc w:val="center"/>
              <w:rPr>
                <w:sz w:val="16"/>
              </w:rPr>
            </w:pPr>
            <w:r>
              <w:rPr>
                <w:sz w:val="16"/>
              </w:rPr>
              <w:t>0.659</w:t>
            </w:r>
          </w:p>
        </w:tc>
        <w:tc>
          <w:tcPr>
            <w:tcW w:w="739" w:type="dxa"/>
          </w:tcPr>
          <w:p w14:paraId="4669C50E" w14:textId="77777777" w:rsidR="00646A2E" w:rsidRDefault="00646A2E"/>
        </w:tc>
        <w:tc>
          <w:tcPr>
            <w:tcW w:w="902" w:type="dxa"/>
          </w:tcPr>
          <w:p w14:paraId="62B987BF" w14:textId="77777777" w:rsidR="00646A2E" w:rsidRDefault="00D05378">
            <w:pPr>
              <w:pStyle w:val="TableParagraph"/>
              <w:ind w:right="248"/>
              <w:rPr>
                <w:sz w:val="16"/>
              </w:rPr>
            </w:pPr>
            <w:r>
              <w:rPr>
                <w:sz w:val="16"/>
              </w:rPr>
              <w:t>0.65</w:t>
            </w:r>
          </w:p>
        </w:tc>
      </w:tr>
      <w:tr w:rsidR="00646A2E" w14:paraId="2161439B" w14:textId="77777777">
        <w:trPr>
          <w:trHeight w:hRule="exact" w:val="188"/>
        </w:trPr>
        <w:tc>
          <w:tcPr>
            <w:tcW w:w="631" w:type="dxa"/>
          </w:tcPr>
          <w:p w14:paraId="56BD3361" w14:textId="77777777" w:rsidR="00646A2E" w:rsidRDefault="00D05378">
            <w:pPr>
              <w:pStyle w:val="TableParagraph"/>
              <w:ind w:right="147"/>
              <w:jc w:val="center"/>
              <w:rPr>
                <w:sz w:val="16"/>
              </w:rPr>
            </w:pPr>
            <w:r>
              <w:rPr>
                <w:w w:val="99"/>
                <w:sz w:val="16"/>
              </w:rPr>
              <w:t>4</w:t>
            </w:r>
          </w:p>
        </w:tc>
        <w:tc>
          <w:tcPr>
            <w:tcW w:w="1030" w:type="dxa"/>
          </w:tcPr>
          <w:p w14:paraId="3368F193" w14:textId="77777777" w:rsidR="00646A2E" w:rsidRDefault="00646A2E"/>
        </w:tc>
        <w:tc>
          <w:tcPr>
            <w:tcW w:w="830" w:type="dxa"/>
          </w:tcPr>
          <w:p w14:paraId="5C085D02" w14:textId="77777777" w:rsidR="00646A2E" w:rsidRDefault="00D05378">
            <w:pPr>
              <w:pStyle w:val="TableParagraph"/>
              <w:ind w:left="169" w:right="210"/>
              <w:jc w:val="center"/>
              <w:rPr>
                <w:sz w:val="16"/>
              </w:rPr>
            </w:pPr>
            <w:r>
              <w:rPr>
                <w:sz w:val="16"/>
              </w:rPr>
              <w:t>4.175</w:t>
            </w:r>
          </w:p>
        </w:tc>
        <w:tc>
          <w:tcPr>
            <w:tcW w:w="1079" w:type="dxa"/>
          </w:tcPr>
          <w:p w14:paraId="47E4EFF1" w14:textId="77777777" w:rsidR="00646A2E" w:rsidRDefault="00646A2E"/>
        </w:tc>
        <w:tc>
          <w:tcPr>
            <w:tcW w:w="1140" w:type="dxa"/>
          </w:tcPr>
          <w:p w14:paraId="34D5BEB4" w14:textId="77777777" w:rsidR="00646A2E" w:rsidRDefault="00D05378">
            <w:pPr>
              <w:pStyle w:val="TableParagraph"/>
              <w:ind w:left="372" w:right="365"/>
              <w:jc w:val="center"/>
              <w:rPr>
                <w:sz w:val="16"/>
              </w:rPr>
            </w:pPr>
            <w:r>
              <w:rPr>
                <w:sz w:val="16"/>
              </w:rPr>
              <w:t>0.493</w:t>
            </w:r>
          </w:p>
        </w:tc>
        <w:tc>
          <w:tcPr>
            <w:tcW w:w="1027" w:type="dxa"/>
          </w:tcPr>
          <w:p w14:paraId="0701C42E" w14:textId="77777777" w:rsidR="00646A2E" w:rsidRDefault="00646A2E"/>
        </w:tc>
        <w:tc>
          <w:tcPr>
            <w:tcW w:w="749" w:type="dxa"/>
          </w:tcPr>
          <w:p w14:paraId="69CFC272" w14:textId="77777777" w:rsidR="00646A2E" w:rsidRDefault="00D05378">
            <w:pPr>
              <w:pStyle w:val="TableParagraph"/>
              <w:ind w:right="172"/>
              <w:rPr>
                <w:sz w:val="16"/>
              </w:rPr>
            </w:pPr>
            <w:r>
              <w:rPr>
                <w:sz w:val="16"/>
              </w:rPr>
              <w:t>2.245</w:t>
            </w:r>
          </w:p>
        </w:tc>
        <w:tc>
          <w:tcPr>
            <w:tcW w:w="762" w:type="dxa"/>
          </w:tcPr>
          <w:p w14:paraId="62636FEC" w14:textId="77777777" w:rsidR="00646A2E" w:rsidRDefault="00646A2E"/>
        </w:tc>
        <w:tc>
          <w:tcPr>
            <w:tcW w:w="1058" w:type="dxa"/>
          </w:tcPr>
          <w:p w14:paraId="1BC988C7" w14:textId="77777777" w:rsidR="00646A2E" w:rsidRDefault="00D05378">
            <w:pPr>
              <w:pStyle w:val="TableParagraph"/>
              <w:ind w:left="328" w:right="328"/>
              <w:jc w:val="center"/>
              <w:rPr>
                <w:sz w:val="16"/>
              </w:rPr>
            </w:pPr>
            <w:r>
              <w:rPr>
                <w:sz w:val="16"/>
              </w:rPr>
              <w:t>0.669</w:t>
            </w:r>
          </w:p>
        </w:tc>
        <w:tc>
          <w:tcPr>
            <w:tcW w:w="739" w:type="dxa"/>
          </w:tcPr>
          <w:p w14:paraId="1D90FE2E" w14:textId="77777777" w:rsidR="00646A2E" w:rsidRDefault="00646A2E"/>
        </w:tc>
        <w:tc>
          <w:tcPr>
            <w:tcW w:w="902" w:type="dxa"/>
          </w:tcPr>
          <w:p w14:paraId="5E73F3EA" w14:textId="77777777" w:rsidR="00646A2E" w:rsidRDefault="00D05378">
            <w:pPr>
              <w:pStyle w:val="TableParagraph"/>
              <w:ind w:right="248"/>
              <w:rPr>
                <w:sz w:val="16"/>
              </w:rPr>
            </w:pPr>
            <w:r>
              <w:rPr>
                <w:sz w:val="16"/>
              </w:rPr>
              <w:t>0.67</w:t>
            </w:r>
          </w:p>
        </w:tc>
      </w:tr>
      <w:tr w:rsidR="00646A2E" w14:paraId="33FB1332" w14:textId="77777777">
        <w:trPr>
          <w:trHeight w:hRule="exact" w:val="188"/>
        </w:trPr>
        <w:tc>
          <w:tcPr>
            <w:tcW w:w="631" w:type="dxa"/>
          </w:tcPr>
          <w:p w14:paraId="2B6B64DB" w14:textId="77777777" w:rsidR="00646A2E" w:rsidRDefault="00D05378">
            <w:pPr>
              <w:pStyle w:val="TableParagraph"/>
              <w:ind w:right="147"/>
              <w:jc w:val="center"/>
              <w:rPr>
                <w:sz w:val="16"/>
              </w:rPr>
            </w:pPr>
            <w:r>
              <w:rPr>
                <w:w w:val="99"/>
                <w:sz w:val="16"/>
              </w:rPr>
              <w:t>5</w:t>
            </w:r>
          </w:p>
        </w:tc>
        <w:tc>
          <w:tcPr>
            <w:tcW w:w="1030" w:type="dxa"/>
          </w:tcPr>
          <w:p w14:paraId="5208ED57" w14:textId="77777777" w:rsidR="00646A2E" w:rsidRDefault="00646A2E"/>
        </w:tc>
        <w:tc>
          <w:tcPr>
            <w:tcW w:w="830" w:type="dxa"/>
          </w:tcPr>
          <w:p w14:paraId="3B85FCE5" w14:textId="77777777" w:rsidR="00646A2E" w:rsidRDefault="00D05378">
            <w:pPr>
              <w:pStyle w:val="TableParagraph"/>
              <w:ind w:left="169" w:right="210"/>
              <w:jc w:val="center"/>
              <w:rPr>
                <w:sz w:val="16"/>
              </w:rPr>
            </w:pPr>
            <w:r>
              <w:rPr>
                <w:sz w:val="16"/>
              </w:rPr>
              <w:t>4.175</w:t>
            </w:r>
          </w:p>
        </w:tc>
        <w:tc>
          <w:tcPr>
            <w:tcW w:w="1079" w:type="dxa"/>
          </w:tcPr>
          <w:p w14:paraId="1E43B250" w14:textId="77777777" w:rsidR="00646A2E" w:rsidRDefault="00646A2E"/>
        </w:tc>
        <w:tc>
          <w:tcPr>
            <w:tcW w:w="1140" w:type="dxa"/>
          </w:tcPr>
          <w:p w14:paraId="261C67BA" w14:textId="77777777" w:rsidR="00646A2E" w:rsidRDefault="00D05378">
            <w:pPr>
              <w:pStyle w:val="TableParagraph"/>
              <w:ind w:left="372" w:right="365"/>
              <w:jc w:val="center"/>
              <w:rPr>
                <w:sz w:val="16"/>
              </w:rPr>
            </w:pPr>
            <w:r>
              <w:rPr>
                <w:sz w:val="16"/>
              </w:rPr>
              <w:t>0.493</w:t>
            </w:r>
          </w:p>
        </w:tc>
        <w:tc>
          <w:tcPr>
            <w:tcW w:w="1027" w:type="dxa"/>
          </w:tcPr>
          <w:p w14:paraId="2AC41B0B" w14:textId="77777777" w:rsidR="00646A2E" w:rsidRDefault="00646A2E"/>
        </w:tc>
        <w:tc>
          <w:tcPr>
            <w:tcW w:w="749" w:type="dxa"/>
          </w:tcPr>
          <w:p w14:paraId="404E51FB" w14:textId="77777777" w:rsidR="00646A2E" w:rsidRDefault="00D05378">
            <w:pPr>
              <w:pStyle w:val="TableParagraph"/>
              <w:ind w:right="172"/>
              <w:rPr>
                <w:sz w:val="16"/>
              </w:rPr>
            </w:pPr>
            <w:r>
              <w:rPr>
                <w:sz w:val="16"/>
              </w:rPr>
              <w:t>3.170</w:t>
            </w:r>
          </w:p>
        </w:tc>
        <w:tc>
          <w:tcPr>
            <w:tcW w:w="762" w:type="dxa"/>
          </w:tcPr>
          <w:p w14:paraId="17ABF3FC" w14:textId="77777777" w:rsidR="00646A2E" w:rsidRDefault="00646A2E"/>
        </w:tc>
        <w:tc>
          <w:tcPr>
            <w:tcW w:w="1058" w:type="dxa"/>
          </w:tcPr>
          <w:p w14:paraId="3ABBD04E" w14:textId="77777777" w:rsidR="00646A2E" w:rsidRDefault="00D05378">
            <w:pPr>
              <w:pStyle w:val="TableParagraph"/>
              <w:ind w:left="328" w:right="328"/>
              <w:jc w:val="center"/>
              <w:rPr>
                <w:sz w:val="16"/>
              </w:rPr>
            </w:pPr>
            <w:r>
              <w:rPr>
                <w:sz w:val="16"/>
              </w:rPr>
              <w:t>0.678</w:t>
            </w:r>
          </w:p>
        </w:tc>
        <w:tc>
          <w:tcPr>
            <w:tcW w:w="739" w:type="dxa"/>
          </w:tcPr>
          <w:p w14:paraId="52331E4C" w14:textId="77777777" w:rsidR="00646A2E" w:rsidRDefault="00646A2E"/>
        </w:tc>
        <w:tc>
          <w:tcPr>
            <w:tcW w:w="902" w:type="dxa"/>
          </w:tcPr>
          <w:p w14:paraId="0E1E1AE9" w14:textId="77777777" w:rsidR="00646A2E" w:rsidRDefault="00D05378">
            <w:pPr>
              <w:pStyle w:val="TableParagraph"/>
              <w:ind w:right="248"/>
              <w:rPr>
                <w:sz w:val="16"/>
              </w:rPr>
            </w:pPr>
            <w:r>
              <w:rPr>
                <w:sz w:val="16"/>
              </w:rPr>
              <w:t>0.69</w:t>
            </w:r>
          </w:p>
        </w:tc>
      </w:tr>
      <w:tr w:rsidR="00646A2E" w14:paraId="63B86D20" w14:textId="77777777">
        <w:trPr>
          <w:trHeight w:hRule="exact" w:val="188"/>
        </w:trPr>
        <w:tc>
          <w:tcPr>
            <w:tcW w:w="631" w:type="dxa"/>
          </w:tcPr>
          <w:p w14:paraId="421C21A2" w14:textId="77777777" w:rsidR="00646A2E" w:rsidRDefault="00D05378">
            <w:pPr>
              <w:pStyle w:val="TableParagraph"/>
              <w:ind w:right="147"/>
              <w:jc w:val="center"/>
              <w:rPr>
                <w:sz w:val="16"/>
              </w:rPr>
            </w:pPr>
            <w:r>
              <w:rPr>
                <w:w w:val="99"/>
                <w:sz w:val="16"/>
              </w:rPr>
              <w:t>6</w:t>
            </w:r>
          </w:p>
        </w:tc>
        <w:tc>
          <w:tcPr>
            <w:tcW w:w="1030" w:type="dxa"/>
          </w:tcPr>
          <w:p w14:paraId="4C430DBB" w14:textId="77777777" w:rsidR="00646A2E" w:rsidRDefault="00646A2E"/>
        </w:tc>
        <w:tc>
          <w:tcPr>
            <w:tcW w:w="830" w:type="dxa"/>
          </w:tcPr>
          <w:p w14:paraId="43729C85" w14:textId="77777777" w:rsidR="00646A2E" w:rsidRDefault="00D05378">
            <w:pPr>
              <w:pStyle w:val="TableParagraph"/>
              <w:ind w:left="169" w:right="210"/>
              <w:jc w:val="center"/>
              <w:rPr>
                <w:sz w:val="16"/>
              </w:rPr>
            </w:pPr>
            <w:r>
              <w:rPr>
                <w:sz w:val="16"/>
              </w:rPr>
              <w:t>4.175</w:t>
            </w:r>
          </w:p>
        </w:tc>
        <w:tc>
          <w:tcPr>
            <w:tcW w:w="1079" w:type="dxa"/>
          </w:tcPr>
          <w:p w14:paraId="1EEB6F23" w14:textId="77777777" w:rsidR="00646A2E" w:rsidRDefault="00646A2E"/>
        </w:tc>
        <w:tc>
          <w:tcPr>
            <w:tcW w:w="1140" w:type="dxa"/>
          </w:tcPr>
          <w:p w14:paraId="49135CDE" w14:textId="77777777" w:rsidR="00646A2E" w:rsidRDefault="00D05378">
            <w:pPr>
              <w:pStyle w:val="TableParagraph"/>
              <w:ind w:left="372" w:right="365"/>
              <w:jc w:val="center"/>
              <w:rPr>
                <w:sz w:val="16"/>
              </w:rPr>
            </w:pPr>
            <w:r>
              <w:rPr>
                <w:sz w:val="16"/>
              </w:rPr>
              <w:t>0.493</w:t>
            </w:r>
          </w:p>
        </w:tc>
        <w:tc>
          <w:tcPr>
            <w:tcW w:w="1027" w:type="dxa"/>
          </w:tcPr>
          <w:p w14:paraId="06DE919C" w14:textId="77777777" w:rsidR="00646A2E" w:rsidRDefault="00646A2E"/>
        </w:tc>
        <w:tc>
          <w:tcPr>
            <w:tcW w:w="749" w:type="dxa"/>
          </w:tcPr>
          <w:p w14:paraId="2384C2CC" w14:textId="77777777" w:rsidR="00646A2E" w:rsidRDefault="00D05378">
            <w:pPr>
              <w:pStyle w:val="TableParagraph"/>
              <w:ind w:right="172"/>
              <w:rPr>
                <w:sz w:val="16"/>
              </w:rPr>
            </w:pPr>
            <w:r>
              <w:rPr>
                <w:sz w:val="16"/>
              </w:rPr>
              <w:t>3.998</w:t>
            </w:r>
          </w:p>
        </w:tc>
        <w:tc>
          <w:tcPr>
            <w:tcW w:w="762" w:type="dxa"/>
          </w:tcPr>
          <w:p w14:paraId="3731DDA2" w14:textId="77777777" w:rsidR="00646A2E" w:rsidRDefault="00646A2E"/>
        </w:tc>
        <w:tc>
          <w:tcPr>
            <w:tcW w:w="1058" w:type="dxa"/>
          </w:tcPr>
          <w:p w14:paraId="0F105B4F" w14:textId="77777777" w:rsidR="00646A2E" w:rsidRDefault="00D05378">
            <w:pPr>
              <w:pStyle w:val="TableParagraph"/>
              <w:ind w:left="328" w:right="328"/>
              <w:jc w:val="center"/>
              <w:rPr>
                <w:sz w:val="16"/>
              </w:rPr>
            </w:pPr>
            <w:r>
              <w:rPr>
                <w:sz w:val="16"/>
              </w:rPr>
              <w:t>0.686</w:t>
            </w:r>
          </w:p>
        </w:tc>
        <w:tc>
          <w:tcPr>
            <w:tcW w:w="739" w:type="dxa"/>
          </w:tcPr>
          <w:p w14:paraId="018B95CF" w14:textId="77777777" w:rsidR="00646A2E" w:rsidRDefault="00646A2E"/>
        </w:tc>
        <w:tc>
          <w:tcPr>
            <w:tcW w:w="902" w:type="dxa"/>
          </w:tcPr>
          <w:p w14:paraId="62FECAD6" w14:textId="77777777" w:rsidR="00646A2E" w:rsidRDefault="00D05378">
            <w:pPr>
              <w:pStyle w:val="TableParagraph"/>
              <w:ind w:right="248"/>
              <w:rPr>
                <w:sz w:val="16"/>
              </w:rPr>
            </w:pPr>
            <w:r>
              <w:rPr>
                <w:sz w:val="16"/>
              </w:rPr>
              <w:t>0.71</w:t>
            </w:r>
          </w:p>
        </w:tc>
      </w:tr>
      <w:tr w:rsidR="00646A2E" w14:paraId="2AC306F9" w14:textId="77777777">
        <w:trPr>
          <w:trHeight w:hRule="exact" w:val="188"/>
        </w:trPr>
        <w:tc>
          <w:tcPr>
            <w:tcW w:w="631" w:type="dxa"/>
          </w:tcPr>
          <w:p w14:paraId="353F53D2" w14:textId="77777777" w:rsidR="00646A2E" w:rsidRDefault="00D05378">
            <w:pPr>
              <w:pStyle w:val="TableParagraph"/>
              <w:ind w:right="147"/>
              <w:jc w:val="center"/>
              <w:rPr>
                <w:sz w:val="16"/>
              </w:rPr>
            </w:pPr>
            <w:r>
              <w:rPr>
                <w:w w:val="99"/>
                <w:sz w:val="16"/>
              </w:rPr>
              <w:t>7</w:t>
            </w:r>
          </w:p>
        </w:tc>
        <w:tc>
          <w:tcPr>
            <w:tcW w:w="1030" w:type="dxa"/>
          </w:tcPr>
          <w:p w14:paraId="597F680B" w14:textId="77777777" w:rsidR="00646A2E" w:rsidRDefault="00646A2E"/>
        </w:tc>
        <w:tc>
          <w:tcPr>
            <w:tcW w:w="830" w:type="dxa"/>
          </w:tcPr>
          <w:p w14:paraId="07C75626" w14:textId="77777777" w:rsidR="00646A2E" w:rsidRDefault="00D05378">
            <w:pPr>
              <w:pStyle w:val="TableParagraph"/>
              <w:ind w:left="169" w:right="210"/>
              <w:jc w:val="center"/>
              <w:rPr>
                <w:sz w:val="16"/>
              </w:rPr>
            </w:pPr>
            <w:r>
              <w:rPr>
                <w:sz w:val="16"/>
              </w:rPr>
              <w:t>4.175</w:t>
            </w:r>
          </w:p>
        </w:tc>
        <w:tc>
          <w:tcPr>
            <w:tcW w:w="1079" w:type="dxa"/>
          </w:tcPr>
          <w:p w14:paraId="0540B5B7" w14:textId="77777777" w:rsidR="00646A2E" w:rsidRDefault="00646A2E"/>
        </w:tc>
        <w:tc>
          <w:tcPr>
            <w:tcW w:w="1140" w:type="dxa"/>
          </w:tcPr>
          <w:p w14:paraId="1E87F304" w14:textId="77777777" w:rsidR="00646A2E" w:rsidRDefault="00D05378">
            <w:pPr>
              <w:pStyle w:val="TableParagraph"/>
              <w:ind w:left="372" w:right="365"/>
              <w:jc w:val="center"/>
              <w:rPr>
                <w:sz w:val="16"/>
              </w:rPr>
            </w:pPr>
            <w:r>
              <w:rPr>
                <w:sz w:val="16"/>
              </w:rPr>
              <w:t>0.493</w:t>
            </w:r>
          </w:p>
        </w:tc>
        <w:tc>
          <w:tcPr>
            <w:tcW w:w="1027" w:type="dxa"/>
          </w:tcPr>
          <w:p w14:paraId="6082A982" w14:textId="77777777" w:rsidR="00646A2E" w:rsidRDefault="00646A2E"/>
        </w:tc>
        <w:tc>
          <w:tcPr>
            <w:tcW w:w="749" w:type="dxa"/>
          </w:tcPr>
          <w:p w14:paraId="0FADBDE4" w14:textId="77777777" w:rsidR="00646A2E" w:rsidRDefault="00D05378">
            <w:pPr>
              <w:pStyle w:val="TableParagraph"/>
              <w:ind w:right="172"/>
              <w:rPr>
                <w:sz w:val="16"/>
              </w:rPr>
            </w:pPr>
            <w:r>
              <w:rPr>
                <w:sz w:val="16"/>
              </w:rPr>
              <w:t>4.754</w:t>
            </w:r>
          </w:p>
        </w:tc>
        <w:tc>
          <w:tcPr>
            <w:tcW w:w="762" w:type="dxa"/>
          </w:tcPr>
          <w:p w14:paraId="175A8941" w14:textId="77777777" w:rsidR="00646A2E" w:rsidRDefault="00646A2E"/>
        </w:tc>
        <w:tc>
          <w:tcPr>
            <w:tcW w:w="1058" w:type="dxa"/>
          </w:tcPr>
          <w:p w14:paraId="075049A6" w14:textId="77777777" w:rsidR="00646A2E" w:rsidRDefault="00D05378">
            <w:pPr>
              <w:pStyle w:val="TableParagraph"/>
              <w:ind w:left="328" w:right="328"/>
              <w:jc w:val="center"/>
              <w:rPr>
                <w:sz w:val="16"/>
              </w:rPr>
            </w:pPr>
            <w:r>
              <w:rPr>
                <w:sz w:val="16"/>
              </w:rPr>
              <w:t>0.695</w:t>
            </w:r>
          </w:p>
        </w:tc>
        <w:tc>
          <w:tcPr>
            <w:tcW w:w="739" w:type="dxa"/>
          </w:tcPr>
          <w:p w14:paraId="2E262046" w14:textId="77777777" w:rsidR="00646A2E" w:rsidRDefault="00646A2E"/>
        </w:tc>
        <w:tc>
          <w:tcPr>
            <w:tcW w:w="902" w:type="dxa"/>
          </w:tcPr>
          <w:p w14:paraId="07B0F566" w14:textId="77777777" w:rsidR="00646A2E" w:rsidRDefault="00D05378">
            <w:pPr>
              <w:pStyle w:val="TableParagraph"/>
              <w:ind w:right="248"/>
              <w:rPr>
                <w:sz w:val="16"/>
              </w:rPr>
            </w:pPr>
            <w:r>
              <w:rPr>
                <w:sz w:val="16"/>
              </w:rPr>
              <w:t>0.73</w:t>
            </w:r>
          </w:p>
        </w:tc>
      </w:tr>
      <w:tr w:rsidR="00646A2E" w14:paraId="1EDAA11F" w14:textId="77777777">
        <w:trPr>
          <w:trHeight w:hRule="exact" w:val="188"/>
        </w:trPr>
        <w:tc>
          <w:tcPr>
            <w:tcW w:w="631" w:type="dxa"/>
          </w:tcPr>
          <w:p w14:paraId="16EF4BC9" w14:textId="77777777" w:rsidR="00646A2E" w:rsidRDefault="00D05378">
            <w:pPr>
              <w:pStyle w:val="TableParagraph"/>
              <w:ind w:right="147"/>
              <w:jc w:val="center"/>
              <w:rPr>
                <w:sz w:val="16"/>
              </w:rPr>
            </w:pPr>
            <w:r>
              <w:rPr>
                <w:w w:val="99"/>
                <w:sz w:val="16"/>
              </w:rPr>
              <w:t>8</w:t>
            </w:r>
          </w:p>
        </w:tc>
        <w:tc>
          <w:tcPr>
            <w:tcW w:w="1030" w:type="dxa"/>
          </w:tcPr>
          <w:p w14:paraId="753B22E0" w14:textId="77777777" w:rsidR="00646A2E" w:rsidRDefault="00646A2E"/>
        </w:tc>
        <w:tc>
          <w:tcPr>
            <w:tcW w:w="830" w:type="dxa"/>
          </w:tcPr>
          <w:p w14:paraId="78B5E8CD" w14:textId="77777777" w:rsidR="00646A2E" w:rsidRDefault="00D05378">
            <w:pPr>
              <w:pStyle w:val="TableParagraph"/>
              <w:ind w:left="169" w:right="210"/>
              <w:jc w:val="center"/>
              <w:rPr>
                <w:sz w:val="16"/>
              </w:rPr>
            </w:pPr>
            <w:r>
              <w:rPr>
                <w:sz w:val="16"/>
              </w:rPr>
              <w:t>4.175</w:t>
            </w:r>
          </w:p>
        </w:tc>
        <w:tc>
          <w:tcPr>
            <w:tcW w:w="1079" w:type="dxa"/>
          </w:tcPr>
          <w:p w14:paraId="75B1035F" w14:textId="77777777" w:rsidR="00646A2E" w:rsidRDefault="00646A2E"/>
        </w:tc>
        <w:tc>
          <w:tcPr>
            <w:tcW w:w="1140" w:type="dxa"/>
          </w:tcPr>
          <w:p w14:paraId="22DB39F1" w14:textId="77777777" w:rsidR="00646A2E" w:rsidRDefault="00D05378">
            <w:pPr>
              <w:pStyle w:val="TableParagraph"/>
              <w:ind w:left="372" w:right="365"/>
              <w:jc w:val="center"/>
              <w:rPr>
                <w:sz w:val="16"/>
              </w:rPr>
            </w:pPr>
            <w:r>
              <w:rPr>
                <w:sz w:val="16"/>
              </w:rPr>
              <w:t>0.493</w:t>
            </w:r>
          </w:p>
        </w:tc>
        <w:tc>
          <w:tcPr>
            <w:tcW w:w="1027" w:type="dxa"/>
          </w:tcPr>
          <w:p w14:paraId="4F4A91B7" w14:textId="77777777" w:rsidR="00646A2E" w:rsidRDefault="00646A2E"/>
        </w:tc>
        <w:tc>
          <w:tcPr>
            <w:tcW w:w="749" w:type="dxa"/>
          </w:tcPr>
          <w:p w14:paraId="7AC4F809" w14:textId="77777777" w:rsidR="00646A2E" w:rsidRDefault="00D05378">
            <w:pPr>
              <w:pStyle w:val="TableParagraph"/>
              <w:ind w:right="172"/>
              <w:rPr>
                <w:sz w:val="16"/>
              </w:rPr>
            </w:pPr>
            <w:r>
              <w:rPr>
                <w:sz w:val="16"/>
              </w:rPr>
              <w:t>5.445</w:t>
            </w:r>
          </w:p>
        </w:tc>
        <w:tc>
          <w:tcPr>
            <w:tcW w:w="762" w:type="dxa"/>
          </w:tcPr>
          <w:p w14:paraId="716C7A50" w14:textId="77777777" w:rsidR="00646A2E" w:rsidRDefault="00646A2E"/>
        </w:tc>
        <w:tc>
          <w:tcPr>
            <w:tcW w:w="1058" w:type="dxa"/>
          </w:tcPr>
          <w:p w14:paraId="699D3171" w14:textId="77777777" w:rsidR="00646A2E" w:rsidRDefault="00D05378">
            <w:pPr>
              <w:pStyle w:val="TableParagraph"/>
              <w:ind w:left="328" w:right="328"/>
              <w:jc w:val="center"/>
              <w:rPr>
                <w:sz w:val="16"/>
              </w:rPr>
            </w:pPr>
            <w:r>
              <w:rPr>
                <w:sz w:val="16"/>
              </w:rPr>
              <w:t>0.702</w:t>
            </w:r>
          </w:p>
        </w:tc>
        <w:tc>
          <w:tcPr>
            <w:tcW w:w="739" w:type="dxa"/>
          </w:tcPr>
          <w:p w14:paraId="4E7EA8EC" w14:textId="77777777" w:rsidR="00646A2E" w:rsidRDefault="00646A2E"/>
        </w:tc>
        <w:tc>
          <w:tcPr>
            <w:tcW w:w="902" w:type="dxa"/>
          </w:tcPr>
          <w:p w14:paraId="6C233CA6" w14:textId="77777777" w:rsidR="00646A2E" w:rsidRDefault="00D05378">
            <w:pPr>
              <w:pStyle w:val="TableParagraph"/>
              <w:ind w:right="248"/>
              <w:rPr>
                <w:sz w:val="16"/>
              </w:rPr>
            </w:pPr>
            <w:r>
              <w:rPr>
                <w:sz w:val="16"/>
              </w:rPr>
              <w:t>0.75</w:t>
            </w:r>
          </w:p>
        </w:tc>
      </w:tr>
      <w:tr w:rsidR="00646A2E" w14:paraId="587427DB" w14:textId="77777777">
        <w:trPr>
          <w:trHeight w:hRule="exact" w:val="188"/>
        </w:trPr>
        <w:tc>
          <w:tcPr>
            <w:tcW w:w="631" w:type="dxa"/>
          </w:tcPr>
          <w:p w14:paraId="4463DCA2" w14:textId="77777777" w:rsidR="00646A2E" w:rsidRDefault="00D05378">
            <w:pPr>
              <w:pStyle w:val="TableParagraph"/>
              <w:ind w:right="147"/>
              <w:jc w:val="center"/>
              <w:rPr>
                <w:sz w:val="16"/>
              </w:rPr>
            </w:pPr>
            <w:r>
              <w:rPr>
                <w:w w:val="99"/>
                <w:sz w:val="16"/>
              </w:rPr>
              <w:t>9</w:t>
            </w:r>
          </w:p>
        </w:tc>
        <w:tc>
          <w:tcPr>
            <w:tcW w:w="1030" w:type="dxa"/>
          </w:tcPr>
          <w:p w14:paraId="4613F96F" w14:textId="77777777" w:rsidR="00646A2E" w:rsidRDefault="00646A2E"/>
        </w:tc>
        <w:tc>
          <w:tcPr>
            <w:tcW w:w="830" w:type="dxa"/>
          </w:tcPr>
          <w:p w14:paraId="0754F537" w14:textId="77777777" w:rsidR="00646A2E" w:rsidRDefault="00D05378">
            <w:pPr>
              <w:pStyle w:val="TableParagraph"/>
              <w:ind w:left="169" w:right="210"/>
              <w:jc w:val="center"/>
              <w:rPr>
                <w:sz w:val="16"/>
              </w:rPr>
            </w:pPr>
            <w:r>
              <w:rPr>
                <w:sz w:val="16"/>
              </w:rPr>
              <w:t>4.175</w:t>
            </w:r>
          </w:p>
        </w:tc>
        <w:tc>
          <w:tcPr>
            <w:tcW w:w="1079" w:type="dxa"/>
          </w:tcPr>
          <w:p w14:paraId="614FE2F2" w14:textId="77777777" w:rsidR="00646A2E" w:rsidRDefault="00646A2E"/>
        </w:tc>
        <w:tc>
          <w:tcPr>
            <w:tcW w:w="1140" w:type="dxa"/>
          </w:tcPr>
          <w:p w14:paraId="50C23EF2" w14:textId="77777777" w:rsidR="00646A2E" w:rsidRDefault="00D05378">
            <w:pPr>
              <w:pStyle w:val="TableParagraph"/>
              <w:ind w:left="372" w:right="365"/>
              <w:jc w:val="center"/>
              <w:rPr>
                <w:sz w:val="16"/>
              </w:rPr>
            </w:pPr>
            <w:r>
              <w:rPr>
                <w:sz w:val="16"/>
              </w:rPr>
              <w:t>0.493</w:t>
            </w:r>
          </w:p>
        </w:tc>
        <w:tc>
          <w:tcPr>
            <w:tcW w:w="1027" w:type="dxa"/>
          </w:tcPr>
          <w:p w14:paraId="46F5AC5F" w14:textId="77777777" w:rsidR="00646A2E" w:rsidRDefault="00646A2E"/>
        </w:tc>
        <w:tc>
          <w:tcPr>
            <w:tcW w:w="749" w:type="dxa"/>
          </w:tcPr>
          <w:p w14:paraId="59E285E9" w14:textId="77777777" w:rsidR="00646A2E" w:rsidRDefault="00D05378">
            <w:pPr>
              <w:pStyle w:val="TableParagraph"/>
              <w:ind w:right="172"/>
              <w:rPr>
                <w:sz w:val="16"/>
              </w:rPr>
            </w:pPr>
            <w:r>
              <w:rPr>
                <w:sz w:val="16"/>
              </w:rPr>
              <w:t>6.075</w:t>
            </w:r>
          </w:p>
        </w:tc>
        <w:tc>
          <w:tcPr>
            <w:tcW w:w="762" w:type="dxa"/>
          </w:tcPr>
          <w:p w14:paraId="62382DD5" w14:textId="77777777" w:rsidR="00646A2E" w:rsidRDefault="00646A2E"/>
        </w:tc>
        <w:tc>
          <w:tcPr>
            <w:tcW w:w="1058" w:type="dxa"/>
          </w:tcPr>
          <w:p w14:paraId="20433DB1" w14:textId="77777777" w:rsidR="00646A2E" w:rsidRDefault="00D05378">
            <w:pPr>
              <w:pStyle w:val="TableParagraph"/>
              <w:ind w:left="328" w:right="328"/>
              <w:jc w:val="center"/>
              <w:rPr>
                <w:sz w:val="16"/>
              </w:rPr>
            </w:pPr>
            <w:r>
              <w:rPr>
                <w:sz w:val="16"/>
              </w:rPr>
              <w:t>0.708</w:t>
            </w:r>
          </w:p>
        </w:tc>
        <w:tc>
          <w:tcPr>
            <w:tcW w:w="739" w:type="dxa"/>
          </w:tcPr>
          <w:p w14:paraId="4EA265B3" w14:textId="77777777" w:rsidR="00646A2E" w:rsidRDefault="00646A2E"/>
        </w:tc>
        <w:tc>
          <w:tcPr>
            <w:tcW w:w="902" w:type="dxa"/>
          </w:tcPr>
          <w:p w14:paraId="472458EC" w14:textId="77777777" w:rsidR="00646A2E" w:rsidRDefault="00D05378">
            <w:pPr>
              <w:pStyle w:val="TableParagraph"/>
              <w:ind w:right="248"/>
              <w:rPr>
                <w:sz w:val="16"/>
              </w:rPr>
            </w:pPr>
            <w:r>
              <w:rPr>
                <w:sz w:val="16"/>
              </w:rPr>
              <w:t>0.76</w:t>
            </w:r>
          </w:p>
        </w:tc>
      </w:tr>
      <w:tr w:rsidR="00646A2E" w14:paraId="0EC752CC" w14:textId="77777777">
        <w:trPr>
          <w:trHeight w:hRule="exact" w:val="188"/>
        </w:trPr>
        <w:tc>
          <w:tcPr>
            <w:tcW w:w="631" w:type="dxa"/>
          </w:tcPr>
          <w:p w14:paraId="7B29D964" w14:textId="77777777" w:rsidR="00646A2E" w:rsidRDefault="00D05378">
            <w:pPr>
              <w:pStyle w:val="TableParagraph"/>
              <w:ind w:left="30" w:right="177"/>
              <w:jc w:val="center"/>
              <w:rPr>
                <w:sz w:val="16"/>
              </w:rPr>
            </w:pPr>
            <w:r>
              <w:rPr>
                <w:sz w:val="16"/>
              </w:rPr>
              <w:t>10</w:t>
            </w:r>
          </w:p>
        </w:tc>
        <w:tc>
          <w:tcPr>
            <w:tcW w:w="1030" w:type="dxa"/>
          </w:tcPr>
          <w:p w14:paraId="0F85D38F" w14:textId="77777777" w:rsidR="00646A2E" w:rsidRDefault="00646A2E"/>
        </w:tc>
        <w:tc>
          <w:tcPr>
            <w:tcW w:w="830" w:type="dxa"/>
          </w:tcPr>
          <w:p w14:paraId="1C11BCBD" w14:textId="77777777" w:rsidR="00646A2E" w:rsidRDefault="00D05378">
            <w:pPr>
              <w:pStyle w:val="TableParagraph"/>
              <w:ind w:left="169" w:right="210"/>
              <w:jc w:val="center"/>
              <w:rPr>
                <w:sz w:val="16"/>
              </w:rPr>
            </w:pPr>
            <w:r>
              <w:rPr>
                <w:sz w:val="16"/>
              </w:rPr>
              <w:t>4.175</w:t>
            </w:r>
          </w:p>
        </w:tc>
        <w:tc>
          <w:tcPr>
            <w:tcW w:w="1079" w:type="dxa"/>
          </w:tcPr>
          <w:p w14:paraId="6F826371" w14:textId="77777777" w:rsidR="00646A2E" w:rsidRDefault="00646A2E"/>
        </w:tc>
        <w:tc>
          <w:tcPr>
            <w:tcW w:w="1140" w:type="dxa"/>
          </w:tcPr>
          <w:p w14:paraId="782DDC82" w14:textId="77777777" w:rsidR="00646A2E" w:rsidRDefault="00D05378">
            <w:pPr>
              <w:pStyle w:val="TableParagraph"/>
              <w:ind w:left="372" w:right="365"/>
              <w:jc w:val="center"/>
              <w:rPr>
                <w:sz w:val="16"/>
              </w:rPr>
            </w:pPr>
            <w:r>
              <w:rPr>
                <w:sz w:val="16"/>
              </w:rPr>
              <w:t>0.493</w:t>
            </w:r>
          </w:p>
        </w:tc>
        <w:tc>
          <w:tcPr>
            <w:tcW w:w="1027" w:type="dxa"/>
          </w:tcPr>
          <w:p w14:paraId="12716E2D" w14:textId="77777777" w:rsidR="00646A2E" w:rsidRDefault="00646A2E"/>
        </w:tc>
        <w:tc>
          <w:tcPr>
            <w:tcW w:w="749" w:type="dxa"/>
          </w:tcPr>
          <w:p w14:paraId="249C6D12" w14:textId="77777777" w:rsidR="00646A2E" w:rsidRDefault="00D05378">
            <w:pPr>
              <w:pStyle w:val="TableParagraph"/>
              <w:ind w:right="172"/>
              <w:rPr>
                <w:sz w:val="16"/>
              </w:rPr>
            </w:pPr>
            <w:r>
              <w:rPr>
                <w:sz w:val="16"/>
              </w:rPr>
              <w:t>6.650</w:t>
            </w:r>
          </w:p>
        </w:tc>
        <w:tc>
          <w:tcPr>
            <w:tcW w:w="762" w:type="dxa"/>
          </w:tcPr>
          <w:p w14:paraId="20111246" w14:textId="77777777" w:rsidR="00646A2E" w:rsidRDefault="00646A2E"/>
        </w:tc>
        <w:tc>
          <w:tcPr>
            <w:tcW w:w="1058" w:type="dxa"/>
          </w:tcPr>
          <w:p w14:paraId="49F6CCE3" w14:textId="77777777" w:rsidR="00646A2E" w:rsidRDefault="00D05378">
            <w:pPr>
              <w:pStyle w:val="TableParagraph"/>
              <w:ind w:left="328" w:right="328"/>
              <w:jc w:val="center"/>
              <w:rPr>
                <w:sz w:val="16"/>
              </w:rPr>
            </w:pPr>
            <w:r>
              <w:rPr>
                <w:sz w:val="16"/>
              </w:rPr>
              <w:t>0.713</w:t>
            </w:r>
          </w:p>
        </w:tc>
        <w:tc>
          <w:tcPr>
            <w:tcW w:w="739" w:type="dxa"/>
          </w:tcPr>
          <w:p w14:paraId="1C1F08EB" w14:textId="77777777" w:rsidR="00646A2E" w:rsidRDefault="00646A2E"/>
        </w:tc>
        <w:tc>
          <w:tcPr>
            <w:tcW w:w="902" w:type="dxa"/>
          </w:tcPr>
          <w:p w14:paraId="6DA5DAC9" w14:textId="77777777" w:rsidR="00646A2E" w:rsidRDefault="00D05378">
            <w:pPr>
              <w:pStyle w:val="TableParagraph"/>
              <w:ind w:right="248"/>
              <w:rPr>
                <w:sz w:val="16"/>
              </w:rPr>
            </w:pPr>
            <w:r>
              <w:rPr>
                <w:sz w:val="16"/>
              </w:rPr>
              <w:t>0.76</w:t>
            </w:r>
          </w:p>
        </w:tc>
      </w:tr>
      <w:tr w:rsidR="00646A2E" w14:paraId="5B4AABBF" w14:textId="77777777">
        <w:trPr>
          <w:trHeight w:hRule="exact" w:val="188"/>
        </w:trPr>
        <w:tc>
          <w:tcPr>
            <w:tcW w:w="631" w:type="dxa"/>
          </w:tcPr>
          <w:p w14:paraId="0FC026AB" w14:textId="77777777" w:rsidR="00646A2E" w:rsidRDefault="00D05378">
            <w:pPr>
              <w:pStyle w:val="TableParagraph"/>
              <w:ind w:left="30" w:right="177"/>
              <w:jc w:val="center"/>
              <w:rPr>
                <w:sz w:val="16"/>
              </w:rPr>
            </w:pPr>
            <w:r>
              <w:rPr>
                <w:sz w:val="16"/>
              </w:rPr>
              <w:t>11</w:t>
            </w:r>
          </w:p>
        </w:tc>
        <w:tc>
          <w:tcPr>
            <w:tcW w:w="1030" w:type="dxa"/>
          </w:tcPr>
          <w:p w14:paraId="59981755" w14:textId="77777777" w:rsidR="00646A2E" w:rsidRDefault="00646A2E"/>
        </w:tc>
        <w:tc>
          <w:tcPr>
            <w:tcW w:w="830" w:type="dxa"/>
          </w:tcPr>
          <w:p w14:paraId="3AC3EDF9" w14:textId="77777777" w:rsidR="00646A2E" w:rsidRDefault="00D05378">
            <w:pPr>
              <w:pStyle w:val="TableParagraph"/>
              <w:ind w:left="169" w:right="210"/>
              <w:jc w:val="center"/>
              <w:rPr>
                <w:sz w:val="16"/>
              </w:rPr>
            </w:pPr>
            <w:r>
              <w:rPr>
                <w:sz w:val="16"/>
              </w:rPr>
              <w:t>4.175</w:t>
            </w:r>
          </w:p>
        </w:tc>
        <w:tc>
          <w:tcPr>
            <w:tcW w:w="1079" w:type="dxa"/>
          </w:tcPr>
          <w:p w14:paraId="098D37FC" w14:textId="77777777" w:rsidR="00646A2E" w:rsidRDefault="00646A2E"/>
        </w:tc>
        <w:tc>
          <w:tcPr>
            <w:tcW w:w="1140" w:type="dxa"/>
          </w:tcPr>
          <w:p w14:paraId="09A97FD0" w14:textId="77777777" w:rsidR="00646A2E" w:rsidRDefault="00D05378">
            <w:pPr>
              <w:pStyle w:val="TableParagraph"/>
              <w:ind w:left="372" w:right="365"/>
              <w:jc w:val="center"/>
              <w:rPr>
                <w:sz w:val="16"/>
              </w:rPr>
            </w:pPr>
            <w:r>
              <w:rPr>
                <w:sz w:val="16"/>
              </w:rPr>
              <w:t>0.493</w:t>
            </w:r>
          </w:p>
        </w:tc>
        <w:tc>
          <w:tcPr>
            <w:tcW w:w="1027" w:type="dxa"/>
          </w:tcPr>
          <w:p w14:paraId="46990A0E" w14:textId="77777777" w:rsidR="00646A2E" w:rsidRDefault="00646A2E"/>
        </w:tc>
        <w:tc>
          <w:tcPr>
            <w:tcW w:w="749" w:type="dxa"/>
          </w:tcPr>
          <w:p w14:paraId="78239D77" w14:textId="77777777" w:rsidR="00646A2E" w:rsidRDefault="00D05378">
            <w:pPr>
              <w:pStyle w:val="TableParagraph"/>
              <w:ind w:right="172"/>
              <w:rPr>
                <w:sz w:val="16"/>
              </w:rPr>
            </w:pPr>
            <w:r>
              <w:rPr>
                <w:sz w:val="16"/>
              </w:rPr>
              <w:t>7.176</w:t>
            </w:r>
          </w:p>
        </w:tc>
        <w:tc>
          <w:tcPr>
            <w:tcW w:w="762" w:type="dxa"/>
          </w:tcPr>
          <w:p w14:paraId="095CCB08" w14:textId="77777777" w:rsidR="00646A2E" w:rsidRDefault="00646A2E"/>
        </w:tc>
        <w:tc>
          <w:tcPr>
            <w:tcW w:w="1058" w:type="dxa"/>
          </w:tcPr>
          <w:p w14:paraId="47E59B7E" w14:textId="77777777" w:rsidR="00646A2E" w:rsidRDefault="00D05378">
            <w:pPr>
              <w:pStyle w:val="TableParagraph"/>
              <w:ind w:left="328" w:right="328"/>
              <w:jc w:val="center"/>
              <w:rPr>
                <w:sz w:val="16"/>
              </w:rPr>
            </w:pPr>
            <w:r>
              <w:rPr>
                <w:sz w:val="16"/>
              </w:rPr>
              <w:t>0.717</w:t>
            </w:r>
          </w:p>
        </w:tc>
        <w:tc>
          <w:tcPr>
            <w:tcW w:w="739" w:type="dxa"/>
          </w:tcPr>
          <w:p w14:paraId="4E8B0358" w14:textId="77777777" w:rsidR="00646A2E" w:rsidRDefault="00646A2E"/>
        </w:tc>
        <w:tc>
          <w:tcPr>
            <w:tcW w:w="902" w:type="dxa"/>
          </w:tcPr>
          <w:p w14:paraId="460C2740" w14:textId="77777777" w:rsidR="00646A2E" w:rsidRDefault="00D05378">
            <w:pPr>
              <w:pStyle w:val="TableParagraph"/>
              <w:ind w:right="248"/>
              <w:rPr>
                <w:sz w:val="16"/>
              </w:rPr>
            </w:pPr>
            <w:r>
              <w:rPr>
                <w:sz w:val="16"/>
              </w:rPr>
              <w:t>0.76</w:t>
            </w:r>
          </w:p>
        </w:tc>
      </w:tr>
      <w:tr w:rsidR="00646A2E" w14:paraId="5DBE7B90" w14:textId="77777777">
        <w:trPr>
          <w:trHeight w:hRule="exact" w:val="188"/>
        </w:trPr>
        <w:tc>
          <w:tcPr>
            <w:tcW w:w="631" w:type="dxa"/>
          </w:tcPr>
          <w:p w14:paraId="5AABB4FF" w14:textId="77777777" w:rsidR="00646A2E" w:rsidRDefault="00D05378">
            <w:pPr>
              <w:pStyle w:val="TableParagraph"/>
              <w:ind w:left="30" w:right="177"/>
              <w:jc w:val="center"/>
              <w:rPr>
                <w:sz w:val="16"/>
              </w:rPr>
            </w:pPr>
            <w:r>
              <w:rPr>
                <w:sz w:val="16"/>
              </w:rPr>
              <w:t>12</w:t>
            </w:r>
          </w:p>
        </w:tc>
        <w:tc>
          <w:tcPr>
            <w:tcW w:w="1030" w:type="dxa"/>
          </w:tcPr>
          <w:p w14:paraId="084B8916" w14:textId="77777777" w:rsidR="00646A2E" w:rsidRDefault="00646A2E"/>
        </w:tc>
        <w:tc>
          <w:tcPr>
            <w:tcW w:w="830" w:type="dxa"/>
          </w:tcPr>
          <w:p w14:paraId="54D6BA6D" w14:textId="77777777" w:rsidR="00646A2E" w:rsidRDefault="00D05378">
            <w:pPr>
              <w:pStyle w:val="TableParagraph"/>
              <w:ind w:left="169" w:right="210"/>
              <w:jc w:val="center"/>
              <w:rPr>
                <w:sz w:val="16"/>
              </w:rPr>
            </w:pPr>
            <w:r>
              <w:rPr>
                <w:sz w:val="16"/>
              </w:rPr>
              <w:t>4.175</w:t>
            </w:r>
          </w:p>
        </w:tc>
        <w:tc>
          <w:tcPr>
            <w:tcW w:w="1079" w:type="dxa"/>
          </w:tcPr>
          <w:p w14:paraId="4CBAD298" w14:textId="77777777" w:rsidR="00646A2E" w:rsidRDefault="00646A2E"/>
        </w:tc>
        <w:tc>
          <w:tcPr>
            <w:tcW w:w="1140" w:type="dxa"/>
          </w:tcPr>
          <w:p w14:paraId="362DF9BF" w14:textId="77777777" w:rsidR="00646A2E" w:rsidRDefault="00D05378">
            <w:pPr>
              <w:pStyle w:val="TableParagraph"/>
              <w:ind w:left="372" w:right="365"/>
              <w:jc w:val="center"/>
              <w:rPr>
                <w:sz w:val="16"/>
              </w:rPr>
            </w:pPr>
            <w:r>
              <w:rPr>
                <w:sz w:val="16"/>
              </w:rPr>
              <w:t>0.493</w:t>
            </w:r>
          </w:p>
        </w:tc>
        <w:tc>
          <w:tcPr>
            <w:tcW w:w="1027" w:type="dxa"/>
          </w:tcPr>
          <w:p w14:paraId="1CD2D6C7" w14:textId="77777777" w:rsidR="00646A2E" w:rsidRDefault="00646A2E"/>
        </w:tc>
        <w:tc>
          <w:tcPr>
            <w:tcW w:w="749" w:type="dxa"/>
          </w:tcPr>
          <w:p w14:paraId="5F864138" w14:textId="77777777" w:rsidR="00646A2E" w:rsidRDefault="00D05378">
            <w:pPr>
              <w:pStyle w:val="TableParagraph"/>
              <w:ind w:right="172"/>
              <w:rPr>
                <w:sz w:val="16"/>
              </w:rPr>
            </w:pPr>
            <w:r>
              <w:rPr>
                <w:sz w:val="16"/>
              </w:rPr>
              <w:t>7.655</w:t>
            </w:r>
          </w:p>
        </w:tc>
        <w:tc>
          <w:tcPr>
            <w:tcW w:w="762" w:type="dxa"/>
          </w:tcPr>
          <w:p w14:paraId="3C80F2A3" w14:textId="77777777" w:rsidR="00646A2E" w:rsidRDefault="00646A2E"/>
        </w:tc>
        <w:tc>
          <w:tcPr>
            <w:tcW w:w="1058" w:type="dxa"/>
          </w:tcPr>
          <w:p w14:paraId="39E92345" w14:textId="77777777" w:rsidR="00646A2E" w:rsidRDefault="00D05378">
            <w:pPr>
              <w:pStyle w:val="TableParagraph"/>
              <w:ind w:left="328" w:right="328"/>
              <w:jc w:val="center"/>
              <w:rPr>
                <w:sz w:val="16"/>
              </w:rPr>
            </w:pPr>
            <w:r>
              <w:rPr>
                <w:sz w:val="16"/>
              </w:rPr>
              <w:t>0.720</w:t>
            </w:r>
          </w:p>
        </w:tc>
        <w:tc>
          <w:tcPr>
            <w:tcW w:w="739" w:type="dxa"/>
          </w:tcPr>
          <w:p w14:paraId="3FFACF8E" w14:textId="77777777" w:rsidR="00646A2E" w:rsidRDefault="00646A2E"/>
        </w:tc>
        <w:tc>
          <w:tcPr>
            <w:tcW w:w="902" w:type="dxa"/>
          </w:tcPr>
          <w:p w14:paraId="13F94AFD" w14:textId="77777777" w:rsidR="00646A2E" w:rsidRDefault="00D05378">
            <w:pPr>
              <w:pStyle w:val="TableParagraph"/>
              <w:ind w:right="248"/>
              <w:rPr>
                <w:sz w:val="16"/>
              </w:rPr>
            </w:pPr>
            <w:r>
              <w:rPr>
                <w:sz w:val="16"/>
              </w:rPr>
              <w:t>0.77</w:t>
            </w:r>
          </w:p>
        </w:tc>
      </w:tr>
      <w:tr w:rsidR="00646A2E" w14:paraId="4A98528E" w14:textId="77777777">
        <w:trPr>
          <w:trHeight w:hRule="exact" w:val="188"/>
        </w:trPr>
        <w:tc>
          <w:tcPr>
            <w:tcW w:w="631" w:type="dxa"/>
          </w:tcPr>
          <w:p w14:paraId="6F97313B" w14:textId="77777777" w:rsidR="00646A2E" w:rsidRDefault="00D05378">
            <w:pPr>
              <w:pStyle w:val="TableParagraph"/>
              <w:ind w:left="30" w:right="177"/>
              <w:jc w:val="center"/>
              <w:rPr>
                <w:sz w:val="16"/>
              </w:rPr>
            </w:pPr>
            <w:r>
              <w:rPr>
                <w:sz w:val="16"/>
              </w:rPr>
              <w:t>13</w:t>
            </w:r>
          </w:p>
        </w:tc>
        <w:tc>
          <w:tcPr>
            <w:tcW w:w="1030" w:type="dxa"/>
          </w:tcPr>
          <w:p w14:paraId="1648902F" w14:textId="77777777" w:rsidR="00646A2E" w:rsidRDefault="00646A2E"/>
        </w:tc>
        <w:tc>
          <w:tcPr>
            <w:tcW w:w="830" w:type="dxa"/>
          </w:tcPr>
          <w:p w14:paraId="78D01657" w14:textId="77777777" w:rsidR="00646A2E" w:rsidRDefault="00D05378">
            <w:pPr>
              <w:pStyle w:val="TableParagraph"/>
              <w:ind w:left="169" w:right="210"/>
              <w:jc w:val="center"/>
              <w:rPr>
                <w:sz w:val="16"/>
              </w:rPr>
            </w:pPr>
            <w:r>
              <w:rPr>
                <w:sz w:val="16"/>
              </w:rPr>
              <w:t>4.175</w:t>
            </w:r>
          </w:p>
        </w:tc>
        <w:tc>
          <w:tcPr>
            <w:tcW w:w="1079" w:type="dxa"/>
          </w:tcPr>
          <w:p w14:paraId="61F5FB71" w14:textId="77777777" w:rsidR="00646A2E" w:rsidRDefault="00646A2E"/>
        </w:tc>
        <w:tc>
          <w:tcPr>
            <w:tcW w:w="1140" w:type="dxa"/>
          </w:tcPr>
          <w:p w14:paraId="34BC175C" w14:textId="77777777" w:rsidR="00646A2E" w:rsidRDefault="00D05378">
            <w:pPr>
              <w:pStyle w:val="TableParagraph"/>
              <w:ind w:left="372" w:right="365"/>
              <w:jc w:val="center"/>
              <w:rPr>
                <w:sz w:val="16"/>
              </w:rPr>
            </w:pPr>
            <w:r>
              <w:rPr>
                <w:sz w:val="16"/>
              </w:rPr>
              <w:t>0.493</w:t>
            </w:r>
          </w:p>
        </w:tc>
        <w:tc>
          <w:tcPr>
            <w:tcW w:w="1027" w:type="dxa"/>
          </w:tcPr>
          <w:p w14:paraId="2ED9012F" w14:textId="77777777" w:rsidR="00646A2E" w:rsidRDefault="00646A2E"/>
        </w:tc>
        <w:tc>
          <w:tcPr>
            <w:tcW w:w="749" w:type="dxa"/>
          </w:tcPr>
          <w:p w14:paraId="560F3CF8" w14:textId="77777777" w:rsidR="00646A2E" w:rsidRDefault="00D05378">
            <w:pPr>
              <w:pStyle w:val="TableParagraph"/>
              <w:ind w:right="172"/>
              <w:rPr>
                <w:sz w:val="16"/>
              </w:rPr>
            </w:pPr>
            <w:r>
              <w:rPr>
                <w:sz w:val="16"/>
              </w:rPr>
              <w:t>8.093</w:t>
            </w:r>
          </w:p>
        </w:tc>
        <w:tc>
          <w:tcPr>
            <w:tcW w:w="762" w:type="dxa"/>
          </w:tcPr>
          <w:p w14:paraId="21A2C838" w14:textId="77777777" w:rsidR="00646A2E" w:rsidRDefault="00646A2E"/>
        </w:tc>
        <w:tc>
          <w:tcPr>
            <w:tcW w:w="1058" w:type="dxa"/>
          </w:tcPr>
          <w:p w14:paraId="7CE7C2D0" w14:textId="77777777" w:rsidR="00646A2E" w:rsidRDefault="00D05378">
            <w:pPr>
              <w:pStyle w:val="TableParagraph"/>
              <w:ind w:left="328" w:right="328"/>
              <w:jc w:val="center"/>
              <w:rPr>
                <w:sz w:val="16"/>
              </w:rPr>
            </w:pPr>
            <w:r>
              <w:rPr>
                <w:sz w:val="16"/>
              </w:rPr>
              <w:t>0.723</w:t>
            </w:r>
          </w:p>
        </w:tc>
        <w:tc>
          <w:tcPr>
            <w:tcW w:w="739" w:type="dxa"/>
          </w:tcPr>
          <w:p w14:paraId="6229A7C9" w14:textId="77777777" w:rsidR="00646A2E" w:rsidRDefault="00646A2E"/>
        </w:tc>
        <w:tc>
          <w:tcPr>
            <w:tcW w:w="902" w:type="dxa"/>
          </w:tcPr>
          <w:p w14:paraId="7316BE88" w14:textId="77777777" w:rsidR="00646A2E" w:rsidRDefault="00D05378">
            <w:pPr>
              <w:pStyle w:val="TableParagraph"/>
              <w:ind w:right="248"/>
              <w:rPr>
                <w:sz w:val="16"/>
              </w:rPr>
            </w:pPr>
            <w:r>
              <w:rPr>
                <w:sz w:val="16"/>
              </w:rPr>
              <w:t>0.77</w:t>
            </w:r>
          </w:p>
        </w:tc>
      </w:tr>
      <w:tr w:rsidR="00646A2E" w14:paraId="076A7BA2" w14:textId="77777777">
        <w:trPr>
          <w:trHeight w:hRule="exact" w:val="188"/>
        </w:trPr>
        <w:tc>
          <w:tcPr>
            <w:tcW w:w="631" w:type="dxa"/>
          </w:tcPr>
          <w:p w14:paraId="50A3E1D5" w14:textId="77777777" w:rsidR="00646A2E" w:rsidRDefault="00D05378">
            <w:pPr>
              <w:pStyle w:val="TableParagraph"/>
              <w:ind w:left="30" w:right="177"/>
              <w:jc w:val="center"/>
              <w:rPr>
                <w:sz w:val="16"/>
              </w:rPr>
            </w:pPr>
            <w:r>
              <w:rPr>
                <w:sz w:val="16"/>
              </w:rPr>
              <w:t>14</w:t>
            </w:r>
          </w:p>
        </w:tc>
        <w:tc>
          <w:tcPr>
            <w:tcW w:w="1030" w:type="dxa"/>
          </w:tcPr>
          <w:p w14:paraId="3A1B96D3" w14:textId="77777777" w:rsidR="00646A2E" w:rsidRDefault="00646A2E"/>
        </w:tc>
        <w:tc>
          <w:tcPr>
            <w:tcW w:w="830" w:type="dxa"/>
          </w:tcPr>
          <w:p w14:paraId="4F75EC73" w14:textId="77777777" w:rsidR="00646A2E" w:rsidRDefault="00D05378">
            <w:pPr>
              <w:pStyle w:val="TableParagraph"/>
              <w:ind w:left="169" w:right="210"/>
              <w:jc w:val="center"/>
              <w:rPr>
                <w:sz w:val="16"/>
              </w:rPr>
            </w:pPr>
            <w:r>
              <w:rPr>
                <w:sz w:val="16"/>
              </w:rPr>
              <w:t>4.175</w:t>
            </w:r>
          </w:p>
        </w:tc>
        <w:tc>
          <w:tcPr>
            <w:tcW w:w="1079" w:type="dxa"/>
          </w:tcPr>
          <w:p w14:paraId="79FCE2C6" w14:textId="77777777" w:rsidR="00646A2E" w:rsidRDefault="00646A2E"/>
        </w:tc>
        <w:tc>
          <w:tcPr>
            <w:tcW w:w="1140" w:type="dxa"/>
          </w:tcPr>
          <w:p w14:paraId="7594AE74" w14:textId="77777777" w:rsidR="00646A2E" w:rsidRDefault="00D05378">
            <w:pPr>
              <w:pStyle w:val="TableParagraph"/>
              <w:ind w:left="372" w:right="365"/>
              <w:jc w:val="center"/>
              <w:rPr>
                <w:sz w:val="16"/>
              </w:rPr>
            </w:pPr>
            <w:r>
              <w:rPr>
                <w:sz w:val="16"/>
              </w:rPr>
              <w:t>0.493</w:t>
            </w:r>
          </w:p>
        </w:tc>
        <w:tc>
          <w:tcPr>
            <w:tcW w:w="1027" w:type="dxa"/>
          </w:tcPr>
          <w:p w14:paraId="63F580F7" w14:textId="77777777" w:rsidR="00646A2E" w:rsidRDefault="00646A2E"/>
        </w:tc>
        <w:tc>
          <w:tcPr>
            <w:tcW w:w="749" w:type="dxa"/>
          </w:tcPr>
          <w:p w14:paraId="5C616210" w14:textId="77777777" w:rsidR="00646A2E" w:rsidRDefault="00D05378">
            <w:pPr>
              <w:pStyle w:val="TableParagraph"/>
              <w:ind w:right="172"/>
              <w:rPr>
                <w:sz w:val="16"/>
              </w:rPr>
            </w:pPr>
            <w:r>
              <w:rPr>
                <w:sz w:val="16"/>
              </w:rPr>
              <w:t>8.493</w:t>
            </w:r>
          </w:p>
        </w:tc>
        <w:tc>
          <w:tcPr>
            <w:tcW w:w="762" w:type="dxa"/>
          </w:tcPr>
          <w:p w14:paraId="1EFBF3F4" w14:textId="77777777" w:rsidR="00646A2E" w:rsidRDefault="00646A2E"/>
        </w:tc>
        <w:tc>
          <w:tcPr>
            <w:tcW w:w="1058" w:type="dxa"/>
          </w:tcPr>
          <w:p w14:paraId="42CA9FF2" w14:textId="77777777" w:rsidR="00646A2E" w:rsidRDefault="00D05378">
            <w:pPr>
              <w:pStyle w:val="TableParagraph"/>
              <w:ind w:left="328" w:right="328"/>
              <w:jc w:val="center"/>
              <w:rPr>
                <w:sz w:val="16"/>
              </w:rPr>
            </w:pPr>
            <w:r>
              <w:rPr>
                <w:sz w:val="16"/>
              </w:rPr>
              <w:t>0.725</w:t>
            </w:r>
          </w:p>
        </w:tc>
        <w:tc>
          <w:tcPr>
            <w:tcW w:w="739" w:type="dxa"/>
          </w:tcPr>
          <w:p w14:paraId="7266EB9D" w14:textId="77777777" w:rsidR="00646A2E" w:rsidRDefault="00646A2E"/>
        </w:tc>
        <w:tc>
          <w:tcPr>
            <w:tcW w:w="902" w:type="dxa"/>
          </w:tcPr>
          <w:p w14:paraId="7169EB08" w14:textId="77777777" w:rsidR="00646A2E" w:rsidRDefault="00D05378">
            <w:pPr>
              <w:pStyle w:val="TableParagraph"/>
              <w:ind w:right="248"/>
              <w:rPr>
                <w:sz w:val="16"/>
              </w:rPr>
            </w:pPr>
            <w:r>
              <w:rPr>
                <w:sz w:val="16"/>
              </w:rPr>
              <w:t>0.77</w:t>
            </w:r>
          </w:p>
        </w:tc>
      </w:tr>
      <w:tr w:rsidR="00646A2E" w14:paraId="70D4FA9B" w14:textId="77777777">
        <w:trPr>
          <w:trHeight w:hRule="exact" w:val="283"/>
        </w:trPr>
        <w:tc>
          <w:tcPr>
            <w:tcW w:w="631" w:type="dxa"/>
          </w:tcPr>
          <w:p w14:paraId="1B15B4B8" w14:textId="77777777" w:rsidR="00646A2E" w:rsidRDefault="00D05378">
            <w:pPr>
              <w:pStyle w:val="TableParagraph"/>
              <w:ind w:left="31" w:right="177"/>
              <w:jc w:val="center"/>
              <w:rPr>
                <w:sz w:val="16"/>
              </w:rPr>
            </w:pPr>
            <w:r>
              <w:rPr>
                <w:sz w:val="16"/>
              </w:rPr>
              <w:t>15+</w:t>
            </w:r>
          </w:p>
        </w:tc>
        <w:tc>
          <w:tcPr>
            <w:tcW w:w="1030" w:type="dxa"/>
          </w:tcPr>
          <w:p w14:paraId="2AC2B988" w14:textId="77777777" w:rsidR="00646A2E" w:rsidRDefault="00646A2E"/>
        </w:tc>
        <w:tc>
          <w:tcPr>
            <w:tcW w:w="830" w:type="dxa"/>
          </w:tcPr>
          <w:p w14:paraId="0B546336" w14:textId="77777777" w:rsidR="00646A2E" w:rsidRDefault="00D05378">
            <w:pPr>
              <w:pStyle w:val="TableParagraph"/>
              <w:ind w:left="169" w:right="210"/>
              <w:jc w:val="center"/>
              <w:rPr>
                <w:sz w:val="16"/>
              </w:rPr>
            </w:pPr>
            <w:r>
              <w:rPr>
                <w:sz w:val="16"/>
              </w:rPr>
              <w:t>4.175</w:t>
            </w:r>
          </w:p>
        </w:tc>
        <w:tc>
          <w:tcPr>
            <w:tcW w:w="1079" w:type="dxa"/>
          </w:tcPr>
          <w:p w14:paraId="3F6EC910" w14:textId="77777777" w:rsidR="00646A2E" w:rsidRDefault="00646A2E"/>
        </w:tc>
        <w:tc>
          <w:tcPr>
            <w:tcW w:w="1140" w:type="dxa"/>
          </w:tcPr>
          <w:p w14:paraId="1824385E" w14:textId="77777777" w:rsidR="00646A2E" w:rsidRDefault="00D05378">
            <w:pPr>
              <w:pStyle w:val="TableParagraph"/>
              <w:ind w:left="373" w:right="365"/>
              <w:jc w:val="center"/>
              <w:rPr>
                <w:sz w:val="16"/>
              </w:rPr>
            </w:pPr>
            <w:r>
              <w:rPr>
                <w:sz w:val="16"/>
              </w:rPr>
              <w:t>0.493</w:t>
            </w:r>
          </w:p>
        </w:tc>
        <w:tc>
          <w:tcPr>
            <w:tcW w:w="1027" w:type="dxa"/>
          </w:tcPr>
          <w:p w14:paraId="4093218D" w14:textId="77777777" w:rsidR="00646A2E" w:rsidRDefault="00646A2E"/>
        </w:tc>
        <w:tc>
          <w:tcPr>
            <w:tcW w:w="749" w:type="dxa"/>
          </w:tcPr>
          <w:p w14:paraId="677AE8ED" w14:textId="77777777" w:rsidR="00646A2E" w:rsidRDefault="00D05378">
            <w:pPr>
              <w:pStyle w:val="TableParagraph"/>
              <w:ind w:right="171"/>
              <w:rPr>
                <w:sz w:val="16"/>
              </w:rPr>
            </w:pPr>
            <w:r>
              <w:rPr>
                <w:sz w:val="16"/>
              </w:rPr>
              <w:t>8.684</w:t>
            </w:r>
          </w:p>
        </w:tc>
        <w:tc>
          <w:tcPr>
            <w:tcW w:w="762" w:type="dxa"/>
          </w:tcPr>
          <w:p w14:paraId="7146A99B" w14:textId="77777777" w:rsidR="00646A2E" w:rsidRDefault="00646A2E"/>
        </w:tc>
        <w:tc>
          <w:tcPr>
            <w:tcW w:w="1058" w:type="dxa"/>
          </w:tcPr>
          <w:p w14:paraId="3EE59386" w14:textId="77777777" w:rsidR="00646A2E" w:rsidRDefault="00D05378">
            <w:pPr>
              <w:pStyle w:val="TableParagraph"/>
              <w:ind w:left="328" w:right="328"/>
              <w:jc w:val="center"/>
              <w:rPr>
                <w:sz w:val="16"/>
              </w:rPr>
            </w:pPr>
            <w:r>
              <w:rPr>
                <w:sz w:val="16"/>
              </w:rPr>
              <w:t>0.725</w:t>
            </w:r>
          </w:p>
        </w:tc>
        <w:tc>
          <w:tcPr>
            <w:tcW w:w="739" w:type="dxa"/>
          </w:tcPr>
          <w:p w14:paraId="08594B08" w14:textId="77777777" w:rsidR="00646A2E" w:rsidRDefault="00646A2E"/>
        </w:tc>
        <w:tc>
          <w:tcPr>
            <w:tcW w:w="902" w:type="dxa"/>
          </w:tcPr>
          <w:p w14:paraId="64A03318" w14:textId="77777777" w:rsidR="00646A2E" w:rsidRDefault="00D05378">
            <w:pPr>
              <w:pStyle w:val="TableParagraph"/>
              <w:ind w:right="248"/>
              <w:rPr>
                <w:sz w:val="16"/>
              </w:rPr>
            </w:pPr>
            <w:r>
              <w:rPr>
                <w:sz w:val="16"/>
              </w:rPr>
              <w:t>0.77</w:t>
            </w:r>
          </w:p>
        </w:tc>
      </w:tr>
      <w:tr w:rsidR="00646A2E" w14:paraId="6465951D" w14:textId="77777777">
        <w:trPr>
          <w:trHeight w:hRule="exact" w:val="277"/>
        </w:trPr>
        <w:tc>
          <w:tcPr>
            <w:tcW w:w="631" w:type="dxa"/>
          </w:tcPr>
          <w:p w14:paraId="359EF2D0" w14:textId="77777777" w:rsidR="00646A2E" w:rsidRDefault="00D05378">
            <w:pPr>
              <w:pStyle w:val="TableParagraph"/>
              <w:spacing w:before="93" w:line="240" w:lineRule="auto"/>
              <w:ind w:left="32" w:right="177"/>
              <w:jc w:val="center"/>
              <w:rPr>
                <w:sz w:val="16"/>
              </w:rPr>
            </w:pPr>
            <w:r>
              <w:rPr>
                <w:sz w:val="16"/>
              </w:rPr>
              <w:t>Total:</w:t>
            </w:r>
          </w:p>
        </w:tc>
        <w:tc>
          <w:tcPr>
            <w:tcW w:w="1030" w:type="dxa"/>
          </w:tcPr>
          <w:p w14:paraId="2DD5DB9F" w14:textId="77777777" w:rsidR="00646A2E" w:rsidRDefault="00646A2E"/>
        </w:tc>
        <w:tc>
          <w:tcPr>
            <w:tcW w:w="830" w:type="dxa"/>
          </w:tcPr>
          <w:p w14:paraId="0057363C" w14:textId="77777777" w:rsidR="00646A2E" w:rsidRDefault="00646A2E"/>
        </w:tc>
        <w:tc>
          <w:tcPr>
            <w:tcW w:w="1079" w:type="dxa"/>
          </w:tcPr>
          <w:p w14:paraId="2CC85C9D" w14:textId="77777777" w:rsidR="00646A2E" w:rsidRDefault="00D05378">
            <w:pPr>
              <w:pStyle w:val="TableParagraph"/>
              <w:spacing w:before="93" w:line="240" w:lineRule="auto"/>
              <w:ind w:right="200"/>
              <w:rPr>
                <w:sz w:val="16"/>
              </w:rPr>
            </w:pPr>
            <w:r>
              <w:rPr>
                <w:sz w:val="16"/>
              </w:rPr>
              <w:t>8,414,510</w:t>
            </w:r>
          </w:p>
        </w:tc>
        <w:tc>
          <w:tcPr>
            <w:tcW w:w="1140" w:type="dxa"/>
          </w:tcPr>
          <w:p w14:paraId="1D95AB16" w14:textId="77777777" w:rsidR="00646A2E" w:rsidRDefault="00646A2E"/>
        </w:tc>
        <w:tc>
          <w:tcPr>
            <w:tcW w:w="1027" w:type="dxa"/>
          </w:tcPr>
          <w:p w14:paraId="11D127C3" w14:textId="77777777" w:rsidR="00646A2E" w:rsidRDefault="00D05378">
            <w:pPr>
              <w:pStyle w:val="TableParagraph"/>
              <w:spacing w:before="93" w:line="240" w:lineRule="auto"/>
              <w:ind w:left="173" w:right="169"/>
              <w:jc w:val="center"/>
              <w:rPr>
                <w:sz w:val="16"/>
              </w:rPr>
            </w:pPr>
            <w:r>
              <w:rPr>
                <w:sz w:val="16"/>
              </w:rPr>
              <w:t>3,884,337</w:t>
            </w:r>
          </w:p>
        </w:tc>
        <w:tc>
          <w:tcPr>
            <w:tcW w:w="749" w:type="dxa"/>
          </w:tcPr>
          <w:p w14:paraId="1FEF233B" w14:textId="77777777" w:rsidR="00646A2E" w:rsidRDefault="00646A2E"/>
        </w:tc>
        <w:tc>
          <w:tcPr>
            <w:tcW w:w="762" w:type="dxa"/>
          </w:tcPr>
          <w:p w14:paraId="34275B89" w14:textId="77777777" w:rsidR="00646A2E" w:rsidRDefault="00D05378">
            <w:pPr>
              <w:pStyle w:val="TableParagraph"/>
              <w:spacing w:before="93" w:line="240" w:lineRule="auto"/>
              <w:ind w:right="1"/>
              <w:jc w:val="center"/>
              <w:rPr>
                <w:sz w:val="16"/>
              </w:rPr>
            </w:pPr>
            <w:r>
              <w:rPr>
                <w:w w:val="99"/>
                <w:sz w:val="16"/>
              </w:rPr>
              <w:t>0</w:t>
            </w:r>
          </w:p>
        </w:tc>
        <w:tc>
          <w:tcPr>
            <w:tcW w:w="1058" w:type="dxa"/>
          </w:tcPr>
          <w:p w14:paraId="64EF6D16" w14:textId="77777777" w:rsidR="00646A2E" w:rsidRDefault="00646A2E"/>
        </w:tc>
        <w:tc>
          <w:tcPr>
            <w:tcW w:w="739" w:type="dxa"/>
          </w:tcPr>
          <w:p w14:paraId="5038C86C" w14:textId="77777777" w:rsidR="00646A2E" w:rsidRDefault="00D05378">
            <w:pPr>
              <w:pStyle w:val="TableParagraph"/>
              <w:spacing w:before="93" w:line="240" w:lineRule="auto"/>
              <w:ind w:right="1"/>
              <w:jc w:val="center"/>
              <w:rPr>
                <w:sz w:val="16"/>
              </w:rPr>
            </w:pPr>
            <w:r>
              <w:rPr>
                <w:w w:val="99"/>
                <w:sz w:val="16"/>
              </w:rPr>
              <w:t>0</w:t>
            </w:r>
          </w:p>
        </w:tc>
        <w:tc>
          <w:tcPr>
            <w:tcW w:w="902" w:type="dxa"/>
          </w:tcPr>
          <w:p w14:paraId="2D6DB280" w14:textId="77777777" w:rsidR="00646A2E" w:rsidRDefault="00646A2E"/>
        </w:tc>
      </w:tr>
    </w:tbl>
    <w:p w14:paraId="281677B7" w14:textId="77777777" w:rsidR="00646A2E" w:rsidRDefault="00646A2E">
      <w:pPr>
        <w:pStyle w:val="BodyText"/>
        <w:rPr>
          <w:sz w:val="18"/>
        </w:rPr>
      </w:pPr>
    </w:p>
    <w:p w14:paraId="00FB7CD4" w14:textId="77777777" w:rsidR="00646A2E" w:rsidRDefault="00646A2E">
      <w:pPr>
        <w:pStyle w:val="BodyText"/>
        <w:rPr>
          <w:sz w:val="18"/>
        </w:rPr>
      </w:pPr>
    </w:p>
    <w:p w14:paraId="4AF08038" w14:textId="77777777" w:rsidR="00646A2E" w:rsidRDefault="00D05378">
      <w:pPr>
        <w:tabs>
          <w:tab w:val="left" w:pos="4160"/>
        </w:tabs>
        <w:spacing w:before="156"/>
        <w:ind w:left="260"/>
        <w:rPr>
          <w:sz w:val="16"/>
        </w:rPr>
      </w:pPr>
      <w:r>
        <w:rPr>
          <w:sz w:val="16"/>
        </w:rPr>
        <w:t>Benchmark Ratio</w:t>
      </w:r>
      <w:r>
        <w:rPr>
          <w:spacing w:val="-5"/>
          <w:sz w:val="16"/>
        </w:rPr>
        <w:t xml:space="preserve"> </w:t>
      </w:r>
      <w:r>
        <w:rPr>
          <w:sz w:val="16"/>
        </w:rPr>
        <w:t>Since</w:t>
      </w:r>
      <w:r>
        <w:rPr>
          <w:spacing w:val="-2"/>
          <w:sz w:val="16"/>
        </w:rPr>
        <w:t xml:space="preserve"> </w:t>
      </w:r>
      <w:r>
        <w:rPr>
          <w:sz w:val="16"/>
        </w:rPr>
        <w:t>Inception</w:t>
      </w:r>
      <w:r>
        <w:rPr>
          <w:sz w:val="16"/>
        </w:rPr>
        <w:tab/>
        <w:t>0.462</w:t>
      </w:r>
    </w:p>
    <w:p w14:paraId="0773CED2" w14:textId="77777777" w:rsidR="00646A2E" w:rsidRDefault="00646A2E">
      <w:pPr>
        <w:rPr>
          <w:sz w:val="16"/>
        </w:rPr>
        <w:sectPr w:rsidR="00646A2E">
          <w:footerReference w:type="default" r:id="rId131"/>
          <w:pgSz w:w="12240" w:h="15840"/>
          <w:pgMar w:top="1200" w:right="1000" w:bottom="940" w:left="980" w:header="0" w:footer="744" w:gutter="0"/>
          <w:cols w:space="720"/>
        </w:sectPr>
      </w:pPr>
    </w:p>
    <w:p w14:paraId="00D21181" w14:textId="77777777" w:rsidR="00646A2E" w:rsidRDefault="00D05378">
      <w:pPr>
        <w:spacing w:before="69" w:line="244" w:lineRule="auto"/>
        <w:ind w:left="222" w:right="8929"/>
        <w:rPr>
          <w:sz w:val="16"/>
        </w:rPr>
      </w:pPr>
      <w:r>
        <w:rPr>
          <w:sz w:val="16"/>
        </w:rPr>
        <w:lastRenderedPageBreak/>
        <w:t>TABLE 5.2 Plan F COMPANY ABC</w:t>
      </w:r>
    </w:p>
    <w:p w14:paraId="15F632B8" w14:textId="77777777" w:rsidR="00646A2E" w:rsidRDefault="00D05378">
      <w:pPr>
        <w:spacing w:before="1"/>
        <w:ind w:left="222"/>
        <w:rPr>
          <w:sz w:val="16"/>
        </w:rPr>
      </w:pPr>
      <w:r>
        <w:rPr>
          <w:sz w:val="16"/>
        </w:rPr>
        <w:t>BENCHMARK/REFUND CALCULATIONS – REPORTING YEAR 1994 (STATE A)</w:t>
      </w:r>
    </w:p>
    <w:p w14:paraId="210480CF" w14:textId="77777777" w:rsidR="00646A2E" w:rsidRDefault="00646A2E">
      <w:pPr>
        <w:pStyle w:val="BodyText"/>
        <w:spacing w:before="9"/>
        <w:rPr>
          <w:sz w:val="16"/>
        </w:rPr>
      </w:pPr>
    </w:p>
    <w:p w14:paraId="44CE3A83" w14:textId="77777777" w:rsidR="00646A2E" w:rsidRDefault="00D05378">
      <w:pPr>
        <w:spacing w:line="244" w:lineRule="auto"/>
        <w:ind w:left="4291" w:right="2673" w:hanging="1095"/>
        <w:rPr>
          <w:sz w:val="16"/>
        </w:rPr>
      </w:pPr>
      <w:r>
        <w:rPr>
          <w:sz w:val="16"/>
        </w:rPr>
        <w:t>MEDICARE SUPPLEMENT REFUND CALCULATION FORM FOR CALENDAR YEAR 1994</w:t>
      </w:r>
    </w:p>
    <w:p w14:paraId="36A7835A" w14:textId="77777777" w:rsidR="00646A2E" w:rsidRDefault="00D05378">
      <w:pPr>
        <w:tabs>
          <w:tab w:val="left" w:pos="2742"/>
          <w:tab w:val="left" w:pos="3822"/>
          <w:tab w:val="left" w:pos="5262"/>
          <w:tab w:val="left" w:pos="6702"/>
        </w:tabs>
        <w:spacing w:before="189" w:line="244" w:lineRule="auto"/>
        <w:ind w:left="942" w:right="3675"/>
        <w:jc w:val="both"/>
        <w:rPr>
          <w:sz w:val="16"/>
        </w:rPr>
      </w:pPr>
      <w:r>
        <w:rPr>
          <w:sz w:val="16"/>
        </w:rPr>
        <w:t>TYPE:</w:t>
      </w:r>
      <w:r>
        <w:rPr>
          <w:sz w:val="16"/>
        </w:rPr>
        <w:tab/>
      </w:r>
      <w:r>
        <w:rPr>
          <w:sz w:val="16"/>
          <w:u w:val="single"/>
        </w:rPr>
        <w:t xml:space="preserve">Individual         </w:t>
      </w:r>
      <w:r>
        <w:rPr>
          <w:spacing w:val="17"/>
          <w:sz w:val="16"/>
          <w:u w:val="single"/>
        </w:rPr>
        <w:t xml:space="preserve"> </w:t>
      </w:r>
      <w:r>
        <w:rPr>
          <w:sz w:val="16"/>
        </w:rPr>
        <w:t>SMSBP(p):</w:t>
      </w:r>
      <w:r>
        <w:rPr>
          <w:sz w:val="16"/>
        </w:rPr>
        <w:tab/>
      </w:r>
      <w:r>
        <w:rPr>
          <w:sz w:val="16"/>
          <w:u w:val="single"/>
        </w:rPr>
        <w:t>Plan</w:t>
      </w:r>
      <w:r>
        <w:rPr>
          <w:spacing w:val="-2"/>
          <w:sz w:val="16"/>
          <w:u w:val="single"/>
        </w:rPr>
        <w:t xml:space="preserve"> </w:t>
      </w:r>
      <w:r>
        <w:rPr>
          <w:sz w:val="16"/>
          <w:u w:val="single"/>
        </w:rPr>
        <w:t>F</w:t>
      </w:r>
      <w:r>
        <w:rPr>
          <w:sz w:val="16"/>
          <w:u w:val="single"/>
        </w:rPr>
        <w:tab/>
      </w:r>
      <w:r>
        <w:rPr>
          <w:sz w:val="16"/>
        </w:rPr>
        <w:t xml:space="preserve"> For the</w:t>
      </w:r>
      <w:r>
        <w:rPr>
          <w:spacing w:val="-4"/>
          <w:sz w:val="16"/>
        </w:rPr>
        <w:t xml:space="preserve"> </w:t>
      </w:r>
      <w:r>
        <w:rPr>
          <w:sz w:val="16"/>
        </w:rPr>
        <w:t>State</w:t>
      </w:r>
      <w:r>
        <w:rPr>
          <w:spacing w:val="-2"/>
          <w:sz w:val="16"/>
        </w:rPr>
        <w:t xml:space="preserve"> </w:t>
      </w:r>
      <w:r>
        <w:rPr>
          <w:sz w:val="16"/>
        </w:rPr>
        <w:t>of:</w:t>
      </w:r>
      <w:r>
        <w:rPr>
          <w:sz w:val="16"/>
        </w:rPr>
        <w:tab/>
      </w:r>
      <w:r>
        <w:rPr>
          <w:sz w:val="16"/>
          <w:u w:val="single"/>
        </w:rPr>
        <w:t>State</w:t>
      </w:r>
      <w:r>
        <w:rPr>
          <w:spacing w:val="-4"/>
          <w:sz w:val="16"/>
          <w:u w:val="single"/>
        </w:rPr>
        <w:t xml:space="preserve"> </w:t>
      </w:r>
      <w:r>
        <w:rPr>
          <w:sz w:val="16"/>
          <w:u w:val="single"/>
        </w:rPr>
        <w:t>A</w:t>
      </w:r>
      <w:r>
        <w:rPr>
          <w:sz w:val="16"/>
          <w:u w:val="single"/>
        </w:rPr>
        <w:tab/>
      </w:r>
      <w:r>
        <w:rPr>
          <w:sz w:val="16"/>
          <w:u w:val="single"/>
        </w:rPr>
        <w:tab/>
      </w:r>
      <w:r>
        <w:rPr>
          <w:sz w:val="16"/>
          <w:u w:val="single"/>
        </w:rPr>
        <w:tab/>
      </w:r>
      <w:r>
        <w:rPr>
          <w:sz w:val="16"/>
        </w:rPr>
        <w:t xml:space="preserve"> Company</w:t>
      </w:r>
      <w:r>
        <w:rPr>
          <w:spacing w:val="-5"/>
          <w:sz w:val="16"/>
        </w:rPr>
        <w:t xml:space="preserve"> </w:t>
      </w:r>
      <w:r>
        <w:rPr>
          <w:sz w:val="16"/>
        </w:rPr>
        <w:t>Name:</w:t>
      </w:r>
      <w:r>
        <w:rPr>
          <w:sz w:val="16"/>
        </w:rPr>
        <w:tab/>
      </w:r>
      <w:r>
        <w:rPr>
          <w:sz w:val="16"/>
          <w:u w:val="single"/>
        </w:rPr>
        <w:t>Company</w:t>
      </w:r>
      <w:r>
        <w:rPr>
          <w:spacing w:val="-9"/>
          <w:sz w:val="16"/>
          <w:u w:val="single"/>
        </w:rPr>
        <w:t xml:space="preserve"> </w:t>
      </w:r>
      <w:r>
        <w:rPr>
          <w:sz w:val="16"/>
          <w:u w:val="single"/>
        </w:rPr>
        <w:t>ABC</w:t>
      </w:r>
      <w:r>
        <w:rPr>
          <w:sz w:val="16"/>
          <w:u w:val="single"/>
        </w:rPr>
        <w:tab/>
      </w:r>
      <w:r>
        <w:rPr>
          <w:sz w:val="16"/>
          <w:u w:val="single"/>
        </w:rPr>
        <w:tab/>
      </w:r>
      <w:r>
        <w:rPr>
          <w:sz w:val="16"/>
          <w:u w:val="single"/>
        </w:rPr>
        <w:tab/>
      </w:r>
      <w:r>
        <w:rPr>
          <w:sz w:val="16"/>
        </w:rPr>
        <w:t xml:space="preserve"> NAIC</w:t>
      </w:r>
      <w:r>
        <w:rPr>
          <w:spacing w:val="-2"/>
          <w:sz w:val="16"/>
        </w:rPr>
        <w:t xml:space="preserve"> </w:t>
      </w:r>
      <w:r>
        <w:rPr>
          <w:sz w:val="16"/>
        </w:rPr>
        <w:t>Group</w:t>
      </w:r>
      <w:r>
        <w:rPr>
          <w:spacing w:val="-2"/>
          <w:sz w:val="16"/>
        </w:rPr>
        <w:t xml:space="preserve"> </w:t>
      </w:r>
      <w:r>
        <w:rPr>
          <w:sz w:val="16"/>
        </w:rPr>
        <w:t>Code:</w:t>
      </w:r>
      <w:r>
        <w:rPr>
          <w:sz w:val="16"/>
        </w:rPr>
        <w:tab/>
      </w:r>
      <w:r>
        <w:rPr>
          <w:sz w:val="16"/>
          <w:u w:val="single"/>
        </w:rPr>
        <w:t>0001</w:t>
      </w:r>
      <w:r>
        <w:rPr>
          <w:sz w:val="16"/>
        </w:rPr>
        <w:tab/>
        <w:t xml:space="preserve">NAIC Co. Code:       </w:t>
      </w:r>
      <w:r>
        <w:rPr>
          <w:spacing w:val="35"/>
          <w:sz w:val="16"/>
        </w:rPr>
        <w:t xml:space="preserve"> </w:t>
      </w:r>
      <w:r>
        <w:rPr>
          <w:sz w:val="16"/>
          <w:u w:val="single"/>
        </w:rPr>
        <w:t>0001</w:t>
      </w:r>
      <w:r>
        <w:rPr>
          <w:sz w:val="16"/>
          <w:u w:val="single"/>
        </w:rPr>
        <w:tab/>
      </w:r>
    </w:p>
    <w:p w14:paraId="5366E810" w14:textId="77777777" w:rsidR="00646A2E" w:rsidRDefault="00D05378">
      <w:pPr>
        <w:tabs>
          <w:tab w:val="left" w:pos="2022"/>
          <w:tab w:val="left" w:pos="3462"/>
          <w:tab w:val="left" w:pos="3823"/>
          <w:tab w:val="left" w:pos="6702"/>
        </w:tabs>
        <w:spacing w:line="244" w:lineRule="auto"/>
        <w:ind w:left="942" w:right="3675"/>
        <w:jc w:val="both"/>
        <w:rPr>
          <w:sz w:val="16"/>
        </w:rPr>
      </w:pPr>
      <w:r>
        <w:rPr>
          <w:sz w:val="16"/>
        </w:rPr>
        <w:t>Address:</w:t>
      </w:r>
      <w:r>
        <w:rPr>
          <w:sz w:val="16"/>
        </w:rPr>
        <w:tab/>
      </w:r>
      <w:r>
        <w:rPr>
          <w:sz w:val="16"/>
          <w:u w:val="single"/>
        </w:rPr>
        <w:t xml:space="preserve">123 </w:t>
      </w:r>
      <w:proofErr w:type="spellStart"/>
      <w:r>
        <w:rPr>
          <w:sz w:val="16"/>
          <w:u w:val="single"/>
        </w:rPr>
        <w:t>Anystreet</w:t>
      </w:r>
      <w:proofErr w:type="spellEnd"/>
      <w:r>
        <w:rPr>
          <w:sz w:val="16"/>
          <w:u w:val="single"/>
        </w:rPr>
        <w:t>, Kansas</w:t>
      </w:r>
      <w:r>
        <w:rPr>
          <w:spacing w:val="-9"/>
          <w:sz w:val="16"/>
          <w:u w:val="single"/>
        </w:rPr>
        <w:t xml:space="preserve"> </w:t>
      </w:r>
      <w:r>
        <w:rPr>
          <w:sz w:val="16"/>
          <w:u w:val="single"/>
        </w:rPr>
        <w:t>City,</w:t>
      </w:r>
      <w:r>
        <w:rPr>
          <w:spacing w:val="-4"/>
          <w:sz w:val="16"/>
          <w:u w:val="single"/>
        </w:rPr>
        <w:t xml:space="preserve"> </w:t>
      </w:r>
      <w:r>
        <w:rPr>
          <w:sz w:val="16"/>
          <w:u w:val="single"/>
        </w:rPr>
        <w:t>MO</w:t>
      </w:r>
      <w:r>
        <w:rPr>
          <w:sz w:val="16"/>
          <w:u w:val="single"/>
        </w:rPr>
        <w:tab/>
      </w:r>
      <w:r>
        <w:rPr>
          <w:sz w:val="16"/>
        </w:rPr>
        <w:t xml:space="preserve"> Person Completing</w:t>
      </w:r>
      <w:r>
        <w:rPr>
          <w:spacing w:val="-4"/>
          <w:sz w:val="16"/>
        </w:rPr>
        <w:t xml:space="preserve"> </w:t>
      </w:r>
      <w:r>
        <w:rPr>
          <w:sz w:val="16"/>
        </w:rPr>
        <w:t>This</w:t>
      </w:r>
      <w:r>
        <w:rPr>
          <w:spacing w:val="-3"/>
          <w:sz w:val="16"/>
        </w:rPr>
        <w:t xml:space="preserve"> </w:t>
      </w:r>
      <w:r>
        <w:rPr>
          <w:sz w:val="16"/>
        </w:rPr>
        <w:t>Exhibit:</w:t>
      </w:r>
      <w:r>
        <w:rPr>
          <w:sz w:val="16"/>
        </w:rPr>
        <w:tab/>
      </w:r>
      <w:r>
        <w:rPr>
          <w:sz w:val="16"/>
        </w:rPr>
        <w:tab/>
      </w:r>
      <w:r>
        <w:rPr>
          <w:sz w:val="16"/>
          <w:u w:val="single"/>
        </w:rPr>
        <w:t>John</w:t>
      </w:r>
      <w:r>
        <w:rPr>
          <w:spacing w:val="-2"/>
          <w:sz w:val="16"/>
          <w:u w:val="single"/>
        </w:rPr>
        <w:t xml:space="preserve"> </w:t>
      </w:r>
      <w:r>
        <w:rPr>
          <w:sz w:val="16"/>
          <w:u w:val="single"/>
        </w:rPr>
        <w:t>Doe</w:t>
      </w:r>
      <w:r>
        <w:rPr>
          <w:sz w:val="16"/>
          <w:u w:val="single"/>
        </w:rPr>
        <w:tab/>
      </w:r>
      <w:r>
        <w:rPr>
          <w:sz w:val="16"/>
        </w:rPr>
        <w:t xml:space="preserve"> Title:</w:t>
      </w:r>
      <w:r>
        <w:rPr>
          <w:sz w:val="16"/>
        </w:rPr>
        <w:tab/>
      </w:r>
      <w:r>
        <w:rPr>
          <w:sz w:val="16"/>
          <w:u w:val="single"/>
        </w:rPr>
        <w:t>Chief</w:t>
      </w:r>
      <w:r>
        <w:rPr>
          <w:spacing w:val="-2"/>
          <w:sz w:val="16"/>
          <w:u w:val="single"/>
        </w:rPr>
        <w:t xml:space="preserve"> </w:t>
      </w:r>
      <w:r>
        <w:rPr>
          <w:sz w:val="16"/>
          <w:u w:val="single"/>
        </w:rPr>
        <w:t>Actuary</w:t>
      </w:r>
      <w:r>
        <w:rPr>
          <w:sz w:val="16"/>
          <w:u w:val="single"/>
        </w:rPr>
        <w:tab/>
      </w:r>
      <w:r>
        <w:rPr>
          <w:sz w:val="16"/>
        </w:rPr>
        <w:t xml:space="preserve">Telephone Number:    </w:t>
      </w:r>
      <w:r>
        <w:rPr>
          <w:sz w:val="16"/>
          <w:u w:val="single"/>
        </w:rPr>
        <w:t>(123)</w:t>
      </w:r>
      <w:r>
        <w:rPr>
          <w:spacing w:val="-16"/>
          <w:sz w:val="16"/>
          <w:u w:val="single"/>
        </w:rPr>
        <w:t xml:space="preserve"> </w:t>
      </w:r>
      <w:r>
        <w:rPr>
          <w:sz w:val="16"/>
          <w:u w:val="single"/>
        </w:rPr>
        <w:t>456-0000</w:t>
      </w:r>
      <w:r>
        <w:rPr>
          <w:sz w:val="16"/>
          <w:u w:val="single"/>
        </w:rPr>
        <w:tab/>
      </w:r>
    </w:p>
    <w:p w14:paraId="2DE19BE2" w14:textId="77777777" w:rsidR="00646A2E" w:rsidRDefault="00646A2E">
      <w:pPr>
        <w:spacing w:line="244" w:lineRule="auto"/>
        <w:jc w:val="both"/>
        <w:rPr>
          <w:sz w:val="16"/>
        </w:rPr>
        <w:sectPr w:rsidR="00646A2E">
          <w:footerReference w:type="default" r:id="rId132"/>
          <w:pgSz w:w="12240" w:h="15840"/>
          <w:pgMar w:top="1200" w:right="1060" w:bottom="940" w:left="800" w:header="0" w:footer="744" w:gutter="0"/>
          <w:cols w:space="720"/>
        </w:sectPr>
      </w:pPr>
    </w:p>
    <w:p w14:paraId="4326006C" w14:textId="77777777" w:rsidR="00646A2E" w:rsidRDefault="00D05378">
      <w:pPr>
        <w:pStyle w:val="ListParagraph"/>
        <w:numPr>
          <w:ilvl w:val="0"/>
          <w:numId w:val="10"/>
        </w:numPr>
        <w:tabs>
          <w:tab w:val="left" w:pos="582"/>
          <w:tab w:val="left" w:pos="583"/>
        </w:tabs>
        <w:spacing w:before="565"/>
        <w:ind w:hanging="360"/>
        <w:rPr>
          <w:sz w:val="16"/>
        </w:rPr>
      </w:pPr>
      <w:r>
        <w:rPr>
          <w:sz w:val="16"/>
        </w:rPr>
        <w:t>Current Year’s</w:t>
      </w:r>
      <w:r>
        <w:rPr>
          <w:spacing w:val="-23"/>
          <w:sz w:val="16"/>
        </w:rPr>
        <w:t xml:space="preserve"> </w:t>
      </w:r>
      <w:r>
        <w:rPr>
          <w:sz w:val="16"/>
        </w:rPr>
        <w:t>Experience</w:t>
      </w:r>
    </w:p>
    <w:p w14:paraId="23EB087A" w14:textId="77777777" w:rsidR="00646A2E" w:rsidRDefault="00D05378">
      <w:pPr>
        <w:pStyle w:val="ListParagraph"/>
        <w:numPr>
          <w:ilvl w:val="1"/>
          <w:numId w:val="10"/>
        </w:numPr>
        <w:tabs>
          <w:tab w:val="left" w:pos="3435"/>
          <w:tab w:val="left" w:pos="3436"/>
        </w:tabs>
        <w:spacing w:before="188"/>
        <w:rPr>
          <w:sz w:val="16"/>
        </w:rPr>
      </w:pPr>
      <w:r>
        <w:rPr>
          <w:spacing w:val="-1"/>
          <w:w w:val="99"/>
          <w:sz w:val="16"/>
        </w:rPr>
        <w:br w:type="column"/>
      </w:r>
      <w:r>
        <w:rPr>
          <w:sz w:val="16"/>
        </w:rPr>
        <w:t>(b)</w:t>
      </w:r>
    </w:p>
    <w:p w14:paraId="0AB0F09D" w14:textId="77777777" w:rsidR="00646A2E" w:rsidRDefault="00D05378">
      <w:pPr>
        <w:tabs>
          <w:tab w:val="left" w:pos="3013"/>
        </w:tabs>
        <w:spacing w:before="3"/>
        <w:ind w:left="222"/>
        <w:rPr>
          <w:sz w:val="16"/>
        </w:rPr>
      </w:pPr>
      <w:r>
        <w:rPr>
          <w:sz w:val="16"/>
        </w:rPr>
        <w:t>Earned</w:t>
      </w:r>
      <w:r>
        <w:rPr>
          <w:spacing w:val="-3"/>
          <w:sz w:val="16"/>
        </w:rPr>
        <w:t xml:space="preserve"> </w:t>
      </w:r>
      <w:r>
        <w:rPr>
          <w:sz w:val="16"/>
        </w:rPr>
        <w:t>Premium</w:t>
      </w:r>
      <w:r>
        <w:rPr>
          <w:sz w:val="16"/>
        </w:rPr>
        <w:tab/>
        <w:t>Incurred</w:t>
      </w:r>
      <w:r>
        <w:rPr>
          <w:spacing w:val="-7"/>
          <w:sz w:val="16"/>
        </w:rPr>
        <w:t xml:space="preserve"> </w:t>
      </w:r>
      <w:r>
        <w:rPr>
          <w:sz w:val="16"/>
        </w:rPr>
        <w:t>Claims</w:t>
      </w:r>
    </w:p>
    <w:p w14:paraId="410B64AB" w14:textId="77777777" w:rsidR="00646A2E" w:rsidRDefault="00646A2E">
      <w:pPr>
        <w:rPr>
          <w:sz w:val="16"/>
        </w:rPr>
        <w:sectPr w:rsidR="00646A2E">
          <w:type w:val="continuous"/>
          <w:pgSz w:w="12240" w:h="15840"/>
          <w:pgMar w:top="1500" w:right="1060" w:bottom="280" w:left="800" w:header="720" w:footer="720" w:gutter="0"/>
          <w:cols w:num="2" w:space="720" w:equalWidth="0">
            <w:col w:w="2294" w:space="3340"/>
            <w:col w:w="4746"/>
          </w:cols>
        </w:sectPr>
      </w:pPr>
    </w:p>
    <w:p w14:paraId="6D21BF59" w14:textId="77777777" w:rsidR="00646A2E" w:rsidRDefault="00D05378">
      <w:pPr>
        <w:pStyle w:val="ListParagraph"/>
        <w:numPr>
          <w:ilvl w:val="0"/>
          <w:numId w:val="9"/>
        </w:numPr>
        <w:tabs>
          <w:tab w:val="left" w:pos="773"/>
          <w:tab w:val="left" w:pos="6161"/>
          <w:tab w:val="left" w:pos="8858"/>
        </w:tabs>
        <w:spacing w:before="3"/>
        <w:ind w:hanging="190"/>
        <w:rPr>
          <w:sz w:val="16"/>
        </w:rPr>
      </w:pPr>
      <w:r>
        <w:rPr>
          <w:sz w:val="16"/>
        </w:rPr>
        <w:t>Total (all</w:t>
      </w:r>
      <w:r>
        <w:rPr>
          <w:spacing w:val="-6"/>
          <w:sz w:val="16"/>
        </w:rPr>
        <w:t xml:space="preserve"> </w:t>
      </w:r>
      <w:r>
        <w:rPr>
          <w:sz w:val="16"/>
        </w:rPr>
        <w:t>policy</w:t>
      </w:r>
      <w:r>
        <w:rPr>
          <w:spacing w:val="-3"/>
          <w:sz w:val="16"/>
        </w:rPr>
        <w:t xml:space="preserve"> </w:t>
      </w:r>
      <w:r>
        <w:rPr>
          <w:sz w:val="16"/>
        </w:rPr>
        <w:t>years)</w:t>
      </w:r>
      <w:r>
        <w:rPr>
          <w:sz w:val="16"/>
        </w:rPr>
        <w:tab/>
        <w:t>7,002,288</w:t>
      </w:r>
      <w:r>
        <w:rPr>
          <w:sz w:val="16"/>
        </w:rPr>
        <w:tab/>
        <w:t>2,630,074</w:t>
      </w:r>
    </w:p>
    <w:p w14:paraId="42B6A142" w14:textId="77777777" w:rsidR="00646A2E" w:rsidRDefault="00D05378">
      <w:pPr>
        <w:pStyle w:val="ListParagraph"/>
        <w:numPr>
          <w:ilvl w:val="0"/>
          <w:numId w:val="9"/>
        </w:numPr>
        <w:tabs>
          <w:tab w:val="left" w:pos="782"/>
          <w:tab w:val="left" w:pos="6160"/>
          <w:tab w:val="left" w:pos="8978"/>
        </w:tabs>
        <w:spacing w:before="3"/>
        <w:ind w:left="781" w:hanging="199"/>
        <w:rPr>
          <w:sz w:val="16"/>
        </w:rPr>
      </w:pPr>
      <w:r>
        <w:rPr>
          <w:sz w:val="16"/>
        </w:rPr>
        <w:t>Current</w:t>
      </w:r>
      <w:r>
        <w:rPr>
          <w:spacing w:val="-2"/>
          <w:sz w:val="16"/>
        </w:rPr>
        <w:t xml:space="preserve"> </w:t>
      </w:r>
      <w:r>
        <w:rPr>
          <w:sz w:val="16"/>
        </w:rPr>
        <w:t>year’s</w:t>
      </w:r>
      <w:r>
        <w:rPr>
          <w:spacing w:val="-3"/>
          <w:sz w:val="16"/>
        </w:rPr>
        <w:t xml:space="preserve"> </w:t>
      </w:r>
      <w:r>
        <w:rPr>
          <w:sz w:val="16"/>
        </w:rPr>
        <w:t>issues</w:t>
      </w:r>
      <w:r>
        <w:rPr>
          <w:sz w:val="16"/>
        </w:rPr>
        <w:tab/>
        <w:t>2,302,520</w:t>
      </w:r>
      <w:r>
        <w:rPr>
          <w:sz w:val="16"/>
        </w:rPr>
        <w:tab/>
        <w:t>800,500</w:t>
      </w:r>
    </w:p>
    <w:p w14:paraId="7355386A" w14:textId="77777777" w:rsidR="00646A2E" w:rsidRDefault="00D05378">
      <w:pPr>
        <w:tabs>
          <w:tab w:val="left" w:pos="6159"/>
          <w:tab w:val="left" w:pos="8857"/>
        </w:tabs>
        <w:spacing w:before="3"/>
        <w:ind w:left="582"/>
        <w:rPr>
          <w:sz w:val="16"/>
        </w:rPr>
      </w:pPr>
      <w:r>
        <w:rPr>
          <w:sz w:val="16"/>
        </w:rPr>
        <w:t>c.  Net (1a</w:t>
      </w:r>
      <w:r>
        <w:rPr>
          <w:spacing w:val="-4"/>
          <w:sz w:val="16"/>
        </w:rPr>
        <w:t xml:space="preserve"> </w:t>
      </w:r>
      <w:r>
        <w:rPr>
          <w:sz w:val="16"/>
        </w:rPr>
        <w:t>–</w:t>
      </w:r>
      <w:r>
        <w:rPr>
          <w:spacing w:val="-1"/>
          <w:sz w:val="16"/>
        </w:rPr>
        <w:t xml:space="preserve"> </w:t>
      </w:r>
      <w:r>
        <w:rPr>
          <w:sz w:val="16"/>
        </w:rPr>
        <w:t>1b)</w:t>
      </w:r>
      <w:r>
        <w:rPr>
          <w:sz w:val="16"/>
        </w:rPr>
        <w:tab/>
        <w:t>4,699,768</w:t>
      </w:r>
      <w:r>
        <w:rPr>
          <w:sz w:val="16"/>
        </w:rPr>
        <w:tab/>
        <w:t>1,829,574</w:t>
      </w:r>
    </w:p>
    <w:p w14:paraId="276239BD" w14:textId="77777777" w:rsidR="00646A2E" w:rsidRDefault="00646A2E">
      <w:pPr>
        <w:pStyle w:val="BodyText"/>
        <w:spacing w:before="8"/>
        <w:rPr>
          <w:sz w:val="16"/>
        </w:rPr>
      </w:pPr>
    </w:p>
    <w:p w14:paraId="7E4DCB9E" w14:textId="77777777" w:rsidR="00646A2E" w:rsidRDefault="00D05378">
      <w:pPr>
        <w:pStyle w:val="ListParagraph"/>
        <w:numPr>
          <w:ilvl w:val="0"/>
          <w:numId w:val="10"/>
        </w:numPr>
        <w:tabs>
          <w:tab w:val="left" w:pos="582"/>
          <w:tab w:val="left" w:pos="583"/>
          <w:tab w:val="left" w:pos="6162"/>
          <w:tab w:val="left" w:pos="8859"/>
        </w:tabs>
        <w:ind w:hanging="360"/>
        <w:rPr>
          <w:sz w:val="16"/>
        </w:rPr>
      </w:pPr>
      <w:r>
        <w:rPr>
          <w:sz w:val="16"/>
        </w:rPr>
        <w:t>Past Year’s Experience (all</w:t>
      </w:r>
      <w:r>
        <w:rPr>
          <w:spacing w:val="-11"/>
          <w:sz w:val="16"/>
        </w:rPr>
        <w:t xml:space="preserve"> </w:t>
      </w:r>
      <w:r>
        <w:rPr>
          <w:sz w:val="16"/>
        </w:rPr>
        <w:t>policy</w:t>
      </w:r>
      <w:r>
        <w:rPr>
          <w:spacing w:val="-3"/>
          <w:sz w:val="16"/>
        </w:rPr>
        <w:t xml:space="preserve"> </w:t>
      </w:r>
      <w:r>
        <w:rPr>
          <w:sz w:val="16"/>
        </w:rPr>
        <w:t>years)</w:t>
      </w:r>
      <w:r>
        <w:rPr>
          <w:sz w:val="16"/>
        </w:rPr>
        <w:tab/>
        <w:t>4,018,540</w:t>
      </w:r>
      <w:r>
        <w:rPr>
          <w:sz w:val="16"/>
        </w:rPr>
        <w:tab/>
        <w:t>1,398,247</w:t>
      </w:r>
    </w:p>
    <w:p w14:paraId="098962F0" w14:textId="77777777" w:rsidR="00646A2E" w:rsidRDefault="00646A2E">
      <w:pPr>
        <w:pStyle w:val="BodyText"/>
        <w:spacing w:before="8"/>
        <w:rPr>
          <w:sz w:val="16"/>
        </w:rPr>
      </w:pPr>
    </w:p>
    <w:p w14:paraId="76A55272" w14:textId="77777777" w:rsidR="00646A2E" w:rsidRDefault="00D05378">
      <w:pPr>
        <w:tabs>
          <w:tab w:val="left" w:pos="582"/>
          <w:tab w:val="left" w:pos="6161"/>
          <w:tab w:val="left" w:pos="8858"/>
        </w:tabs>
        <w:ind w:left="222"/>
        <w:rPr>
          <w:sz w:val="16"/>
        </w:rPr>
      </w:pPr>
      <w:r>
        <w:rPr>
          <w:sz w:val="16"/>
        </w:rPr>
        <w:t>3.</w:t>
      </w:r>
      <w:r>
        <w:rPr>
          <w:sz w:val="16"/>
        </w:rPr>
        <w:tab/>
        <w:t>Total Experience (1c</w:t>
      </w:r>
      <w:r>
        <w:rPr>
          <w:spacing w:val="-5"/>
          <w:sz w:val="16"/>
        </w:rPr>
        <w:t xml:space="preserve"> </w:t>
      </w:r>
      <w:r>
        <w:rPr>
          <w:sz w:val="16"/>
        </w:rPr>
        <w:t>+</w:t>
      </w:r>
      <w:r>
        <w:rPr>
          <w:spacing w:val="-2"/>
          <w:sz w:val="16"/>
        </w:rPr>
        <w:t xml:space="preserve"> </w:t>
      </w:r>
      <w:r>
        <w:rPr>
          <w:sz w:val="16"/>
        </w:rPr>
        <w:t>2)</w:t>
      </w:r>
      <w:r>
        <w:rPr>
          <w:sz w:val="16"/>
        </w:rPr>
        <w:tab/>
        <w:t>8,718,308</w:t>
      </w:r>
      <w:r>
        <w:rPr>
          <w:sz w:val="16"/>
        </w:rPr>
        <w:tab/>
        <w:t>3,227,821</w:t>
      </w:r>
    </w:p>
    <w:p w14:paraId="3F58E7A2" w14:textId="77777777" w:rsidR="00646A2E" w:rsidRDefault="00646A2E">
      <w:pPr>
        <w:pStyle w:val="BodyText"/>
        <w:spacing w:before="8"/>
        <w:rPr>
          <w:sz w:val="16"/>
        </w:rPr>
      </w:pPr>
    </w:p>
    <w:p w14:paraId="50BB1462" w14:textId="77777777" w:rsidR="00646A2E" w:rsidRDefault="00D05378">
      <w:pPr>
        <w:pStyle w:val="ListParagraph"/>
        <w:numPr>
          <w:ilvl w:val="0"/>
          <w:numId w:val="8"/>
        </w:numPr>
        <w:tabs>
          <w:tab w:val="left" w:pos="582"/>
          <w:tab w:val="left" w:pos="583"/>
          <w:tab w:val="left" w:pos="6360"/>
        </w:tabs>
        <w:ind w:hanging="362"/>
        <w:rPr>
          <w:sz w:val="16"/>
        </w:rPr>
      </w:pPr>
      <w:r>
        <w:rPr>
          <w:sz w:val="16"/>
        </w:rPr>
        <w:t>Refunds Last Year</w:t>
      </w:r>
      <w:r>
        <w:rPr>
          <w:spacing w:val="-8"/>
          <w:sz w:val="16"/>
        </w:rPr>
        <w:t xml:space="preserve"> </w:t>
      </w:r>
      <w:r>
        <w:rPr>
          <w:sz w:val="16"/>
        </w:rPr>
        <w:t>(excluding</w:t>
      </w:r>
      <w:r>
        <w:rPr>
          <w:spacing w:val="-2"/>
          <w:sz w:val="16"/>
        </w:rPr>
        <w:t xml:space="preserve"> </w:t>
      </w:r>
      <w:r>
        <w:rPr>
          <w:sz w:val="16"/>
        </w:rPr>
        <w:t>interest)</w:t>
      </w:r>
      <w:r>
        <w:rPr>
          <w:sz w:val="16"/>
        </w:rPr>
        <w:tab/>
        <w:t>38,908</w:t>
      </w:r>
    </w:p>
    <w:p w14:paraId="3409C7F9" w14:textId="77777777" w:rsidR="00646A2E" w:rsidRDefault="00646A2E">
      <w:pPr>
        <w:pStyle w:val="BodyText"/>
        <w:spacing w:before="8"/>
        <w:rPr>
          <w:sz w:val="16"/>
        </w:rPr>
      </w:pPr>
    </w:p>
    <w:p w14:paraId="76496329" w14:textId="77777777" w:rsidR="00646A2E" w:rsidRDefault="00D05378">
      <w:pPr>
        <w:pStyle w:val="ListParagraph"/>
        <w:numPr>
          <w:ilvl w:val="0"/>
          <w:numId w:val="8"/>
        </w:numPr>
        <w:tabs>
          <w:tab w:val="left" w:pos="582"/>
          <w:tab w:val="left" w:pos="583"/>
          <w:tab w:val="left" w:pos="6720"/>
        </w:tabs>
        <w:ind w:left="582"/>
        <w:rPr>
          <w:sz w:val="16"/>
        </w:rPr>
      </w:pPr>
      <w:r>
        <w:rPr>
          <w:sz w:val="16"/>
        </w:rPr>
        <w:t>Previous Since Inception</w:t>
      </w:r>
      <w:r>
        <w:rPr>
          <w:spacing w:val="-8"/>
          <w:sz w:val="16"/>
        </w:rPr>
        <w:t xml:space="preserve"> </w:t>
      </w:r>
      <w:r>
        <w:rPr>
          <w:sz w:val="16"/>
        </w:rPr>
        <w:t>(excluding</w:t>
      </w:r>
      <w:r>
        <w:rPr>
          <w:spacing w:val="-3"/>
          <w:sz w:val="16"/>
        </w:rPr>
        <w:t xml:space="preserve"> </w:t>
      </w:r>
      <w:r>
        <w:rPr>
          <w:sz w:val="16"/>
        </w:rPr>
        <w:t>interest)</w:t>
      </w:r>
      <w:r>
        <w:rPr>
          <w:sz w:val="16"/>
        </w:rPr>
        <w:tab/>
        <w:t>0</w:t>
      </w:r>
    </w:p>
    <w:p w14:paraId="786E1593" w14:textId="77777777" w:rsidR="00646A2E" w:rsidRDefault="00646A2E">
      <w:pPr>
        <w:pStyle w:val="BodyText"/>
        <w:spacing w:before="8"/>
        <w:rPr>
          <w:sz w:val="16"/>
        </w:rPr>
      </w:pPr>
    </w:p>
    <w:p w14:paraId="323EA802" w14:textId="77777777" w:rsidR="00646A2E" w:rsidRDefault="00D05378">
      <w:pPr>
        <w:pStyle w:val="ListParagraph"/>
        <w:numPr>
          <w:ilvl w:val="0"/>
          <w:numId w:val="8"/>
        </w:numPr>
        <w:tabs>
          <w:tab w:val="left" w:pos="582"/>
          <w:tab w:val="left" w:pos="583"/>
          <w:tab w:val="left" w:pos="6361"/>
        </w:tabs>
        <w:ind w:left="582" w:hanging="359"/>
        <w:rPr>
          <w:sz w:val="16"/>
        </w:rPr>
      </w:pPr>
      <w:r>
        <w:rPr>
          <w:sz w:val="16"/>
        </w:rPr>
        <w:t>Refunds Since Inception</w:t>
      </w:r>
      <w:r>
        <w:rPr>
          <w:spacing w:val="-8"/>
          <w:sz w:val="16"/>
        </w:rPr>
        <w:t xml:space="preserve"> </w:t>
      </w:r>
      <w:r>
        <w:rPr>
          <w:sz w:val="16"/>
        </w:rPr>
        <w:t>(excluding</w:t>
      </w:r>
      <w:r>
        <w:rPr>
          <w:spacing w:val="-2"/>
          <w:sz w:val="16"/>
        </w:rPr>
        <w:t xml:space="preserve"> </w:t>
      </w:r>
      <w:r>
        <w:rPr>
          <w:sz w:val="16"/>
        </w:rPr>
        <w:t>interest)</w:t>
      </w:r>
      <w:r>
        <w:rPr>
          <w:sz w:val="16"/>
        </w:rPr>
        <w:tab/>
        <w:t>38,908</w:t>
      </w:r>
    </w:p>
    <w:p w14:paraId="28C01517" w14:textId="77777777" w:rsidR="00646A2E" w:rsidRDefault="00646A2E">
      <w:pPr>
        <w:pStyle w:val="BodyText"/>
        <w:spacing w:before="8"/>
        <w:rPr>
          <w:sz w:val="16"/>
        </w:rPr>
      </w:pPr>
    </w:p>
    <w:p w14:paraId="6BF5EE51" w14:textId="77777777" w:rsidR="00646A2E" w:rsidRDefault="00D05378">
      <w:pPr>
        <w:pStyle w:val="ListParagraph"/>
        <w:numPr>
          <w:ilvl w:val="0"/>
          <w:numId w:val="8"/>
        </w:numPr>
        <w:tabs>
          <w:tab w:val="left" w:pos="582"/>
          <w:tab w:val="left" w:pos="584"/>
          <w:tab w:val="left" w:pos="6442"/>
        </w:tabs>
        <w:ind w:left="583"/>
        <w:rPr>
          <w:sz w:val="16"/>
        </w:rPr>
      </w:pPr>
      <w:r>
        <w:rPr>
          <w:sz w:val="16"/>
        </w:rPr>
        <w:t>Benchmark Ratio Since Inception</w:t>
      </w:r>
      <w:r>
        <w:rPr>
          <w:spacing w:val="-9"/>
          <w:sz w:val="16"/>
        </w:rPr>
        <w:t xml:space="preserve"> </w:t>
      </w:r>
      <w:r>
        <w:rPr>
          <w:sz w:val="16"/>
        </w:rPr>
        <w:t>(Ratio</w:t>
      </w:r>
      <w:r>
        <w:rPr>
          <w:spacing w:val="-2"/>
          <w:sz w:val="16"/>
        </w:rPr>
        <w:t xml:space="preserve"> </w:t>
      </w:r>
      <w:r>
        <w:rPr>
          <w:sz w:val="16"/>
        </w:rPr>
        <w:t>1)</w:t>
      </w:r>
      <w:r>
        <w:rPr>
          <w:sz w:val="16"/>
        </w:rPr>
        <w:tab/>
        <w:t>0.462</w:t>
      </w:r>
    </w:p>
    <w:p w14:paraId="54C486E5" w14:textId="77777777" w:rsidR="00646A2E" w:rsidRDefault="00646A2E">
      <w:pPr>
        <w:pStyle w:val="BodyText"/>
        <w:spacing w:before="8"/>
        <w:rPr>
          <w:sz w:val="16"/>
        </w:rPr>
      </w:pPr>
    </w:p>
    <w:p w14:paraId="1277E792" w14:textId="77777777" w:rsidR="00646A2E" w:rsidRDefault="00D05378">
      <w:pPr>
        <w:pStyle w:val="ListParagraph"/>
        <w:numPr>
          <w:ilvl w:val="0"/>
          <w:numId w:val="8"/>
        </w:numPr>
        <w:tabs>
          <w:tab w:val="left" w:pos="583"/>
          <w:tab w:val="left" w:pos="584"/>
          <w:tab w:val="left" w:pos="6442"/>
        </w:tabs>
        <w:ind w:left="583"/>
        <w:rPr>
          <w:sz w:val="16"/>
        </w:rPr>
      </w:pPr>
      <w:r>
        <w:rPr>
          <w:sz w:val="16"/>
        </w:rPr>
        <w:t>Experienced Ratio Since Inception</w:t>
      </w:r>
      <w:r>
        <w:rPr>
          <w:spacing w:val="-8"/>
          <w:sz w:val="16"/>
        </w:rPr>
        <w:t xml:space="preserve"> </w:t>
      </w:r>
      <w:r>
        <w:rPr>
          <w:sz w:val="16"/>
        </w:rPr>
        <w:t>(Ratio</w:t>
      </w:r>
      <w:r>
        <w:rPr>
          <w:spacing w:val="-2"/>
          <w:sz w:val="16"/>
        </w:rPr>
        <w:t xml:space="preserve"> </w:t>
      </w:r>
      <w:r>
        <w:rPr>
          <w:sz w:val="16"/>
        </w:rPr>
        <w:t>2)</w:t>
      </w:r>
      <w:r>
        <w:rPr>
          <w:sz w:val="16"/>
        </w:rPr>
        <w:tab/>
        <w:t>0.372</w:t>
      </w:r>
    </w:p>
    <w:p w14:paraId="1CFB807E" w14:textId="77777777" w:rsidR="00646A2E" w:rsidRDefault="00D05378">
      <w:pPr>
        <w:spacing w:before="4"/>
        <w:ind w:left="583"/>
        <w:rPr>
          <w:sz w:val="16"/>
        </w:rPr>
      </w:pPr>
      <w:r>
        <w:rPr>
          <w:sz w:val="16"/>
        </w:rPr>
        <w:t>(Line 3, Col. b)</w:t>
      </w:r>
      <w:proofErr w:type="gramStart"/>
      <w:r>
        <w:rPr>
          <w:sz w:val="16"/>
        </w:rPr>
        <w:t>/(</w:t>
      </w:r>
      <w:proofErr w:type="gramEnd"/>
      <w:r>
        <w:rPr>
          <w:sz w:val="16"/>
        </w:rPr>
        <w:t>Line 3, Col. a – Line 6)</w:t>
      </w:r>
    </w:p>
    <w:p w14:paraId="777D1AF1" w14:textId="77777777" w:rsidR="00646A2E" w:rsidRDefault="00646A2E">
      <w:pPr>
        <w:pStyle w:val="BodyText"/>
        <w:spacing w:before="8"/>
        <w:rPr>
          <w:sz w:val="16"/>
        </w:rPr>
      </w:pPr>
    </w:p>
    <w:p w14:paraId="157F8019" w14:textId="77777777" w:rsidR="00646A2E" w:rsidRDefault="00D05378">
      <w:pPr>
        <w:pStyle w:val="ListParagraph"/>
        <w:numPr>
          <w:ilvl w:val="0"/>
          <w:numId w:val="8"/>
        </w:numPr>
        <w:tabs>
          <w:tab w:val="left" w:pos="583"/>
          <w:tab w:val="left" w:pos="584"/>
          <w:tab w:val="left" w:pos="6441"/>
        </w:tabs>
        <w:ind w:left="583"/>
        <w:rPr>
          <w:sz w:val="16"/>
        </w:rPr>
      </w:pPr>
      <w:r>
        <w:rPr>
          <w:sz w:val="16"/>
        </w:rPr>
        <w:t>Life Years Exposed</w:t>
      </w:r>
      <w:r>
        <w:rPr>
          <w:spacing w:val="-8"/>
          <w:sz w:val="16"/>
        </w:rPr>
        <w:t xml:space="preserve"> </w:t>
      </w:r>
      <w:r>
        <w:rPr>
          <w:sz w:val="16"/>
        </w:rPr>
        <w:t>Since</w:t>
      </w:r>
      <w:r>
        <w:rPr>
          <w:spacing w:val="-2"/>
          <w:sz w:val="16"/>
        </w:rPr>
        <w:t xml:space="preserve"> </w:t>
      </w:r>
      <w:r>
        <w:rPr>
          <w:sz w:val="16"/>
        </w:rPr>
        <w:t>Inception</w:t>
      </w:r>
      <w:r>
        <w:rPr>
          <w:sz w:val="16"/>
        </w:rPr>
        <w:tab/>
        <w:t>9,321</w:t>
      </w:r>
    </w:p>
    <w:p w14:paraId="5761EBF7" w14:textId="77777777" w:rsidR="00646A2E" w:rsidRDefault="00D05378">
      <w:pPr>
        <w:spacing w:before="3"/>
        <w:ind w:left="583"/>
        <w:rPr>
          <w:sz w:val="16"/>
        </w:rPr>
      </w:pPr>
      <w:r>
        <w:rPr>
          <w:sz w:val="16"/>
        </w:rPr>
        <w:t>If (Line 8 &lt; Line 7) AND (Line 9 &gt; 500), proceed; else stop.</w:t>
      </w:r>
    </w:p>
    <w:p w14:paraId="62A63500" w14:textId="77777777" w:rsidR="00646A2E" w:rsidRDefault="00646A2E">
      <w:pPr>
        <w:pStyle w:val="BodyText"/>
        <w:spacing w:before="8"/>
        <w:rPr>
          <w:sz w:val="16"/>
        </w:rPr>
      </w:pPr>
    </w:p>
    <w:p w14:paraId="1D4C2BC6" w14:textId="77777777" w:rsidR="00646A2E" w:rsidRDefault="00D05378">
      <w:pPr>
        <w:pStyle w:val="ListParagraph"/>
        <w:numPr>
          <w:ilvl w:val="0"/>
          <w:numId w:val="8"/>
        </w:numPr>
        <w:tabs>
          <w:tab w:val="left" w:pos="584"/>
          <w:tab w:val="left" w:pos="6441"/>
        </w:tabs>
        <w:ind w:left="583"/>
        <w:rPr>
          <w:sz w:val="16"/>
        </w:rPr>
      </w:pPr>
      <w:r>
        <w:rPr>
          <w:sz w:val="16"/>
        </w:rPr>
        <w:t>Tolerance Permitted (from</w:t>
      </w:r>
      <w:r>
        <w:rPr>
          <w:spacing w:val="-11"/>
          <w:sz w:val="16"/>
        </w:rPr>
        <w:t xml:space="preserve"> </w:t>
      </w:r>
      <w:r>
        <w:rPr>
          <w:sz w:val="16"/>
        </w:rPr>
        <w:t>credibility</w:t>
      </w:r>
      <w:r>
        <w:rPr>
          <w:spacing w:val="-4"/>
          <w:sz w:val="16"/>
        </w:rPr>
        <w:t xml:space="preserve"> </w:t>
      </w:r>
      <w:r>
        <w:rPr>
          <w:sz w:val="16"/>
        </w:rPr>
        <w:t>table)</w:t>
      </w:r>
      <w:r>
        <w:rPr>
          <w:sz w:val="16"/>
        </w:rPr>
        <w:tab/>
        <w:t>0.050</w:t>
      </w:r>
    </w:p>
    <w:p w14:paraId="0E381E8E" w14:textId="77777777" w:rsidR="00646A2E" w:rsidRDefault="00646A2E">
      <w:pPr>
        <w:pStyle w:val="BodyText"/>
        <w:spacing w:before="8"/>
        <w:rPr>
          <w:sz w:val="16"/>
        </w:rPr>
      </w:pPr>
    </w:p>
    <w:p w14:paraId="19F8D5FA" w14:textId="77777777" w:rsidR="00646A2E" w:rsidRDefault="00D05378">
      <w:pPr>
        <w:pStyle w:val="ListParagraph"/>
        <w:numPr>
          <w:ilvl w:val="0"/>
          <w:numId w:val="8"/>
        </w:numPr>
        <w:tabs>
          <w:tab w:val="left" w:pos="584"/>
          <w:tab w:val="left" w:pos="6440"/>
          <w:tab w:val="left" w:pos="7736"/>
        </w:tabs>
        <w:spacing w:line="244" w:lineRule="auto"/>
        <w:ind w:right="403"/>
        <w:rPr>
          <w:sz w:val="16"/>
        </w:rPr>
      </w:pPr>
      <w:r>
        <w:rPr>
          <w:sz w:val="16"/>
        </w:rPr>
        <w:t>Adjustment to Incurred Claims</w:t>
      </w:r>
      <w:r>
        <w:rPr>
          <w:spacing w:val="-11"/>
          <w:sz w:val="16"/>
        </w:rPr>
        <w:t xml:space="preserve"> </w:t>
      </w:r>
      <w:r>
        <w:rPr>
          <w:sz w:val="16"/>
        </w:rPr>
        <w:t>for</w:t>
      </w:r>
      <w:r>
        <w:rPr>
          <w:spacing w:val="-3"/>
          <w:sz w:val="16"/>
        </w:rPr>
        <w:t xml:space="preserve"> </w:t>
      </w:r>
      <w:r>
        <w:rPr>
          <w:sz w:val="16"/>
        </w:rPr>
        <w:t>Credibility</w:t>
      </w:r>
      <w:r>
        <w:rPr>
          <w:sz w:val="16"/>
        </w:rPr>
        <w:tab/>
        <w:t>0.422</w:t>
      </w:r>
      <w:r>
        <w:rPr>
          <w:sz w:val="16"/>
        </w:rPr>
        <w:tab/>
        <w:t>If Line 11 &gt; Line 7,</w:t>
      </w:r>
      <w:r>
        <w:rPr>
          <w:spacing w:val="-11"/>
          <w:sz w:val="16"/>
        </w:rPr>
        <w:t xml:space="preserve"> </w:t>
      </w:r>
      <w:r>
        <w:rPr>
          <w:sz w:val="16"/>
        </w:rPr>
        <w:t>a</w:t>
      </w:r>
      <w:r>
        <w:rPr>
          <w:spacing w:val="-2"/>
          <w:sz w:val="16"/>
        </w:rPr>
        <w:t xml:space="preserve"> </w:t>
      </w:r>
      <w:r>
        <w:rPr>
          <w:sz w:val="16"/>
        </w:rPr>
        <w:t>refund/credit</w:t>
      </w:r>
      <w:r>
        <w:rPr>
          <w:w w:val="99"/>
          <w:sz w:val="16"/>
        </w:rPr>
        <w:t xml:space="preserve"> </w:t>
      </w:r>
      <w:r>
        <w:rPr>
          <w:sz w:val="16"/>
        </w:rPr>
        <w:t>(Ratio 3 = Ratio 2</w:t>
      </w:r>
      <w:r>
        <w:rPr>
          <w:spacing w:val="-11"/>
          <w:sz w:val="16"/>
        </w:rPr>
        <w:t xml:space="preserve"> </w:t>
      </w:r>
      <w:r>
        <w:rPr>
          <w:sz w:val="16"/>
        </w:rPr>
        <w:t>+</w:t>
      </w:r>
      <w:r>
        <w:rPr>
          <w:spacing w:val="-2"/>
          <w:sz w:val="16"/>
        </w:rPr>
        <w:t xml:space="preserve"> </w:t>
      </w:r>
      <w:r>
        <w:rPr>
          <w:sz w:val="16"/>
        </w:rPr>
        <w:t>Tolerance)</w:t>
      </w:r>
      <w:r>
        <w:rPr>
          <w:sz w:val="16"/>
        </w:rPr>
        <w:tab/>
      </w:r>
      <w:r>
        <w:rPr>
          <w:sz w:val="16"/>
        </w:rPr>
        <w:tab/>
        <w:t>is not</w:t>
      </w:r>
      <w:r>
        <w:rPr>
          <w:spacing w:val="-9"/>
          <w:sz w:val="16"/>
        </w:rPr>
        <w:t xml:space="preserve"> </w:t>
      </w:r>
      <w:r>
        <w:rPr>
          <w:sz w:val="16"/>
        </w:rPr>
        <w:t>required.</w:t>
      </w:r>
    </w:p>
    <w:p w14:paraId="7A35879F" w14:textId="77777777" w:rsidR="00646A2E" w:rsidRDefault="00646A2E">
      <w:pPr>
        <w:pStyle w:val="BodyText"/>
        <w:spacing w:before="4"/>
        <w:rPr>
          <w:sz w:val="16"/>
        </w:rPr>
      </w:pPr>
    </w:p>
    <w:p w14:paraId="72A0DA9E" w14:textId="77777777" w:rsidR="00646A2E" w:rsidRDefault="00D05378">
      <w:pPr>
        <w:pStyle w:val="ListParagraph"/>
        <w:numPr>
          <w:ilvl w:val="0"/>
          <w:numId w:val="8"/>
        </w:numPr>
        <w:tabs>
          <w:tab w:val="left" w:pos="584"/>
          <w:tab w:val="left" w:pos="6162"/>
        </w:tabs>
        <w:ind w:left="583" w:hanging="359"/>
        <w:rPr>
          <w:sz w:val="16"/>
        </w:rPr>
      </w:pPr>
      <w:r>
        <w:rPr>
          <w:sz w:val="16"/>
        </w:rPr>
        <w:t>Adjusted Incurred Claims (Line 3, Col. a – Line 6) x</w:t>
      </w:r>
      <w:r>
        <w:rPr>
          <w:spacing w:val="-20"/>
          <w:sz w:val="16"/>
        </w:rPr>
        <w:t xml:space="preserve"> </w:t>
      </w:r>
      <w:r>
        <w:rPr>
          <w:sz w:val="16"/>
        </w:rPr>
        <w:t>Line</w:t>
      </w:r>
      <w:r>
        <w:rPr>
          <w:spacing w:val="-2"/>
          <w:sz w:val="16"/>
        </w:rPr>
        <w:t xml:space="preserve"> </w:t>
      </w:r>
      <w:r>
        <w:rPr>
          <w:sz w:val="16"/>
        </w:rPr>
        <w:t>11</w:t>
      </w:r>
      <w:r>
        <w:rPr>
          <w:sz w:val="16"/>
        </w:rPr>
        <w:tab/>
        <w:t>3,662,707</w:t>
      </w:r>
    </w:p>
    <w:p w14:paraId="1FEFC2FB" w14:textId="77777777" w:rsidR="00646A2E" w:rsidRDefault="00646A2E">
      <w:pPr>
        <w:rPr>
          <w:sz w:val="16"/>
        </w:rPr>
        <w:sectPr w:rsidR="00646A2E">
          <w:type w:val="continuous"/>
          <w:pgSz w:w="12240" w:h="15840"/>
          <w:pgMar w:top="1500" w:right="1060" w:bottom="280" w:left="800" w:header="720" w:footer="720" w:gutter="0"/>
          <w:cols w:space="720"/>
        </w:sectPr>
      </w:pPr>
    </w:p>
    <w:p w14:paraId="4C17DA18" w14:textId="77777777" w:rsidR="00646A2E" w:rsidRDefault="00646A2E">
      <w:pPr>
        <w:pStyle w:val="BodyText"/>
        <w:spacing w:before="8"/>
        <w:rPr>
          <w:sz w:val="16"/>
        </w:rPr>
      </w:pPr>
    </w:p>
    <w:p w14:paraId="4A16AC6D" w14:textId="77777777" w:rsidR="00646A2E" w:rsidRDefault="00D05378">
      <w:pPr>
        <w:pStyle w:val="ListParagraph"/>
        <w:numPr>
          <w:ilvl w:val="0"/>
          <w:numId w:val="8"/>
        </w:numPr>
        <w:tabs>
          <w:tab w:val="left" w:pos="584"/>
        </w:tabs>
        <w:ind w:left="583" w:hanging="359"/>
        <w:rPr>
          <w:sz w:val="16"/>
        </w:rPr>
      </w:pPr>
      <w:r>
        <w:rPr>
          <w:sz w:val="16"/>
        </w:rPr>
        <w:t>Refund (Line 3, Col. a – Line 6 – (Line 12/Line</w:t>
      </w:r>
      <w:r>
        <w:rPr>
          <w:spacing w:val="-22"/>
          <w:sz w:val="16"/>
        </w:rPr>
        <w:t xml:space="preserve"> </w:t>
      </w:r>
      <w:r>
        <w:rPr>
          <w:sz w:val="16"/>
        </w:rPr>
        <w:t>7))</w:t>
      </w:r>
    </w:p>
    <w:p w14:paraId="62E1A60A" w14:textId="77777777" w:rsidR="00646A2E" w:rsidRDefault="00646A2E">
      <w:pPr>
        <w:pStyle w:val="BodyText"/>
        <w:spacing w:before="8"/>
        <w:rPr>
          <w:sz w:val="16"/>
        </w:rPr>
      </w:pPr>
    </w:p>
    <w:p w14:paraId="05ABC2AD" w14:textId="77777777" w:rsidR="00646A2E" w:rsidRDefault="00D05378">
      <w:pPr>
        <w:ind w:left="224"/>
        <w:rPr>
          <w:sz w:val="16"/>
        </w:rPr>
      </w:pPr>
      <w:r>
        <w:rPr>
          <w:i/>
          <w:sz w:val="16"/>
        </w:rPr>
        <w:t xml:space="preserve">De </w:t>
      </w:r>
      <w:proofErr w:type="spellStart"/>
      <w:r>
        <w:rPr>
          <w:i/>
          <w:sz w:val="16"/>
        </w:rPr>
        <w:t>minimus</w:t>
      </w:r>
      <w:proofErr w:type="spellEnd"/>
      <w:r>
        <w:rPr>
          <w:i/>
          <w:sz w:val="16"/>
        </w:rPr>
        <w:t xml:space="preserve"> </w:t>
      </w:r>
      <w:r>
        <w:rPr>
          <w:sz w:val="16"/>
        </w:rPr>
        <w:t>Amount</w:t>
      </w:r>
    </w:p>
    <w:p w14:paraId="29580FAF" w14:textId="77777777" w:rsidR="00646A2E" w:rsidRDefault="00D05378">
      <w:pPr>
        <w:spacing w:before="3"/>
        <w:ind w:left="224"/>
        <w:rPr>
          <w:sz w:val="16"/>
        </w:rPr>
      </w:pPr>
      <w:r>
        <w:rPr>
          <w:sz w:val="16"/>
        </w:rPr>
        <w:t>(.005 x Annualized Prem. IF at 12/31)</w:t>
      </w:r>
    </w:p>
    <w:p w14:paraId="325E8631" w14:textId="77777777" w:rsidR="00646A2E" w:rsidRDefault="00D05378">
      <w:pPr>
        <w:pStyle w:val="BodyText"/>
        <w:spacing w:before="8"/>
        <w:rPr>
          <w:sz w:val="16"/>
        </w:rPr>
      </w:pPr>
      <w:r>
        <w:br w:type="column"/>
      </w:r>
    </w:p>
    <w:p w14:paraId="6F4EC291" w14:textId="77777777" w:rsidR="00646A2E" w:rsidRDefault="00D05378">
      <w:pPr>
        <w:ind w:left="224"/>
        <w:rPr>
          <w:sz w:val="16"/>
        </w:rPr>
      </w:pPr>
      <w:r>
        <w:rPr>
          <w:sz w:val="16"/>
        </w:rPr>
        <w:t>751,463</w:t>
      </w:r>
    </w:p>
    <w:p w14:paraId="3B8B1A6E" w14:textId="77777777" w:rsidR="00646A2E" w:rsidRDefault="00646A2E">
      <w:pPr>
        <w:pStyle w:val="BodyText"/>
        <w:spacing w:before="8"/>
        <w:rPr>
          <w:sz w:val="16"/>
        </w:rPr>
      </w:pPr>
    </w:p>
    <w:p w14:paraId="6281BB36" w14:textId="77777777" w:rsidR="00646A2E" w:rsidRDefault="00D05378">
      <w:pPr>
        <w:ind w:left="304"/>
        <w:rPr>
          <w:sz w:val="16"/>
        </w:rPr>
      </w:pPr>
      <w:r>
        <w:rPr>
          <w:sz w:val="16"/>
        </w:rPr>
        <w:t>15,561</w:t>
      </w:r>
    </w:p>
    <w:p w14:paraId="25F7EAE0" w14:textId="77777777" w:rsidR="00646A2E" w:rsidRDefault="00D05378">
      <w:pPr>
        <w:pStyle w:val="BodyText"/>
        <w:spacing w:before="8"/>
        <w:rPr>
          <w:sz w:val="16"/>
        </w:rPr>
      </w:pPr>
      <w:r>
        <w:br w:type="column"/>
      </w:r>
    </w:p>
    <w:p w14:paraId="32FA4833" w14:textId="77777777" w:rsidR="00646A2E" w:rsidRDefault="00D05378">
      <w:pPr>
        <w:spacing w:line="244" w:lineRule="auto"/>
        <w:ind w:left="224" w:right="81"/>
        <w:rPr>
          <w:sz w:val="16"/>
        </w:rPr>
      </w:pPr>
      <w:r>
        <w:rPr>
          <w:sz w:val="16"/>
        </w:rPr>
        <w:t xml:space="preserve">The refund is only paid if it exceeds the </w:t>
      </w:r>
      <w:r>
        <w:rPr>
          <w:i/>
          <w:sz w:val="16"/>
        </w:rPr>
        <w:t xml:space="preserve">De </w:t>
      </w:r>
      <w:proofErr w:type="spellStart"/>
      <w:r>
        <w:rPr>
          <w:i/>
          <w:sz w:val="16"/>
        </w:rPr>
        <w:t>minimus</w:t>
      </w:r>
      <w:proofErr w:type="spellEnd"/>
      <w:r>
        <w:rPr>
          <w:i/>
          <w:sz w:val="16"/>
        </w:rPr>
        <w:t xml:space="preserve"> </w:t>
      </w:r>
      <w:r>
        <w:rPr>
          <w:sz w:val="16"/>
        </w:rPr>
        <w:t>Amount. The distribution methodology must be filed also.</w:t>
      </w:r>
    </w:p>
    <w:p w14:paraId="46B0A88A" w14:textId="77777777" w:rsidR="00646A2E" w:rsidRDefault="00646A2E">
      <w:pPr>
        <w:spacing w:line="244" w:lineRule="auto"/>
        <w:rPr>
          <w:sz w:val="16"/>
        </w:rPr>
        <w:sectPr w:rsidR="00646A2E">
          <w:type w:val="continuous"/>
          <w:pgSz w:w="12240" w:h="15840"/>
          <w:pgMar w:top="1500" w:right="1060" w:bottom="280" w:left="800" w:header="720" w:footer="720" w:gutter="0"/>
          <w:cols w:num="3" w:space="720" w:equalWidth="0">
            <w:col w:w="3865" w:space="2190"/>
            <w:col w:w="747" w:space="711"/>
            <w:col w:w="2867"/>
          </w:cols>
        </w:sectPr>
      </w:pPr>
    </w:p>
    <w:p w14:paraId="023E9213" w14:textId="77777777" w:rsidR="00646A2E" w:rsidRDefault="00646A2E">
      <w:pPr>
        <w:pStyle w:val="BodyText"/>
        <w:rPr>
          <w:sz w:val="10"/>
        </w:rPr>
      </w:pPr>
    </w:p>
    <w:p w14:paraId="35769182" w14:textId="77777777" w:rsidR="00646A2E" w:rsidRDefault="00ED2E8E">
      <w:pPr>
        <w:spacing w:before="93"/>
        <w:ind w:left="5525" w:right="1071" w:firstLine="1"/>
        <w:rPr>
          <w:sz w:val="16"/>
        </w:rPr>
      </w:pPr>
      <w:r>
        <w:rPr>
          <w:noProof/>
        </w:rPr>
        <mc:AlternateContent>
          <mc:Choice Requires="wps">
            <w:drawing>
              <wp:anchor distT="0" distB="0" distL="114300" distR="114300" simplePos="0" relativeHeight="3256" behindDoc="0" locked="0" layoutInCell="1" allowOverlap="1" wp14:anchorId="20832A67" wp14:editId="62FE6BA3">
                <wp:simplePos x="0" y="0"/>
                <wp:positionH relativeFrom="page">
                  <wp:posOffset>575945</wp:posOffset>
                </wp:positionH>
                <wp:positionV relativeFrom="paragraph">
                  <wp:posOffset>46990</wp:posOffset>
                </wp:positionV>
                <wp:extent cx="2924175" cy="1248410"/>
                <wp:effectExtent l="4445" t="1905" r="0" b="0"/>
                <wp:wrapNone/>
                <wp:docPr id="1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4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9"/>
                              <w:gridCol w:w="2404"/>
                            </w:tblGrid>
                            <w:tr w:rsidR="00E97A8D" w14:paraId="64BA568B" w14:textId="77777777">
                              <w:trPr>
                                <w:trHeight w:hRule="exact" w:val="394"/>
                              </w:trPr>
                              <w:tc>
                                <w:tcPr>
                                  <w:tcW w:w="4583" w:type="dxa"/>
                                  <w:gridSpan w:val="2"/>
                                </w:tcPr>
                                <w:p w14:paraId="051DD67E" w14:textId="77777777" w:rsidR="00E97A8D" w:rsidRDefault="00E97A8D">
                                  <w:pPr>
                                    <w:pStyle w:val="TableParagraph"/>
                                    <w:spacing w:before="5" w:line="240" w:lineRule="auto"/>
                                    <w:ind w:left="1016"/>
                                    <w:jc w:val="left"/>
                                    <w:rPr>
                                      <w:sz w:val="16"/>
                                    </w:rPr>
                                  </w:pPr>
                                  <w:r>
                                    <w:rPr>
                                      <w:sz w:val="16"/>
                                    </w:rPr>
                                    <w:t>Medicare Supplement Credibility Table</w:t>
                                  </w:r>
                                </w:p>
                              </w:tc>
                            </w:tr>
                            <w:tr w:rsidR="00E97A8D" w14:paraId="7F960A2E" w14:textId="77777777">
                              <w:trPr>
                                <w:trHeight w:hRule="exact" w:val="394"/>
                              </w:trPr>
                              <w:tc>
                                <w:tcPr>
                                  <w:tcW w:w="2179" w:type="dxa"/>
                                </w:tcPr>
                                <w:p w14:paraId="5B970A3B" w14:textId="77777777" w:rsidR="00E97A8D" w:rsidRDefault="00E97A8D">
                                  <w:pPr>
                                    <w:pStyle w:val="TableParagraph"/>
                                    <w:spacing w:before="2" w:line="244" w:lineRule="auto"/>
                                    <w:ind w:left="582" w:right="499" w:hanging="65"/>
                                    <w:jc w:val="left"/>
                                    <w:rPr>
                                      <w:sz w:val="16"/>
                                    </w:rPr>
                                  </w:pPr>
                                  <w:r>
                                    <w:rPr>
                                      <w:sz w:val="16"/>
                                    </w:rPr>
                                    <w:t>Life Yrs Exposed Since Inception</w:t>
                                  </w:r>
                                </w:p>
                              </w:tc>
                              <w:tc>
                                <w:tcPr>
                                  <w:tcW w:w="2404" w:type="dxa"/>
                                </w:tcPr>
                                <w:p w14:paraId="4C705D50" w14:textId="77777777" w:rsidR="00E97A8D" w:rsidRDefault="00E97A8D">
                                  <w:pPr>
                                    <w:pStyle w:val="TableParagraph"/>
                                    <w:spacing w:before="6" w:line="240" w:lineRule="auto"/>
                                    <w:jc w:val="left"/>
                                    <w:rPr>
                                      <w:sz w:val="16"/>
                                    </w:rPr>
                                  </w:pPr>
                                </w:p>
                                <w:p w14:paraId="0DB8A4C6" w14:textId="77777777" w:rsidR="00E97A8D" w:rsidRDefault="00E97A8D">
                                  <w:pPr>
                                    <w:pStyle w:val="TableParagraph"/>
                                    <w:spacing w:line="240" w:lineRule="auto"/>
                                    <w:ind w:left="854" w:right="854"/>
                                    <w:jc w:val="center"/>
                                    <w:rPr>
                                      <w:sz w:val="16"/>
                                    </w:rPr>
                                  </w:pPr>
                                  <w:r>
                                    <w:rPr>
                                      <w:sz w:val="16"/>
                                    </w:rPr>
                                    <w:t>Tolerance</w:t>
                                  </w:r>
                                </w:p>
                              </w:tc>
                            </w:tr>
                            <w:tr w:rsidR="00E97A8D" w14:paraId="63A13A03" w14:textId="77777777">
                              <w:trPr>
                                <w:trHeight w:hRule="exact" w:val="199"/>
                              </w:trPr>
                              <w:tc>
                                <w:tcPr>
                                  <w:tcW w:w="2179" w:type="dxa"/>
                                  <w:tcBorders>
                                    <w:bottom w:val="nil"/>
                                  </w:tcBorders>
                                </w:tcPr>
                                <w:p w14:paraId="3A118724" w14:textId="77777777" w:rsidR="00E97A8D" w:rsidRDefault="00E97A8D">
                                  <w:pPr>
                                    <w:pStyle w:val="TableParagraph"/>
                                    <w:spacing w:before="2" w:line="240" w:lineRule="auto"/>
                                    <w:ind w:left="621" w:right="622"/>
                                    <w:jc w:val="center"/>
                                    <w:rPr>
                                      <w:sz w:val="16"/>
                                    </w:rPr>
                                  </w:pPr>
                                  <w:r>
                                    <w:rPr>
                                      <w:sz w:val="16"/>
                                    </w:rPr>
                                    <w:t>10,000+</w:t>
                                  </w:r>
                                </w:p>
                              </w:tc>
                              <w:tc>
                                <w:tcPr>
                                  <w:tcW w:w="2404" w:type="dxa"/>
                                  <w:tcBorders>
                                    <w:bottom w:val="nil"/>
                                  </w:tcBorders>
                                </w:tcPr>
                                <w:p w14:paraId="4D7A3071" w14:textId="77777777" w:rsidR="00E97A8D" w:rsidRDefault="00E97A8D">
                                  <w:pPr>
                                    <w:pStyle w:val="TableParagraph"/>
                                    <w:spacing w:before="2" w:line="240" w:lineRule="auto"/>
                                    <w:ind w:left="854" w:right="854"/>
                                    <w:jc w:val="center"/>
                                    <w:rPr>
                                      <w:sz w:val="16"/>
                                    </w:rPr>
                                  </w:pPr>
                                  <w:r>
                                    <w:rPr>
                                      <w:sz w:val="16"/>
                                    </w:rPr>
                                    <w:t>0.0%</w:t>
                                  </w:r>
                                </w:p>
                              </w:tc>
                            </w:tr>
                            <w:tr w:rsidR="00E97A8D" w14:paraId="022A2B19" w14:textId="77777777">
                              <w:trPr>
                                <w:trHeight w:hRule="exact" w:val="188"/>
                              </w:trPr>
                              <w:tc>
                                <w:tcPr>
                                  <w:tcW w:w="2179" w:type="dxa"/>
                                  <w:tcBorders>
                                    <w:top w:val="nil"/>
                                    <w:bottom w:val="nil"/>
                                  </w:tcBorders>
                                </w:tcPr>
                                <w:p w14:paraId="3B3B7290" w14:textId="77777777" w:rsidR="00E97A8D" w:rsidRDefault="00E97A8D">
                                  <w:pPr>
                                    <w:pStyle w:val="TableParagraph"/>
                                    <w:ind w:left="621" w:right="621"/>
                                    <w:jc w:val="center"/>
                                    <w:rPr>
                                      <w:sz w:val="16"/>
                                    </w:rPr>
                                  </w:pPr>
                                  <w:r>
                                    <w:rPr>
                                      <w:sz w:val="16"/>
                                    </w:rPr>
                                    <w:t>5,000 – 9,999</w:t>
                                  </w:r>
                                </w:p>
                              </w:tc>
                              <w:tc>
                                <w:tcPr>
                                  <w:tcW w:w="2404" w:type="dxa"/>
                                  <w:tcBorders>
                                    <w:top w:val="nil"/>
                                    <w:bottom w:val="nil"/>
                                  </w:tcBorders>
                                </w:tcPr>
                                <w:p w14:paraId="72A6C03F" w14:textId="77777777" w:rsidR="00E97A8D" w:rsidRDefault="00E97A8D">
                                  <w:pPr>
                                    <w:pStyle w:val="TableParagraph"/>
                                    <w:ind w:left="853" w:right="854"/>
                                    <w:jc w:val="center"/>
                                    <w:rPr>
                                      <w:sz w:val="16"/>
                                    </w:rPr>
                                  </w:pPr>
                                  <w:r>
                                    <w:rPr>
                                      <w:sz w:val="16"/>
                                    </w:rPr>
                                    <w:t>5.0%</w:t>
                                  </w:r>
                                </w:p>
                              </w:tc>
                            </w:tr>
                            <w:tr w:rsidR="00E97A8D" w14:paraId="47BC99B9" w14:textId="77777777">
                              <w:trPr>
                                <w:trHeight w:hRule="exact" w:val="188"/>
                              </w:trPr>
                              <w:tc>
                                <w:tcPr>
                                  <w:tcW w:w="2179" w:type="dxa"/>
                                  <w:tcBorders>
                                    <w:top w:val="nil"/>
                                    <w:bottom w:val="nil"/>
                                  </w:tcBorders>
                                </w:tcPr>
                                <w:p w14:paraId="26C41B73" w14:textId="77777777" w:rsidR="00E97A8D" w:rsidRDefault="00E97A8D">
                                  <w:pPr>
                                    <w:pStyle w:val="TableParagraph"/>
                                    <w:ind w:left="621" w:right="622"/>
                                    <w:jc w:val="center"/>
                                    <w:rPr>
                                      <w:sz w:val="16"/>
                                    </w:rPr>
                                  </w:pPr>
                                  <w:r>
                                    <w:rPr>
                                      <w:sz w:val="16"/>
                                    </w:rPr>
                                    <w:t>2,500 – 4,999</w:t>
                                  </w:r>
                                </w:p>
                              </w:tc>
                              <w:tc>
                                <w:tcPr>
                                  <w:tcW w:w="2404" w:type="dxa"/>
                                  <w:tcBorders>
                                    <w:top w:val="nil"/>
                                    <w:bottom w:val="nil"/>
                                  </w:tcBorders>
                                </w:tcPr>
                                <w:p w14:paraId="4C5DDB8D" w14:textId="77777777" w:rsidR="00E97A8D" w:rsidRDefault="00E97A8D">
                                  <w:pPr>
                                    <w:pStyle w:val="TableParagraph"/>
                                    <w:ind w:left="853" w:right="854"/>
                                    <w:jc w:val="center"/>
                                    <w:rPr>
                                      <w:sz w:val="16"/>
                                    </w:rPr>
                                  </w:pPr>
                                  <w:r>
                                    <w:rPr>
                                      <w:sz w:val="16"/>
                                    </w:rPr>
                                    <w:t>7.5%</w:t>
                                  </w:r>
                                </w:p>
                              </w:tc>
                            </w:tr>
                            <w:tr w:rsidR="00E97A8D" w14:paraId="4535E84A" w14:textId="77777777">
                              <w:trPr>
                                <w:trHeight w:hRule="exact" w:val="188"/>
                              </w:trPr>
                              <w:tc>
                                <w:tcPr>
                                  <w:tcW w:w="2179" w:type="dxa"/>
                                  <w:tcBorders>
                                    <w:top w:val="nil"/>
                                    <w:bottom w:val="nil"/>
                                  </w:tcBorders>
                                </w:tcPr>
                                <w:p w14:paraId="29621E75" w14:textId="77777777" w:rsidR="00E97A8D" w:rsidRDefault="00E97A8D">
                                  <w:pPr>
                                    <w:pStyle w:val="TableParagraph"/>
                                    <w:ind w:left="621" w:right="622"/>
                                    <w:jc w:val="center"/>
                                    <w:rPr>
                                      <w:sz w:val="16"/>
                                    </w:rPr>
                                  </w:pPr>
                                  <w:r>
                                    <w:rPr>
                                      <w:sz w:val="16"/>
                                    </w:rPr>
                                    <w:t>1,000 – 2,499</w:t>
                                  </w:r>
                                </w:p>
                              </w:tc>
                              <w:tc>
                                <w:tcPr>
                                  <w:tcW w:w="2404" w:type="dxa"/>
                                  <w:tcBorders>
                                    <w:top w:val="nil"/>
                                    <w:bottom w:val="nil"/>
                                  </w:tcBorders>
                                </w:tcPr>
                                <w:p w14:paraId="34373696" w14:textId="77777777" w:rsidR="00E97A8D" w:rsidRDefault="00E97A8D">
                                  <w:pPr>
                                    <w:pStyle w:val="TableParagraph"/>
                                    <w:ind w:left="853" w:right="854"/>
                                    <w:jc w:val="center"/>
                                    <w:rPr>
                                      <w:sz w:val="16"/>
                                    </w:rPr>
                                  </w:pPr>
                                  <w:r>
                                    <w:rPr>
                                      <w:sz w:val="16"/>
                                    </w:rPr>
                                    <w:t>10.0%</w:t>
                                  </w:r>
                                </w:p>
                              </w:tc>
                            </w:tr>
                            <w:tr w:rsidR="00E97A8D" w14:paraId="53AA6417" w14:textId="77777777">
                              <w:trPr>
                                <w:trHeight w:hRule="exact" w:val="195"/>
                              </w:trPr>
                              <w:tc>
                                <w:tcPr>
                                  <w:tcW w:w="2179" w:type="dxa"/>
                                  <w:tcBorders>
                                    <w:top w:val="nil"/>
                                  </w:tcBorders>
                                </w:tcPr>
                                <w:p w14:paraId="401D49E1" w14:textId="77777777" w:rsidR="00E97A8D" w:rsidRDefault="00E97A8D">
                                  <w:pPr>
                                    <w:pStyle w:val="TableParagraph"/>
                                    <w:ind w:left="621" w:right="622"/>
                                    <w:jc w:val="center"/>
                                    <w:rPr>
                                      <w:sz w:val="16"/>
                                    </w:rPr>
                                  </w:pPr>
                                  <w:r>
                                    <w:rPr>
                                      <w:sz w:val="16"/>
                                    </w:rPr>
                                    <w:t>500 – 999</w:t>
                                  </w:r>
                                </w:p>
                              </w:tc>
                              <w:tc>
                                <w:tcPr>
                                  <w:tcW w:w="2404" w:type="dxa"/>
                                  <w:tcBorders>
                                    <w:top w:val="nil"/>
                                  </w:tcBorders>
                                </w:tcPr>
                                <w:p w14:paraId="3EA82543" w14:textId="77777777" w:rsidR="00E97A8D" w:rsidRDefault="00E97A8D">
                                  <w:pPr>
                                    <w:pStyle w:val="TableParagraph"/>
                                    <w:ind w:left="854" w:right="854"/>
                                    <w:jc w:val="center"/>
                                    <w:rPr>
                                      <w:sz w:val="16"/>
                                    </w:rPr>
                                  </w:pPr>
                                  <w:r>
                                    <w:rPr>
                                      <w:sz w:val="16"/>
                                    </w:rPr>
                                    <w:t>15.0%</w:t>
                                  </w:r>
                                </w:p>
                              </w:tc>
                            </w:tr>
                            <w:tr w:rsidR="00E97A8D" w14:paraId="7382B43B" w14:textId="77777777">
                              <w:trPr>
                                <w:trHeight w:hRule="exact" w:val="205"/>
                              </w:trPr>
                              <w:tc>
                                <w:tcPr>
                                  <w:tcW w:w="4583" w:type="dxa"/>
                                  <w:gridSpan w:val="2"/>
                                </w:tcPr>
                                <w:p w14:paraId="4ACE9DA6" w14:textId="77777777" w:rsidR="00E97A8D" w:rsidRDefault="00E97A8D">
                                  <w:pPr>
                                    <w:pStyle w:val="TableParagraph"/>
                                    <w:spacing w:before="2" w:line="240" w:lineRule="auto"/>
                                    <w:ind w:left="100"/>
                                    <w:jc w:val="left"/>
                                    <w:rPr>
                                      <w:sz w:val="16"/>
                                    </w:rPr>
                                  </w:pPr>
                                  <w:r>
                                    <w:rPr>
                                      <w:sz w:val="16"/>
                                    </w:rPr>
                                    <w:t>If less than 500, no credibility</w:t>
                                  </w:r>
                                </w:p>
                              </w:tc>
                            </w:tr>
                          </w:tbl>
                          <w:p w14:paraId="78492DD9" w14:textId="77777777" w:rsidR="00E97A8D" w:rsidRDefault="00E97A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2A67" id="Text Box 54" o:spid="_x0000_s1171" type="#_x0000_t202" style="position:absolute;left:0;text-align:left;margin-left:45.35pt;margin-top:3.7pt;width:230.25pt;height:98.3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m7tQIAALU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9"/>
                        <w:gridCol w:w="2404"/>
                      </w:tblGrid>
                      <w:tr w:rsidR="00E97A8D" w14:paraId="64BA568B" w14:textId="77777777">
                        <w:trPr>
                          <w:trHeight w:hRule="exact" w:val="394"/>
                        </w:trPr>
                        <w:tc>
                          <w:tcPr>
                            <w:tcW w:w="4583" w:type="dxa"/>
                            <w:gridSpan w:val="2"/>
                          </w:tcPr>
                          <w:p w14:paraId="051DD67E" w14:textId="77777777" w:rsidR="00E97A8D" w:rsidRDefault="00E97A8D">
                            <w:pPr>
                              <w:pStyle w:val="TableParagraph"/>
                              <w:spacing w:before="5" w:line="240" w:lineRule="auto"/>
                              <w:ind w:left="1016"/>
                              <w:jc w:val="left"/>
                              <w:rPr>
                                <w:sz w:val="16"/>
                              </w:rPr>
                            </w:pPr>
                            <w:r>
                              <w:rPr>
                                <w:sz w:val="16"/>
                              </w:rPr>
                              <w:t>Medicare Supplement Credibility Table</w:t>
                            </w:r>
                          </w:p>
                        </w:tc>
                      </w:tr>
                      <w:tr w:rsidR="00E97A8D" w14:paraId="7F960A2E" w14:textId="77777777">
                        <w:trPr>
                          <w:trHeight w:hRule="exact" w:val="394"/>
                        </w:trPr>
                        <w:tc>
                          <w:tcPr>
                            <w:tcW w:w="2179" w:type="dxa"/>
                          </w:tcPr>
                          <w:p w14:paraId="5B970A3B" w14:textId="77777777" w:rsidR="00E97A8D" w:rsidRDefault="00E97A8D">
                            <w:pPr>
                              <w:pStyle w:val="TableParagraph"/>
                              <w:spacing w:before="2" w:line="244" w:lineRule="auto"/>
                              <w:ind w:left="582" w:right="499" w:hanging="65"/>
                              <w:jc w:val="left"/>
                              <w:rPr>
                                <w:sz w:val="16"/>
                              </w:rPr>
                            </w:pPr>
                            <w:r>
                              <w:rPr>
                                <w:sz w:val="16"/>
                              </w:rPr>
                              <w:t>Life Yrs Exposed Since Inception</w:t>
                            </w:r>
                          </w:p>
                        </w:tc>
                        <w:tc>
                          <w:tcPr>
                            <w:tcW w:w="2404" w:type="dxa"/>
                          </w:tcPr>
                          <w:p w14:paraId="4C705D50" w14:textId="77777777" w:rsidR="00E97A8D" w:rsidRDefault="00E97A8D">
                            <w:pPr>
                              <w:pStyle w:val="TableParagraph"/>
                              <w:spacing w:before="6" w:line="240" w:lineRule="auto"/>
                              <w:jc w:val="left"/>
                              <w:rPr>
                                <w:sz w:val="16"/>
                              </w:rPr>
                            </w:pPr>
                          </w:p>
                          <w:p w14:paraId="0DB8A4C6" w14:textId="77777777" w:rsidR="00E97A8D" w:rsidRDefault="00E97A8D">
                            <w:pPr>
                              <w:pStyle w:val="TableParagraph"/>
                              <w:spacing w:line="240" w:lineRule="auto"/>
                              <w:ind w:left="854" w:right="854"/>
                              <w:jc w:val="center"/>
                              <w:rPr>
                                <w:sz w:val="16"/>
                              </w:rPr>
                            </w:pPr>
                            <w:r>
                              <w:rPr>
                                <w:sz w:val="16"/>
                              </w:rPr>
                              <w:t>Tolerance</w:t>
                            </w:r>
                          </w:p>
                        </w:tc>
                      </w:tr>
                      <w:tr w:rsidR="00E97A8D" w14:paraId="63A13A03" w14:textId="77777777">
                        <w:trPr>
                          <w:trHeight w:hRule="exact" w:val="199"/>
                        </w:trPr>
                        <w:tc>
                          <w:tcPr>
                            <w:tcW w:w="2179" w:type="dxa"/>
                            <w:tcBorders>
                              <w:bottom w:val="nil"/>
                            </w:tcBorders>
                          </w:tcPr>
                          <w:p w14:paraId="3A118724" w14:textId="77777777" w:rsidR="00E97A8D" w:rsidRDefault="00E97A8D">
                            <w:pPr>
                              <w:pStyle w:val="TableParagraph"/>
                              <w:spacing w:before="2" w:line="240" w:lineRule="auto"/>
                              <w:ind w:left="621" w:right="622"/>
                              <w:jc w:val="center"/>
                              <w:rPr>
                                <w:sz w:val="16"/>
                              </w:rPr>
                            </w:pPr>
                            <w:r>
                              <w:rPr>
                                <w:sz w:val="16"/>
                              </w:rPr>
                              <w:t>10,000+</w:t>
                            </w:r>
                          </w:p>
                        </w:tc>
                        <w:tc>
                          <w:tcPr>
                            <w:tcW w:w="2404" w:type="dxa"/>
                            <w:tcBorders>
                              <w:bottom w:val="nil"/>
                            </w:tcBorders>
                          </w:tcPr>
                          <w:p w14:paraId="4D7A3071" w14:textId="77777777" w:rsidR="00E97A8D" w:rsidRDefault="00E97A8D">
                            <w:pPr>
                              <w:pStyle w:val="TableParagraph"/>
                              <w:spacing w:before="2" w:line="240" w:lineRule="auto"/>
                              <w:ind w:left="854" w:right="854"/>
                              <w:jc w:val="center"/>
                              <w:rPr>
                                <w:sz w:val="16"/>
                              </w:rPr>
                            </w:pPr>
                            <w:r>
                              <w:rPr>
                                <w:sz w:val="16"/>
                              </w:rPr>
                              <w:t>0.0%</w:t>
                            </w:r>
                          </w:p>
                        </w:tc>
                      </w:tr>
                      <w:tr w:rsidR="00E97A8D" w14:paraId="022A2B19" w14:textId="77777777">
                        <w:trPr>
                          <w:trHeight w:hRule="exact" w:val="188"/>
                        </w:trPr>
                        <w:tc>
                          <w:tcPr>
                            <w:tcW w:w="2179" w:type="dxa"/>
                            <w:tcBorders>
                              <w:top w:val="nil"/>
                              <w:bottom w:val="nil"/>
                            </w:tcBorders>
                          </w:tcPr>
                          <w:p w14:paraId="3B3B7290" w14:textId="77777777" w:rsidR="00E97A8D" w:rsidRDefault="00E97A8D">
                            <w:pPr>
                              <w:pStyle w:val="TableParagraph"/>
                              <w:ind w:left="621" w:right="621"/>
                              <w:jc w:val="center"/>
                              <w:rPr>
                                <w:sz w:val="16"/>
                              </w:rPr>
                            </w:pPr>
                            <w:r>
                              <w:rPr>
                                <w:sz w:val="16"/>
                              </w:rPr>
                              <w:t>5,000 – 9,999</w:t>
                            </w:r>
                          </w:p>
                        </w:tc>
                        <w:tc>
                          <w:tcPr>
                            <w:tcW w:w="2404" w:type="dxa"/>
                            <w:tcBorders>
                              <w:top w:val="nil"/>
                              <w:bottom w:val="nil"/>
                            </w:tcBorders>
                          </w:tcPr>
                          <w:p w14:paraId="72A6C03F" w14:textId="77777777" w:rsidR="00E97A8D" w:rsidRDefault="00E97A8D">
                            <w:pPr>
                              <w:pStyle w:val="TableParagraph"/>
                              <w:ind w:left="853" w:right="854"/>
                              <w:jc w:val="center"/>
                              <w:rPr>
                                <w:sz w:val="16"/>
                              </w:rPr>
                            </w:pPr>
                            <w:r>
                              <w:rPr>
                                <w:sz w:val="16"/>
                              </w:rPr>
                              <w:t>5.0%</w:t>
                            </w:r>
                          </w:p>
                        </w:tc>
                      </w:tr>
                      <w:tr w:rsidR="00E97A8D" w14:paraId="47BC99B9" w14:textId="77777777">
                        <w:trPr>
                          <w:trHeight w:hRule="exact" w:val="188"/>
                        </w:trPr>
                        <w:tc>
                          <w:tcPr>
                            <w:tcW w:w="2179" w:type="dxa"/>
                            <w:tcBorders>
                              <w:top w:val="nil"/>
                              <w:bottom w:val="nil"/>
                            </w:tcBorders>
                          </w:tcPr>
                          <w:p w14:paraId="26C41B73" w14:textId="77777777" w:rsidR="00E97A8D" w:rsidRDefault="00E97A8D">
                            <w:pPr>
                              <w:pStyle w:val="TableParagraph"/>
                              <w:ind w:left="621" w:right="622"/>
                              <w:jc w:val="center"/>
                              <w:rPr>
                                <w:sz w:val="16"/>
                              </w:rPr>
                            </w:pPr>
                            <w:r>
                              <w:rPr>
                                <w:sz w:val="16"/>
                              </w:rPr>
                              <w:t>2,500 – 4,999</w:t>
                            </w:r>
                          </w:p>
                        </w:tc>
                        <w:tc>
                          <w:tcPr>
                            <w:tcW w:w="2404" w:type="dxa"/>
                            <w:tcBorders>
                              <w:top w:val="nil"/>
                              <w:bottom w:val="nil"/>
                            </w:tcBorders>
                          </w:tcPr>
                          <w:p w14:paraId="4C5DDB8D" w14:textId="77777777" w:rsidR="00E97A8D" w:rsidRDefault="00E97A8D">
                            <w:pPr>
                              <w:pStyle w:val="TableParagraph"/>
                              <w:ind w:left="853" w:right="854"/>
                              <w:jc w:val="center"/>
                              <w:rPr>
                                <w:sz w:val="16"/>
                              </w:rPr>
                            </w:pPr>
                            <w:r>
                              <w:rPr>
                                <w:sz w:val="16"/>
                              </w:rPr>
                              <w:t>7.5%</w:t>
                            </w:r>
                          </w:p>
                        </w:tc>
                      </w:tr>
                      <w:tr w:rsidR="00E97A8D" w14:paraId="4535E84A" w14:textId="77777777">
                        <w:trPr>
                          <w:trHeight w:hRule="exact" w:val="188"/>
                        </w:trPr>
                        <w:tc>
                          <w:tcPr>
                            <w:tcW w:w="2179" w:type="dxa"/>
                            <w:tcBorders>
                              <w:top w:val="nil"/>
                              <w:bottom w:val="nil"/>
                            </w:tcBorders>
                          </w:tcPr>
                          <w:p w14:paraId="29621E75" w14:textId="77777777" w:rsidR="00E97A8D" w:rsidRDefault="00E97A8D">
                            <w:pPr>
                              <w:pStyle w:val="TableParagraph"/>
                              <w:ind w:left="621" w:right="622"/>
                              <w:jc w:val="center"/>
                              <w:rPr>
                                <w:sz w:val="16"/>
                              </w:rPr>
                            </w:pPr>
                            <w:r>
                              <w:rPr>
                                <w:sz w:val="16"/>
                              </w:rPr>
                              <w:t>1,000 – 2,499</w:t>
                            </w:r>
                          </w:p>
                        </w:tc>
                        <w:tc>
                          <w:tcPr>
                            <w:tcW w:w="2404" w:type="dxa"/>
                            <w:tcBorders>
                              <w:top w:val="nil"/>
                              <w:bottom w:val="nil"/>
                            </w:tcBorders>
                          </w:tcPr>
                          <w:p w14:paraId="34373696" w14:textId="77777777" w:rsidR="00E97A8D" w:rsidRDefault="00E97A8D">
                            <w:pPr>
                              <w:pStyle w:val="TableParagraph"/>
                              <w:ind w:left="853" w:right="854"/>
                              <w:jc w:val="center"/>
                              <w:rPr>
                                <w:sz w:val="16"/>
                              </w:rPr>
                            </w:pPr>
                            <w:r>
                              <w:rPr>
                                <w:sz w:val="16"/>
                              </w:rPr>
                              <w:t>10.0%</w:t>
                            </w:r>
                          </w:p>
                        </w:tc>
                      </w:tr>
                      <w:tr w:rsidR="00E97A8D" w14:paraId="53AA6417" w14:textId="77777777">
                        <w:trPr>
                          <w:trHeight w:hRule="exact" w:val="195"/>
                        </w:trPr>
                        <w:tc>
                          <w:tcPr>
                            <w:tcW w:w="2179" w:type="dxa"/>
                            <w:tcBorders>
                              <w:top w:val="nil"/>
                            </w:tcBorders>
                          </w:tcPr>
                          <w:p w14:paraId="401D49E1" w14:textId="77777777" w:rsidR="00E97A8D" w:rsidRDefault="00E97A8D">
                            <w:pPr>
                              <w:pStyle w:val="TableParagraph"/>
                              <w:ind w:left="621" w:right="622"/>
                              <w:jc w:val="center"/>
                              <w:rPr>
                                <w:sz w:val="16"/>
                              </w:rPr>
                            </w:pPr>
                            <w:r>
                              <w:rPr>
                                <w:sz w:val="16"/>
                              </w:rPr>
                              <w:t>500 – 999</w:t>
                            </w:r>
                          </w:p>
                        </w:tc>
                        <w:tc>
                          <w:tcPr>
                            <w:tcW w:w="2404" w:type="dxa"/>
                            <w:tcBorders>
                              <w:top w:val="nil"/>
                            </w:tcBorders>
                          </w:tcPr>
                          <w:p w14:paraId="3EA82543" w14:textId="77777777" w:rsidR="00E97A8D" w:rsidRDefault="00E97A8D">
                            <w:pPr>
                              <w:pStyle w:val="TableParagraph"/>
                              <w:ind w:left="854" w:right="854"/>
                              <w:jc w:val="center"/>
                              <w:rPr>
                                <w:sz w:val="16"/>
                              </w:rPr>
                            </w:pPr>
                            <w:r>
                              <w:rPr>
                                <w:sz w:val="16"/>
                              </w:rPr>
                              <w:t>15.0%</w:t>
                            </w:r>
                          </w:p>
                        </w:tc>
                      </w:tr>
                      <w:tr w:rsidR="00E97A8D" w14:paraId="7382B43B" w14:textId="77777777">
                        <w:trPr>
                          <w:trHeight w:hRule="exact" w:val="205"/>
                        </w:trPr>
                        <w:tc>
                          <w:tcPr>
                            <w:tcW w:w="4583" w:type="dxa"/>
                            <w:gridSpan w:val="2"/>
                          </w:tcPr>
                          <w:p w14:paraId="4ACE9DA6" w14:textId="77777777" w:rsidR="00E97A8D" w:rsidRDefault="00E97A8D">
                            <w:pPr>
                              <w:pStyle w:val="TableParagraph"/>
                              <w:spacing w:before="2" w:line="240" w:lineRule="auto"/>
                              <w:ind w:left="100"/>
                              <w:jc w:val="left"/>
                              <w:rPr>
                                <w:sz w:val="16"/>
                              </w:rPr>
                            </w:pPr>
                            <w:r>
                              <w:rPr>
                                <w:sz w:val="16"/>
                              </w:rPr>
                              <w:t>If less than 500, no credibility</w:t>
                            </w:r>
                          </w:p>
                        </w:tc>
                      </w:tr>
                    </w:tbl>
                    <w:p w14:paraId="78492DD9" w14:textId="77777777" w:rsidR="00E97A8D" w:rsidRDefault="00E97A8D">
                      <w:pPr>
                        <w:pStyle w:val="BodyText"/>
                      </w:pPr>
                    </w:p>
                  </w:txbxContent>
                </v:textbox>
                <w10:wrap anchorx="page"/>
              </v:shape>
            </w:pict>
          </mc:Fallback>
        </mc:AlternateContent>
      </w:r>
      <w:r w:rsidR="00D05378">
        <w:rPr>
          <w:sz w:val="16"/>
        </w:rPr>
        <w:t>I certify that the above information and calculations are true and accurate to the best of my knowledge and belief.</w:t>
      </w:r>
    </w:p>
    <w:p w14:paraId="20B90152" w14:textId="77777777" w:rsidR="00646A2E" w:rsidRDefault="00646A2E">
      <w:pPr>
        <w:pStyle w:val="BodyText"/>
        <w:spacing w:before="2"/>
        <w:rPr>
          <w:sz w:val="18"/>
        </w:rPr>
      </w:pPr>
    </w:p>
    <w:p w14:paraId="74747024" w14:textId="77777777" w:rsidR="00646A2E" w:rsidRDefault="00D05378">
      <w:pPr>
        <w:tabs>
          <w:tab w:val="left" w:pos="9421"/>
        </w:tabs>
        <w:spacing w:line="506" w:lineRule="auto"/>
        <w:ind w:left="5460" w:right="956" w:firstLine="2"/>
        <w:jc w:val="both"/>
        <w:rPr>
          <w:sz w:val="16"/>
        </w:rPr>
      </w:pPr>
      <w:r>
        <w:rPr>
          <w:sz w:val="16"/>
        </w:rPr>
        <w:t>Signature</w:t>
      </w:r>
      <w:r>
        <w:rPr>
          <w:sz w:val="16"/>
          <w:u w:val="single"/>
        </w:rPr>
        <w:tab/>
      </w:r>
      <w:r>
        <w:rPr>
          <w:sz w:val="16"/>
        </w:rPr>
        <w:t xml:space="preserve"> Name</w:t>
      </w:r>
      <w:r>
        <w:rPr>
          <w:spacing w:val="-9"/>
          <w:sz w:val="16"/>
        </w:rPr>
        <w:t xml:space="preserve"> </w:t>
      </w:r>
      <w:r>
        <w:rPr>
          <w:sz w:val="16"/>
        </w:rPr>
        <w:t>(type)</w:t>
      </w:r>
      <w:r>
        <w:rPr>
          <w:w w:val="99"/>
          <w:sz w:val="16"/>
          <w:u w:val="single"/>
        </w:rPr>
        <w:t xml:space="preserve"> </w:t>
      </w:r>
      <w:r>
        <w:rPr>
          <w:sz w:val="16"/>
          <w:u w:val="single"/>
        </w:rPr>
        <w:tab/>
      </w:r>
      <w:r>
        <w:rPr>
          <w:sz w:val="16"/>
        </w:rPr>
        <w:t xml:space="preserve"> Title</w:t>
      </w:r>
      <w:r>
        <w:rPr>
          <w:sz w:val="16"/>
          <w:u w:val="single"/>
        </w:rPr>
        <w:tab/>
      </w:r>
      <w:r>
        <w:rPr>
          <w:sz w:val="16"/>
        </w:rPr>
        <w:t xml:space="preserve"> Date         </w:t>
      </w:r>
      <w:r>
        <w:rPr>
          <w:spacing w:val="19"/>
          <w:sz w:val="16"/>
        </w:rPr>
        <w:t xml:space="preserve"> </w:t>
      </w:r>
      <w:r>
        <w:rPr>
          <w:w w:val="99"/>
          <w:sz w:val="16"/>
          <w:u w:val="single"/>
        </w:rPr>
        <w:t xml:space="preserve"> </w:t>
      </w:r>
      <w:r>
        <w:rPr>
          <w:sz w:val="16"/>
          <w:u w:val="single"/>
        </w:rPr>
        <w:tab/>
      </w:r>
    </w:p>
    <w:p w14:paraId="31FF0E9D" w14:textId="77777777" w:rsidR="00646A2E" w:rsidRDefault="00646A2E">
      <w:pPr>
        <w:spacing w:line="506" w:lineRule="auto"/>
        <w:jc w:val="both"/>
        <w:rPr>
          <w:sz w:val="16"/>
        </w:rPr>
        <w:sectPr w:rsidR="00646A2E">
          <w:type w:val="continuous"/>
          <w:pgSz w:w="12240" w:h="15840"/>
          <w:pgMar w:top="1500" w:right="1060" w:bottom="280" w:left="800" w:header="720" w:footer="720" w:gutter="0"/>
          <w:cols w:space="720"/>
        </w:sectPr>
      </w:pPr>
    </w:p>
    <w:p w14:paraId="20E0687D" w14:textId="77777777" w:rsidR="00646A2E" w:rsidRDefault="00D05378">
      <w:pPr>
        <w:pStyle w:val="Heading1"/>
        <w:spacing w:before="65"/>
        <w:ind w:left="4491" w:right="4492"/>
        <w:jc w:val="center"/>
      </w:pPr>
      <w:r>
        <w:lastRenderedPageBreak/>
        <w:t>APPENDIX E</w:t>
      </w:r>
    </w:p>
    <w:p w14:paraId="5C1559E0" w14:textId="77777777" w:rsidR="00646A2E" w:rsidRDefault="00D05378">
      <w:pPr>
        <w:spacing w:before="5"/>
        <w:ind w:left="3240" w:right="3240"/>
        <w:jc w:val="center"/>
        <w:rPr>
          <w:b/>
          <w:sz w:val="20"/>
        </w:rPr>
      </w:pPr>
      <w:r>
        <w:rPr>
          <w:b/>
          <w:sz w:val="20"/>
        </w:rPr>
        <w:t>Effective Dates and Loss Ratio Time Periods</w:t>
      </w:r>
    </w:p>
    <w:p w14:paraId="3A25D7BE" w14:textId="77777777" w:rsidR="00646A2E" w:rsidRDefault="00646A2E">
      <w:pPr>
        <w:pStyle w:val="BodyText"/>
        <w:spacing w:before="5"/>
        <w:rPr>
          <w:b/>
        </w:rPr>
      </w:pPr>
    </w:p>
    <w:p w14:paraId="58D2670B" w14:textId="0E5B7C74" w:rsidR="00646A2E" w:rsidRDefault="00D05378">
      <w:pPr>
        <w:pStyle w:val="BodyText"/>
        <w:spacing w:before="1" w:line="244" w:lineRule="auto"/>
        <w:ind w:left="119" w:right="115"/>
        <w:jc w:val="both"/>
      </w:pPr>
      <w:r>
        <w:t>When Congress passed OBRA-90, the law included a number of effective dates. The most common effective date for various provisions was the date each state made the NAIC model regulation effective (hereafter referred to as the OBRA-90 effective date). The calendar date of this effective date is different in each state. After the OBRA-90 effective date for any particular state, only standardized policies could be issued. Some companies in anticipation of the forthcoming standardized policy requirements began issuing policies prior to the OBRA-90 effective date that would qualify as standardized policies after the OBRA-90 effective date. Other companies continued to issue policies until the OBRA-90 effective date that would not qualify under the standardized criteria. This inconsistency becomes an important issue when considering the loss ratio and   the refund</w:t>
      </w:r>
      <w:r w:rsidRPr="0040100A">
        <w:t xml:space="preserve"> </w:t>
      </w:r>
      <w:r>
        <w:t>requirements.</w:t>
      </w:r>
    </w:p>
    <w:p w14:paraId="1AC7F4BA" w14:textId="77777777" w:rsidR="00646A2E" w:rsidRDefault="00646A2E" w:rsidP="0040100A">
      <w:pPr>
        <w:pStyle w:val="BodyText"/>
        <w:spacing w:before="1" w:line="244" w:lineRule="auto"/>
        <w:ind w:left="119" w:right="115"/>
        <w:jc w:val="both"/>
      </w:pPr>
    </w:p>
    <w:p w14:paraId="04045459" w14:textId="4F63013F" w:rsidR="00646A2E" w:rsidRDefault="00D05378">
      <w:pPr>
        <w:pStyle w:val="BodyText"/>
        <w:spacing w:before="1" w:line="244" w:lineRule="auto"/>
        <w:ind w:left="119" w:right="115"/>
        <w:jc w:val="both"/>
      </w:pPr>
      <w:r>
        <w:t xml:space="preserve">OBRA-90 also had a November 5, 1991, effective date for application of the new loss ratio and refund requirements. This November 5, 1991, date was independent of the OBRA-90 effective date and applied to </w:t>
      </w:r>
      <w:r>
        <w:rPr>
          <w:u w:val="single"/>
        </w:rPr>
        <w:t>any</w:t>
      </w:r>
      <w:r w:rsidRPr="0040100A">
        <w:rPr>
          <w:rPrChange w:id="234" w:author="Weston Trexler" w:date="2018-10-25T09:24:00Z">
            <w:rPr>
              <w:u w:val="single"/>
            </w:rPr>
          </w:rPrChange>
        </w:rPr>
        <w:t xml:space="preserve"> </w:t>
      </w:r>
      <w:r>
        <w:t xml:space="preserve">policy issued after November 5, 1991, pre-standardized or standardized, in </w:t>
      </w:r>
      <w:r>
        <w:rPr>
          <w:u w:val="single"/>
        </w:rPr>
        <w:t>any</w:t>
      </w:r>
      <w:r w:rsidRPr="0040100A">
        <w:rPr>
          <w:rPrChange w:id="235" w:author="Weston Trexler" w:date="2018-10-25T09:24:00Z">
            <w:rPr>
              <w:u w:val="single"/>
            </w:rPr>
          </w:rPrChange>
        </w:rPr>
        <w:t xml:space="preserve"> </w:t>
      </w:r>
      <w:r>
        <w:t>state. This made for some inconsistent reporting. States recognized the application of the loss ratio minimums and refund requirements on policies issued after their OBRA-90 effective date, but policies issued after November 5, 1991, and before that state’s OBRA-90 effective date fell into a “semi-regulated” category. These policies were semi-regulated because they were subject to the loss ratio and the refund requirements of the federal regulation, but they were not subject to the standardization requirements. In theory, the experience for these policies was supposed to have been reported separately. In practice, however, the experience on these semi-regulated policies was sometimes combined with the standardized experience if the policies would have qualified as standard policies. In other cases, the experience on these semi-regulated policies was ignored because it was too small to be credible or treated as pre- standardized. These problems were recognized and addressed in the technical corrections of SSAA-94. With the adoption of SSAA-94, the November 5, 1991, date was retroactively removed. Instead, the effective date for application of the loss ratio and refund requirements was changed to be the OBRA-90 effective date for each state. Reporting the experience for loss   ratio and refund requirements still remains an issue. Technically, after the SSAA-94 effective date, the experience for these semi-regulated policies should be combined with pre-standardized group or pre-standardized individual policies. (SSAA-94 defined two type levels for combining pre-standardized plans for refund purposes—group pre-standardized and individual pre-standardized.) For semi-regulated policies that had already been included with the standardized reporting, it did not seem practical to change experience already reported. This issue is addressed in the compliance manual in Section II: ISSUES AND COMMENTS, EFFECTIVE DATE ISSUES, under the question “Is there any flexibility in the effective</w:t>
      </w:r>
      <w:r w:rsidRPr="0040100A">
        <w:t xml:space="preserve"> </w:t>
      </w:r>
      <w:r>
        <w:t>dates?”</w:t>
      </w:r>
    </w:p>
    <w:p w14:paraId="35248677" w14:textId="77777777" w:rsidR="00646A2E" w:rsidRDefault="00646A2E" w:rsidP="0040100A">
      <w:pPr>
        <w:pStyle w:val="BodyText"/>
        <w:spacing w:before="1" w:line="244" w:lineRule="auto"/>
        <w:ind w:left="119" w:right="115"/>
        <w:jc w:val="both"/>
      </w:pPr>
    </w:p>
    <w:p w14:paraId="55475C8B" w14:textId="77777777" w:rsidR="00646A2E" w:rsidRDefault="00D05378" w:rsidP="0040100A">
      <w:pPr>
        <w:pStyle w:val="BodyText"/>
        <w:spacing w:before="1" w:line="244" w:lineRule="auto"/>
        <w:ind w:left="119" w:right="115"/>
        <w:jc w:val="both"/>
      </w:pPr>
      <w:r>
        <w:t>SSAA-94 additionally required the pre-standardized policies to be subject to loss ratio and refund requirements similar to those required for standardized policies. One major difference for pre-standardized policies is that the time period to satisfy the refund and 65%-75% loss ratio requirements does not begin at inception as it does for standardized policy forms. Rather, the time period begins at the SSAA-94 effective date, and pre-standardized policies are treated in the benchmark calculation similar to newly issued policies (beginning with duration 0) even though the policies have actually been in force for some time. These new loss ratio/refund standards are in addition to a lifetime loss ratio requirement. This last requirement is that the lifetime (since inception) loss ratio must meet or exceed the originally filed lifetime loss ratio for that</w:t>
      </w:r>
      <w:r w:rsidRPr="0040100A">
        <w:t xml:space="preserve"> </w:t>
      </w:r>
      <w:r>
        <w:t>policy.</w:t>
      </w:r>
    </w:p>
    <w:p w14:paraId="2DB62E1E" w14:textId="77777777" w:rsidR="00646A2E" w:rsidRDefault="00646A2E" w:rsidP="0040100A">
      <w:pPr>
        <w:pStyle w:val="BodyText"/>
        <w:spacing w:before="1" w:line="244" w:lineRule="auto"/>
        <w:ind w:left="119" w:right="115"/>
        <w:jc w:val="both"/>
      </w:pPr>
    </w:p>
    <w:p w14:paraId="411404C6" w14:textId="77777777" w:rsidR="00646A2E" w:rsidRDefault="00D05378" w:rsidP="0040100A">
      <w:pPr>
        <w:pStyle w:val="BodyText"/>
        <w:spacing w:before="1" w:line="244" w:lineRule="auto"/>
        <w:ind w:left="119" w:right="115"/>
        <w:jc w:val="both"/>
      </w:pPr>
      <w:r>
        <w:t>MIPPA has a single effective date for the change from 1990 SB Plans to 2010 SB Plans. As such, the date a state adopts the 2008 revisions to the MODEL REGULATION TO IMPLEMENT THE NAIC MEDICARE SUPPLEMENT   INSURANCE</w:t>
      </w:r>
    </w:p>
    <w:p w14:paraId="3807EB88" w14:textId="337C8D3A" w:rsidR="00646A2E" w:rsidRDefault="00D05378" w:rsidP="0040100A">
      <w:pPr>
        <w:pStyle w:val="BodyText"/>
        <w:spacing w:before="1" w:line="244" w:lineRule="auto"/>
        <w:ind w:left="119" w:right="115"/>
        <w:jc w:val="both"/>
        <w:rPr>
          <w:ins w:id="236" w:author="BILL WELLER" w:date="2018-06-05T12:34:00Z"/>
        </w:rPr>
      </w:pPr>
      <w:r>
        <w:t>MINIMUM STANDARDS MODEL ACT will not be a problem so long as the effective date of the change is June 1, 2010.</w:t>
      </w:r>
    </w:p>
    <w:p w14:paraId="4C42C39C" w14:textId="385713D6" w:rsidR="00977FF8" w:rsidRDefault="00977FF8" w:rsidP="0040100A">
      <w:pPr>
        <w:pStyle w:val="BodyText"/>
        <w:spacing w:before="1" w:line="244" w:lineRule="auto"/>
        <w:ind w:left="119" w:right="116"/>
        <w:jc w:val="both"/>
        <w:rPr>
          <w:ins w:id="237" w:author="BILL WELLER" w:date="2018-06-05T12:34:00Z"/>
        </w:rPr>
      </w:pPr>
    </w:p>
    <w:p w14:paraId="7FA0BC40" w14:textId="7223D26F" w:rsidR="00977FF8" w:rsidRDefault="00977FF8" w:rsidP="0040100A">
      <w:pPr>
        <w:pStyle w:val="BodyText"/>
        <w:spacing w:before="1" w:line="244" w:lineRule="auto"/>
        <w:ind w:left="119" w:right="116"/>
        <w:jc w:val="both"/>
      </w:pPr>
      <w:ins w:id="238" w:author="BILL WELLER" w:date="2018-06-05T12:34:00Z">
        <w:r>
          <w:t>MACRA has a single effective date for</w:t>
        </w:r>
      </w:ins>
      <w:ins w:id="239" w:author="BILL WELLER" w:date="2018-06-05T12:35:00Z">
        <w:r>
          <w:t xml:space="preserve"> the changes to which Medicare eligible may be offered Plans C and F and when Plans D and G replace Plans C</w:t>
        </w:r>
      </w:ins>
      <w:ins w:id="240" w:author="BILL WELLER" w:date="2018-06-05T12:36:00Z">
        <w:r>
          <w:t xml:space="preserve"> </w:t>
        </w:r>
      </w:ins>
      <w:ins w:id="241" w:author="BILL WELLER" w:date="2018-06-05T12:35:00Z">
        <w:r>
          <w:t>and F</w:t>
        </w:r>
      </w:ins>
      <w:ins w:id="242" w:author="BILL WELLER" w:date="2018-06-05T12:36:00Z">
        <w:r>
          <w:t xml:space="preserve"> for open enrollment, etc</w:t>
        </w:r>
      </w:ins>
      <w:ins w:id="243" w:author="BILL WELLER" w:date="2018-06-05T12:37:00Z">
        <w:r>
          <w:t>.</w:t>
        </w:r>
      </w:ins>
      <w:ins w:id="244" w:author="BILL WELLER" w:date="2018-06-05T12:36:00Z">
        <w:r>
          <w:t xml:space="preserve"> </w:t>
        </w:r>
        <w:del w:id="245" w:author="Guenther" w:date="2018-06-25T11:08:00Z">
          <w:r w:rsidDel="00924FFC">
            <w:delText>for those first eligible after December 31, 2019</w:delText>
          </w:r>
        </w:del>
      </w:ins>
      <w:ins w:id="246" w:author="BILL WELLER" w:date="2018-10-26T11:56:00Z">
        <w:r w:rsidR="0022019B">
          <w:t>fo</w:t>
        </w:r>
      </w:ins>
      <w:ins w:id="247" w:author="BILL WELLER" w:date="2018-10-26T11:57:00Z">
        <w:r w:rsidR="0022019B">
          <w:t xml:space="preserve">r </w:t>
        </w:r>
      </w:ins>
      <w:bookmarkStart w:id="248" w:name="_GoBack"/>
      <w:bookmarkEnd w:id="248"/>
      <w:ins w:id="249" w:author="Guenther" w:date="2018-06-25T11:08:00Z">
        <w:r w:rsidR="00924FFC">
          <w:t xml:space="preserve">newly eligible individuals on or </w:t>
        </w:r>
      </w:ins>
      <w:ins w:id="250" w:author="BILL WELLER" w:date="2018-10-26T11:50:00Z">
        <w:r w:rsidR="0022019B">
          <w:t xml:space="preserve">after </w:t>
        </w:r>
      </w:ins>
      <w:ins w:id="251" w:author="Guenther" w:date="2018-06-25T11:08:00Z">
        <w:r w:rsidR="00924FFC">
          <w:t xml:space="preserve">January 1, </w:t>
        </w:r>
        <w:commentRangeStart w:id="252"/>
        <w:r w:rsidR="00924FFC">
          <w:t>2020</w:t>
        </w:r>
      </w:ins>
      <w:commentRangeEnd w:id="252"/>
      <w:ins w:id="253" w:author="Guenther" w:date="2018-10-18T07:34:00Z">
        <w:r w:rsidR="007C74BB" w:rsidRPr="0040100A">
          <w:commentReference w:id="252"/>
        </w:r>
      </w:ins>
      <w:ins w:id="254" w:author="Guenther" w:date="2018-06-25T11:08:00Z">
        <w:r w:rsidR="00924FFC">
          <w:t>.</w:t>
        </w:r>
      </w:ins>
      <w:ins w:id="255" w:author="BILL WELLER" w:date="2018-06-05T12:36:00Z">
        <w:r>
          <w:t>.  Also</w:t>
        </w:r>
      </w:ins>
      <w:ins w:id="256" w:author="BILL WELLER" w:date="2018-06-05T13:53:00Z">
        <w:r w:rsidR="00A80B39">
          <w:t>,</w:t>
        </w:r>
      </w:ins>
      <w:ins w:id="257" w:author="BILL WELLER" w:date="2018-06-05T14:26:00Z">
        <w:r w:rsidR="003F4CE2">
          <w:t xml:space="preserve"> </w:t>
        </w:r>
      </w:ins>
      <w:ins w:id="258" w:author="BILL WELLER" w:date="2018-06-05T14:42:00Z">
        <w:r w:rsidR="00430C52">
          <w:t xml:space="preserve">Plan </w:t>
        </w:r>
      </w:ins>
      <w:ins w:id="259" w:author="BILL WELLER" w:date="2018-06-05T12:36:00Z">
        <w:r>
          <w:t xml:space="preserve">G </w:t>
        </w:r>
      </w:ins>
      <w:ins w:id="260" w:author="BILL WELLER" w:date="2018-06-05T14:42:00Z">
        <w:r w:rsidR="00430C52">
          <w:t xml:space="preserve">(high deductible) </w:t>
        </w:r>
      </w:ins>
      <w:ins w:id="261" w:author="BILL WELLER" w:date="2018-06-05T12:36:00Z">
        <w:r>
          <w:t>is first</w:t>
        </w:r>
      </w:ins>
      <w:ins w:id="262" w:author="BILL WELLER" w:date="2018-06-05T12:37:00Z">
        <w:r>
          <w:t xml:space="preserve"> available on January 1, 2020</w:t>
        </w:r>
      </w:ins>
      <w:ins w:id="263" w:author="Weston Trexler" w:date="2018-10-25T09:22:00Z">
        <w:r w:rsidR="0040100A">
          <w:t>, or such later date</w:t>
        </w:r>
      </w:ins>
      <w:ins w:id="264" w:author="BILL WELLER" w:date="2018-06-05T12:36:00Z">
        <w:del w:id="265" w:author="Weston Trexler" w:date="2018-10-25T09:22:00Z">
          <w:r w:rsidDel="0040100A">
            <w:delText xml:space="preserve"> </w:delText>
          </w:r>
        </w:del>
      </w:ins>
      <w:ins w:id="266" w:author="BILL WELLER" w:date="2018-06-05T12:37:00Z">
        <w:del w:id="267" w:author="Weston Trexler" w:date="2018-10-25T09:22:00Z">
          <w:r w:rsidDel="0040100A">
            <w:delText>if</w:delText>
          </w:r>
        </w:del>
        <w:r>
          <w:t xml:space="preserve"> the state </w:t>
        </w:r>
        <w:del w:id="268" w:author="Weston Trexler" w:date="2018-10-25T09:22:00Z">
          <w:r w:rsidDel="0040100A">
            <w:delText xml:space="preserve">has </w:delText>
          </w:r>
        </w:del>
        <w:r>
          <w:t>adopt</w:t>
        </w:r>
      </w:ins>
      <w:ins w:id="269" w:author="Weston Trexler" w:date="2018-10-25T09:22:00Z">
        <w:r w:rsidR="0040100A">
          <w:t>s</w:t>
        </w:r>
      </w:ins>
      <w:ins w:id="270" w:author="BILL WELLER" w:date="2018-06-05T12:37:00Z">
        <w:del w:id="271" w:author="Weston Trexler" w:date="2018-10-25T09:22:00Z">
          <w:r w:rsidDel="0040100A">
            <w:delText>ed</w:delText>
          </w:r>
        </w:del>
        <w:r>
          <w:t xml:space="preserve"> </w:t>
        </w:r>
        <w:r w:rsidRPr="001A6FF9">
          <w:t>the 201</w:t>
        </w:r>
      </w:ins>
      <w:ins w:id="272" w:author="BILL WELLER" w:date="2018-06-06T15:45:00Z">
        <w:r w:rsidR="001A6FF9" w:rsidRPr="0040100A">
          <w:t>6</w:t>
        </w:r>
      </w:ins>
      <w:ins w:id="273" w:author="BILL WELLER" w:date="2018-06-05T12:37:00Z">
        <w:r w:rsidRPr="001A6FF9">
          <w:t xml:space="preserve"> revisions to</w:t>
        </w:r>
      </w:ins>
      <w:ins w:id="274" w:author="BILL WELLER" w:date="2018-06-05T12:38:00Z">
        <w:r w:rsidRPr="001A6FF9">
          <w:t xml:space="preserve"> the</w:t>
        </w:r>
        <w:r>
          <w:t xml:space="preserve"> MODEL REGULATION TO IMPLEMENT THE NAIC MEDICARE SUPPLEMENT INSURANCE MINIMUM STANDARDS MODEL ACT.</w:t>
        </w:r>
      </w:ins>
      <w:ins w:id="275" w:author="BILL WELLER" w:date="2018-06-05T12:50:00Z">
        <w:r w:rsidR="006614C9">
          <w:t xml:space="preserve"> </w:t>
        </w:r>
      </w:ins>
    </w:p>
    <w:p w14:paraId="22E3A4D0" w14:textId="77777777" w:rsidR="00646A2E" w:rsidRDefault="00646A2E">
      <w:pPr>
        <w:pStyle w:val="BodyText"/>
        <w:spacing w:before="5"/>
      </w:pPr>
    </w:p>
    <w:p w14:paraId="12368254" w14:textId="77777777" w:rsidR="00646A2E" w:rsidRDefault="00D05378">
      <w:pPr>
        <w:ind w:left="120"/>
        <w:jc w:val="both"/>
        <w:rPr>
          <w:sz w:val="16"/>
        </w:rPr>
      </w:pPr>
      <w:r>
        <w:rPr>
          <w:sz w:val="16"/>
        </w:rPr>
        <w:t>w:\research\research publications\actuarial\</w:t>
      </w:r>
      <w:proofErr w:type="spellStart"/>
      <w:r>
        <w:rPr>
          <w:sz w:val="16"/>
        </w:rPr>
        <w:t>medsup</w:t>
      </w:r>
      <w:proofErr w:type="spellEnd"/>
      <w:r>
        <w:rPr>
          <w:sz w:val="16"/>
        </w:rPr>
        <w:t>\MDSP-0310.doc</w:t>
      </w:r>
    </w:p>
    <w:p w14:paraId="50327DEC" w14:textId="77777777" w:rsidR="00646A2E" w:rsidRDefault="00646A2E">
      <w:pPr>
        <w:jc w:val="both"/>
        <w:rPr>
          <w:sz w:val="16"/>
        </w:rPr>
        <w:sectPr w:rsidR="00646A2E">
          <w:footerReference w:type="default" r:id="rId133"/>
          <w:pgSz w:w="12240" w:h="15840"/>
          <w:pgMar w:top="1020" w:right="960" w:bottom="940" w:left="960" w:header="0" w:footer="744" w:gutter="0"/>
          <w:cols w:space="720"/>
        </w:sectPr>
      </w:pPr>
    </w:p>
    <w:p w14:paraId="3C15A36C" w14:textId="77777777" w:rsidR="00646A2E" w:rsidRDefault="00646A2E">
      <w:pPr>
        <w:pStyle w:val="BodyText"/>
        <w:spacing w:before="4"/>
        <w:rPr>
          <w:sz w:val="17"/>
        </w:rPr>
      </w:pPr>
    </w:p>
    <w:p w14:paraId="252B3429" w14:textId="77777777" w:rsidR="00646A2E" w:rsidRDefault="00646A2E">
      <w:pPr>
        <w:rPr>
          <w:sz w:val="17"/>
        </w:rPr>
        <w:sectPr w:rsidR="00646A2E">
          <w:footerReference w:type="default" r:id="rId134"/>
          <w:pgSz w:w="12240" w:h="15840"/>
          <w:pgMar w:top="1500" w:right="1720" w:bottom="280" w:left="1720" w:header="0" w:footer="0" w:gutter="0"/>
          <w:cols w:space="720"/>
        </w:sectPr>
      </w:pPr>
    </w:p>
    <w:p w14:paraId="057CDF24" w14:textId="77777777" w:rsidR="00646A2E" w:rsidRDefault="00646A2E">
      <w:pPr>
        <w:pStyle w:val="BodyText"/>
        <w:spacing w:before="4"/>
        <w:rPr>
          <w:sz w:val="17"/>
        </w:rPr>
      </w:pPr>
    </w:p>
    <w:p w14:paraId="22891E2E" w14:textId="77777777" w:rsidR="00646A2E" w:rsidRDefault="00646A2E">
      <w:pPr>
        <w:rPr>
          <w:sz w:val="17"/>
        </w:rPr>
        <w:sectPr w:rsidR="00646A2E">
          <w:footerReference w:type="default" r:id="rId135"/>
          <w:pgSz w:w="12240" w:h="15840"/>
          <w:pgMar w:top="1500" w:right="1720" w:bottom="280" w:left="1720" w:header="0" w:footer="0" w:gutter="0"/>
          <w:cols w:space="720"/>
        </w:sectPr>
      </w:pPr>
    </w:p>
    <w:p w14:paraId="015783BC" w14:textId="77777777" w:rsidR="00646A2E" w:rsidRDefault="00ED2E8E">
      <w:pPr>
        <w:pStyle w:val="BodyText"/>
      </w:pPr>
      <w:r>
        <w:rPr>
          <w:noProof/>
        </w:rPr>
        <w:lastRenderedPageBreak/>
        <mc:AlternateContent>
          <mc:Choice Requires="wpg">
            <w:drawing>
              <wp:anchor distT="0" distB="0" distL="114300" distR="114300" simplePos="0" relativeHeight="503021264" behindDoc="1" locked="0" layoutInCell="1" allowOverlap="1" wp14:anchorId="55742B39" wp14:editId="64AB0FD5">
                <wp:simplePos x="0" y="0"/>
                <wp:positionH relativeFrom="page">
                  <wp:posOffset>228600</wp:posOffset>
                </wp:positionH>
                <wp:positionV relativeFrom="page">
                  <wp:posOffset>228600</wp:posOffset>
                </wp:positionV>
                <wp:extent cx="7315200" cy="9601200"/>
                <wp:effectExtent l="0" t="0" r="0" b="0"/>
                <wp:wrapNone/>
                <wp:docPr id="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601200"/>
                          <a:chOff x="360" y="360"/>
                          <a:chExt cx="11520" cy="15120"/>
                        </a:xfrm>
                      </wpg:grpSpPr>
                      <wps:wsp>
                        <wps:cNvPr id="116" name="Freeform 53"/>
                        <wps:cNvSpPr>
                          <a:spLocks/>
                        </wps:cNvSpPr>
                        <wps:spPr bwMode="auto">
                          <a:xfrm>
                            <a:off x="360" y="360"/>
                            <a:ext cx="11520" cy="15120"/>
                          </a:xfrm>
                          <a:custGeom>
                            <a:avLst/>
                            <a:gdLst>
                              <a:gd name="T0" fmla="+- 0 11880 360"/>
                              <a:gd name="T1" fmla="*/ T0 w 11520"/>
                              <a:gd name="T2" fmla="+- 0 360 360"/>
                              <a:gd name="T3" fmla="*/ 360 h 15120"/>
                              <a:gd name="T4" fmla="+- 0 360 360"/>
                              <a:gd name="T5" fmla="*/ T4 w 11520"/>
                              <a:gd name="T6" fmla="+- 0 360 360"/>
                              <a:gd name="T7" fmla="*/ 360 h 15120"/>
                              <a:gd name="T8" fmla="+- 0 360 360"/>
                              <a:gd name="T9" fmla="*/ T8 w 11520"/>
                              <a:gd name="T10" fmla="+- 0 15480 360"/>
                              <a:gd name="T11" fmla="*/ 15480 h 15120"/>
                              <a:gd name="T12" fmla="+- 0 2815 360"/>
                              <a:gd name="T13" fmla="*/ T12 w 11520"/>
                              <a:gd name="T14" fmla="+- 0 15480 360"/>
                              <a:gd name="T15" fmla="*/ 15480 h 15120"/>
                              <a:gd name="T16" fmla="+- 0 4892 360"/>
                              <a:gd name="T17" fmla="*/ T16 w 11520"/>
                              <a:gd name="T18" fmla="+- 0 9654 360"/>
                              <a:gd name="T19" fmla="*/ 9654 h 15120"/>
                              <a:gd name="T20" fmla="+- 0 9045 360"/>
                              <a:gd name="T21" fmla="*/ T20 w 11520"/>
                              <a:gd name="T22" fmla="+- 0 4459 360"/>
                              <a:gd name="T23" fmla="*/ 4459 h 15120"/>
                              <a:gd name="T24" fmla="+- 0 11880 360"/>
                              <a:gd name="T25" fmla="*/ T24 w 11520"/>
                              <a:gd name="T26" fmla="+- 0 2379 360"/>
                              <a:gd name="T27" fmla="*/ 2379 h 15120"/>
                              <a:gd name="T28" fmla="+- 0 11880 360"/>
                              <a:gd name="T29" fmla="*/ T28 w 11520"/>
                              <a:gd name="T30" fmla="+- 0 360 360"/>
                              <a:gd name="T31" fmla="*/ 360 h 15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20" h="15120">
                                <a:moveTo>
                                  <a:pt x="11520" y="0"/>
                                </a:moveTo>
                                <a:lnTo>
                                  <a:pt x="0" y="0"/>
                                </a:lnTo>
                                <a:lnTo>
                                  <a:pt x="0" y="15120"/>
                                </a:lnTo>
                                <a:lnTo>
                                  <a:pt x="2455" y="15120"/>
                                </a:lnTo>
                                <a:lnTo>
                                  <a:pt x="4532" y="9294"/>
                                </a:lnTo>
                                <a:lnTo>
                                  <a:pt x="8685" y="4099"/>
                                </a:lnTo>
                                <a:lnTo>
                                  <a:pt x="11520" y="2019"/>
                                </a:lnTo>
                                <a:lnTo>
                                  <a:pt x="11520" y="0"/>
                                </a:lnTo>
                                <a:close/>
                              </a:path>
                            </a:pathLst>
                          </a:custGeom>
                          <a:solidFill>
                            <a:srgbClr val="007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52"/>
                        <wps:cNvSpPr>
                          <a:spLocks/>
                        </wps:cNvSpPr>
                        <wps:spPr bwMode="auto">
                          <a:xfrm>
                            <a:off x="1090" y="1020"/>
                            <a:ext cx="10790" cy="14460"/>
                          </a:xfrm>
                          <a:custGeom>
                            <a:avLst/>
                            <a:gdLst>
                              <a:gd name="T0" fmla="+- 0 3719 1090"/>
                              <a:gd name="T1" fmla="*/ T0 w 10790"/>
                              <a:gd name="T2" fmla="+- 0 1970 1020"/>
                              <a:gd name="T3" fmla="*/ 1970 h 14460"/>
                              <a:gd name="T4" fmla="+- 0 1090 1090"/>
                              <a:gd name="T5" fmla="*/ T4 w 10790"/>
                              <a:gd name="T6" fmla="+- 0 1970 1020"/>
                              <a:gd name="T7" fmla="*/ 1970 h 14460"/>
                              <a:gd name="T8" fmla="+- 0 1090 1090"/>
                              <a:gd name="T9" fmla="*/ T8 w 10790"/>
                              <a:gd name="T10" fmla="+- 0 1996 1020"/>
                              <a:gd name="T11" fmla="*/ 1996 h 14460"/>
                              <a:gd name="T12" fmla="+- 0 3719 1090"/>
                              <a:gd name="T13" fmla="*/ T12 w 10790"/>
                              <a:gd name="T14" fmla="+- 0 1996 1020"/>
                              <a:gd name="T15" fmla="*/ 1996 h 14460"/>
                              <a:gd name="T16" fmla="+- 0 3719 1090"/>
                              <a:gd name="T17" fmla="*/ T16 w 10790"/>
                              <a:gd name="T18" fmla="+- 0 1970 1020"/>
                              <a:gd name="T19" fmla="*/ 1970 h 14460"/>
                              <a:gd name="T20" fmla="+- 0 3719 1090"/>
                              <a:gd name="T21" fmla="*/ T20 w 10790"/>
                              <a:gd name="T22" fmla="+- 0 1020 1020"/>
                              <a:gd name="T23" fmla="*/ 1020 h 14460"/>
                              <a:gd name="T24" fmla="+- 0 1090 1090"/>
                              <a:gd name="T25" fmla="*/ T24 w 10790"/>
                              <a:gd name="T26" fmla="+- 0 1020 1020"/>
                              <a:gd name="T27" fmla="*/ 1020 h 14460"/>
                              <a:gd name="T28" fmla="+- 0 1090 1090"/>
                              <a:gd name="T29" fmla="*/ T28 w 10790"/>
                              <a:gd name="T30" fmla="+- 0 1046 1020"/>
                              <a:gd name="T31" fmla="*/ 1046 h 14460"/>
                              <a:gd name="T32" fmla="+- 0 3719 1090"/>
                              <a:gd name="T33" fmla="*/ T32 w 10790"/>
                              <a:gd name="T34" fmla="+- 0 1046 1020"/>
                              <a:gd name="T35" fmla="*/ 1046 h 14460"/>
                              <a:gd name="T36" fmla="+- 0 3719 1090"/>
                              <a:gd name="T37" fmla="*/ T36 w 10790"/>
                              <a:gd name="T38" fmla="+- 0 1020 1020"/>
                              <a:gd name="T39" fmla="*/ 1020 h 14460"/>
                              <a:gd name="T40" fmla="+- 0 4389 1090"/>
                              <a:gd name="T41" fmla="*/ T40 w 10790"/>
                              <a:gd name="T42" fmla="+- 0 10990 1020"/>
                              <a:gd name="T43" fmla="*/ 10990 h 14460"/>
                              <a:gd name="T44" fmla="+- 0 3742 1090"/>
                              <a:gd name="T45" fmla="*/ T44 w 10790"/>
                              <a:gd name="T46" fmla="+- 0 12115 1020"/>
                              <a:gd name="T47" fmla="*/ 12115 h 14460"/>
                              <a:gd name="T48" fmla="+- 0 2800 1090"/>
                              <a:gd name="T49" fmla="*/ T48 w 10790"/>
                              <a:gd name="T50" fmla="+- 0 15480 1020"/>
                              <a:gd name="T51" fmla="*/ 15480 h 14460"/>
                              <a:gd name="T52" fmla="+- 0 2830 1090"/>
                              <a:gd name="T53" fmla="*/ T52 w 10790"/>
                              <a:gd name="T54" fmla="+- 0 15480 1020"/>
                              <a:gd name="T55" fmla="*/ 15480 h 14460"/>
                              <a:gd name="T56" fmla="+- 0 4389 1090"/>
                              <a:gd name="T57" fmla="*/ T56 w 10790"/>
                              <a:gd name="T58" fmla="+- 0 10990 1020"/>
                              <a:gd name="T59" fmla="*/ 10990 h 14460"/>
                              <a:gd name="T60" fmla="+- 0 5733 1090"/>
                              <a:gd name="T61" fmla="*/ T60 w 10790"/>
                              <a:gd name="T62" fmla="+- 0 8654 1020"/>
                              <a:gd name="T63" fmla="*/ 8654 h 14460"/>
                              <a:gd name="T64" fmla="+- 0 4753 1090"/>
                              <a:gd name="T65" fmla="*/ T64 w 10790"/>
                              <a:gd name="T66" fmla="+- 0 9944 1020"/>
                              <a:gd name="T67" fmla="*/ 9944 h 14460"/>
                              <a:gd name="T68" fmla="+- 0 4389 1090"/>
                              <a:gd name="T69" fmla="*/ T68 w 10790"/>
                              <a:gd name="T70" fmla="+- 0 10990 1020"/>
                              <a:gd name="T71" fmla="*/ 10990 h 14460"/>
                              <a:gd name="T72" fmla="+- 0 5733 1090"/>
                              <a:gd name="T73" fmla="*/ T72 w 10790"/>
                              <a:gd name="T74" fmla="+- 0 8654 1020"/>
                              <a:gd name="T75" fmla="*/ 8654 h 14460"/>
                              <a:gd name="T76" fmla="+- 0 7874 1090"/>
                              <a:gd name="T77" fmla="*/ T76 w 10790"/>
                              <a:gd name="T78" fmla="+- 0 5837 1020"/>
                              <a:gd name="T79" fmla="*/ 5837 h 14460"/>
                              <a:gd name="T80" fmla="+- 0 6835 1090"/>
                              <a:gd name="T81" fmla="*/ T80 w 10790"/>
                              <a:gd name="T82" fmla="+- 0 6737 1020"/>
                              <a:gd name="T83" fmla="*/ 6737 h 14460"/>
                              <a:gd name="T84" fmla="+- 0 5733 1090"/>
                              <a:gd name="T85" fmla="*/ T84 w 10790"/>
                              <a:gd name="T86" fmla="+- 0 8654 1020"/>
                              <a:gd name="T87" fmla="*/ 8654 h 14460"/>
                              <a:gd name="T88" fmla="+- 0 7874 1090"/>
                              <a:gd name="T89" fmla="*/ T88 w 10790"/>
                              <a:gd name="T90" fmla="+- 0 5837 1020"/>
                              <a:gd name="T91" fmla="*/ 5837 h 14460"/>
                              <a:gd name="T92" fmla="+- 0 11554 1090"/>
                              <a:gd name="T93" fmla="*/ T92 w 10790"/>
                              <a:gd name="T94" fmla="+- 0 2645 1020"/>
                              <a:gd name="T95" fmla="*/ 2645 h 14460"/>
                              <a:gd name="T96" fmla="+- 0 8588 1090"/>
                              <a:gd name="T97" fmla="*/ T96 w 10790"/>
                              <a:gd name="T98" fmla="+- 0 4896 1020"/>
                              <a:gd name="T99" fmla="*/ 4896 h 14460"/>
                              <a:gd name="T100" fmla="+- 0 7874 1090"/>
                              <a:gd name="T101" fmla="*/ T100 w 10790"/>
                              <a:gd name="T102" fmla="+- 0 5837 1020"/>
                              <a:gd name="T103" fmla="*/ 5837 h 14460"/>
                              <a:gd name="T104" fmla="+- 0 11554 1090"/>
                              <a:gd name="T105" fmla="*/ T104 w 10790"/>
                              <a:gd name="T106" fmla="+- 0 2645 1020"/>
                              <a:gd name="T107" fmla="*/ 2645 h 14460"/>
                              <a:gd name="T108" fmla="+- 0 11880 1090"/>
                              <a:gd name="T109" fmla="*/ T108 w 10790"/>
                              <a:gd name="T110" fmla="+- 0 2362 1020"/>
                              <a:gd name="T111" fmla="*/ 2362 h 14460"/>
                              <a:gd name="T112" fmla="+- 0 11554 1090"/>
                              <a:gd name="T113" fmla="*/ T112 w 10790"/>
                              <a:gd name="T114" fmla="+- 0 2645 1020"/>
                              <a:gd name="T115" fmla="*/ 2645 h 14460"/>
                              <a:gd name="T116" fmla="+- 0 11880 1090"/>
                              <a:gd name="T117" fmla="*/ T116 w 10790"/>
                              <a:gd name="T118" fmla="+- 0 2398 1020"/>
                              <a:gd name="T119" fmla="*/ 2398 h 14460"/>
                              <a:gd name="T120" fmla="+- 0 11880 1090"/>
                              <a:gd name="T121" fmla="*/ T120 w 10790"/>
                              <a:gd name="T122" fmla="+- 0 2362 1020"/>
                              <a:gd name="T123" fmla="*/ 2362 h 14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90" h="14460">
                                <a:moveTo>
                                  <a:pt x="2629" y="950"/>
                                </a:moveTo>
                                <a:lnTo>
                                  <a:pt x="0" y="950"/>
                                </a:lnTo>
                                <a:lnTo>
                                  <a:pt x="0" y="976"/>
                                </a:lnTo>
                                <a:lnTo>
                                  <a:pt x="2629" y="976"/>
                                </a:lnTo>
                                <a:lnTo>
                                  <a:pt x="2629" y="950"/>
                                </a:lnTo>
                                <a:moveTo>
                                  <a:pt x="2629" y="0"/>
                                </a:moveTo>
                                <a:lnTo>
                                  <a:pt x="0" y="0"/>
                                </a:lnTo>
                                <a:lnTo>
                                  <a:pt x="0" y="26"/>
                                </a:lnTo>
                                <a:lnTo>
                                  <a:pt x="2629" y="26"/>
                                </a:lnTo>
                                <a:lnTo>
                                  <a:pt x="2629" y="0"/>
                                </a:lnTo>
                                <a:moveTo>
                                  <a:pt x="3299" y="9970"/>
                                </a:moveTo>
                                <a:lnTo>
                                  <a:pt x="2652" y="11095"/>
                                </a:lnTo>
                                <a:lnTo>
                                  <a:pt x="1710" y="14460"/>
                                </a:lnTo>
                                <a:lnTo>
                                  <a:pt x="1740" y="14460"/>
                                </a:lnTo>
                                <a:lnTo>
                                  <a:pt x="3299" y="9970"/>
                                </a:lnTo>
                                <a:moveTo>
                                  <a:pt x="4643" y="7634"/>
                                </a:moveTo>
                                <a:lnTo>
                                  <a:pt x="3663" y="8924"/>
                                </a:lnTo>
                                <a:lnTo>
                                  <a:pt x="3299" y="9970"/>
                                </a:lnTo>
                                <a:lnTo>
                                  <a:pt x="4643" y="7634"/>
                                </a:lnTo>
                                <a:moveTo>
                                  <a:pt x="6784" y="4817"/>
                                </a:moveTo>
                                <a:lnTo>
                                  <a:pt x="5745" y="5717"/>
                                </a:lnTo>
                                <a:lnTo>
                                  <a:pt x="4643" y="7634"/>
                                </a:lnTo>
                                <a:lnTo>
                                  <a:pt x="6784" y="4817"/>
                                </a:lnTo>
                                <a:moveTo>
                                  <a:pt x="10464" y="1625"/>
                                </a:moveTo>
                                <a:lnTo>
                                  <a:pt x="7498" y="3876"/>
                                </a:lnTo>
                                <a:lnTo>
                                  <a:pt x="6784" y="4817"/>
                                </a:lnTo>
                                <a:lnTo>
                                  <a:pt x="10464" y="1625"/>
                                </a:lnTo>
                                <a:moveTo>
                                  <a:pt x="10790" y="1342"/>
                                </a:moveTo>
                                <a:lnTo>
                                  <a:pt x="10464" y="1625"/>
                                </a:lnTo>
                                <a:lnTo>
                                  <a:pt x="10790" y="1378"/>
                                </a:lnTo>
                                <a:lnTo>
                                  <a:pt x="10790" y="13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51"/>
                        <wps:cNvSpPr>
                          <a:spLocks noChangeArrowheads="1"/>
                        </wps:cNvSpPr>
                        <wps:spPr bwMode="auto">
                          <a:xfrm>
                            <a:off x="1116" y="1046"/>
                            <a:ext cx="1889" cy="9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50"/>
                        <wps:cNvSpPr>
                          <a:spLocks noChangeArrowheads="1"/>
                        </wps:cNvSpPr>
                        <wps:spPr bwMode="auto">
                          <a:xfrm>
                            <a:off x="3005" y="1046"/>
                            <a:ext cx="687" cy="924"/>
                          </a:xfrm>
                          <a:prstGeom prst="rect">
                            <a:avLst/>
                          </a:prstGeom>
                          <a:solidFill>
                            <a:srgbClr val="007C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49"/>
                        <wps:cNvSpPr>
                          <a:spLocks/>
                        </wps:cNvSpPr>
                        <wps:spPr bwMode="auto">
                          <a:xfrm>
                            <a:off x="1208" y="1184"/>
                            <a:ext cx="1772" cy="654"/>
                          </a:xfrm>
                          <a:custGeom>
                            <a:avLst/>
                            <a:gdLst>
                              <a:gd name="T0" fmla="+- 0 1772 1208"/>
                              <a:gd name="T1" fmla="*/ T0 w 1772"/>
                              <a:gd name="T2" fmla="+- 0 1201 1184"/>
                              <a:gd name="T3" fmla="*/ 1201 h 654"/>
                              <a:gd name="T4" fmla="+- 0 1806 1208"/>
                              <a:gd name="T5" fmla="*/ T4 w 1772"/>
                              <a:gd name="T6" fmla="+- 0 1230 1184"/>
                              <a:gd name="T7" fmla="*/ 1230 h 654"/>
                              <a:gd name="T8" fmla="+- 0 1769 1208"/>
                              <a:gd name="T9" fmla="*/ T8 w 1772"/>
                              <a:gd name="T10" fmla="+- 0 1646 1184"/>
                              <a:gd name="T11" fmla="*/ 1646 h 654"/>
                              <a:gd name="T12" fmla="+- 0 1475 1208"/>
                              <a:gd name="T13" fmla="*/ T12 w 1772"/>
                              <a:gd name="T14" fmla="+- 0 1201 1184"/>
                              <a:gd name="T15" fmla="*/ 1201 h 654"/>
                              <a:gd name="T16" fmla="+- 0 1284 1208"/>
                              <a:gd name="T17" fmla="*/ T16 w 1772"/>
                              <a:gd name="T18" fmla="+- 0 1222 1184"/>
                              <a:gd name="T19" fmla="*/ 1222 h 654"/>
                              <a:gd name="T20" fmla="+- 0 1354 1208"/>
                              <a:gd name="T21" fmla="*/ T20 w 1772"/>
                              <a:gd name="T22" fmla="+- 0 1252 1184"/>
                              <a:gd name="T23" fmla="*/ 1252 h 654"/>
                              <a:gd name="T24" fmla="+- 0 1301 1208"/>
                              <a:gd name="T25" fmla="*/ T24 w 1772"/>
                              <a:gd name="T26" fmla="+- 0 1706 1184"/>
                              <a:gd name="T27" fmla="*/ 1706 h 654"/>
                              <a:gd name="T28" fmla="+- 0 1263 1208"/>
                              <a:gd name="T29" fmla="*/ T28 w 1772"/>
                              <a:gd name="T30" fmla="+- 0 1787 1184"/>
                              <a:gd name="T31" fmla="*/ 1787 h 654"/>
                              <a:gd name="T32" fmla="+- 0 1211 1208"/>
                              <a:gd name="T33" fmla="*/ T32 w 1772"/>
                              <a:gd name="T34" fmla="+- 0 1809 1184"/>
                              <a:gd name="T35" fmla="*/ 1809 h 654"/>
                              <a:gd name="T36" fmla="+- 0 1408 1208"/>
                              <a:gd name="T37" fmla="*/ T36 w 1772"/>
                              <a:gd name="T38" fmla="+- 0 1828 1184"/>
                              <a:gd name="T39" fmla="*/ 1828 h 654"/>
                              <a:gd name="T40" fmla="+- 0 1379 1208"/>
                              <a:gd name="T41" fmla="*/ T40 w 1772"/>
                              <a:gd name="T42" fmla="+- 0 1801 1184"/>
                              <a:gd name="T43" fmla="*/ 1801 h 654"/>
                              <a:gd name="T44" fmla="+- 0 1353 1208"/>
                              <a:gd name="T45" fmla="*/ T44 w 1772"/>
                              <a:gd name="T46" fmla="+- 0 1646 1184"/>
                              <a:gd name="T47" fmla="*/ 1646 h 654"/>
                              <a:gd name="T48" fmla="+- 0 1741 1208"/>
                              <a:gd name="T49" fmla="*/ T48 w 1772"/>
                              <a:gd name="T50" fmla="+- 0 1838 1184"/>
                              <a:gd name="T51" fmla="*/ 1838 h 654"/>
                              <a:gd name="T52" fmla="+- 0 1807 1208"/>
                              <a:gd name="T53" fmla="*/ T52 w 1772"/>
                              <a:gd name="T54" fmla="+- 0 1646 1184"/>
                              <a:gd name="T55" fmla="*/ 1646 h 654"/>
                              <a:gd name="T56" fmla="+- 0 1881 1208"/>
                              <a:gd name="T57" fmla="*/ T56 w 1772"/>
                              <a:gd name="T58" fmla="+- 0 1283 1184"/>
                              <a:gd name="T59" fmla="*/ 1283 h 654"/>
                              <a:gd name="T60" fmla="+- 0 1929 1208"/>
                              <a:gd name="T61" fmla="*/ T60 w 1772"/>
                              <a:gd name="T62" fmla="+- 0 1230 1184"/>
                              <a:gd name="T63" fmla="*/ 1230 h 654"/>
                              <a:gd name="T64" fmla="+- 0 1964 1208"/>
                              <a:gd name="T65" fmla="*/ T64 w 1772"/>
                              <a:gd name="T66" fmla="+- 0 1201 1184"/>
                              <a:gd name="T67" fmla="*/ 1201 h 654"/>
                              <a:gd name="T68" fmla="+- 0 2456 1208"/>
                              <a:gd name="T69" fmla="*/ T68 w 1772"/>
                              <a:gd name="T70" fmla="+- 0 1808 1184"/>
                              <a:gd name="T71" fmla="*/ 1808 h 654"/>
                              <a:gd name="T72" fmla="+- 0 2413 1208"/>
                              <a:gd name="T73" fmla="*/ T72 w 1772"/>
                              <a:gd name="T74" fmla="+- 0 1780 1184"/>
                              <a:gd name="T75" fmla="*/ 1780 h 654"/>
                              <a:gd name="T76" fmla="+- 0 2405 1208"/>
                              <a:gd name="T77" fmla="*/ T76 w 1772"/>
                              <a:gd name="T78" fmla="+- 0 1569 1184"/>
                              <a:gd name="T79" fmla="*/ 1569 h 654"/>
                              <a:gd name="T80" fmla="+- 0 2402 1208"/>
                              <a:gd name="T81" fmla="*/ T80 w 1772"/>
                              <a:gd name="T82" fmla="+- 0 1184 1184"/>
                              <a:gd name="T83" fmla="*/ 1184 h 654"/>
                              <a:gd name="T84" fmla="+- 0 2275 1208"/>
                              <a:gd name="T85" fmla="*/ T84 w 1772"/>
                              <a:gd name="T86" fmla="+- 0 1295 1184"/>
                              <a:gd name="T87" fmla="*/ 1295 h 654"/>
                              <a:gd name="T88" fmla="+- 0 2275 1208"/>
                              <a:gd name="T89" fmla="*/ T88 w 1772"/>
                              <a:gd name="T90" fmla="+- 0 1569 1184"/>
                              <a:gd name="T91" fmla="*/ 1569 h 654"/>
                              <a:gd name="T92" fmla="+- 0 2275 1208"/>
                              <a:gd name="T93" fmla="*/ T92 w 1772"/>
                              <a:gd name="T94" fmla="+- 0 1363 1184"/>
                              <a:gd name="T95" fmla="*/ 1363 h 654"/>
                              <a:gd name="T96" fmla="+- 0 1996 1208"/>
                              <a:gd name="T97" fmla="*/ T96 w 1772"/>
                              <a:gd name="T98" fmla="+- 0 1710 1184"/>
                              <a:gd name="T99" fmla="*/ 1710 h 654"/>
                              <a:gd name="T100" fmla="+- 0 1916 1208"/>
                              <a:gd name="T101" fmla="*/ T100 w 1772"/>
                              <a:gd name="T102" fmla="+- 0 1797 1184"/>
                              <a:gd name="T103" fmla="*/ 1797 h 654"/>
                              <a:gd name="T104" fmla="+- 0 1870 1208"/>
                              <a:gd name="T105" fmla="*/ T104 w 1772"/>
                              <a:gd name="T106" fmla="+- 0 1828 1184"/>
                              <a:gd name="T107" fmla="*/ 1828 h 654"/>
                              <a:gd name="T108" fmla="+- 0 2038 1208"/>
                              <a:gd name="T109" fmla="*/ T108 w 1772"/>
                              <a:gd name="T110" fmla="+- 0 1802 1184"/>
                              <a:gd name="T111" fmla="*/ 1802 h 654"/>
                              <a:gd name="T112" fmla="+- 0 2108 1208"/>
                              <a:gd name="T113" fmla="*/ T112 w 1772"/>
                              <a:gd name="T114" fmla="+- 0 1614 1184"/>
                              <a:gd name="T115" fmla="*/ 1614 h 654"/>
                              <a:gd name="T116" fmla="+- 0 2268 1208"/>
                              <a:gd name="T117" fmla="*/ T116 w 1772"/>
                              <a:gd name="T118" fmla="+- 0 1766 1184"/>
                              <a:gd name="T119" fmla="*/ 1766 h 654"/>
                              <a:gd name="T120" fmla="+- 0 2219 1208"/>
                              <a:gd name="T121" fmla="*/ T120 w 1772"/>
                              <a:gd name="T122" fmla="+- 0 1805 1184"/>
                              <a:gd name="T123" fmla="*/ 1805 h 654"/>
                              <a:gd name="T124" fmla="+- 0 2475 1208"/>
                              <a:gd name="T125" fmla="*/ T124 w 1772"/>
                              <a:gd name="T126" fmla="+- 0 1828 1184"/>
                              <a:gd name="T127" fmla="*/ 1828 h 654"/>
                              <a:gd name="T128" fmla="+- 0 2697 1208"/>
                              <a:gd name="T129" fmla="*/ T128 w 1772"/>
                              <a:gd name="T130" fmla="+- 0 1201 1184"/>
                              <a:gd name="T131" fmla="*/ 1201 h 654"/>
                              <a:gd name="T132" fmla="+- 0 2725 1208"/>
                              <a:gd name="T133" fmla="*/ T132 w 1772"/>
                              <a:gd name="T134" fmla="+- 0 1229 1184"/>
                              <a:gd name="T135" fmla="*/ 1229 h 654"/>
                              <a:gd name="T136" fmla="+- 0 2756 1208"/>
                              <a:gd name="T137" fmla="*/ T136 w 1772"/>
                              <a:gd name="T138" fmla="+- 0 1324 1184"/>
                              <a:gd name="T139" fmla="*/ 1324 h 654"/>
                              <a:gd name="T140" fmla="+- 0 2664 1208"/>
                              <a:gd name="T141" fmla="*/ T140 w 1772"/>
                              <a:gd name="T142" fmla="+- 0 1747 1184"/>
                              <a:gd name="T143" fmla="*/ 1747 h 654"/>
                              <a:gd name="T144" fmla="+- 0 2619 1208"/>
                              <a:gd name="T145" fmla="*/ T144 w 1772"/>
                              <a:gd name="T146" fmla="+- 0 1795 1184"/>
                              <a:gd name="T147" fmla="*/ 1795 h 654"/>
                              <a:gd name="T148" fmla="+- 0 2570 1208"/>
                              <a:gd name="T149" fmla="*/ T148 w 1772"/>
                              <a:gd name="T150" fmla="+- 0 1828 1184"/>
                              <a:gd name="T151" fmla="*/ 1828 h 654"/>
                              <a:gd name="T152" fmla="+- 0 2869 1208"/>
                              <a:gd name="T153" fmla="*/ T152 w 1772"/>
                              <a:gd name="T154" fmla="+- 0 1809 1184"/>
                              <a:gd name="T155" fmla="*/ 1809 h 654"/>
                              <a:gd name="T156" fmla="+- 0 2814 1208"/>
                              <a:gd name="T157" fmla="*/ T156 w 1772"/>
                              <a:gd name="T158" fmla="+- 0 1793 1184"/>
                              <a:gd name="T159" fmla="*/ 1793 h 654"/>
                              <a:gd name="T160" fmla="+- 0 2886 1208"/>
                              <a:gd name="T161" fmla="*/ T160 w 1772"/>
                              <a:gd name="T162" fmla="+- 0 1324 1184"/>
                              <a:gd name="T163" fmla="*/ 1324 h 654"/>
                              <a:gd name="T164" fmla="+- 0 2925 1208"/>
                              <a:gd name="T165" fmla="*/ T164 w 1772"/>
                              <a:gd name="T166" fmla="+- 0 1242 1184"/>
                              <a:gd name="T167" fmla="*/ 1242 h 654"/>
                              <a:gd name="T168" fmla="+- 0 2977 1208"/>
                              <a:gd name="T169" fmla="*/ T168 w 1772"/>
                              <a:gd name="T170" fmla="+- 0 1220 1184"/>
                              <a:gd name="T171" fmla="*/ 122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72" h="654">
                                <a:moveTo>
                                  <a:pt x="756" y="17"/>
                                </a:moveTo>
                                <a:lnTo>
                                  <a:pt x="564" y="17"/>
                                </a:lnTo>
                                <a:lnTo>
                                  <a:pt x="573" y="38"/>
                                </a:lnTo>
                                <a:lnTo>
                                  <a:pt x="598" y="46"/>
                                </a:lnTo>
                                <a:lnTo>
                                  <a:pt x="618" y="152"/>
                                </a:lnTo>
                                <a:lnTo>
                                  <a:pt x="561" y="462"/>
                                </a:lnTo>
                                <a:lnTo>
                                  <a:pt x="356" y="152"/>
                                </a:lnTo>
                                <a:lnTo>
                                  <a:pt x="267" y="17"/>
                                </a:lnTo>
                                <a:lnTo>
                                  <a:pt x="55" y="17"/>
                                </a:lnTo>
                                <a:lnTo>
                                  <a:pt x="76" y="38"/>
                                </a:lnTo>
                                <a:lnTo>
                                  <a:pt x="114" y="46"/>
                                </a:lnTo>
                                <a:lnTo>
                                  <a:pt x="146" y="68"/>
                                </a:lnTo>
                                <a:lnTo>
                                  <a:pt x="172" y="152"/>
                                </a:lnTo>
                                <a:lnTo>
                                  <a:pt x="93" y="522"/>
                                </a:lnTo>
                                <a:lnTo>
                                  <a:pt x="78" y="570"/>
                                </a:lnTo>
                                <a:lnTo>
                                  <a:pt x="55" y="603"/>
                                </a:lnTo>
                                <a:lnTo>
                                  <a:pt x="32" y="617"/>
                                </a:lnTo>
                                <a:lnTo>
                                  <a:pt x="3" y="625"/>
                                </a:lnTo>
                                <a:lnTo>
                                  <a:pt x="0" y="644"/>
                                </a:lnTo>
                                <a:lnTo>
                                  <a:pt x="200" y="644"/>
                                </a:lnTo>
                                <a:lnTo>
                                  <a:pt x="203" y="625"/>
                                </a:lnTo>
                                <a:lnTo>
                                  <a:pt x="171" y="617"/>
                                </a:lnTo>
                                <a:lnTo>
                                  <a:pt x="146" y="600"/>
                                </a:lnTo>
                                <a:lnTo>
                                  <a:pt x="145" y="462"/>
                                </a:lnTo>
                                <a:lnTo>
                                  <a:pt x="202" y="152"/>
                                </a:lnTo>
                                <a:lnTo>
                                  <a:pt x="533" y="654"/>
                                </a:lnTo>
                                <a:lnTo>
                                  <a:pt x="562" y="654"/>
                                </a:lnTo>
                                <a:lnTo>
                                  <a:pt x="599" y="462"/>
                                </a:lnTo>
                                <a:lnTo>
                                  <a:pt x="659" y="152"/>
                                </a:lnTo>
                                <a:lnTo>
                                  <a:pt x="673" y="99"/>
                                </a:lnTo>
                                <a:lnTo>
                                  <a:pt x="693" y="68"/>
                                </a:lnTo>
                                <a:lnTo>
                                  <a:pt x="721" y="46"/>
                                </a:lnTo>
                                <a:lnTo>
                                  <a:pt x="747" y="38"/>
                                </a:lnTo>
                                <a:lnTo>
                                  <a:pt x="756" y="17"/>
                                </a:lnTo>
                                <a:moveTo>
                                  <a:pt x="1267" y="644"/>
                                </a:moveTo>
                                <a:lnTo>
                                  <a:pt x="1248" y="624"/>
                                </a:lnTo>
                                <a:lnTo>
                                  <a:pt x="1226" y="618"/>
                                </a:lnTo>
                                <a:lnTo>
                                  <a:pt x="1205" y="596"/>
                                </a:lnTo>
                                <a:lnTo>
                                  <a:pt x="1197" y="430"/>
                                </a:lnTo>
                                <a:lnTo>
                                  <a:pt x="1197" y="385"/>
                                </a:lnTo>
                                <a:lnTo>
                                  <a:pt x="1195" y="179"/>
                                </a:lnTo>
                                <a:lnTo>
                                  <a:pt x="1194" y="0"/>
                                </a:lnTo>
                                <a:lnTo>
                                  <a:pt x="1142" y="0"/>
                                </a:lnTo>
                                <a:lnTo>
                                  <a:pt x="1067" y="111"/>
                                </a:lnTo>
                                <a:lnTo>
                                  <a:pt x="1067" y="179"/>
                                </a:lnTo>
                                <a:lnTo>
                                  <a:pt x="1067" y="385"/>
                                </a:lnTo>
                                <a:lnTo>
                                  <a:pt x="929" y="385"/>
                                </a:lnTo>
                                <a:lnTo>
                                  <a:pt x="1067" y="179"/>
                                </a:lnTo>
                                <a:lnTo>
                                  <a:pt x="1067" y="111"/>
                                </a:lnTo>
                                <a:lnTo>
                                  <a:pt x="788" y="526"/>
                                </a:lnTo>
                                <a:lnTo>
                                  <a:pt x="734" y="596"/>
                                </a:lnTo>
                                <a:lnTo>
                                  <a:pt x="708" y="613"/>
                                </a:lnTo>
                                <a:lnTo>
                                  <a:pt x="686" y="621"/>
                                </a:lnTo>
                                <a:lnTo>
                                  <a:pt x="662" y="644"/>
                                </a:lnTo>
                                <a:lnTo>
                                  <a:pt x="856" y="644"/>
                                </a:lnTo>
                                <a:lnTo>
                                  <a:pt x="830" y="618"/>
                                </a:lnTo>
                                <a:lnTo>
                                  <a:pt x="810" y="575"/>
                                </a:lnTo>
                                <a:lnTo>
                                  <a:pt x="900" y="430"/>
                                </a:lnTo>
                                <a:lnTo>
                                  <a:pt x="1067" y="430"/>
                                </a:lnTo>
                                <a:lnTo>
                                  <a:pt x="1060" y="582"/>
                                </a:lnTo>
                                <a:lnTo>
                                  <a:pt x="1035" y="613"/>
                                </a:lnTo>
                                <a:lnTo>
                                  <a:pt x="1011" y="621"/>
                                </a:lnTo>
                                <a:lnTo>
                                  <a:pt x="988" y="644"/>
                                </a:lnTo>
                                <a:lnTo>
                                  <a:pt x="1267" y="644"/>
                                </a:lnTo>
                                <a:moveTo>
                                  <a:pt x="1771" y="17"/>
                                </a:moveTo>
                                <a:lnTo>
                                  <a:pt x="1489" y="17"/>
                                </a:lnTo>
                                <a:lnTo>
                                  <a:pt x="1486" y="36"/>
                                </a:lnTo>
                                <a:lnTo>
                                  <a:pt x="1517" y="45"/>
                                </a:lnTo>
                                <a:lnTo>
                                  <a:pt x="1524" y="49"/>
                                </a:lnTo>
                                <a:lnTo>
                                  <a:pt x="1548" y="140"/>
                                </a:lnTo>
                                <a:lnTo>
                                  <a:pt x="1468" y="525"/>
                                </a:lnTo>
                                <a:lnTo>
                                  <a:pt x="1456" y="563"/>
                                </a:lnTo>
                                <a:lnTo>
                                  <a:pt x="1438" y="592"/>
                                </a:lnTo>
                                <a:lnTo>
                                  <a:pt x="1411" y="611"/>
                                </a:lnTo>
                                <a:lnTo>
                                  <a:pt x="1383" y="620"/>
                                </a:lnTo>
                                <a:lnTo>
                                  <a:pt x="1362" y="644"/>
                                </a:lnTo>
                                <a:lnTo>
                                  <a:pt x="1657" y="644"/>
                                </a:lnTo>
                                <a:lnTo>
                                  <a:pt x="1661" y="625"/>
                                </a:lnTo>
                                <a:lnTo>
                                  <a:pt x="1629" y="620"/>
                                </a:lnTo>
                                <a:lnTo>
                                  <a:pt x="1606" y="609"/>
                                </a:lnTo>
                                <a:lnTo>
                                  <a:pt x="1596" y="525"/>
                                </a:lnTo>
                                <a:lnTo>
                                  <a:pt x="1678" y="140"/>
                                </a:lnTo>
                                <a:lnTo>
                                  <a:pt x="1701" y="76"/>
                                </a:lnTo>
                                <a:lnTo>
                                  <a:pt x="1717" y="58"/>
                                </a:lnTo>
                                <a:lnTo>
                                  <a:pt x="1729" y="49"/>
                                </a:lnTo>
                                <a:lnTo>
                                  <a:pt x="1769" y="36"/>
                                </a:lnTo>
                                <a:lnTo>
                                  <a:pt x="1771"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8"/>
                        <wps:cNvSpPr>
                          <a:spLocks/>
                        </wps:cNvSpPr>
                        <wps:spPr bwMode="auto">
                          <a:xfrm>
                            <a:off x="3092" y="1203"/>
                            <a:ext cx="546" cy="676"/>
                          </a:xfrm>
                          <a:custGeom>
                            <a:avLst/>
                            <a:gdLst>
                              <a:gd name="T0" fmla="+- 0 3638 3092"/>
                              <a:gd name="T1" fmla="*/ T0 w 546"/>
                              <a:gd name="T2" fmla="+- 0 1203 1203"/>
                              <a:gd name="T3" fmla="*/ 1203 h 676"/>
                              <a:gd name="T4" fmla="+- 0 3614 3092"/>
                              <a:gd name="T5" fmla="*/ T4 w 546"/>
                              <a:gd name="T6" fmla="+- 0 1203 1203"/>
                              <a:gd name="T7" fmla="*/ 1203 h 676"/>
                              <a:gd name="T8" fmla="+- 0 3588 3092"/>
                              <a:gd name="T9" fmla="*/ T8 w 546"/>
                              <a:gd name="T10" fmla="+- 0 1224 1203"/>
                              <a:gd name="T11" fmla="*/ 1224 h 676"/>
                              <a:gd name="T12" fmla="+- 0 3577 3092"/>
                              <a:gd name="T13" fmla="*/ T12 w 546"/>
                              <a:gd name="T14" fmla="+- 0 1225 1203"/>
                              <a:gd name="T15" fmla="*/ 1225 h 676"/>
                              <a:gd name="T16" fmla="+- 0 3556 3092"/>
                              <a:gd name="T17" fmla="*/ T16 w 546"/>
                              <a:gd name="T18" fmla="+- 0 1224 1203"/>
                              <a:gd name="T19" fmla="*/ 1224 h 676"/>
                              <a:gd name="T20" fmla="+- 0 3511 3092"/>
                              <a:gd name="T21" fmla="*/ T20 w 546"/>
                              <a:gd name="T22" fmla="+- 0 1217 1203"/>
                              <a:gd name="T23" fmla="*/ 1217 h 676"/>
                              <a:gd name="T24" fmla="+- 0 3483 3092"/>
                              <a:gd name="T25" fmla="*/ T24 w 546"/>
                              <a:gd name="T26" fmla="+- 0 1213 1203"/>
                              <a:gd name="T27" fmla="*/ 1213 h 676"/>
                              <a:gd name="T28" fmla="+- 0 3444 3092"/>
                              <a:gd name="T29" fmla="*/ T28 w 546"/>
                              <a:gd name="T30" fmla="+- 0 1211 1203"/>
                              <a:gd name="T31" fmla="*/ 1211 h 676"/>
                              <a:gd name="T32" fmla="+- 0 3375 3092"/>
                              <a:gd name="T33" fmla="*/ T32 w 546"/>
                              <a:gd name="T34" fmla="+- 0 1218 1203"/>
                              <a:gd name="T35" fmla="*/ 1218 h 676"/>
                              <a:gd name="T36" fmla="+- 0 3310 3092"/>
                              <a:gd name="T37" fmla="*/ T36 w 546"/>
                              <a:gd name="T38" fmla="+- 0 1239 1203"/>
                              <a:gd name="T39" fmla="*/ 1239 h 676"/>
                              <a:gd name="T40" fmla="+- 0 3241 3092"/>
                              <a:gd name="T41" fmla="*/ T40 w 546"/>
                              <a:gd name="T42" fmla="+- 0 1280 1203"/>
                              <a:gd name="T43" fmla="*/ 1280 h 676"/>
                              <a:gd name="T44" fmla="+- 0 3192 3092"/>
                              <a:gd name="T45" fmla="*/ T44 w 546"/>
                              <a:gd name="T46" fmla="+- 0 1322 1203"/>
                              <a:gd name="T47" fmla="*/ 1322 h 676"/>
                              <a:gd name="T48" fmla="+- 0 3148 3092"/>
                              <a:gd name="T49" fmla="*/ T48 w 546"/>
                              <a:gd name="T50" fmla="+- 0 1376 1203"/>
                              <a:gd name="T51" fmla="*/ 1376 h 676"/>
                              <a:gd name="T52" fmla="+- 0 3110 3092"/>
                              <a:gd name="T53" fmla="*/ T52 w 546"/>
                              <a:gd name="T54" fmla="+- 0 1448 1203"/>
                              <a:gd name="T55" fmla="*/ 1448 h 676"/>
                              <a:gd name="T56" fmla="+- 0 3092 3092"/>
                              <a:gd name="T57" fmla="*/ T56 w 546"/>
                              <a:gd name="T58" fmla="+- 0 1689 1203"/>
                              <a:gd name="T59" fmla="*/ 1689 h 676"/>
                              <a:gd name="T60" fmla="+- 0 3116 3092"/>
                              <a:gd name="T61" fmla="*/ T60 w 546"/>
                              <a:gd name="T62" fmla="+- 0 1756 1203"/>
                              <a:gd name="T63" fmla="*/ 1756 h 676"/>
                              <a:gd name="T64" fmla="+- 0 3168 3092"/>
                              <a:gd name="T65" fmla="*/ T64 w 546"/>
                              <a:gd name="T66" fmla="+- 0 1820 1203"/>
                              <a:gd name="T67" fmla="*/ 1820 h 676"/>
                              <a:gd name="T68" fmla="+- 0 3243 3092"/>
                              <a:gd name="T69" fmla="*/ T68 w 546"/>
                              <a:gd name="T70" fmla="+- 0 1863 1203"/>
                              <a:gd name="T71" fmla="*/ 1863 h 676"/>
                              <a:gd name="T72" fmla="+- 0 3339 3092"/>
                              <a:gd name="T73" fmla="*/ T72 w 546"/>
                              <a:gd name="T74" fmla="+- 0 1878 1203"/>
                              <a:gd name="T75" fmla="*/ 1878 h 676"/>
                              <a:gd name="T76" fmla="+- 0 3383 3092"/>
                              <a:gd name="T77" fmla="*/ T76 w 546"/>
                              <a:gd name="T78" fmla="+- 0 1876 1203"/>
                              <a:gd name="T79" fmla="*/ 1876 h 676"/>
                              <a:gd name="T80" fmla="+- 0 3467 3092"/>
                              <a:gd name="T81" fmla="*/ T80 w 546"/>
                              <a:gd name="T82" fmla="+- 0 1851 1203"/>
                              <a:gd name="T83" fmla="*/ 1851 h 676"/>
                              <a:gd name="T84" fmla="+- 0 3542 3092"/>
                              <a:gd name="T85" fmla="*/ T84 w 546"/>
                              <a:gd name="T86" fmla="+- 0 1794 1203"/>
                              <a:gd name="T87" fmla="*/ 1794 h 676"/>
                              <a:gd name="T88" fmla="+- 0 3594 3092"/>
                              <a:gd name="T89" fmla="*/ T88 w 546"/>
                              <a:gd name="T90" fmla="+- 0 1725 1203"/>
                              <a:gd name="T91" fmla="*/ 1725 h 676"/>
                              <a:gd name="T92" fmla="+- 0 3592 3092"/>
                              <a:gd name="T93" fmla="*/ T92 w 546"/>
                              <a:gd name="T94" fmla="+- 0 1716 1203"/>
                              <a:gd name="T95" fmla="*/ 1716 h 676"/>
                              <a:gd name="T96" fmla="+- 0 3578 3092"/>
                              <a:gd name="T97" fmla="*/ T96 w 546"/>
                              <a:gd name="T98" fmla="+- 0 1708 1203"/>
                              <a:gd name="T99" fmla="*/ 1708 h 676"/>
                              <a:gd name="T100" fmla="+- 0 3571 3092"/>
                              <a:gd name="T101" fmla="*/ T100 w 546"/>
                              <a:gd name="T102" fmla="+- 0 1716 1203"/>
                              <a:gd name="T103" fmla="*/ 1716 h 676"/>
                              <a:gd name="T104" fmla="+- 0 3527 3092"/>
                              <a:gd name="T105" fmla="*/ T104 w 546"/>
                              <a:gd name="T106" fmla="+- 0 1762 1203"/>
                              <a:gd name="T107" fmla="*/ 1762 h 676"/>
                              <a:gd name="T108" fmla="+- 0 3485 3092"/>
                              <a:gd name="T109" fmla="*/ T108 w 546"/>
                              <a:gd name="T110" fmla="+- 0 1791 1203"/>
                              <a:gd name="T111" fmla="*/ 1791 h 676"/>
                              <a:gd name="T112" fmla="+- 0 3446 3092"/>
                              <a:gd name="T113" fmla="*/ T112 w 546"/>
                              <a:gd name="T114" fmla="+- 0 1808 1203"/>
                              <a:gd name="T115" fmla="*/ 1808 h 676"/>
                              <a:gd name="T116" fmla="+- 0 3401 3092"/>
                              <a:gd name="T117" fmla="*/ T116 w 546"/>
                              <a:gd name="T118" fmla="+- 0 1814 1203"/>
                              <a:gd name="T119" fmla="*/ 1814 h 676"/>
                              <a:gd name="T120" fmla="+- 0 3392 3092"/>
                              <a:gd name="T121" fmla="*/ T120 w 546"/>
                              <a:gd name="T122" fmla="+- 0 1814 1203"/>
                              <a:gd name="T123" fmla="*/ 1814 h 676"/>
                              <a:gd name="T124" fmla="+- 0 3320 3092"/>
                              <a:gd name="T125" fmla="*/ T124 w 546"/>
                              <a:gd name="T126" fmla="+- 0 1794 1203"/>
                              <a:gd name="T127" fmla="*/ 1794 h 676"/>
                              <a:gd name="T128" fmla="+- 0 3250 3092"/>
                              <a:gd name="T129" fmla="*/ T128 w 546"/>
                              <a:gd name="T130" fmla="+- 0 1716 1203"/>
                              <a:gd name="T131" fmla="*/ 1716 h 676"/>
                              <a:gd name="T132" fmla="+- 0 3269 3092"/>
                              <a:gd name="T133" fmla="*/ T132 w 546"/>
                              <a:gd name="T134" fmla="+- 0 1408 1203"/>
                              <a:gd name="T135" fmla="*/ 1408 h 676"/>
                              <a:gd name="T136" fmla="+- 0 3303 3092"/>
                              <a:gd name="T137" fmla="*/ T136 w 546"/>
                              <a:gd name="T138" fmla="+- 0 1352 1203"/>
                              <a:gd name="T139" fmla="*/ 1352 h 676"/>
                              <a:gd name="T140" fmla="+- 0 3349 3092"/>
                              <a:gd name="T141" fmla="*/ T140 w 546"/>
                              <a:gd name="T142" fmla="+- 0 1301 1203"/>
                              <a:gd name="T143" fmla="*/ 1301 h 676"/>
                              <a:gd name="T144" fmla="+- 0 3418 3092"/>
                              <a:gd name="T145" fmla="*/ T144 w 546"/>
                              <a:gd name="T146" fmla="+- 0 1261 1203"/>
                              <a:gd name="T147" fmla="*/ 1261 h 676"/>
                              <a:gd name="T148" fmla="+- 0 3464 3092"/>
                              <a:gd name="T149" fmla="*/ T148 w 546"/>
                              <a:gd name="T150" fmla="+- 0 1255 1203"/>
                              <a:gd name="T151" fmla="*/ 1255 h 676"/>
                              <a:gd name="T152" fmla="+- 0 3488 3092"/>
                              <a:gd name="T153" fmla="*/ T152 w 546"/>
                              <a:gd name="T154" fmla="+- 0 1257 1203"/>
                              <a:gd name="T155" fmla="*/ 1257 h 676"/>
                              <a:gd name="T156" fmla="+- 0 3565 3092"/>
                              <a:gd name="T157" fmla="*/ T156 w 546"/>
                              <a:gd name="T158" fmla="+- 0 1308 1203"/>
                              <a:gd name="T159" fmla="*/ 1308 h 676"/>
                              <a:gd name="T160" fmla="+- 0 3591 3092"/>
                              <a:gd name="T161" fmla="*/ T160 w 546"/>
                              <a:gd name="T162" fmla="+- 0 1376 1203"/>
                              <a:gd name="T163" fmla="*/ 1376 h 676"/>
                              <a:gd name="T164" fmla="+- 0 3592 3092"/>
                              <a:gd name="T165" fmla="*/ T164 w 546"/>
                              <a:gd name="T166" fmla="+- 0 1382 1203"/>
                              <a:gd name="T167" fmla="*/ 1382 h 676"/>
                              <a:gd name="T168" fmla="+- 0 3613 3092"/>
                              <a:gd name="T169" fmla="*/ T168 w 546"/>
                              <a:gd name="T170" fmla="+- 0 1382 1203"/>
                              <a:gd name="T171" fmla="*/ 1382 h 676"/>
                              <a:gd name="T172" fmla="+- 0 3614 3092"/>
                              <a:gd name="T173" fmla="*/ T172 w 546"/>
                              <a:gd name="T174" fmla="+- 0 1376 1203"/>
                              <a:gd name="T175" fmla="*/ 1376 h 676"/>
                              <a:gd name="T176" fmla="+- 0 3637 3092"/>
                              <a:gd name="T177" fmla="*/ T176 w 546"/>
                              <a:gd name="T178" fmla="+- 0 1209 1203"/>
                              <a:gd name="T179" fmla="*/ 1209 h 676"/>
                              <a:gd name="T180" fmla="+- 0 3638 3092"/>
                              <a:gd name="T181" fmla="*/ T180 w 546"/>
                              <a:gd name="T182" fmla="+- 0 1203 1203"/>
                              <a:gd name="T183" fmla="*/ 1203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6" h="676">
                                <a:moveTo>
                                  <a:pt x="546" y="0"/>
                                </a:moveTo>
                                <a:lnTo>
                                  <a:pt x="522" y="0"/>
                                </a:lnTo>
                                <a:lnTo>
                                  <a:pt x="496" y="21"/>
                                </a:lnTo>
                                <a:lnTo>
                                  <a:pt x="485" y="22"/>
                                </a:lnTo>
                                <a:lnTo>
                                  <a:pt x="464" y="21"/>
                                </a:lnTo>
                                <a:lnTo>
                                  <a:pt x="419" y="14"/>
                                </a:lnTo>
                                <a:lnTo>
                                  <a:pt x="391" y="10"/>
                                </a:lnTo>
                                <a:lnTo>
                                  <a:pt x="352" y="8"/>
                                </a:lnTo>
                                <a:lnTo>
                                  <a:pt x="283" y="15"/>
                                </a:lnTo>
                                <a:lnTo>
                                  <a:pt x="218" y="36"/>
                                </a:lnTo>
                                <a:lnTo>
                                  <a:pt x="149" y="77"/>
                                </a:lnTo>
                                <a:lnTo>
                                  <a:pt x="100" y="119"/>
                                </a:lnTo>
                                <a:lnTo>
                                  <a:pt x="56" y="173"/>
                                </a:lnTo>
                                <a:lnTo>
                                  <a:pt x="18" y="245"/>
                                </a:lnTo>
                                <a:lnTo>
                                  <a:pt x="0" y="486"/>
                                </a:lnTo>
                                <a:lnTo>
                                  <a:pt x="24" y="553"/>
                                </a:lnTo>
                                <a:lnTo>
                                  <a:pt x="76" y="617"/>
                                </a:lnTo>
                                <a:lnTo>
                                  <a:pt x="151" y="660"/>
                                </a:lnTo>
                                <a:lnTo>
                                  <a:pt x="247" y="675"/>
                                </a:lnTo>
                                <a:lnTo>
                                  <a:pt x="291" y="673"/>
                                </a:lnTo>
                                <a:lnTo>
                                  <a:pt x="375" y="648"/>
                                </a:lnTo>
                                <a:lnTo>
                                  <a:pt x="450" y="591"/>
                                </a:lnTo>
                                <a:lnTo>
                                  <a:pt x="502" y="522"/>
                                </a:lnTo>
                                <a:lnTo>
                                  <a:pt x="500" y="513"/>
                                </a:lnTo>
                                <a:lnTo>
                                  <a:pt x="486" y="505"/>
                                </a:lnTo>
                                <a:lnTo>
                                  <a:pt x="479" y="513"/>
                                </a:lnTo>
                                <a:lnTo>
                                  <a:pt x="435" y="559"/>
                                </a:lnTo>
                                <a:lnTo>
                                  <a:pt x="393" y="588"/>
                                </a:lnTo>
                                <a:lnTo>
                                  <a:pt x="354" y="605"/>
                                </a:lnTo>
                                <a:lnTo>
                                  <a:pt x="309" y="611"/>
                                </a:lnTo>
                                <a:lnTo>
                                  <a:pt x="300" y="611"/>
                                </a:lnTo>
                                <a:lnTo>
                                  <a:pt x="228" y="591"/>
                                </a:lnTo>
                                <a:lnTo>
                                  <a:pt x="158" y="513"/>
                                </a:lnTo>
                                <a:lnTo>
                                  <a:pt x="177" y="205"/>
                                </a:lnTo>
                                <a:lnTo>
                                  <a:pt x="211" y="149"/>
                                </a:lnTo>
                                <a:lnTo>
                                  <a:pt x="257" y="98"/>
                                </a:lnTo>
                                <a:lnTo>
                                  <a:pt x="326" y="58"/>
                                </a:lnTo>
                                <a:lnTo>
                                  <a:pt x="372" y="52"/>
                                </a:lnTo>
                                <a:lnTo>
                                  <a:pt x="396" y="54"/>
                                </a:lnTo>
                                <a:lnTo>
                                  <a:pt x="473" y="105"/>
                                </a:lnTo>
                                <a:lnTo>
                                  <a:pt x="499" y="173"/>
                                </a:lnTo>
                                <a:lnTo>
                                  <a:pt x="500" y="179"/>
                                </a:lnTo>
                                <a:lnTo>
                                  <a:pt x="521" y="179"/>
                                </a:lnTo>
                                <a:lnTo>
                                  <a:pt x="522" y="173"/>
                                </a:lnTo>
                                <a:lnTo>
                                  <a:pt x="545" y="6"/>
                                </a:lnTo>
                                <a:lnTo>
                                  <a:pt x="5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129" y="2055"/>
                            <a:ext cx="438"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604" y="2057"/>
                            <a:ext cx="591" cy="111"/>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45"/>
                        <wps:cNvSpPr>
                          <a:spLocks/>
                        </wps:cNvSpPr>
                        <wps:spPr bwMode="auto">
                          <a:xfrm>
                            <a:off x="2232" y="2064"/>
                            <a:ext cx="90" cy="105"/>
                          </a:xfrm>
                          <a:custGeom>
                            <a:avLst/>
                            <a:gdLst>
                              <a:gd name="T0" fmla="+- 0 2272 2232"/>
                              <a:gd name="T1" fmla="*/ T0 w 90"/>
                              <a:gd name="T2" fmla="+- 0 2101 2064"/>
                              <a:gd name="T3" fmla="*/ 2101 h 105"/>
                              <a:gd name="T4" fmla="+- 0 2271 2232"/>
                              <a:gd name="T5" fmla="*/ T4 w 90"/>
                              <a:gd name="T6" fmla="+- 0 2095 2064"/>
                              <a:gd name="T7" fmla="*/ 2095 h 105"/>
                              <a:gd name="T8" fmla="+- 0 2265 2232"/>
                              <a:gd name="T9" fmla="*/ T8 w 90"/>
                              <a:gd name="T10" fmla="+- 0 2095 2064"/>
                              <a:gd name="T11" fmla="*/ 2095 h 105"/>
                              <a:gd name="T12" fmla="+- 0 2265 2232"/>
                              <a:gd name="T13" fmla="*/ T12 w 90"/>
                              <a:gd name="T14" fmla="+- 0 2101 2064"/>
                              <a:gd name="T15" fmla="*/ 2101 h 105"/>
                              <a:gd name="T16" fmla="+- 0 2245 2232"/>
                              <a:gd name="T17" fmla="*/ T16 w 90"/>
                              <a:gd name="T18" fmla="+- 0 2163 2064"/>
                              <a:gd name="T19" fmla="*/ 2163 h 105"/>
                              <a:gd name="T20" fmla="+- 0 2237 2232"/>
                              <a:gd name="T21" fmla="*/ T20 w 90"/>
                              <a:gd name="T22" fmla="+- 0 2163 2064"/>
                              <a:gd name="T23" fmla="*/ 2163 h 105"/>
                              <a:gd name="T24" fmla="+- 0 2258 2232"/>
                              <a:gd name="T25" fmla="*/ T24 w 90"/>
                              <a:gd name="T26" fmla="+- 0 2101 2064"/>
                              <a:gd name="T27" fmla="*/ 2101 h 105"/>
                              <a:gd name="T28" fmla="+- 0 2265 2232"/>
                              <a:gd name="T29" fmla="*/ T28 w 90"/>
                              <a:gd name="T30" fmla="+- 0 2101 2064"/>
                              <a:gd name="T31" fmla="*/ 2101 h 105"/>
                              <a:gd name="T32" fmla="+- 0 2265 2232"/>
                              <a:gd name="T33" fmla="*/ T32 w 90"/>
                              <a:gd name="T34" fmla="+- 0 2095 2064"/>
                              <a:gd name="T35" fmla="*/ 2095 h 105"/>
                              <a:gd name="T36" fmla="+- 0 2259 2232"/>
                              <a:gd name="T37" fmla="*/ T36 w 90"/>
                              <a:gd name="T38" fmla="+- 0 2095 2064"/>
                              <a:gd name="T39" fmla="*/ 2095 h 105"/>
                              <a:gd name="T40" fmla="+- 0 2245 2232"/>
                              <a:gd name="T41" fmla="*/ T40 w 90"/>
                              <a:gd name="T42" fmla="+- 0 2101 2064"/>
                              <a:gd name="T43" fmla="*/ 2101 h 105"/>
                              <a:gd name="T44" fmla="+- 0 2232 2232"/>
                              <a:gd name="T45" fmla="*/ T44 w 90"/>
                              <a:gd name="T46" fmla="+- 0 2163 2064"/>
                              <a:gd name="T47" fmla="*/ 2163 h 105"/>
                              <a:gd name="T48" fmla="+- 0 2234 2232"/>
                              <a:gd name="T49" fmla="*/ T48 w 90"/>
                              <a:gd name="T50" fmla="+- 0 2168 2064"/>
                              <a:gd name="T51" fmla="*/ 2168 h 105"/>
                              <a:gd name="T52" fmla="+- 0 2244 2232"/>
                              <a:gd name="T53" fmla="*/ T52 w 90"/>
                              <a:gd name="T54" fmla="+- 0 2168 2064"/>
                              <a:gd name="T55" fmla="*/ 2168 h 105"/>
                              <a:gd name="T56" fmla="+- 0 2257 2232"/>
                              <a:gd name="T57" fmla="*/ T56 w 90"/>
                              <a:gd name="T58" fmla="+- 0 2163 2064"/>
                              <a:gd name="T59" fmla="*/ 2163 h 105"/>
                              <a:gd name="T60" fmla="+- 0 2272 2232"/>
                              <a:gd name="T61" fmla="*/ T60 w 90"/>
                              <a:gd name="T62" fmla="+- 0 2101 2064"/>
                              <a:gd name="T63" fmla="*/ 2101 h 105"/>
                              <a:gd name="T64" fmla="+- 0 2312 2232"/>
                              <a:gd name="T65" fmla="*/ T64 w 90"/>
                              <a:gd name="T66" fmla="+- 0 2096 2064"/>
                              <a:gd name="T67" fmla="*/ 2096 h 105"/>
                              <a:gd name="T68" fmla="+- 0 2299 2232"/>
                              <a:gd name="T69" fmla="*/ T68 w 90"/>
                              <a:gd name="T70" fmla="+- 0 2096 2064"/>
                              <a:gd name="T71" fmla="*/ 2096 h 105"/>
                              <a:gd name="T72" fmla="+- 0 2306 2232"/>
                              <a:gd name="T73" fmla="*/ T72 w 90"/>
                              <a:gd name="T74" fmla="+- 0 2069 2064"/>
                              <a:gd name="T75" fmla="*/ 2069 h 105"/>
                              <a:gd name="T76" fmla="+- 0 2293 2232"/>
                              <a:gd name="T77" fmla="*/ T76 w 90"/>
                              <a:gd name="T78" fmla="+- 0 2096 2064"/>
                              <a:gd name="T79" fmla="*/ 2096 h 105"/>
                              <a:gd name="T80" fmla="+- 0 2284 2232"/>
                              <a:gd name="T81" fmla="*/ T80 w 90"/>
                              <a:gd name="T82" fmla="+- 0 2096 2064"/>
                              <a:gd name="T83" fmla="*/ 2096 h 105"/>
                              <a:gd name="T84" fmla="+- 0 2284 2232"/>
                              <a:gd name="T85" fmla="*/ T84 w 90"/>
                              <a:gd name="T86" fmla="+- 0 2102 2064"/>
                              <a:gd name="T87" fmla="*/ 2102 h 105"/>
                              <a:gd name="T88" fmla="+- 0 2292 2232"/>
                              <a:gd name="T89" fmla="*/ T88 w 90"/>
                              <a:gd name="T90" fmla="+- 0 2102 2064"/>
                              <a:gd name="T91" fmla="*/ 2102 h 105"/>
                              <a:gd name="T92" fmla="+- 0 2279 2232"/>
                              <a:gd name="T93" fmla="*/ T92 w 90"/>
                              <a:gd name="T94" fmla="+- 0 2167 2064"/>
                              <a:gd name="T95" fmla="*/ 2167 h 105"/>
                              <a:gd name="T96" fmla="+- 0 2285 2232"/>
                              <a:gd name="T97" fmla="*/ T96 w 90"/>
                              <a:gd name="T98" fmla="+- 0 2167 2064"/>
                              <a:gd name="T99" fmla="*/ 2167 h 105"/>
                              <a:gd name="T100" fmla="+- 0 2298 2232"/>
                              <a:gd name="T101" fmla="*/ T100 w 90"/>
                              <a:gd name="T102" fmla="+- 0 2102 2064"/>
                              <a:gd name="T103" fmla="*/ 2102 h 105"/>
                              <a:gd name="T104" fmla="+- 0 2311 2232"/>
                              <a:gd name="T105" fmla="*/ T104 w 90"/>
                              <a:gd name="T106" fmla="+- 0 2102 2064"/>
                              <a:gd name="T107" fmla="*/ 2102 h 105"/>
                              <a:gd name="T108" fmla="+- 0 2312 2232"/>
                              <a:gd name="T109" fmla="*/ T108 w 90"/>
                              <a:gd name="T110" fmla="+- 0 2096 2064"/>
                              <a:gd name="T111" fmla="*/ 2096 h 105"/>
                              <a:gd name="T112" fmla="+- 0 2321 2232"/>
                              <a:gd name="T113" fmla="*/ T112 w 90"/>
                              <a:gd name="T114" fmla="+- 0 2069 2064"/>
                              <a:gd name="T115" fmla="*/ 2069 h 105"/>
                              <a:gd name="T116" fmla="+- 0 2311 2232"/>
                              <a:gd name="T117" fmla="*/ T116 w 90"/>
                              <a:gd name="T118" fmla="+- 0 2064 2064"/>
                              <a:gd name="T119" fmla="*/ 2064 h 105"/>
                              <a:gd name="T120" fmla="+- 0 2305 2232"/>
                              <a:gd name="T121" fmla="*/ T120 w 90"/>
                              <a:gd name="T122" fmla="+- 0 2069 2064"/>
                              <a:gd name="T123" fmla="*/ 2069 h 105"/>
                              <a:gd name="T124" fmla="+- 0 2306 2232"/>
                              <a:gd name="T125" fmla="*/ T124 w 90"/>
                              <a:gd name="T126" fmla="+- 0 2069 2064"/>
                              <a:gd name="T127" fmla="*/ 2069 h 105"/>
                              <a:gd name="T128" fmla="+- 0 2321 2232"/>
                              <a:gd name="T129" fmla="*/ T128 w 90"/>
                              <a:gd name="T130" fmla="+- 0 2069 2064"/>
                              <a:gd name="T131" fmla="*/ 206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 h="105">
                                <a:moveTo>
                                  <a:pt x="40" y="37"/>
                                </a:moveTo>
                                <a:lnTo>
                                  <a:pt x="39" y="31"/>
                                </a:lnTo>
                                <a:lnTo>
                                  <a:pt x="33" y="31"/>
                                </a:lnTo>
                                <a:lnTo>
                                  <a:pt x="33" y="37"/>
                                </a:lnTo>
                                <a:lnTo>
                                  <a:pt x="13" y="99"/>
                                </a:lnTo>
                                <a:lnTo>
                                  <a:pt x="5" y="99"/>
                                </a:lnTo>
                                <a:lnTo>
                                  <a:pt x="26" y="37"/>
                                </a:lnTo>
                                <a:lnTo>
                                  <a:pt x="33" y="37"/>
                                </a:lnTo>
                                <a:lnTo>
                                  <a:pt x="33" y="31"/>
                                </a:lnTo>
                                <a:lnTo>
                                  <a:pt x="27" y="31"/>
                                </a:lnTo>
                                <a:lnTo>
                                  <a:pt x="13" y="37"/>
                                </a:lnTo>
                                <a:lnTo>
                                  <a:pt x="0" y="99"/>
                                </a:lnTo>
                                <a:lnTo>
                                  <a:pt x="2" y="104"/>
                                </a:lnTo>
                                <a:lnTo>
                                  <a:pt x="12" y="104"/>
                                </a:lnTo>
                                <a:lnTo>
                                  <a:pt x="25" y="99"/>
                                </a:lnTo>
                                <a:lnTo>
                                  <a:pt x="40" y="37"/>
                                </a:lnTo>
                                <a:moveTo>
                                  <a:pt x="80" y="32"/>
                                </a:moveTo>
                                <a:lnTo>
                                  <a:pt x="67" y="32"/>
                                </a:lnTo>
                                <a:lnTo>
                                  <a:pt x="74" y="5"/>
                                </a:lnTo>
                                <a:lnTo>
                                  <a:pt x="61" y="32"/>
                                </a:lnTo>
                                <a:lnTo>
                                  <a:pt x="52" y="32"/>
                                </a:lnTo>
                                <a:lnTo>
                                  <a:pt x="52" y="38"/>
                                </a:lnTo>
                                <a:lnTo>
                                  <a:pt x="60" y="38"/>
                                </a:lnTo>
                                <a:lnTo>
                                  <a:pt x="47" y="103"/>
                                </a:lnTo>
                                <a:lnTo>
                                  <a:pt x="53" y="103"/>
                                </a:lnTo>
                                <a:lnTo>
                                  <a:pt x="66" y="38"/>
                                </a:lnTo>
                                <a:lnTo>
                                  <a:pt x="79" y="38"/>
                                </a:lnTo>
                                <a:lnTo>
                                  <a:pt x="80" y="32"/>
                                </a:lnTo>
                                <a:moveTo>
                                  <a:pt x="89" y="5"/>
                                </a:moveTo>
                                <a:lnTo>
                                  <a:pt x="79" y="0"/>
                                </a:lnTo>
                                <a:lnTo>
                                  <a:pt x="73" y="5"/>
                                </a:lnTo>
                                <a:lnTo>
                                  <a:pt x="74" y="5"/>
                                </a:lnTo>
                                <a:lnTo>
                                  <a:pt x="89"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351" y="2058"/>
                            <a:ext cx="504"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912" y="2057"/>
                            <a:ext cx="768" cy="111"/>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42"/>
                        <wps:cNvSpPr>
                          <a:spLocks/>
                        </wps:cNvSpPr>
                        <wps:spPr bwMode="auto">
                          <a:xfrm>
                            <a:off x="3065" y="1176"/>
                            <a:ext cx="539" cy="670"/>
                          </a:xfrm>
                          <a:custGeom>
                            <a:avLst/>
                            <a:gdLst>
                              <a:gd name="T0" fmla="+- 0 3414 3065"/>
                              <a:gd name="T1" fmla="*/ T0 w 539"/>
                              <a:gd name="T2" fmla="+- 0 1184 1176"/>
                              <a:gd name="T3" fmla="*/ 1184 h 670"/>
                              <a:gd name="T4" fmla="+- 0 3345 3065"/>
                              <a:gd name="T5" fmla="*/ T4 w 539"/>
                              <a:gd name="T6" fmla="+- 0 1191 1176"/>
                              <a:gd name="T7" fmla="*/ 1191 h 670"/>
                              <a:gd name="T8" fmla="+- 0 3281 3065"/>
                              <a:gd name="T9" fmla="*/ T8 w 539"/>
                              <a:gd name="T10" fmla="+- 0 1212 1176"/>
                              <a:gd name="T11" fmla="*/ 1212 h 670"/>
                              <a:gd name="T12" fmla="+- 0 3230 3065"/>
                              <a:gd name="T13" fmla="*/ T12 w 539"/>
                              <a:gd name="T14" fmla="+- 0 1241 1176"/>
                              <a:gd name="T15" fmla="*/ 1241 h 670"/>
                              <a:gd name="T16" fmla="+- 0 3164 3065"/>
                              <a:gd name="T17" fmla="*/ T16 w 539"/>
                              <a:gd name="T18" fmla="+- 0 1294 1176"/>
                              <a:gd name="T19" fmla="*/ 1294 h 670"/>
                              <a:gd name="T20" fmla="+- 0 3120 3065"/>
                              <a:gd name="T21" fmla="*/ T20 w 539"/>
                              <a:gd name="T22" fmla="+- 0 1349 1176"/>
                              <a:gd name="T23" fmla="*/ 1349 h 670"/>
                              <a:gd name="T24" fmla="+- 0 3082 3065"/>
                              <a:gd name="T25" fmla="*/ T24 w 539"/>
                              <a:gd name="T26" fmla="+- 0 1419 1176"/>
                              <a:gd name="T27" fmla="*/ 1419 h 670"/>
                              <a:gd name="T28" fmla="+- 0 3065 3065"/>
                              <a:gd name="T29" fmla="*/ T28 w 539"/>
                              <a:gd name="T30" fmla="+- 0 1660 1176"/>
                              <a:gd name="T31" fmla="*/ 1660 h 670"/>
                              <a:gd name="T32" fmla="+- 0 3091 3065"/>
                              <a:gd name="T33" fmla="*/ T32 w 539"/>
                              <a:gd name="T34" fmla="+- 0 1728 1176"/>
                              <a:gd name="T35" fmla="*/ 1728 h 670"/>
                              <a:gd name="T36" fmla="+- 0 3114 3065"/>
                              <a:gd name="T37" fmla="*/ T36 w 539"/>
                              <a:gd name="T38" fmla="+- 0 1761 1176"/>
                              <a:gd name="T39" fmla="*/ 1761 h 670"/>
                              <a:gd name="T40" fmla="+- 0 3139 3065"/>
                              <a:gd name="T41" fmla="*/ T40 w 539"/>
                              <a:gd name="T42" fmla="+- 0 1787 1176"/>
                              <a:gd name="T43" fmla="*/ 1787 h 670"/>
                              <a:gd name="T44" fmla="+- 0 3165 3065"/>
                              <a:gd name="T45" fmla="*/ T44 w 539"/>
                              <a:gd name="T46" fmla="+- 0 1807 1176"/>
                              <a:gd name="T47" fmla="*/ 1807 h 670"/>
                              <a:gd name="T48" fmla="+- 0 3203 3065"/>
                              <a:gd name="T49" fmla="*/ T48 w 539"/>
                              <a:gd name="T50" fmla="+- 0 1827 1176"/>
                              <a:gd name="T51" fmla="*/ 1827 h 670"/>
                              <a:gd name="T52" fmla="+- 0 3253 3065"/>
                              <a:gd name="T53" fmla="*/ T52 w 539"/>
                              <a:gd name="T54" fmla="+- 0 1841 1176"/>
                              <a:gd name="T55" fmla="*/ 1841 h 670"/>
                              <a:gd name="T56" fmla="+- 0 3309 3065"/>
                              <a:gd name="T57" fmla="*/ T56 w 539"/>
                              <a:gd name="T58" fmla="+- 0 1845 1176"/>
                              <a:gd name="T59" fmla="*/ 1845 h 670"/>
                              <a:gd name="T60" fmla="+- 0 3352 3065"/>
                              <a:gd name="T61" fmla="*/ T60 w 539"/>
                              <a:gd name="T62" fmla="+- 0 1843 1176"/>
                              <a:gd name="T63" fmla="*/ 1843 h 670"/>
                              <a:gd name="T64" fmla="+- 0 3391 3065"/>
                              <a:gd name="T65" fmla="*/ T64 w 539"/>
                              <a:gd name="T66" fmla="+- 0 1836 1176"/>
                              <a:gd name="T67" fmla="*/ 1836 h 670"/>
                              <a:gd name="T68" fmla="+- 0 3426 3065"/>
                              <a:gd name="T69" fmla="*/ T68 w 539"/>
                              <a:gd name="T70" fmla="+- 0 1824 1176"/>
                              <a:gd name="T71" fmla="*/ 1824 h 670"/>
                              <a:gd name="T72" fmla="+- 0 3460 3065"/>
                              <a:gd name="T73" fmla="*/ T72 w 539"/>
                              <a:gd name="T74" fmla="+- 0 1805 1176"/>
                              <a:gd name="T75" fmla="*/ 1805 h 670"/>
                              <a:gd name="T76" fmla="+- 0 3483 3065"/>
                              <a:gd name="T77" fmla="*/ T76 w 539"/>
                              <a:gd name="T78" fmla="+- 0 1787 1176"/>
                              <a:gd name="T79" fmla="*/ 1787 h 670"/>
                              <a:gd name="T80" fmla="+- 0 3367 3065"/>
                              <a:gd name="T81" fmla="*/ T80 w 539"/>
                              <a:gd name="T82" fmla="+- 0 1787 1176"/>
                              <a:gd name="T83" fmla="*/ 1787 h 670"/>
                              <a:gd name="T84" fmla="+- 0 3331 3065"/>
                              <a:gd name="T85" fmla="*/ T84 w 539"/>
                              <a:gd name="T86" fmla="+- 0 1783 1176"/>
                              <a:gd name="T87" fmla="*/ 1783 h 670"/>
                              <a:gd name="T88" fmla="+- 0 3298 3065"/>
                              <a:gd name="T89" fmla="*/ T88 w 539"/>
                              <a:gd name="T90" fmla="+- 0 1772 1176"/>
                              <a:gd name="T91" fmla="*/ 1772 h 670"/>
                              <a:gd name="T92" fmla="+- 0 3268 3065"/>
                              <a:gd name="T93" fmla="*/ T92 w 539"/>
                              <a:gd name="T94" fmla="+- 0 1754 1176"/>
                              <a:gd name="T95" fmla="*/ 1754 h 670"/>
                              <a:gd name="T96" fmla="+- 0 3242 3065"/>
                              <a:gd name="T97" fmla="*/ T96 w 539"/>
                              <a:gd name="T98" fmla="+- 0 1728 1176"/>
                              <a:gd name="T99" fmla="*/ 1728 h 670"/>
                              <a:gd name="T100" fmla="+- 0 3218 3065"/>
                              <a:gd name="T101" fmla="*/ T100 w 539"/>
                              <a:gd name="T102" fmla="+- 0 1687 1176"/>
                              <a:gd name="T103" fmla="*/ 1687 h 670"/>
                              <a:gd name="T104" fmla="+- 0 3235 3065"/>
                              <a:gd name="T105" fmla="*/ T104 w 539"/>
                              <a:gd name="T106" fmla="+- 0 1379 1176"/>
                              <a:gd name="T107" fmla="*/ 1379 h 670"/>
                              <a:gd name="T108" fmla="+- 0 3266 3065"/>
                              <a:gd name="T109" fmla="*/ T108 w 539"/>
                              <a:gd name="T110" fmla="+- 0 1325 1176"/>
                              <a:gd name="T111" fmla="*/ 1325 h 670"/>
                              <a:gd name="T112" fmla="+- 0 3311 3065"/>
                              <a:gd name="T113" fmla="*/ T112 w 539"/>
                              <a:gd name="T114" fmla="+- 0 1274 1176"/>
                              <a:gd name="T115" fmla="*/ 1274 h 670"/>
                              <a:gd name="T116" fmla="+- 0 3334 3065"/>
                              <a:gd name="T117" fmla="*/ T116 w 539"/>
                              <a:gd name="T118" fmla="+- 0 1255 1176"/>
                              <a:gd name="T119" fmla="*/ 1255 h 670"/>
                              <a:gd name="T120" fmla="+- 0 3387 3065"/>
                              <a:gd name="T121" fmla="*/ T120 w 539"/>
                              <a:gd name="T122" fmla="+- 0 1228 1176"/>
                              <a:gd name="T123" fmla="*/ 1228 h 670"/>
                              <a:gd name="T124" fmla="+- 0 3434 3065"/>
                              <a:gd name="T125" fmla="*/ T124 w 539"/>
                              <a:gd name="T126" fmla="+- 0 1222 1176"/>
                              <a:gd name="T127" fmla="*/ 1222 h 670"/>
                              <a:gd name="T128" fmla="+- 0 3598 3065"/>
                              <a:gd name="T129" fmla="*/ T128 w 539"/>
                              <a:gd name="T130" fmla="+- 0 1222 1176"/>
                              <a:gd name="T131" fmla="*/ 1222 h 670"/>
                              <a:gd name="T132" fmla="+- 0 3601 3065"/>
                              <a:gd name="T133" fmla="*/ T132 w 539"/>
                              <a:gd name="T134" fmla="+- 0 1199 1176"/>
                              <a:gd name="T135" fmla="*/ 1199 h 670"/>
                              <a:gd name="T136" fmla="+- 0 3545 3065"/>
                              <a:gd name="T137" fmla="*/ T136 w 539"/>
                              <a:gd name="T138" fmla="+- 0 1199 1176"/>
                              <a:gd name="T139" fmla="*/ 1199 h 670"/>
                              <a:gd name="T140" fmla="+- 0 3472 3065"/>
                              <a:gd name="T141" fmla="*/ T140 w 539"/>
                              <a:gd name="T142" fmla="+- 0 1188 1176"/>
                              <a:gd name="T143" fmla="*/ 1188 h 670"/>
                              <a:gd name="T144" fmla="+- 0 3414 3065"/>
                              <a:gd name="T145" fmla="*/ T144 w 539"/>
                              <a:gd name="T146" fmla="+- 0 1184 1176"/>
                              <a:gd name="T147" fmla="*/ 1184 h 670"/>
                              <a:gd name="T148" fmla="+- 0 3549 3065"/>
                              <a:gd name="T149" fmla="*/ T148 w 539"/>
                              <a:gd name="T150" fmla="+- 0 1682 1176"/>
                              <a:gd name="T151" fmla="*/ 1682 h 670"/>
                              <a:gd name="T152" fmla="+- 0 3500 3065"/>
                              <a:gd name="T153" fmla="*/ T152 w 539"/>
                              <a:gd name="T154" fmla="+- 0 1734 1176"/>
                              <a:gd name="T155" fmla="*/ 1734 h 670"/>
                              <a:gd name="T156" fmla="+- 0 3464 3065"/>
                              <a:gd name="T157" fmla="*/ T156 w 539"/>
                              <a:gd name="T158" fmla="+- 0 1761 1176"/>
                              <a:gd name="T159" fmla="*/ 1761 h 670"/>
                              <a:gd name="T160" fmla="+- 0 3417 3065"/>
                              <a:gd name="T161" fmla="*/ T160 w 539"/>
                              <a:gd name="T162" fmla="+- 0 1781 1176"/>
                              <a:gd name="T163" fmla="*/ 1781 h 670"/>
                              <a:gd name="T164" fmla="+- 0 3367 3065"/>
                              <a:gd name="T165" fmla="*/ T164 w 539"/>
                              <a:gd name="T166" fmla="+- 0 1787 1176"/>
                              <a:gd name="T167" fmla="*/ 1787 h 670"/>
                              <a:gd name="T168" fmla="+- 0 3483 3065"/>
                              <a:gd name="T169" fmla="*/ T168 w 539"/>
                              <a:gd name="T170" fmla="+- 0 1787 1176"/>
                              <a:gd name="T171" fmla="*/ 1787 h 670"/>
                              <a:gd name="T172" fmla="+- 0 3516 3065"/>
                              <a:gd name="T173" fmla="*/ T172 w 539"/>
                              <a:gd name="T174" fmla="+- 0 1754 1176"/>
                              <a:gd name="T175" fmla="*/ 1754 h 670"/>
                              <a:gd name="T176" fmla="+- 0 3559 3065"/>
                              <a:gd name="T177" fmla="*/ T176 w 539"/>
                              <a:gd name="T178" fmla="+- 0 1696 1176"/>
                              <a:gd name="T179" fmla="*/ 1696 h 670"/>
                              <a:gd name="T180" fmla="+- 0 3549 3065"/>
                              <a:gd name="T181" fmla="*/ T180 w 539"/>
                              <a:gd name="T182" fmla="+- 0 1682 1176"/>
                              <a:gd name="T183" fmla="*/ 1682 h 670"/>
                              <a:gd name="T184" fmla="+- 0 3598 3065"/>
                              <a:gd name="T185" fmla="*/ T184 w 539"/>
                              <a:gd name="T186" fmla="+- 0 1222 1176"/>
                              <a:gd name="T187" fmla="*/ 1222 h 670"/>
                              <a:gd name="T188" fmla="+- 0 3434 3065"/>
                              <a:gd name="T189" fmla="*/ T188 w 539"/>
                              <a:gd name="T190" fmla="+- 0 1222 1176"/>
                              <a:gd name="T191" fmla="*/ 1222 h 670"/>
                              <a:gd name="T192" fmla="+- 0 3458 3065"/>
                              <a:gd name="T193" fmla="*/ T192 w 539"/>
                              <a:gd name="T194" fmla="+- 0 1224 1176"/>
                              <a:gd name="T195" fmla="*/ 1224 h 670"/>
                              <a:gd name="T196" fmla="+- 0 3481 3065"/>
                              <a:gd name="T197" fmla="*/ T196 w 539"/>
                              <a:gd name="T198" fmla="+- 0 1230 1176"/>
                              <a:gd name="T199" fmla="*/ 1230 h 670"/>
                              <a:gd name="T200" fmla="+- 0 3501 3065"/>
                              <a:gd name="T201" fmla="*/ T200 w 539"/>
                              <a:gd name="T202" fmla="+- 0 1241 1176"/>
                              <a:gd name="T203" fmla="*/ 1241 h 670"/>
                              <a:gd name="T204" fmla="+- 0 3520 3065"/>
                              <a:gd name="T205" fmla="*/ T204 w 539"/>
                              <a:gd name="T206" fmla="+- 0 1255 1176"/>
                              <a:gd name="T207" fmla="*/ 1255 h 670"/>
                              <a:gd name="T208" fmla="+- 0 3540 3065"/>
                              <a:gd name="T209" fmla="*/ T208 w 539"/>
                              <a:gd name="T210" fmla="+- 0 1280 1176"/>
                              <a:gd name="T211" fmla="*/ 1280 h 670"/>
                              <a:gd name="T212" fmla="+- 0 3564 3065"/>
                              <a:gd name="T213" fmla="*/ T212 w 539"/>
                              <a:gd name="T214" fmla="+- 0 1349 1176"/>
                              <a:gd name="T215" fmla="*/ 1349 h 670"/>
                              <a:gd name="T216" fmla="+- 0 3581 3065"/>
                              <a:gd name="T217" fmla="*/ T216 w 539"/>
                              <a:gd name="T218" fmla="+- 0 1349 1176"/>
                              <a:gd name="T219" fmla="*/ 1349 h 670"/>
                              <a:gd name="T220" fmla="+- 0 3598 3065"/>
                              <a:gd name="T221" fmla="*/ T220 w 539"/>
                              <a:gd name="T222" fmla="+- 0 1222 1176"/>
                              <a:gd name="T223" fmla="*/ 1222 h 670"/>
                              <a:gd name="T224" fmla="+- 0 3604 3065"/>
                              <a:gd name="T225" fmla="*/ T224 w 539"/>
                              <a:gd name="T226" fmla="+- 0 1176 1176"/>
                              <a:gd name="T227" fmla="*/ 1176 h 670"/>
                              <a:gd name="T228" fmla="+- 0 3586 3065"/>
                              <a:gd name="T229" fmla="*/ T228 w 539"/>
                              <a:gd name="T230" fmla="+- 0 1176 1176"/>
                              <a:gd name="T231" fmla="*/ 1176 h 670"/>
                              <a:gd name="T232" fmla="+- 0 3571 3065"/>
                              <a:gd name="T233" fmla="*/ T232 w 539"/>
                              <a:gd name="T234" fmla="+- 0 1191 1176"/>
                              <a:gd name="T235" fmla="*/ 1191 h 670"/>
                              <a:gd name="T236" fmla="+- 0 3545 3065"/>
                              <a:gd name="T237" fmla="*/ T236 w 539"/>
                              <a:gd name="T238" fmla="+- 0 1199 1176"/>
                              <a:gd name="T239" fmla="*/ 1199 h 670"/>
                              <a:gd name="T240" fmla="+- 0 3601 3065"/>
                              <a:gd name="T241" fmla="*/ T240 w 539"/>
                              <a:gd name="T242" fmla="+- 0 1199 1176"/>
                              <a:gd name="T243" fmla="*/ 1199 h 670"/>
                              <a:gd name="T244" fmla="+- 0 3604 3065"/>
                              <a:gd name="T245" fmla="*/ T244 w 539"/>
                              <a:gd name="T246" fmla="+- 0 1176 1176"/>
                              <a:gd name="T247" fmla="*/ 117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9" h="670">
                                <a:moveTo>
                                  <a:pt x="349" y="8"/>
                                </a:moveTo>
                                <a:lnTo>
                                  <a:pt x="280" y="15"/>
                                </a:lnTo>
                                <a:lnTo>
                                  <a:pt x="216" y="36"/>
                                </a:lnTo>
                                <a:lnTo>
                                  <a:pt x="165" y="65"/>
                                </a:lnTo>
                                <a:lnTo>
                                  <a:pt x="99" y="118"/>
                                </a:lnTo>
                                <a:lnTo>
                                  <a:pt x="55" y="173"/>
                                </a:lnTo>
                                <a:lnTo>
                                  <a:pt x="17" y="243"/>
                                </a:lnTo>
                                <a:lnTo>
                                  <a:pt x="0" y="484"/>
                                </a:lnTo>
                                <a:lnTo>
                                  <a:pt x="26" y="552"/>
                                </a:lnTo>
                                <a:lnTo>
                                  <a:pt x="49" y="585"/>
                                </a:lnTo>
                                <a:lnTo>
                                  <a:pt x="74" y="611"/>
                                </a:lnTo>
                                <a:lnTo>
                                  <a:pt x="100" y="631"/>
                                </a:lnTo>
                                <a:lnTo>
                                  <a:pt x="138" y="651"/>
                                </a:lnTo>
                                <a:lnTo>
                                  <a:pt x="188" y="665"/>
                                </a:lnTo>
                                <a:lnTo>
                                  <a:pt x="244" y="669"/>
                                </a:lnTo>
                                <a:lnTo>
                                  <a:pt x="287" y="667"/>
                                </a:lnTo>
                                <a:lnTo>
                                  <a:pt x="326" y="660"/>
                                </a:lnTo>
                                <a:lnTo>
                                  <a:pt x="361" y="648"/>
                                </a:lnTo>
                                <a:lnTo>
                                  <a:pt x="395" y="629"/>
                                </a:lnTo>
                                <a:lnTo>
                                  <a:pt x="418" y="611"/>
                                </a:lnTo>
                                <a:lnTo>
                                  <a:pt x="302" y="611"/>
                                </a:lnTo>
                                <a:lnTo>
                                  <a:pt x="266" y="607"/>
                                </a:lnTo>
                                <a:lnTo>
                                  <a:pt x="233" y="596"/>
                                </a:lnTo>
                                <a:lnTo>
                                  <a:pt x="203" y="578"/>
                                </a:lnTo>
                                <a:lnTo>
                                  <a:pt x="177" y="552"/>
                                </a:lnTo>
                                <a:lnTo>
                                  <a:pt x="153" y="511"/>
                                </a:lnTo>
                                <a:lnTo>
                                  <a:pt x="170" y="203"/>
                                </a:lnTo>
                                <a:lnTo>
                                  <a:pt x="201" y="149"/>
                                </a:lnTo>
                                <a:lnTo>
                                  <a:pt x="246" y="98"/>
                                </a:lnTo>
                                <a:lnTo>
                                  <a:pt x="269" y="79"/>
                                </a:lnTo>
                                <a:lnTo>
                                  <a:pt x="322" y="52"/>
                                </a:lnTo>
                                <a:lnTo>
                                  <a:pt x="369" y="46"/>
                                </a:lnTo>
                                <a:lnTo>
                                  <a:pt x="533" y="46"/>
                                </a:lnTo>
                                <a:lnTo>
                                  <a:pt x="536" y="23"/>
                                </a:lnTo>
                                <a:lnTo>
                                  <a:pt x="480" y="23"/>
                                </a:lnTo>
                                <a:lnTo>
                                  <a:pt x="407" y="12"/>
                                </a:lnTo>
                                <a:lnTo>
                                  <a:pt x="349" y="8"/>
                                </a:lnTo>
                                <a:close/>
                                <a:moveTo>
                                  <a:pt x="484" y="506"/>
                                </a:moveTo>
                                <a:lnTo>
                                  <a:pt x="435" y="558"/>
                                </a:lnTo>
                                <a:lnTo>
                                  <a:pt x="399" y="585"/>
                                </a:lnTo>
                                <a:lnTo>
                                  <a:pt x="352" y="605"/>
                                </a:lnTo>
                                <a:lnTo>
                                  <a:pt x="302" y="611"/>
                                </a:lnTo>
                                <a:lnTo>
                                  <a:pt x="418" y="611"/>
                                </a:lnTo>
                                <a:lnTo>
                                  <a:pt x="451" y="578"/>
                                </a:lnTo>
                                <a:lnTo>
                                  <a:pt x="494" y="520"/>
                                </a:lnTo>
                                <a:lnTo>
                                  <a:pt x="484" y="506"/>
                                </a:lnTo>
                                <a:close/>
                                <a:moveTo>
                                  <a:pt x="533" y="46"/>
                                </a:moveTo>
                                <a:lnTo>
                                  <a:pt x="369" y="46"/>
                                </a:lnTo>
                                <a:lnTo>
                                  <a:pt x="393" y="48"/>
                                </a:lnTo>
                                <a:lnTo>
                                  <a:pt x="416" y="54"/>
                                </a:lnTo>
                                <a:lnTo>
                                  <a:pt x="436" y="65"/>
                                </a:lnTo>
                                <a:lnTo>
                                  <a:pt x="455" y="79"/>
                                </a:lnTo>
                                <a:lnTo>
                                  <a:pt x="475" y="104"/>
                                </a:lnTo>
                                <a:lnTo>
                                  <a:pt x="499" y="173"/>
                                </a:lnTo>
                                <a:lnTo>
                                  <a:pt x="516" y="173"/>
                                </a:lnTo>
                                <a:lnTo>
                                  <a:pt x="533" y="46"/>
                                </a:lnTo>
                                <a:close/>
                                <a:moveTo>
                                  <a:pt x="539" y="0"/>
                                </a:moveTo>
                                <a:lnTo>
                                  <a:pt x="521" y="0"/>
                                </a:lnTo>
                                <a:lnTo>
                                  <a:pt x="506" y="15"/>
                                </a:lnTo>
                                <a:lnTo>
                                  <a:pt x="480" y="23"/>
                                </a:lnTo>
                                <a:lnTo>
                                  <a:pt x="536" y="23"/>
                                </a:lnTo>
                                <a:lnTo>
                                  <a:pt x="53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41"/>
                        <wps:cNvSpPr>
                          <a:spLocks noChangeArrowheads="1"/>
                        </wps:cNvSpPr>
                        <wps:spPr bwMode="auto">
                          <a:xfrm>
                            <a:off x="8580" y="13645"/>
                            <a:ext cx="2496" cy="1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40"/>
                        <wps:cNvCnPr>
                          <a:cxnSpLocks noChangeShapeType="1"/>
                        </wps:cNvCnPr>
                        <wps:spPr bwMode="auto">
                          <a:xfrm>
                            <a:off x="8728"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30" name="AutoShape 39"/>
                        <wps:cNvSpPr>
                          <a:spLocks/>
                        </wps:cNvSpPr>
                        <wps:spPr bwMode="auto">
                          <a:xfrm>
                            <a:off x="8767" y="13661"/>
                            <a:ext cx="47" cy="1152"/>
                          </a:xfrm>
                          <a:custGeom>
                            <a:avLst/>
                            <a:gdLst>
                              <a:gd name="T0" fmla="+- 0 8767 8767"/>
                              <a:gd name="T1" fmla="*/ T0 w 47"/>
                              <a:gd name="T2" fmla="+- 0 13661 13661"/>
                              <a:gd name="T3" fmla="*/ 13661 h 1152"/>
                              <a:gd name="T4" fmla="+- 0 8767 8767"/>
                              <a:gd name="T5" fmla="*/ T4 w 47"/>
                              <a:gd name="T6" fmla="+- 0 14813 13661"/>
                              <a:gd name="T7" fmla="*/ 14813 h 1152"/>
                              <a:gd name="T8" fmla="+- 0 8813 8767"/>
                              <a:gd name="T9" fmla="*/ T8 w 47"/>
                              <a:gd name="T10" fmla="+- 0 13661 13661"/>
                              <a:gd name="T11" fmla="*/ 13661 h 1152"/>
                              <a:gd name="T12" fmla="+- 0 8813 8767"/>
                              <a:gd name="T13" fmla="*/ T12 w 47"/>
                              <a:gd name="T14" fmla="+- 0 14813 13661"/>
                              <a:gd name="T15" fmla="*/ 14813 h 1152"/>
                            </a:gdLst>
                            <a:ahLst/>
                            <a:cxnLst>
                              <a:cxn ang="0">
                                <a:pos x="T1" y="T3"/>
                              </a:cxn>
                              <a:cxn ang="0">
                                <a:pos x="T5" y="T7"/>
                              </a:cxn>
                              <a:cxn ang="0">
                                <a:pos x="T9" y="T11"/>
                              </a:cxn>
                              <a:cxn ang="0">
                                <a:pos x="T13" y="T15"/>
                              </a:cxn>
                            </a:cxnLst>
                            <a:rect l="0" t="0" r="r" b="b"/>
                            <a:pathLst>
                              <a:path w="47" h="1152">
                                <a:moveTo>
                                  <a:pt x="0" y="0"/>
                                </a:moveTo>
                                <a:lnTo>
                                  <a:pt x="0" y="1152"/>
                                </a:lnTo>
                                <a:moveTo>
                                  <a:pt x="46" y="0"/>
                                </a:moveTo>
                                <a:lnTo>
                                  <a:pt x="46"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38"/>
                        <wps:cNvCnPr>
                          <a:cxnSpLocks noChangeShapeType="1"/>
                        </wps:cNvCnPr>
                        <wps:spPr bwMode="auto">
                          <a:xfrm>
                            <a:off x="8912" y="13661"/>
                            <a:ext cx="0" cy="1152"/>
                          </a:xfrm>
                          <a:prstGeom prst="line">
                            <a:avLst/>
                          </a:prstGeom>
                          <a:noFill/>
                          <a:ln w="36576">
                            <a:solidFill>
                              <a:srgbClr val="231F20"/>
                            </a:solidFill>
                            <a:round/>
                            <a:headEnd/>
                            <a:tailEnd/>
                          </a:ln>
                          <a:extLst>
                            <a:ext uri="{909E8E84-426E-40DD-AFC4-6F175D3DCCD1}">
                              <a14:hiddenFill xmlns:a14="http://schemas.microsoft.com/office/drawing/2010/main">
                                <a:noFill/>
                              </a14:hiddenFill>
                            </a:ext>
                          </a:extLst>
                        </wps:spPr>
                        <wps:bodyPr/>
                      </wps:wsp>
                      <wps:wsp>
                        <wps:cNvPr id="132" name="Line 37"/>
                        <wps:cNvCnPr>
                          <a:cxnSpLocks noChangeShapeType="1"/>
                        </wps:cNvCnPr>
                        <wps:spPr bwMode="auto">
                          <a:xfrm>
                            <a:off x="8966"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33" name="Line 36"/>
                        <wps:cNvCnPr>
                          <a:cxnSpLocks noChangeShapeType="1"/>
                        </wps:cNvCnPr>
                        <wps:spPr bwMode="auto">
                          <a:xfrm>
                            <a:off x="9012"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34" name="Line 35"/>
                        <wps:cNvCnPr>
                          <a:cxnSpLocks noChangeShapeType="1"/>
                        </wps:cNvCnPr>
                        <wps:spPr bwMode="auto">
                          <a:xfrm>
                            <a:off x="9058"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35" name="Line 34"/>
                        <wps:cNvCnPr>
                          <a:cxnSpLocks noChangeShapeType="1"/>
                        </wps:cNvCnPr>
                        <wps:spPr bwMode="auto">
                          <a:xfrm>
                            <a:off x="9104"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36" name="Line 33"/>
                        <wps:cNvCnPr>
                          <a:cxnSpLocks noChangeShapeType="1"/>
                        </wps:cNvCnPr>
                        <wps:spPr bwMode="auto">
                          <a:xfrm>
                            <a:off x="9158"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37" name="Line 32"/>
                        <wps:cNvCnPr>
                          <a:cxnSpLocks noChangeShapeType="1"/>
                        </wps:cNvCnPr>
                        <wps:spPr bwMode="auto">
                          <a:xfrm>
                            <a:off x="9227"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38" name="Line 31"/>
                        <wps:cNvCnPr>
                          <a:cxnSpLocks noChangeShapeType="1"/>
                        </wps:cNvCnPr>
                        <wps:spPr bwMode="auto">
                          <a:xfrm>
                            <a:off x="9296"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39" name="AutoShape 30"/>
                        <wps:cNvSpPr>
                          <a:spLocks/>
                        </wps:cNvSpPr>
                        <wps:spPr bwMode="auto">
                          <a:xfrm>
                            <a:off x="9335" y="13661"/>
                            <a:ext cx="62" cy="1152"/>
                          </a:xfrm>
                          <a:custGeom>
                            <a:avLst/>
                            <a:gdLst>
                              <a:gd name="T0" fmla="+- 0 9335 9335"/>
                              <a:gd name="T1" fmla="*/ T0 w 62"/>
                              <a:gd name="T2" fmla="+- 0 13661 13661"/>
                              <a:gd name="T3" fmla="*/ 13661 h 1152"/>
                              <a:gd name="T4" fmla="+- 0 9335 9335"/>
                              <a:gd name="T5" fmla="*/ T4 w 62"/>
                              <a:gd name="T6" fmla="+- 0 14813 13661"/>
                              <a:gd name="T7" fmla="*/ 14813 h 1152"/>
                              <a:gd name="T8" fmla="+- 0 9396 9335"/>
                              <a:gd name="T9" fmla="*/ T8 w 62"/>
                              <a:gd name="T10" fmla="+- 0 13661 13661"/>
                              <a:gd name="T11" fmla="*/ 13661 h 1152"/>
                              <a:gd name="T12" fmla="+- 0 9396 9335"/>
                              <a:gd name="T13" fmla="*/ T12 w 62"/>
                              <a:gd name="T14" fmla="+- 0 14813 13661"/>
                              <a:gd name="T15" fmla="*/ 14813 h 1152"/>
                            </a:gdLst>
                            <a:ahLst/>
                            <a:cxnLst>
                              <a:cxn ang="0">
                                <a:pos x="T1" y="T3"/>
                              </a:cxn>
                              <a:cxn ang="0">
                                <a:pos x="T5" y="T7"/>
                              </a:cxn>
                              <a:cxn ang="0">
                                <a:pos x="T9" y="T11"/>
                              </a:cxn>
                              <a:cxn ang="0">
                                <a:pos x="T13" y="T15"/>
                              </a:cxn>
                            </a:cxnLst>
                            <a:rect l="0" t="0" r="r" b="b"/>
                            <a:pathLst>
                              <a:path w="62" h="1152">
                                <a:moveTo>
                                  <a:pt x="0" y="0"/>
                                </a:moveTo>
                                <a:lnTo>
                                  <a:pt x="0" y="1152"/>
                                </a:lnTo>
                                <a:moveTo>
                                  <a:pt x="61" y="0"/>
                                </a:moveTo>
                                <a:lnTo>
                                  <a:pt x="61"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29"/>
                        <wps:cNvCnPr>
                          <a:cxnSpLocks noChangeShapeType="1"/>
                        </wps:cNvCnPr>
                        <wps:spPr bwMode="auto">
                          <a:xfrm>
                            <a:off x="9435"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41" name="AutoShape 28"/>
                        <wps:cNvSpPr>
                          <a:spLocks/>
                        </wps:cNvSpPr>
                        <wps:spPr bwMode="auto">
                          <a:xfrm>
                            <a:off x="9504" y="13661"/>
                            <a:ext cx="62" cy="1152"/>
                          </a:xfrm>
                          <a:custGeom>
                            <a:avLst/>
                            <a:gdLst>
                              <a:gd name="T0" fmla="+- 0 9504 9504"/>
                              <a:gd name="T1" fmla="*/ T0 w 62"/>
                              <a:gd name="T2" fmla="+- 0 13661 13661"/>
                              <a:gd name="T3" fmla="*/ 13661 h 1152"/>
                              <a:gd name="T4" fmla="+- 0 9504 9504"/>
                              <a:gd name="T5" fmla="*/ T4 w 62"/>
                              <a:gd name="T6" fmla="+- 0 14813 13661"/>
                              <a:gd name="T7" fmla="*/ 14813 h 1152"/>
                              <a:gd name="T8" fmla="+- 0 9565 9504"/>
                              <a:gd name="T9" fmla="*/ T8 w 62"/>
                              <a:gd name="T10" fmla="+- 0 13661 13661"/>
                              <a:gd name="T11" fmla="*/ 13661 h 1152"/>
                              <a:gd name="T12" fmla="+- 0 9565 9504"/>
                              <a:gd name="T13" fmla="*/ T12 w 62"/>
                              <a:gd name="T14" fmla="+- 0 14813 13661"/>
                              <a:gd name="T15" fmla="*/ 14813 h 1152"/>
                            </a:gdLst>
                            <a:ahLst/>
                            <a:cxnLst>
                              <a:cxn ang="0">
                                <a:pos x="T1" y="T3"/>
                              </a:cxn>
                              <a:cxn ang="0">
                                <a:pos x="T5" y="T7"/>
                              </a:cxn>
                              <a:cxn ang="0">
                                <a:pos x="T9" y="T11"/>
                              </a:cxn>
                              <a:cxn ang="0">
                                <a:pos x="T13" y="T15"/>
                              </a:cxn>
                            </a:cxnLst>
                            <a:rect l="0" t="0" r="r" b="b"/>
                            <a:pathLst>
                              <a:path w="62" h="1152">
                                <a:moveTo>
                                  <a:pt x="0" y="0"/>
                                </a:moveTo>
                                <a:lnTo>
                                  <a:pt x="0" y="1152"/>
                                </a:lnTo>
                                <a:moveTo>
                                  <a:pt x="61" y="0"/>
                                </a:moveTo>
                                <a:lnTo>
                                  <a:pt x="61"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27"/>
                        <wps:cNvCnPr>
                          <a:cxnSpLocks noChangeShapeType="1"/>
                        </wps:cNvCnPr>
                        <wps:spPr bwMode="auto">
                          <a:xfrm>
                            <a:off x="9619"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43" name="Line 26"/>
                        <wps:cNvCnPr>
                          <a:cxnSpLocks noChangeShapeType="1"/>
                        </wps:cNvCnPr>
                        <wps:spPr bwMode="auto">
                          <a:xfrm>
                            <a:off x="9673"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44" name="Line 25"/>
                        <wps:cNvCnPr>
                          <a:cxnSpLocks noChangeShapeType="1"/>
                        </wps:cNvCnPr>
                        <wps:spPr bwMode="auto">
                          <a:xfrm>
                            <a:off x="9734"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45" name="Line 24"/>
                        <wps:cNvCnPr>
                          <a:cxnSpLocks noChangeShapeType="1"/>
                        </wps:cNvCnPr>
                        <wps:spPr bwMode="auto">
                          <a:xfrm>
                            <a:off x="9803"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46" name="Line 23"/>
                        <wps:cNvCnPr>
                          <a:cxnSpLocks noChangeShapeType="1"/>
                        </wps:cNvCnPr>
                        <wps:spPr bwMode="auto">
                          <a:xfrm>
                            <a:off x="9856" y="13661"/>
                            <a:ext cx="0" cy="1152"/>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9903"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48" name="Line 21"/>
                        <wps:cNvCnPr>
                          <a:cxnSpLocks noChangeShapeType="1"/>
                        </wps:cNvCnPr>
                        <wps:spPr bwMode="auto">
                          <a:xfrm>
                            <a:off x="9948" y="13661"/>
                            <a:ext cx="0" cy="1152"/>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s:wsp>
                        <wps:cNvPr id="149" name="Line 20"/>
                        <wps:cNvCnPr>
                          <a:cxnSpLocks noChangeShapeType="1"/>
                        </wps:cNvCnPr>
                        <wps:spPr bwMode="auto">
                          <a:xfrm>
                            <a:off x="10002"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50" name="Line 19"/>
                        <wps:cNvCnPr>
                          <a:cxnSpLocks noChangeShapeType="1"/>
                        </wps:cNvCnPr>
                        <wps:spPr bwMode="auto">
                          <a:xfrm>
                            <a:off x="10072"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51" name="Line 18"/>
                        <wps:cNvCnPr>
                          <a:cxnSpLocks noChangeShapeType="1"/>
                        </wps:cNvCnPr>
                        <wps:spPr bwMode="auto">
                          <a:xfrm>
                            <a:off x="10126" y="13661"/>
                            <a:ext cx="0" cy="1152"/>
                          </a:xfrm>
                          <a:prstGeom prst="line">
                            <a:avLst/>
                          </a:prstGeom>
                          <a:noFill/>
                          <a:ln w="17069">
                            <a:solidFill>
                              <a:srgbClr val="231F20"/>
                            </a:solidFill>
                            <a:round/>
                            <a:headEnd/>
                            <a:tailEnd/>
                          </a:ln>
                          <a:extLst>
                            <a:ext uri="{909E8E84-426E-40DD-AFC4-6F175D3DCCD1}">
                              <a14:hiddenFill xmlns:a14="http://schemas.microsoft.com/office/drawing/2010/main">
                                <a:noFill/>
                              </a14:hiddenFill>
                            </a:ext>
                          </a:extLst>
                        </wps:spPr>
                        <wps:bodyPr/>
                      </wps:wsp>
                      <wps:wsp>
                        <wps:cNvPr id="152" name="Line 17"/>
                        <wps:cNvCnPr>
                          <a:cxnSpLocks noChangeShapeType="1"/>
                        </wps:cNvCnPr>
                        <wps:spPr bwMode="auto">
                          <a:xfrm>
                            <a:off x="10179" y="13661"/>
                            <a:ext cx="0" cy="1152"/>
                          </a:xfrm>
                          <a:prstGeom prst="line">
                            <a:avLst/>
                          </a:prstGeom>
                          <a:noFill/>
                          <a:ln w="25603">
                            <a:solidFill>
                              <a:srgbClr val="231F20"/>
                            </a:solidFill>
                            <a:round/>
                            <a:headEnd/>
                            <a:tailEnd/>
                          </a:ln>
                          <a:extLst>
                            <a:ext uri="{909E8E84-426E-40DD-AFC4-6F175D3DCCD1}">
                              <a14:hiddenFill xmlns:a14="http://schemas.microsoft.com/office/drawing/2010/main">
                                <a:noFill/>
                              </a14:hiddenFill>
                            </a:ext>
                          </a:extLst>
                        </wps:spPr>
                        <wps:bodyPr/>
                      </wps:wsp>
                      <wps:wsp>
                        <wps:cNvPr id="153" name="Line 16"/>
                        <wps:cNvCnPr>
                          <a:cxnSpLocks noChangeShapeType="1"/>
                        </wps:cNvCnPr>
                        <wps:spPr bwMode="auto">
                          <a:xfrm>
                            <a:off x="10239"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54" name="Line 15"/>
                        <wps:cNvCnPr>
                          <a:cxnSpLocks noChangeShapeType="1"/>
                        </wps:cNvCnPr>
                        <wps:spPr bwMode="auto">
                          <a:xfrm>
                            <a:off x="10302" y="13661"/>
                            <a:ext cx="0" cy="1152"/>
                          </a:xfrm>
                          <a:prstGeom prst="line">
                            <a:avLst/>
                          </a:prstGeom>
                          <a:noFill/>
                          <a:ln w="28042">
                            <a:solidFill>
                              <a:srgbClr val="231F20"/>
                            </a:solidFill>
                            <a:round/>
                            <a:headEnd/>
                            <a:tailEnd/>
                          </a:ln>
                          <a:extLst>
                            <a:ext uri="{909E8E84-426E-40DD-AFC4-6F175D3DCCD1}">
                              <a14:hiddenFill xmlns:a14="http://schemas.microsoft.com/office/drawing/2010/main">
                                <a:noFill/>
                              </a14:hiddenFill>
                            </a:ext>
                          </a:extLst>
                        </wps:spPr>
                        <wps:bodyPr/>
                      </wps:wsp>
                      <wps:wsp>
                        <wps:cNvPr id="155" name="Line 14"/>
                        <wps:cNvCnPr>
                          <a:cxnSpLocks noChangeShapeType="1"/>
                        </wps:cNvCnPr>
                        <wps:spPr bwMode="auto">
                          <a:xfrm>
                            <a:off x="10371"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56" name="Line 13"/>
                        <wps:cNvCnPr>
                          <a:cxnSpLocks noChangeShapeType="1"/>
                        </wps:cNvCnPr>
                        <wps:spPr bwMode="auto">
                          <a:xfrm>
                            <a:off x="10410"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57" name="Line 12"/>
                        <wps:cNvCnPr>
                          <a:cxnSpLocks noChangeShapeType="1"/>
                        </wps:cNvCnPr>
                        <wps:spPr bwMode="auto">
                          <a:xfrm>
                            <a:off x="10471"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58" name="Line 11"/>
                        <wps:cNvCnPr>
                          <a:cxnSpLocks noChangeShapeType="1"/>
                        </wps:cNvCnPr>
                        <wps:spPr bwMode="auto">
                          <a:xfrm>
                            <a:off x="10524" y="13661"/>
                            <a:ext cx="0" cy="1152"/>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wps:wsp>
                        <wps:cNvPr id="159" name="AutoShape 10"/>
                        <wps:cNvSpPr>
                          <a:spLocks/>
                        </wps:cNvSpPr>
                        <wps:spPr bwMode="auto">
                          <a:xfrm>
                            <a:off x="10579" y="13661"/>
                            <a:ext cx="75" cy="1152"/>
                          </a:xfrm>
                          <a:custGeom>
                            <a:avLst/>
                            <a:gdLst>
                              <a:gd name="T0" fmla="+- 0 10579 10579"/>
                              <a:gd name="T1" fmla="*/ T0 w 75"/>
                              <a:gd name="T2" fmla="+- 0 13661 13661"/>
                              <a:gd name="T3" fmla="*/ 13661 h 1152"/>
                              <a:gd name="T4" fmla="+- 0 10579 10579"/>
                              <a:gd name="T5" fmla="*/ T4 w 75"/>
                              <a:gd name="T6" fmla="+- 0 14813 13661"/>
                              <a:gd name="T7" fmla="*/ 14813 h 1152"/>
                              <a:gd name="T8" fmla="+- 0 10654 10579"/>
                              <a:gd name="T9" fmla="*/ T8 w 75"/>
                              <a:gd name="T10" fmla="+- 0 13661 13661"/>
                              <a:gd name="T11" fmla="*/ 13661 h 1152"/>
                              <a:gd name="T12" fmla="+- 0 10654 10579"/>
                              <a:gd name="T13" fmla="*/ T12 w 75"/>
                              <a:gd name="T14" fmla="+- 0 14813 13661"/>
                              <a:gd name="T15" fmla="*/ 14813 h 1152"/>
                            </a:gdLst>
                            <a:ahLst/>
                            <a:cxnLst>
                              <a:cxn ang="0">
                                <a:pos x="T1" y="T3"/>
                              </a:cxn>
                              <a:cxn ang="0">
                                <a:pos x="T5" y="T7"/>
                              </a:cxn>
                              <a:cxn ang="0">
                                <a:pos x="T9" y="T11"/>
                              </a:cxn>
                              <a:cxn ang="0">
                                <a:pos x="T13" y="T15"/>
                              </a:cxn>
                            </a:cxnLst>
                            <a:rect l="0" t="0" r="r" b="b"/>
                            <a:pathLst>
                              <a:path w="75" h="1152">
                                <a:moveTo>
                                  <a:pt x="0" y="0"/>
                                </a:moveTo>
                                <a:lnTo>
                                  <a:pt x="0" y="1152"/>
                                </a:lnTo>
                                <a:moveTo>
                                  <a:pt x="75" y="0"/>
                                </a:moveTo>
                                <a:lnTo>
                                  <a:pt x="75" y="1152"/>
                                </a:lnTo>
                              </a:path>
                            </a:pathLst>
                          </a:custGeom>
                          <a:noFill/>
                          <a:ln w="7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9"/>
                        <wps:cNvCnPr>
                          <a:cxnSpLocks noChangeShapeType="1"/>
                        </wps:cNvCnPr>
                        <wps:spPr bwMode="auto">
                          <a:xfrm>
                            <a:off x="10693"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61" name="Line 8"/>
                        <wps:cNvCnPr>
                          <a:cxnSpLocks noChangeShapeType="1"/>
                        </wps:cNvCnPr>
                        <wps:spPr bwMode="auto">
                          <a:xfrm>
                            <a:off x="10755" y="13661"/>
                            <a:ext cx="0" cy="1152"/>
                          </a:xfrm>
                          <a:prstGeom prst="line">
                            <a:avLst/>
                          </a:prstGeom>
                          <a:noFill/>
                          <a:ln w="18288">
                            <a:solidFill>
                              <a:srgbClr val="231F20"/>
                            </a:solidFill>
                            <a:round/>
                            <a:headEnd/>
                            <a:tailEnd/>
                          </a:ln>
                          <a:extLst>
                            <a:ext uri="{909E8E84-426E-40DD-AFC4-6F175D3DCCD1}">
                              <a14:hiddenFill xmlns:a14="http://schemas.microsoft.com/office/drawing/2010/main">
                                <a:noFill/>
                              </a14:hiddenFill>
                            </a:ext>
                          </a:extLst>
                        </wps:spPr>
                        <wps:bodyPr/>
                      </wps:wsp>
                      <wps:wsp>
                        <wps:cNvPr id="162" name="Line 7"/>
                        <wps:cNvCnPr>
                          <a:cxnSpLocks noChangeShapeType="1"/>
                        </wps:cNvCnPr>
                        <wps:spPr bwMode="auto">
                          <a:xfrm>
                            <a:off x="10840" y="13661"/>
                            <a:ext cx="0" cy="1152"/>
                          </a:xfrm>
                          <a:prstGeom prst="line">
                            <a:avLst/>
                          </a:prstGeom>
                          <a:noFill/>
                          <a:ln w="26822">
                            <a:solidFill>
                              <a:srgbClr val="231F20"/>
                            </a:solidFill>
                            <a:round/>
                            <a:headEnd/>
                            <a:tailEnd/>
                          </a:ln>
                          <a:extLst>
                            <a:ext uri="{909E8E84-426E-40DD-AFC4-6F175D3DCCD1}">
                              <a14:hiddenFill xmlns:a14="http://schemas.microsoft.com/office/drawing/2010/main">
                                <a:noFill/>
                              </a14:hiddenFill>
                            </a:ext>
                          </a:extLst>
                        </wps:spPr>
                        <wps:bodyPr/>
                      </wps:wsp>
                      <wps:wsp>
                        <wps:cNvPr id="163" name="Line 6"/>
                        <wps:cNvCnPr>
                          <a:cxnSpLocks noChangeShapeType="1"/>
                        </wps:cNvCnPr>
                        <wps:spPr bwMode="auto">
                          <a:xfrm>
                            <a:off x="10884" y="13661"/>
                            <a:ext cx="0" cy="1152"/>
                          </a:xfrm>
                          <a:prstGeom prst="line">
                            <a:avLst/>
                          </a:prstGeom>
                          <a:noFill/>
                          <a:ln w="7315">
                            <a:solidFill>
                              <a:srgbClr val="231F20"/>
                            </a:solidFill>
                            <a:round/>
                            <a:headEnd/>
                            <a:tailEnd/>
                          </a:ln>
                          <a:extLst>
                            <a:ext uri="{909E8E84-426E-40DD-AFC4-6F175D3DCCD1}">
                              <a14:hiddenFill xmlns:a14="http://schemas.microsoft.com/office/drawing/2010/main">
                                <a:noFill/>
                              </a14:hiddenFill>
                            </a:ext>
                          </a:extLst>
                        </wps:spPr>
                        <wps:bodyPr/>
                      </wps:wsp>
                      <wps:wsp>
                        <wps:cNvPr id="164" name="Line 5"/>
                        <wps:cNvCnPr>
                          <a:cxnSpLocks noChangeShapeType="1"/>
                        </wps:cNvCnPr>
                        <wps:spPr bwMode="auto">
                          <a:xfrm>
                            <a:off x="10924" y="13661"/>
                            <a:ext cx="0" cy="1152"/>
                          </a:xfrm>
                          <a:prstGeom prst="line">
                            <a:avLst/>
                          </a:prstGeom>
                          <a:noFill/>
                          <a:ln w="15850">
                            <a:solidFill>
                              <a:srgbClr val="231F20"/>
                            </a:solidFill>
                            <a:round/>
                            <a:headEnd/>
                            <a:tailEnd/>
                          </a:ln>
                          <a:extLst>
                            <a:ext uri="{909E8E84-426E-40DD-AFC4-6F175D3DCCD1}">
                              <a14:hiddenFill xmlns:a14="http://schemas.microsoft.com/office/drawing/2010/main">
                                <a:noFill/>
                              </a14:hiddenFill>
                            </a:ext>
                          </a:extLst>
                        </wps:spPr>
                        <wps:bodyPr/>
                      </wps:wsp>
                      <wps:wsp>
                        <wps:cNvPr id="165" name="Line 4"/>
                        <wps:cNvCnPr>
                          <a:cxnSpLocks noChangeShapeType="1"/>
                        </wps:cNvCnPr>
                        <wps:spPr bwMode="auto">
                          <a:xfrm>
                            <a:off x="3470" y="5927"/>
                            <a:ext cx="466" cy="0"/>
                          </a:xfrm>
                          <a:prstGeom prst="line">
                            <a:avLst/>
                          </a:prstGeom>
                          <a:noFill/>
                          <a:ln w="13335">
                            <a:solidFill>
                              <a:srgbClr val="FFFFFF"/>
                            </a:solidFill>
                            <a:round/>
                            <a:headEnd/>
                            <a:tailEnd/>
                          </a:ln>
                          <a:extLst>
                            <a:ext uri="{909E8E84-426E-40DD-AFC4-6F175D3DCCD1}">
                              <a14:hiddenFill xmlns:a14="http://schemas.microsoft.com/office/drawing/2010/main">
                                <a:noFill/>
                              </a14:hiddenFill>
                            </a:ext>
                          </a:extLst>
                        </wps:spPr>
                        <wps:bodyPr/>
                      </wps:wsp>
                      <wps:wsp>
                        <wps:cNvPr id="166" name="Line 3"/>
                        <wps:cNvCnPr>
                          <a:cxnSpLocks noChangeShapeType="1"/>
                        </wps:cNvCnPr>
                        <wps:spPr bwMode="auto">
                          <a:xfrm>
                            <a:off x="3929" y="5927"/>
                            <a:ext cx="833" cy="0"/>
                          </a:xfrm>
                          <a:prstGeom prst="line">
                            <a:avLst/>
                          </a:prstGeom>
                          <a:noFill/>
                          <a:ln w="1333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6BD01" id="Group 2" o:spid="_x0000_s1026" style="position:absolute;margin-left:18pt;margin-top:18pt;width:8in;height:756pt;z-index:-295216;mso-position-horizontal-relative:page;mso-position-vertical-relative:page" coordorigin="360,360" coordsize="11520,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">
                <v:shape id="Freeform 53" o:spid="_x0000_s1027" style="position:absolute;left:360;top:360;width:11520;height:15120;visibility:visible;mso-wrap-style:square;v-text-anchor:top" coordsize="11520,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" path="m11520,l,,,15120r2455,l4532,9294,8685,4099,11520,2019,11520,xe" fillcolor="#007cc2" stroked="f">
                  <v:path arrowok="t" o:connecttype="custom" o:connectlocs="11520,360;0,360;0,15480;2455,15480;4532,9654;8685,4459;11520,2379;11520,360" o:connectangles="0,0,0,0,0,0,0,0"/>
                </v:shape>
                <v:shape id="AutoShape 52" o:spid="_x0000_s1028" style="position:absolute;left:1090;top:1020;width:10790;height:14460;visibility:visible;mso-wrap-style:square;v-text-anchor:top" coordsize="10790,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" path="m2629,950l,950r,26l2629,976r,-26m2629,l,,,26r2629,l2629,t670,9970l2652,11095r-942,3365l1740,14460,3299,9970m4643,7634l3663,8924,3299,9970,4643,7634m6784,4817l5745,5717,4643,7634,6784,4817m10464,1625l7498,3876r-714,941l10464,1625t326,-283l10464,1625r326,-247l10790,1342e" stroked="f">
                  <v:path arrowok="t" o:connecttype="custom" o:connectlocs="2629,1970;0,1970;0,1996;2629,1996;2629,1970;2629,1020;0,1020;0,1046;2629,1046;2629,1020;3299,10990;2652,12115;1710,15480;1740,15480;3299,10990;4643,8654;3663,9944;3299,10990;4643,8654;6784,5837;5745,6737;4643,8654;6784,5837;10464,2645;7498,4896;6784,5837;10464,2645;10790,2362;10464,2645;10790,2398;10790,2362" o:connectangles="0,0,0,0,0,0,0,0,0,0,0,0,0,0,0,0,0,0,0,0,0,0,0,0,0,0,0,0,0,0,0"/>
                </v:shape>
                <v:rect id="Rectangle 51" o:spid="_x0000_s1029" style="position:absolute;left:1116;top:1046;width:188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" fillcolor="#231f20" stroked="f"/>
                <v:rect id="Rectangle 50" o:spid="_x0000_s1030" style="position:absolute;left:3005;top:1046;width:687;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" fillcolor="#007cc2" stroked="f"/>
                <v:shape id="AutoShape 49" o:spid="_x0000_s1031" style="position:absolute;left:1208;top:1184;width:1772;height:654;visibility:visible;mso-wrap-style:square;v-text-anchor:top" coordsize="177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" path="m756,17r-192,l573,38r25,8l618,152,561,462,356,152,267,17,55,17,76,38r38,8l146,68r26,84l93,522,78,570,55,603,32,617,3,625,,644r200,l203,625r-32,-8l146,600,145,462,202,152,533,654r29,l599,462,659,152,673,99,693,68,721,46r26,-8l756,17t511,627l1248,624r-22,-6l1205,596r-8,-166l1197,385r-2,-206l1194,r-52,l1067,111r,68l1067,385r-138,l1067,179r,-68l788,526r-54,70l708,613r-22,8l662,644r194,l830,618,810,575,900,430r167,l1060,582r-25,31l1011,621r-23,23l1267,644m1771,17r-282,l1486,36r31,9l1524,49r24,91l1468,525r-12,38l1438,592r-27,19l1383,620r-21,24l1657,644r4,-19l1629,620r-23,-11l1596,525r82,-385l1701,76r16,-18l1729,49r40,-13l1771,17e" stroked="f">
                  <v:path arrowok="t" o:connecttype="custom" o:connectlocs="564,1201;598,1230;561,1646;267,1201;76,1222;146,1252;93,1706;55,1787;3,1809;200,1828;171,1801;145,1646;533,1838;599,1646;673,1283;721,1230;756,1201;1248,1808;1205,1780;1197,1569;1194,1184;1067,1295;1067,1569;1067,1363;788,1710;708,1797;662,1828;830,1802;900,1614;1060,1766;1011,1805;1267,1828;1489,1201;1517,1229;1548,1324;1456,1747;1411,1795;1362,1828;1661,1809;1606,1793;1678,1324;1717,1242;1769,1220" o:connectangles="0,0,0,0,0,0,0,0,0,0,0,0,0,0,0,0,0,0,0,0,0,0,0,0,0,0,0,0,0,0,0,0,0,0,0,0,0,0,0,0,0,0,0"/>
                </v:shape>
                <v:shape id="Freeform 48" o:spid="_x0000_s1032" style="position:absolute;left:3092;top:1203;width:546;height:676;visibility:visible;mso-wrap-style:square;v-text-anchor:top" coordsize="54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" path="m546,l522,,496,21r-11,1l464,21,419,14,391,10,352,8r-69,7l218,36,149,77r-49,42l56,173,18,245,,486r24,67l76,617r75,43l247,675r44,-2l375,648r75,-57l502,522r-2,-9l486,505r-7,8l435,559r-42,29l354,605r-45,6l300,611,228,591,158,513,177,205r34,-56l257,98,326,58r46,-6l396,54r77,51l499,173r1,6l521,179r1,-6l545,6,546,e" fillcolor="#231f20" stroked="f">
                  <v:path arrowok="t" o:connecttype="custom" o:connectlocs="546,1203;522,1203;496,1224;485,1225;464,1224;419,1217;391,1213;352,1211;283,1218;218,1239;149,1280;100,1322;56,1376;18,1448;0,1689;24,1756;76,1820;151,1863;247,1878;291,1876;375,1851;450,1794;502,1725;500,1716;486,1708;479,1716;435,1762;393,1791;354,1808;309,1814;300,1814;228,1794;158,1716;177,1408;211,1352;257,1301;326,1261;372,1255;396,1257;473,1308;499,1376;500,1382;521,1382;522,1376;545,1209;546,1203" o:connectangles="0,0,0,0,0,0,0,0,0,0,0,0,0,0,0,0,0,0,0,0,0,0,0,0,0,0,0,0,0,0,0,0,0,0,0,0,0,0,0,0,0,0,0,0,0,0"/>
                </v:shape>
                <v:shape id="Picture 47" o:spid="_x0000_s1033" type="#_x0000_t75" style="position:absolute;left:1129;top:2055;width:43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">
                  <v:imagedata r:id="rId140" o:title=""/>
                </v:shape>
                <v:shape id="Picture 46" o:spid="_x0000_s1034" type="#_x0000_t75" style="position:absolute;left:1604;top:2057;width:59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">
                  <v:imagedata r:id="rId141" o:title=""/>
                </v:shape>
                <v:shape id="AutoShape 45" o:spid="_x0000_s1035" style="position:absolute;left:2232;top:2064;width:90;height:105;visibility:visible;mso-wrap-style:square;v-text-anchor:top"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" path="m40,37l39,31r-6,l33,37,13,99r-8,l26,37r7,l33,31r-6,l13,37,,99r2,5l12,104,25,99,40,37m80,32r-13,l74,5,61,32r-9,l52,38r8,l47,103r6,l66,38r13,l80,32m89,5l79,,73,5r1,l89,5e" stroked="f">
                  <v:path arrowok="t" o:connecttype="custom" o:connectlocs="40,2101;39,2095;33,2095;33,2101;13,2163;5,2163;26,2101;33,2101;33,2095;27,2095;13,2101;0,2163;2,2168;12,2168;25,2163;40,2101;80,2096;67,2096;74,2069;61,2096;52,2096;52,2102;60,2102;47,2167;53,2167;66,2102;79,2102;80,2096;89,2069;79,2064;73,2069;74,2069;89,2069" o:connectangles="0,0,0,0,0,0,0,0,0,0,0,0,0,0,0,0,0,0,0,0,0,0,0,0,0,0,0,0,0,0,0,0,0"/>
                </v:shape>
                <v:shape id="Picture 44" o:spid="_x0000_s1036" type="#_x0000_t75" style="position:absolute;left:2351;top:2058;width:5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">
                  <v:imagedata r:id="rId142" o:title=""/>
                </v:shape>
                <v:shape id="Picture 43" o:spid="_x0000_s1037" type="#_x0000_t75" style="position:absolute;left:2912;top:2057;width:76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">
                  <v:imagedata r:id="rId143" o:title=""/>
                </v:shape>
                <v:shape id="AutoShape 42" o:spid="_x0000_s1038" style="position:absolute;left:3065;top:1176;width:539;height:670;visibility:visible;mso-wrap-style:square;v-text-anchor:top" coordsize="5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" path="m349,8r-69,7l216,36,165,65,99,118,55,173,17,243,,484r26,68l49,585r25,26l100,631r38,20l188,665r56,4l287,667r39,-7l361,648r34,-19l418,611r-116,l266,607,233,596,203,578,177,552,153,511,170,203r31,-54l246,98,269,79,322,52r47,-6l533,46r3,-23l480,23,407,12,349,8xm484,506r-49,52l399,585r-47,20l302,611r116,l451,578r43,-58l484,506xm533,46r-164,l393,48r23,6l436,65r19,14l475,104r24,69l516,173,533,46xm539,l521,,506,15r-26,8l536,23,539,xe" fillcolor="#c7c8ca" stroked="f">
                  <v:path arrowok="t" o:connecttype="custom" o:connectlocs="349,1184;280,1191;216,1212;165,1241;99,1294;55,1349;17,1419;0,1660;26,1728;49,1761;74,1787;100,1807;138,1827;188,1841;244,1845;287,1843;326,1836;361,1824;395,1805;418,1787;302,1787;266,1783;233,1772;203,1754;177,1728;153,1687;170,1379;201,1325;246,1274;269,1255;322,1228;369,1222;533,1222;536,1199;480,1199;407,1188;349,1184;484,1682;435,1734;399,1761;352,1781;302,1787;418,1787;451,1754;494,1696;484,1682;533,1222;369,1222;393,1224;416,1230;436,1241;455,1255;475,1280;499,1349;516,1349;533,1222;539,1176;521,1176;506,1191;480,1199;536,1199;539,1176" o:connectangles="0,0,0,0,0,0,0,0,0,0,0,0,0,0,0,0,0,0,0,0,0,0,0,0,0,0,0,0,0,0,0,0,0,0,0,0,0,0,0,0,0,0,0,0,0,0,0,0,0,0,0,0,0,0,0,0,0,0,0,0,0,0"/>
                </v:shape>
                <v:rect id="Rectangle 41" o:spid="_x0000_s1039" style="position:absolute;left:8580;top:13645;width:2496;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line id="Line 40" o:spid="_x0000_s1040" style="position:absolute;visibility:visible;mso-wrap-style:square" from="8728,13661" to="872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" strokecolor="#231f20" strokeweight=".47414mm"/>
                <v:shape id="AutoShape 39" o:spid="_x0000_s1041" style="position:absolute;left:8767;top:13661;width:47;height:1152;visibility:visible;mso-wrap-style:square;v-text-anchor:top" coordsize="4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" path="m,l,1152m46,r,1152e" filled="f" strokecolor="#231f20" strokeweight=".20319mm">
                  <v:path arrowok="t" o:connecttype="custom" o:connectlocs="0,13661;0,14813;46,13661;46,14813" o:connectangles="0,0,0,0"/>
                </v:shape>
                <v:line id="Line 38" o:spid="_x0000_s1042" style="position:absolute;visibility:visible;mso-wrap-style:square" from="8912,13661" to="891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" strokecolor="#231f20" strokeweight="2.88pt"/>
                <v:line id="Line 37" o:spid="_x0000_s1043" style="position:absolute;visibility:visible;mso-wrap-style:square" from="8966,13661" to="896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" strokecolor="#231f20" strokeweight=".20319mm"/>
                <v:line id="Line 36" o:spid="_x0000_s1044" style="position:absolute;visibility:visible;mso-wrap-style:square" from="9012,13661" to="901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" strokecolor="#231f20" strokeweight=".74506mm"/>
                <v:line id="Line 35" o:spid="_x0000_s1045" style="position:absolute;visibility:visible;mso-wrap-style:square" from="9058,13661" to="905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" strokecolor="#231f20" strokeweight=".20319mm"/>
                <v:line id="Line 34" o:spid="_x0000_s1046" style="position:absolute;visibility:visible;mso-wrap-style:square" from="9104,13661" to="910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" strokecolor="#231f20" strokeweight=".74506mm"/>
                <v:line id="Line 33" o:spid="_x0000_s1047" style="position:absolute;visibility:visible;mso-wrap-style:square" from="9158,13661" to="915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" strokecolor="#231f20" strokeweight=".47414mm"/>
                <v:line id="Line 32" o:spid="_x0000_s1048" style="position:absolute;visibility:visible;mso-wrap-style:square" from="9227,13661" to="9227,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" strokecolor="#231f20" strokeweight=".20319mm"/>
                <v:line id="Line 31" o:spid="_x0000_s1049" style="position:absolute;visibility:visible;mso-wrap-style:square" from="9296,13661" to="929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" strokecolor="#231f20" strokeweight=".47414mm"/>
                <v:shape id="AutoShape 30" o:spid="_x0000_s1050" style="position:absolute;left:9335;top:13661;width:62;height:1152;visibility:visible;mso-wrap-style:square;v-text-anchor:top" coordsize="6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" path="m,l,1152m61,r,1152e" filled="f" strokecolor="#231f20" strokeweight=".20319mm">
                  <v:path arrowok="t" o:connecttype="custom" o:connectlocs="0,13661;0,14813;61,13661;61,14813" o:connectangles="0,0,0,0"/>
                </v:shape>
                <v:line id="Line 29" o:spid="_x0000_s1051" style="position:absolute;visibility:visible;mso-wrap-style:square" from="9435,13661" to="943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" strokecolor="#231f20" strokeweight=".47414mm"/>
                <v:shape id="AutoShape 28" o:spid="_x0000_s1052" style="position:absolute;left:9504;top:13661;width:62;height:1152;visibility:visible;mso-wrap-style:square;v-text-anchor:top" coordsize="6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" path="m,l,1152m61,r,1152e" filled="f" strokecolor="#231f20" strokeweight=".20319mm">
                  <v:path arrowok="t" o:connecttype="custom" o:connectlocs="0,13661;0,14813;61,13661;61,14813" o:connectangles="0,0,0,0"/>
                </v:shape>
                <v:line id="Line 27" o:spid="_x0000_s1053" style="position:absolute;visibility:visible;mso-wrap-style:square" from="9619,13661" to="9619,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" strokecolor="#231f20" strokeweight=".47414mm"/>
                <v:line id="Line 26" o:spid="_x0000_s1054" style="position:absolute;visibility:visible;mso-wrap-style:square" from="9673,13661" to="967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" strokecolor="#231f20" strokeweight=".74506mm"/>
                <v:line id="Line 25" o:spid="_x0000_s1055" style="position:absolute;visibility:visible;mso-wrap-style:square" from="9734,13661" to="973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" strokecolor="#231f20" strokeweight=".20319mm"/>
                <v:line id="Line 24" o:spid="_x0000_s1056" style="position:absolute;visibility:visible;mso-wrap-style:square" from="9803,13661" to="980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" strokecolor="#231f20" strokeweight=".47414mm"/>
                <v:line id="Line 23" o:spid="_x0000_s1057" style="position:absolute;visibility:visible;mso-wrap-style:square" from="9856,13661" to="985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" strokecolor="#231f20" strokeweight=".71119mm"/>
                <v:line id="Line 22" o:spid="_x0000_s1058" style="position:absolute;visibility:visible;mso-wrap-style:square" from="9903,13661" to="990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" strokecolor="#231f20" strokeweight=".20319mm"/>
                <v:line id="Line 21" o:spid="_x0000_s1059" style="position:absolute;visibility:visible;mso-wrap-style:square" from="9948,13661" to="9948,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" strokecolor="#231f20" strokeweight=".71119mm"/>
                <v:line id="Line 20" o:spid="_x0000_s1060" style="position:absolute;visibility:visible;mso-wrap-style:square" from="10002,13661" to="1000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" strokecolor="#231f20" strokeweight=".44028mm"/>
                <v:line id="Line 19" o:spid="_x0000_s1061" style="position:absolute;visibility:visible;mso-wrap-style:square" from="10072,13661" to="1007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" strokecolor="#231f20" strokeweight=".20319mm"/>
                <v:line id="Line 18" o:spid="_x0000_s1062" style="position:absolute;visibility:visible;mso-wrap-style:square" from="10126,13661" to="10126,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" strokecolor="#231f20" strokeweight=".47414mm"/>
                <v:line id="Line 17" o:spid="_x0000_s1063" style="position:absolute;visibility:visible;mso-wrap-style:square" from="10179,13661" to="10179,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" strokecolor="#231f20" strokeweight=".71119mm"/>
                <v:line id="Line 16" o:spid="_x0000_s1064" style="position:absolute;visibility:visible;mso-wrap-style:square" from="10239,13661" to="10239,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" strokecolor="#231f20" strokeweight=".20319mm"/>
                <v:line id="Line 15" o:spid="_x0000_s1065" style="position:absolute;visibility:visible;mso-wrap-style:square" from="10302,13661" to="1030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" strokecolor="#231f20" strokeweight=".77894mm"/>
                <v:line id="Line 14" o:spid="_x0000_s1066" style="position:absolute;visibility:visible;mso-wrap-style:square" from="10371,13661" to="10371,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" strokecolor="#231f20" strokeweight=".44028mm"/>
                <v:line id="Line 13" o:spid="_x0000_s1067" style="position:absolute;visibility:visible;mso-wrap-style:square" from="10410,13661" to="10410,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" strokecolor="#231f20" strokeweight=".20319mm"/>
                <v:line id="Line 12" o:spid="_x0000_s1068" style="position:absolute;visibility:visible;mso-wrap-style:square" from="10471,13661" to="10471,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" strokecolor="#231f20" strokeweight=".74506mm"/>
                <v:line id="Line 11" o:spid="_x0000_s1069" style="position:absolute;visibility:visible;mso-wrap-style:square" from="10524,13661" to="1052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" strokecolor="#231f20" strokeweight="1.44pt"/>
                <v:shape id="AutoShape 10" o:spid="_x0000_s1070" style="position:absolute;left:10579;top:13661;width:75;height:1152;visibility:visible;mso-wrap-style:square;v-text-anchor:top" coordsize="7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" path="m,l,1152m75,r,1152e" filled="f" strokecolor="#231f20" strokeweight=".20319mm">
                  <v:path arrowok="t" o:connecttype="custom" o:connectlocs="0,13661;0,14813;75,13661;75,14813" o:connectangles="0,0,0,0"/>
                </v:shape>
                <v:line id="Line 9" o:spid="_x0000_s1071" style="position:absolute;visibility:visible;mso-wrap-style:square" from="10693,13661" to="10693,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" strokecolor="#231f20" strokeweight=".44028mm"/>
                <v:line id="Line 8" o:spid="_x0000_s1072" style="position:absolute;visibility:visible;mso-wrap-style:square" from="10755,13661" to="10755,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" strokecolor="#231f20" strokeweight="1.44pt"/>
                <v:line id="Line 7" o:spid="_x0000_s1073" style="position:absolute;visibility:visible;mso-wrap-style:square" from="10840,13661" to="10840,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" strokecolor="#231f20" strokeweight=".74506mm"/>
                <v:line id="Line 6" o:spid="_x0000_s1074" style="position:absolute;visibility:visible;mso-wrap-style:square" from="10884,13661" to="1088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" strokecolor="#231f20" strokeweight=".20319mm"/>
                <v:line id="Line 5" o:spid="_x0000_s1075" style="position:absolute;visibility:visible;mso-wrap-style:square" from="10924,13661" to="1092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" strokecolor="#231f20" strokeweight=".44028mm"/>
                <v:line id="Line 4" o:spid="_x0000_s1076" style="position:absolute;visibility:visible;mso-wrap-style:square" from="3470,5927" to="3936,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" strokecolor="white" strokeweight="1.05pt"/>
                <v:line id="Line 3" o:spid="_x0000_s1077" style="position:absolute;visibility:visible;mso-wrap-style:square" from="3929,5927" to="476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" strokecolor="white" strokeweight="1.05pt"/>
                <w10:wrap anchorx="page" anchory="page"/>
              </v:group>
            </w:pict>
          </mc:Fallback>
        </mc:AlternateContent>
      </w:r>
    </w:p>
    <w:p w14:paraId="15657F8B" w14:textId="77777777" w:rsidR="00646A2E" w:rsidRDefault="00646A2E">
      <w:pPr>
        <w:pStyle w:val="BodyText"/>
      </w:pPr>
    </w:p>
    <w:p w14:paraId="71DAAC78" w14:textId="77777777" w:rsidR="00646A2E" w:rsidRDefault="00646A2E">
      <w:pPr>
        <w:pStyle w:val="BodyText"/>
      </w:pPr>
    </w:p>
    <w:p w14:paraId="6D176D0B" w14:textId="77777777" w:rsidR="00646A2E" w:rsidRDefault="00646A2E">
      <w:pPr>
        <w:pStyle w:val="BodyText"/>
      </w:pPr>
    </w:p>
    <w:p w14:paraId="36BF2161" w14:textId="77777777" w:rsidR="00646A2E" w:rsidRDefault="00646A2E">
      <w:pPr>
        <w:pStyle w:val="BodyText"/>
        <w:spacing w:before="2"/>
        <w:rPr>
          <w:sz w:val="28"/>
        </w:rPr>
      </w:pPr>
    </w:p>
    <w:p w14:paraId="5D704CBF" w14:textId="77777777" w:rsidR="00646A2E" w:rsidRDefault="00D05378">
      <w:pPr>
        <w:pStyle w:val="BodyText"/>
        <w:tabs>
          <w:tab w:val="left" w:pos="3203"/>
        </w:tabs>
        <w:spacing w:before="94" w:line="249" w:lineRule="auto"/>
        <w:ind w:left="100" w:right="3972"/>
        <w:rPr>
          <w:rFonts w:ascii="Arial"/>
        </w:rPr>
      </w:pPr>
      <w:r>
        <w:rPr>
          <w:rFonts w:ascii="Arial"/>
          <w:color w:val="FFFFFF"/>
        </w:rPr>
        <w:t>Formed in 1871,</w:t>
      </w:r>
      <w:r>
        <w:rPr>
          <w:rFonts w:ascii="Arial"/>
          <w:color w:val="FFFFFF"/>
          <w:spacing w:val="34"/>
        </w:rPr>
        <w:t xml:space="preserve"> </w:t>
      </w:r>
      <w:r>
        <w:rPr>
          <w:rFonts w:ascii="Arial"/>
          <w:color w:val="FFFFFF"/>
        </w:rPr>
        <w:t>the</w:t>
      </w:r>
      <w:r>
        <w:rPr>
          <w:rFonts w:ascii="Arial"/>
          <w:color w:val="FFFFFF"/>
          <w:spacing w:val="11"/>
        </w:rPr>
        <w:t xml:space="preserve"> </w:t>
      </w:r>
      <w:r>
        <w:rPr>
          <w:rFonts w:ascii="Arial"/>
          <w:color w:val="FFFFFF"/>
        </w:rPr>
        <w:t>National</w:t>
      </w:r>
      <w:r>
        <w:rPr>
          <w:rFonts w:ascii="Arial"/>
          <w:color w:val="FFFFFF"/>
        </w:rPr>
        <w:tab/>
        <w:t>Association</w:t>
      </w:r>
      <w:r>
        <w:rPr>
          <w:rFonts w:ascii="Arial"/>
          <w:color w:val="FFFFFF"/>
          <w:spacing w:val="24"/>
        </w:rPr>
        <w:t xml:space="preserve"> </w:t>
      </w:r>
      <w:r>
        <w:rPr>
          <w:rFonts w:ascii="Arial"/>
          <w:color w:val="FFFFFF"/>
        </w:rPr>
        <w:t>of</w:t>
      </w:r>
      <w:r>
        <w:rPr>
          <w:rFonts w:ascii="Arial"/>
          <w:color w:val="FFFFFF"/>
          <w:spacing w:val="24"/>
        </w:rPr>
        <w:t xml:space="preserve"> </w:t>
      </w:r>
      <w:r>
        <w:rPr>
          <w:rFonts w:ascii="Arial"/>
          <w:color w:val="FFFFFF"/>
        </w:rPr>
        <w:t>Insurance</w:t>
      </w:r>
      <w:r>
        <w:rPr>
          <w:rFonts w:ascii="Arial"/>
          <w:color w:val="FFFFFF"/>
          <w:spacing w:val="2"/>
          <w:w w:val="99"/>
        </w:rPr>
        <w:t xml:space="preserve"> </w:t>
      </w:r>
      <w:r>
        <w:rPr>
          <w:rFonts w:ascii="Arial"/>
          <w:color w:val="FFFFFF"/>
        </w:rPr>
        <w:t xml:space="preserve">Commissioners (NAIC) is a </w:t>
      </w:r>
      <w:r>
        <w:rPr>
          <w:rFonts w:ascii="Arial"/>
          <w:color w:val="FFFFFF"/>
          <w:spacing w:val="2"/>
        </w:rPr>
        <w:t xml:space="preserve">voluntary </w:t>
      </w:r>
      <w:r>
        <w:rPr>
          <w:rFonts w:ascii="Arial"/>
          <w:color w:val="FFFFFF"/>
        </w:rPr>
        <w:t xml:space="preserve">organization of the chief insurance regulatory of </w:t>
      </w:r>
      <w:proofErr w:type="spellStart"/>
      <w:r>
        <w:rPr>
          <w:rFonts w:ascii="Arial"/>
          <w:color w:val="FFFFFF"/>
        </w:rPr>
        <w:t>ficials</w:t>
      </w:r>
      <w:proofErr w:type="spellEnd"/>
      <w:r>
        <w:rPr>
          <w:rFonts w:ascii="Arial"/>
          <w:color w:val="FFFFFF"/>
        </w:rPr>
        <w:t xml:space="preserve"> of the 50 </w:t>
      </w:r>
      <w:proofErr w:type="spellStart"/>
      <w:r>
        <w:rPr>
          <w:rFonts w:ascii="Arial"/>
          <w:color w:val="FFFFFF"/>
        </w:rPr>
        <w:t>st</w:t>
      </w:r>
      <w:proofErr w:type="spellEnd"/>
      <w:r>
        <w:rPr>
          <w:rFonts w:ascii="Arial"/>
          <w:color w:val="FFFFFF"/>
        </w:rPr>
        <w:t xml:space="preserve"> </w:t>
      </w:r>
      <w:proofErr w:type="spellStart"/>
      <w:r>
        <w:rPr>
          <w:rFonts w:ascii="Arial"/>
          <w:color w:val="FFFFFF"/>
        </w:rPr>
        <w:t>ates</w:t>
      </w:r>
      <w:proofErr w:type="spellEnd"/>
      <w:r>
        <w:rPr>
          <w:rFonts w:ascii="Arial"/>
          <w:color w:val="FFFFFF"/>
        </w:rPr>
        <w:t xml:space="preserve">, the District of Columbia and five U.S. territories. The NAIC has three offices: Executive Of </w:t>
      </w:r>
      <w:proofErr w:type="spellStart"/>
      <w:r>
        <w:rPr>
          <w:rFonts w:ascii="Arial"/>
          <w:color w:val="FFFFFF"/>
        </w:rPr>
        <w:t>fice</w:t>
      </w:r>
      <w:proofErr w:type="spellEnd"/>
      <w:r>
        <w:rPr>
          <w:rFonts w:ascii="Arial"/>
          <w:color w:val="FFFFFF"/>
        </w:rPr>
        <w:t xml:space="preserve">, W </w:t>
      </w:r>
      <w:proofErr w:type="spellStart"/>
      <w:r>
        <w:rPr>
          <w:rFonts w:ascii="Arial"/>
          <w:color w:val="FFFFFF"/>
        </w:rPr>
        <w:t>ashington</w:t>
      </w:r>
      <w:proofErr w:type="spellEnd"/>
      <w:r>
        <w:rPr>
          <w:rFonts w:ascii="Arial"/>
          <w:color w:val="FFFFFF"/>
        </w:rPr>
        <w:t xml:space="preserve">, D.C.; Central Of </w:t>
      </w:r>
      <w:proofErr w:type="spellStart"/>
      <w:r>
        <w:rPr>
          <w:rFonts w:ascii="Arial"/>
          <w:color w:val="FFFFFF"/>
        </w:rPr>
        <w:t>fice</w:t>
      </w:r>
      <w:proofErr w:type="spellEnd"/>
      <w:r>
        <w:rPr>
          <w:rFonts w:ascii="Arial"/>
          <w:color w:val="FFFFFF"/>
        </w:rPr>
        <w:t xml:space="preserve">, Kansas </w:t>
      </w:r>
      <w:r>
        <w:rPr>
          <w:rFonts w:ascii="Arial"/>
          <w:color w:val="FFFFFF"/>
          <w:spacing w:val="-3"/>
        </w:rPr>
        <w:t xml:space="preserve">City, </w:t>
      </w:r>
      <w:r>
        <w:rPr>
          <w:rFonts w:ascii="Arial"/>
          <w:color w:val="FFFFFF"/>
        </w:rPr>
        <w:t xml:space="preserve">Mo.; and Securities Valuation Office, New </w:t>
      </w:r>
      <w:r>
        <w:rPr>
          <w:rFonts w:ascii="Arial"/>
          <w:color w:val="FFFFFF"/>
          <w:spacing w:val="-5"/>
        </w:rPr>
        <w:t>York</w:t>
      </w:r>
      <w:r>
        <w:rPr>
          <w:rFonts w:ascii="Arial"/>
          <w:color w:val="FFFFFF"/>
          <w:spacing w:val="9"/>
        </w:rPr>
        <w:t xml:space="preserve"> </w:t>
      </w:r>
      <w:r>
        <w:rPr>
          <w:rFonts w:ascii="Arial"/>
          <w:color w:val="FFFFFF"/>
        </w:rPr>
        <w:t>City.</w:t>
      </w:r>
    </w:p>
    <w:p w14:paraId="383D124E" w14:textId="77777777" w:rsidR="00646A2E" w:rsidRDefault="00646A2E">
      <w:pPr>
        <w:pStyle w:val="BodyText"/>
        <w:spacing w:before="11"/>
        <w:rPr>
          <w:rFonts w:ascii="Arial"/>
        </w:rPr>
      </w:pPr>
    </w:p>
    <w:p w14:paraId="19F408CA" w14:textId="77777777" w:rsidR="00646A2E" w:rsidRDefault="00D05378">
      <w:pPr>
        <w:pStyle w:val="BodyText"/>
        <w:tabs>
          <w:tab w:val="left" w:pos="4336"/>
          <w:tab w:val="left" w:pos="4910"/>
          <w:tab w:val="left" w:pos="5549"/>
        </w:tabs>
        <w:spacing w:line="249" w:lineRule="auto"/>
        <w:ind w:left="100" w:right="3972"/>
        <w:rPr>
          <w:rFonts w:ascii="Arial"/>
        </w:rPr>
      </w:pPr>
      <w:r>
        <w:rPr>
          <w:rFonts w:ascii="Arial"/>
          <w:color w:val="FFFFFF"/>
        </w:rPr>
        <w:t>The NAIC serves the needs of consumers and</w:t>
      </w:r>
      <w:r>
        <w:rPr>
          <w:rFonts w:ascii="Arial"/>
          <w:color w:val="FFFFFF"/>
          <w:spacing w:val="-1"/>
        </w:rPr>
        <w:t xml:space="preserve"> </w:t>
      </w:r>
      <w:r>
        <w:rPr>
          <w:rFonts w:ascii="Arial"/>
          <w:color w:val="FFFFFF"/>
        </w:rPr>
        <w:t>the</w:t>
      </w:r>
      <w:r>
        <w:rPr>
          <w:rFonts w:ascii="Arial"/>
          <w:color w:val="FFFFFF"/>
          <w:spacing w:val="-1"/>
        </w:rPr>
        <w:t xml:space="preserve"> </w:t>
      </w:r>
      <w:r>
        <w:rPr>
          <w:rFonts w:ascii="Arial"/>
          <w:color w:val="FFFFFF"/>
        </w:rPr>
        <w:t>industry</w:t>
      </w:r>
      <w:r>
        <w:rPr>
          <w:rFonts w:ascii="Arial"/>
          <w:color w:val="FFFFFF"/>
        </w:rPr>
        <w:tab/>
        <w:t>, with an overriding objective of</w:t>
      </w:r>
      <w:r>
        <w:rPr>
          <w:rFonts w:ascii="Arial"/>
          <w:color w:val="FFFFFF"/>
          <w:spacing w:val="-1"/>
        </w:rPr>
        <w:t xml:space="preserve"> </w:t>
      </w:r>
      <w:r>
        <w:rPr>
          <w:rFonts w:ascii="Arial"/>
          <w:color w:val="FFFFFF"/>
        </w:rPr>
        <w:t>supporting</w:t>
      </w:r>
      <w:r>
        <w:rPr>
          <w:rFonts w:ascii="Arial"/>
          <w:color w:val="FFFFFF"/>
          <w:spacing w:val="-1"/>
        </w:rPr>
        <w:t xml:space="preserve"> </w:t>
      </w:r>
      <w:proofErr w:type="spellStart"/>
      <w:r>
        <w:rPr>
          <w:rFonts w:ascii="Arial"/>
          <w:color w:val="FFFFFF"/>
        </w:rPr>
        <w:t>st</w:t>
      </w:r>
      <w:proofErr w:type="spellEnd"/>
      <w:r>
        <w:rPr>
          <w:rFonts w:ascii="Arial"/>
          <w:color w:val="FFFFFF"/>
        </w:rPr>
        <w:tab/>
        <w:t>ate</w:t>
      </w:r>
      <w:r>
        <w:rPr>
          <w:rFonts w:ascii="Arial"/>
          <w:color w:val="FFFFFF"/>
          <w:spacing w:val="-1"/>
        </w:rPr>
        <w:t xml:space="preserve"> </w:t>
      </w:r>
      <w:r>
        <w:rPr>
          <w:rFonts w:ascii="Arial"/>
          <w:color w:val="FFFFFF"/>
        </w:rPr>
        <w:t>insurance</w:t>
      </w:r>
      <w:r>
        <w:rPr>
          <w:rFonts w:ascii="Arial"/>
          <w:color w:val="FFFFFF"/>
          <w:w w:val="99"/>
        </w:rPr>
        <w:t xml:space="preserve"> </w:t>
      </w:r>
      <w:r>
        <w:rPr>
          <w:rFonts w:ascii="Arial"/>
          <w:color w:val="FFFFFF"/>
        </w:rPr>
        <w:t xml:space="preserve">regulators as they protect </w:t>
      </w:r>
      <w:proofErr w:type="gramStart"/>
      <w:r>
        <w:rPr>
          <w:rFonts w:ascii="Arial"/>
          <w:color w:val="FFFFFF"/>
        </w:rPr>
        <w:t xml:space="preserve">consumers </w:t>
      </w:r>
      <w:r>
        <w:rPr>
          <w:rFonts w:ascii="Arial"/>
          <w:color w:val="FFFFFF"/>
          <w:spacing w:val="13"/>
        </w:rPr>
        <w:t xml:space="preserve"> </w:t>
      </w:r>
      <w:r>
        <w:rPr>
          <w:rFonts w:ascii="Arial"/>
          <w:color w:val="FFFFFF"/>
        </w:rPr>
        <w:t>and</w:t>
      </w:r>
      <w:proofErr w:type="gramEnd"/>
      <w:r>
        <w:rPr>
          <w:rFonts w:ascii="Arial"/>
          <w:color w:val="FFFFFF"/>
          <w:spacing w:val="13"/>
        </w:rPr>
        <w:t xml:space="preserve"> </w:t>
      </w:r>
      <w:proofErr w:type="spellStart"/>
      <w:r>
        <w:rPr>
          <w:rFonts w:ascii="Arial"/>
          <w:color w:val="FFFFFF"/>
        </w:rPr>
        <w:t>maint</w:t>
      </w:r>
      <w:proofErr w:type="spellEnd"/>
      <w:r>
        <w:rPr>
          <w:rFonts w:ascii="Arial"/>
          <w:color w:val="FFFFFF"/>
        </w:rPr>
        <w:tab/>
      </w:r>
      <w:proofErr w:type="spellStart"/>
      <w:r>
        <w:rPr>
          <w:rFonts w:ascii="Arial"/>
          <w:color w:val="FFFFFF"/>
        </w:rPr>
        <w:t>ain</w:t>
      </w:r>
      <w:proofErr w:type="spellEnd"/>
      <w:r>
        <w:rPr>
          <w:rFonts w:ascii="Arial"/>
          <w:color w:val="FFFFFF"/>
          <w:spacing w:val="7"/>
        </w:rPr>
        <w:t xml:space="preserve"> </w:t>
      </w:r>
      <w:r>
        <w:rPr>
          <w:rFonts w:ascii="Arial"/>
          <w:color w:val="FFFFFF"/>
          <w:spacing w:val="2"/>
        </w:rPr>
        <w:t xml:space="preserve">the </w:t>
      </w:r>
      <w:r>
        <w:rPr>
          <w:rFonts w:ascii="Arial"/>
          <w:color w:val="FFFFFF"/>
        </w:rPr>
        <w:t>financial stability of the insurance</w:t>
      </w:r>
      <w:r>
        <w:rPr>
          <w:rFonts w:ascii="Arial"/>
          <w:color w:val="FFFFFF"/>
          <w:spacing w:val="1"/>
        </w:rPr>
        <w:t xml:space="preserve"> </w:t>
      </w:r>
      <w:r>
        <w:rPr>
          <w:rFonts w:ascii="Arial"/>
          <w:color w:val="FFFFFF"/>
        </w:rPr>
        <w:t>marketplace.</w:t>
      </w:r>
    </w:p>
    <w:p w14:paraId="4201E7AD" w14:textId="77777777" w:rsidR="00646A2E" w:rsidRDefault="00646A2E">
      <w:pPr>
        <w:pStyle w:val="BodyText"/>
        <w:spacing w:before="11"/>
        <w:rPr>
          <w:rFonts w:ascii="Arial"/>
        </w:rPr>
      </w:pPr>
    </w:p>
    <w:p w14:paraId="5E21BDD3" w14:textId="77777777" w:rsidR="00646A2E" w:rsidRDefault="00D05378">
      <w:pPr>
        <w:ind w:left="100"/>
        <w:rPr>
          <w:rFonts w:ascii="Arial"/>
          <w:sz w:val="20"/>
        </w:rPr>
      </w:pPr>
      <w:r>
        <w:rPr>
          <w:rFonts w:ascii="Arial"/>
          <w:color w:val="FFFFFF"/>
          <w:sz w:val="20"/>
        </w:rPr>
        <w:t xml:space="preserve">For more information, visit </w:t>
      </w:r>
      <w:hyperlink r:id="rId144">
        <w:r>
          <w:rPr>
            <w:rFonts w:ascii="Arial"/>
            <w:b/>
            <w:color w:val="FFFFFF"/>
            <w:sz w:val="20"/>
          </w:rPr>
          <w:t>www.naic.org</w:t>
        </w:r>
        <w:r>
          <w:rPr>
            <w:rFonts w:ascii="Arial"/>
            <w:color w:val="FFFFFF"/>
            <w:sz w:val="20"/>
          </w:rPr>
          <w:t>.</w:t>
        </w:r>
      </w:hyperlink>
    </w:p>
    <w:p w14:paraId="4F7C29A8" w14:textId="77777777" w:rsidR="00646A2E" w:rsidRDefault="00646A2E">
      <w:pPr>
        <w:pStyle w:val="BodyText"/>
        <w:rPr>
          <w:rFonts w:ascii="Arial"/>
        </w:rPr>
      </w:pPr>
    </w:p>
    <w:p w14:paraId="69570259" w14:textId="77777777" w:rsidR="00646A2E" w:rsidRDefault="00646A2E">
      <w:pPr>
        <w:pStyle w:val="BodyText"/>
        <w:rPr>
          <w:rFonts w:ascii="Arial"/>
        </w:rPr>
      </w:pPr>
    </w:p>
    <w:p w14:paraId="4A01F4E3" w14:textId="77777777" w:rsidR="00646A2E" w:rsidRDefault="00646A2E">
      <w:pPr>
        <w:pStyle w:val="BodyText"/>
        <w:rPr>
          <w:rFonts w:ascii="Arial"/>
        </w:rPr>
      </w:pPr>
    </w:p>
    <w:p w14:paraId="481C792A" w14:textId="77777777" w:rsidR="00646A2E" w:rsidRDefault="00646A2E">
      <w:pPr>
        <w:pStyle w:val="BodyText"/>
        <w:rPr>
          <w:rFonts w:ascii="Arial"/>
        </w:rPr>
      </w:pPr>
    </w:p>
    <w:p w14:paraId="07610BCA" w14:textId="77777777" w:rsidR="00646A2E" w:rsidRDefault="00646A2E">
      <w:pPr>
        <w:pStyle w:val="BodyText"/>
        <w:rPr>
          <w:rFonts w:ascii="Arial"/>
        </w:rPr>
      </w:pPr>
    </w:p>
    <w:p w14:paraId="310DFB75" w14:textId="77777777" w:rsidR="00646A2E" w:rsidRDefault="00646A2E">
      <w:pPr>
        <w:pStyle w:val="BodyText"/>
        <w:rPr>
          <w:rFonts w:ascii="Arial"/>
        </w:rPr>
      </w:pPr>
    </w:p>
    <w:p w14:paraId="00747E64" w14:textId="77777777" w:rsidR="00646A2E" w:rsidRDefault="00646A2E">
      <w:pPr>
        <w:pStyle w:val="BodyText"/>
        <w:rPr>
          <w:rFonts w:ascii="Arial"/>
        </w:rPr>
      </w:pPr>
    </w:p>
    <w:p w14:paraId="10216F5D" w14:textId="77777777" w:rsidR="00646A2E" w:rsidRDefault="00646A2E">
      <w:pPr>
        <w:pStyle w:val="BodyText"/>
        <w:rPr>
          <w:rFonts w:ascii="Arial"/>
        </w:rPr>
      </w:pPr>
    </w:p>
    <w:p w14:paraId="6DB9FCA1" w14:textId="77777777" w:rsidR="00646A2E" w:rsidRDefault="00646A2E">
      <w:pPr>
        <w:pStyle w:val="BodyText"/>
        <w:rPr>
          <w:rFonts w:ascii="Arial"/>
        </w:rPr>
      </w:pPr>
    </w:p>
    <w:p w14:paraId="131D9A86" w14:textId="77777777" w:rsidR="00646A2E" w:rsidRDefault="00646A2E">
      <w:pPr>
        <w:pStyle w:val="BodyText"/>
        <w:rPr>
          <w:rFonts w:ascii="Arial"/>
        </w:rPr>
      </w:pPr>
    </w:p>
    <w:p w14:paraId="71BDC372" w14:textId="77777777" w:rsidR="00646A2E" w:rsidRDefault="00646A2E">
      <w:pPr>
        <w:pStyle w:val="BodyText"/>
        <w:rPr>
          <w:rFonts w:ascii="Arial"/>
        </w:rPr>
      </w:pPr>
    </w:p>
    <w:p w14:paraId="17FFD22B" w14:textId="77777777" w:rsidR="00646A2E" w:rsidRDefault="00646A2E">
      <w:pPr>
        <w:pStyle w:val="BodyText"/>
        <w:rPr>
          <w:rFonts w:ascii="Arial"/>
        </w:rPr>
      </w:pPr>
    </w:p>
    <w:p w14:paraId="4C2E88DF" w14:textId="77777777" w:rsidR="00646A2E" w:rsidRDefault="00646A2E">
      <w:pPr>
        <w:pStyle w:val="BodyText"/>
        <w:rPr>
          <w:rFonts w:ascii="Arial"/>
        </w:rPr>
      </w:pPr>
    </w:p>
    <w:p w14:paraId="3045B744" w14:textId="77777777" w:rsidR="00646A2E" w:rsidRDefault="00646A2E">
      <w:pPr>
        <w:pStyle w:val="BodyText"/>
        <w:rPr>
          <w:rFonts w:ascii="Arial"/>
        </w:rPr>
      </w:pPr>
    </w:p>
    <w:p w14:paraId="7D9486E3" w14:textId="77777777" w:rsidR="00646A2E" w:rsidRDefault="00646A2E">
      <w:pPr>
        <w:pStyle w:val="BodyText"/>
        <w:rPr>
          <w:rFonts w:ascii="Arial"/>
        </w:rPr>
      </w:pPr>
    </w:p>
    <w:p w14:paraId="4607B4D7" w14:textId="77777777" w:rsidR="00646A2E" w:rsidRDefault="00646A2E">
      <w:pPr>
        <w:pStyle w:val="BodyText"/>
        <w:rPr>
          <w:rFonts w:ascii="Arial"/>
        </w:rPr>
      </w:pPr>
    </w:p>
    <w:p w14:paraId="30B1780B" w14:textId="77777777" w:rsidR="00646A2E" w:rsidRDefault="00646A2E">
      <w:pPr>
        <w:pStyle w:val="BodyText"/>
        <w:rPr>
          <w:rFonts w:ascii="Arial"/>
        </w:rPr>
      </w:pPr>
    </w:p>
    <w:p w14:paraId="235712F8" w14:textId="77777777" w:rsidR="00646A2E" w:rsidRDefault="00646A2E">
      <w:pPr>
        <w:pStyle w:val="BodyText"/>
        <w:rPr>
          <w:rFonts w:ascii="Arial"/>
        </w:rPr>
      </w:pPr>
    </w:p>
    <w:p w14:paraId="5E7F66D2" w14:textId="77777777" w:rsidR="00646A2E" w:rsidRDefault="00646A2E">
      <w:pPr>
        <w:pStyle w:val="BodyText"/>
        <w:rPr>
          <w:rFonts w:ascii="Arial"/>
        </w:rPr>
      </w:pPr>
    </w:p>
    <w:p w14:paraId="58985F01" w14:textId="77777777" w:rsidR="00646A2E" w:rsidRDefault="00646A2E">
      <w:pPr>
        <w:pStyle w:val="BodyText"/>
        <w:rPr>
          <w:rFonts w:ascii="Arial"/>
        </w:rPr>
      </w:pPr>
    </w:p>
    <w:p w14:paraId="68818599" w14:textId="77777777" w:rsidR="00646A2E" w:rsidRDefault="00646A2E">
      <w:pPr>
        <w:pStyle w:val="BodyText"/>
        <w:rPr>
          <w:rFonts w:ascii="Arial"/>
        </w:rPr>
      </w:pPr>
    </w:p>
    <w:p w14:paraId="4BEF2F6C" w14:textId="77777777" w:rsidR="00646A2E" w:rsidRDefault="00646A2E">
      <w:pPr>
        <w:pStyle w:val="BodyText"/>
        <w:rPr>
          <w:rFonts w:ascii="Arial"/>
        </w:rPr>
      </w:pPr>
    </w:p>
    <w:p w14:paraId="31FB3134" w14:textId="77777777" w:rsidR="00646A2E" w:rsidRDefault="00646A2E">
      <w:pPr>
        <w:pStyle w:val="BodyText"/>
        <w:rPr>
          <w:rFonts w:ascii="Arial"/>
        </w:rPr>
      </w:pPr>
    </w:p>
    <w:p w14:paraId="0C9B721C" w14:textId="77777777" w:rsidR="00646A2E" w:rsidRDefault="00646A2E">
      <w:pPr>
        <w:pStyle w:val="BodyText"/>
        <w:rPr>
          <w:rFonts w:ascii="Arial"/>
        </w:rPr>
      </w:pPr>
    </w:p>
    <w:p w14:paraId="427543F5" w14:textId="77777777" w:rsidR="00646A2E" w:rsidRDefault="00646A2E">
      <w:pPr>
        <w:pStyle w:val="BodyText"/>
        <w:rPr>
          <w:rFonts w:ascii="Arial"/>
        </w:rPr>
      </w:pPr>
    </w:p>
    <w:p w14:paraId="27BCF927" w14:textId="77777777" w:rsidR="00646A2E" w:rsidRDefault="00646A2E">
      <w:pPr>
        <w:pStyle w:val="BodyText"/>
        <w:rPr>
          <w:rFonts w:ascii="Arial"/>
        </w:rPr>
      </w:pPr>
    </w:p>
    <w:p w14:paraId="17AF1D45" w14:textId="77777777" w:rsidR="00646A2E" w:rsidRDefault="00646A2E">
      <w:pPr>
        <w:pStyle w:val="BodyText"/>
        <w:rPr>
          <w:rFonts w:ascii="Arial"/>
        </w:rPr>
      </w:pPr>
    </w:p>
    <w:p w14:paraId="34029A36" w14:textId="77777777" w:rsidR="00646A2E" w:rsidRDefault="00646A2E">
      <w:pPr>
        <w:pStyle w:val="BodyText"/>
        <w:rPr>
          <w:rFonts w:ascii="Arial"/>
        </w:rPr>
      </w:pPr>
    </w:p>
    <w:p w14:paraId="62E2E1A8" w14:textId="77777777" w:rsidR="00646A2E" w:rsidRDefault="00646A2E">
      <w:pPr>
        <w:pStyle w:val="BodyText"/>
        <w:rPr>
          <w:rFonts w:ascii="Arial"/>
        </w:rPr>
      </w:pPr>
    </w:p>
    <w:p w14:paraId="34F7D448" w14:textId="77777777" w:rsidR="00646A2E" w:rsidRDefault="00646A2E">
      <w:pPr>
        <w:pStyle w:val="BodyText"/>
        <w:rPr>
          <w:rFonts w:ascii="Arial"/>
        </w:rPr>
      </w:pPr>
    </w:p>
    <w:p w14:paraId="2297975D" w14:textId="77777777" w:rsidR="00646A2E" w:rsidRDefault="00646A2E">
      <w:pPr>
        <w:pStyle w:val="BodyText"/>
        <w:rPr>
          <w:rFonts w:ascii="Arial"/>
        </w:rPr>
      </w:pPr>
    </w:p>
    <w:p w14:paraId="2C969005" w14:textId="77777777" w:rsidR="00646A2E" w:rsidRDefault="00646A2E">
      <w:pPr>
        <w:pStyle w:val="BodyText"/>
        <w:rPr>
          <w:rFonts w:ascii="Arial"/>
        </w:rPr>
      </w:pPr>
    </w:p>
    <w:p w14:paraId="271FE35D" w14:textId="77777777" w:rsidR="00646A2E" w:rsidRDefault="00646A2E">
      <w:pPr>
        <w:pStyle w:val="BodyText"/>
        <w:rPr>
          <w:rFonts w:ascii="Arial"/>
        </w:rPr>
      </w:pPr>
    </w:p>
    <w:p w14:paraId="0D622E92" w14:textId="77777777" w:rsidR="00646A2E" w:rsidRDefault="00646A2E">
      <w:pPr>
        <w:pStyle w:val="BodyText"/>
        <w:rPr>
          <w:rFonts w:ascii="Arial"/>
        </w:rPr>
      </w:pPr>
    </w:p>
    <w:p w14:paraId="0AA14AF8" w14:textId="77777777" w:rsidR="00646A2E" w:rsidRDefault="00646A2E">
      <w:pPr>
        <w:pStyle w:val="BodyText"/>
        <w:rPr>
          <w:rFonts w:ascii="Arial"/>
        </w:rPr>
      </w:pPr>
    </w:p>
    <w:p w14:paraId="68C5BAD9" w14:textId="77777777" w:rsidR="00646A2E" w:rsidRDefault="00646A2E">
      <w:pPr>
        <w:pStyle w:val="BodyText"/>
        <w:rPr>
          <w:rFonts w:ascii="Arial"/>
        </w:rPr>
      </w:pPr>
    </w:p>
    <w:p w14:paraId="049DFDDD" w14:textId="77777777" w:rsidR="00646A2E" w:rsidRDefault="00646A2E">
      <w:pPr>
        <w:pStyle w:val="BodyText"/>
        <w:rPr>
          <w:rFonts w:ascii="Arial"/>
        </w:rPr>
      </w:pPr>
    </w:p>
    <w:p w14:paraId="3C20B165" w14:textId="77777777" w:rsidR="00646A2E" w:rsidRDefault="00646A2E">
      <w:pPr>
        <w:pStyle w:val="BodyText"/>
        <w:spacing w:before="6"/>
        <w:rPr>
          <w:rFonts w:ascii="Arial"/>
        </w:rPr>
      </w:pPr>
    </w:p>
    <w:p w14:paraId="4D424CAD" w14:textId="77777777" w:rsidR="00646A2E" w:rsidRDefault="00D05378">
      <w:pPr>
        <w:spacing w:before="112"/>
        <w:ind w:right="99"/>
        <w:jc w:val="right"/>
        <w:rPr>
          <w:sz w:val="17"/>
        </w:rPr>
      </w:pPr>
      <w:r>
        <w:rPr>
          <w:color w:val="231F20"/>
          <w:sz w:val="17"/>
        </w:rPr>
        <w:t>ME D -  L M-  1 0</w:t>
      </w:r>
    </w:p>
    <w:sectPr w:rsidR="00646A2E">
      <w:footerReference w:type="default" r:id="rId145"/>
      <w:pgSz w:w="12240" w:h="15840"/>
      <w:pgMar w:top="1500" w:right="1680" w:bottom="280" w:left="9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3" w:author="Weston Trexler" w:date="2018-10-25T08:54:00Z" w:initials="WT">
    <w:p w14:paraId="68AFA402" w14:textId="6356D2D8" w:rsidR="00E97A8D" w:rsidRDefault="00E97A8D">
      <w:pPr>
        <w:pStyle w:val="CommentText"/>
      </w:pPr>
      <w:r>
        <w:rPr>
          <w:rStyle w:val="CommentReference"/>
        </w:rPr>
        <w:annotationRef/>
      </w:r>
      <w:r>
        <w:t>This section break needs to be removed</w:t>
      </w:r>
    </w:p>
  </w:comment>
  <w:comment w:id="78" w:author="Weston Trexler" w:date="2018-10-25T08:56:00Z" w:initials="WT">
    <w:p w14:paraId="6F61239A" w14:textId="387DC752" w:rsidR="00E97A8D" w:rsidRDefault="00E97A8D">
      <w:pPr>
        <w:pStyle w:val="CommentText"/>
      </w:pPr>
      <w:r>
        <w:rPr>
          <w:rStyle w:val="CommentReference"/>
        </w:rPr>
        <w:annotationRef/>
      </w:r>
      <w:r>
        <w:t>Should be in footer</w:t>
      </w:r>
    </w:p>
  </w:comment>
  <w:comment w:id="83" w:author="Weston Trexler" w:date="2018-10-25T08:58:00Z" w:initials="WT">
    <w:p w14:paraId="163116FC" w14:textId="05CF9477" w:rsidR="00E97A8D" w:rsidRDefault="00E97A8D">
      <w:pPr>
        <w:pStyle w:val="CommentText"/>
      </w:pPr>
      <w:r>
        <w:rPr>
          <w:rStyle w:val="CommentReference"/>
        </w:rPr>
        <w:annotationRef/>
      </w:r>
      <w:r>
        <w:t>There are many places in the document with multiple spaces between words that could be made consistent.</w:t>
      </w:r>
    </w:p>
  </w:comment>
  <w:comment w:id="114" w:author="Guenther" w:date="2018-10-18T07:35:00Z" w:initials="G">
    <w:p w14:paraId="0022D353" w14:textId="7896E947" w:rsidR="00E97A8D" w:rsidRDefault="00E97A8D">
      <w:pPr>
        <w:pStyle w:val="CommentText"/>
      </w:pPr>
      <w:r>
        <w:rPr>
          <w:rStyle w:val="CommentReference"/>
        </w:rPr>
        <w:annotationRef/>
      </w:r>
      <w:r>
        <w:t>To be consistent with “newly eligible individuals” on Page 1</w:t>
      </w:r>
    </w:p>
  </w:comment>
  <w:comment w:id="121" w:author="Weston Trexler" w:date="2018-10-25T09:04:00Z" w:initials="WT">
    <w:p w14:paraId="2949A64C" w14:textId="2F5E97D5" w:rsidR="00E97A8D" w:rsidRDefault="00E97A8D">
      <w:pPr>
        <w:pStyle w:val="CommentText"/>
      </w:pPr>
      <w:r>
        <w:rPr>
          <w:rStyle w:val="CommentReference"/>
        </w:rPr>
        <w:annotationRef/>
      </w:r>
      <w:r>
        <w:t>Should be in footer</w:t>
      </w:r>
    </w:p>
  </w:comment>
  <w:comment w:id="130" w:author="Weston Trexler" w:date="2018-10-25T09:05:00Z" w:initials="WT">
    <w:p w14:paraId="123ED559" w14:textId="36442AB1" w:rsidR="00E97A8D" w:rsidRDefault="00E97A8D">
      <w:pPr>
        <w:pStyle w:val="CommentText"/>
      </w:pPr>
      <w:r>
        <w:rPr>
          <w:rStyle w:val="CommentReference"/>
        </w:rPr>
        <w:annotationRef/>
      </w:r>
      <w:r>
        <w:t>Removing the footnote reference</w:t>
      </w:r>
    </w:p>
  </w:comment>
  <w:comment w:id="140" w:author="Weston Trexler" w:date="2018-10-25T09:07:00Z" w:initials="WT">
    <w:p w14:paraId="3434C0F3" w14:textId="1551B0C9" w:rsidR="00E97A8D" w:rsidRDefault="00E97A8D">
      <w:pPr>
        <w:pStyle w:val="CommentText"/>
      </w:pPr>
      <w:r>
        <w:t xml:space="preserve">Move to </w:t>
      </w:r>
      <w:r>
        <w:rPr>
          <w:rStyle w:val="CommentReference"/>
        </w:rPr>
        <w:annotationRef/>
      </w:r>
      <w:r>
        <w:t>footer for consistency</w:t>
      </w:r>
    </w:p>
  </w:comment>
  <w:comment w:id="150" w:author="Weston Trexler" w:date="2018-10-25T09:28:00Z" w:initials="WT">
    <w:p w14:paraId="2BBA29CE" w14:textId="3D781CC4" w:rsidR="00E97A8D" w:rsidRDefault="00E97A8D">
      <w:pPr>
        <w:pStyle w:val="CommentText"/>
      </w:pPr>
      <w:r>
        <w:rPr>
          <w:rStyle w:val="CommentReference"/>
        </w:rPr>
        <w:annotationRef/>
      </w:r>
      <w:r>
        <w:t>Don’t think this date is needed here – we don’t reference when Plans FHD or JHD were effective.</w:t>
      </w:r>
    </w:p>
  </w:comment>
  <w:comment w:id="160" w:author="Weston Trexler" w:date="2018-10-25T09:26:00Z" w:initials="WT">
    <w:p w14:paraId="04E40663" w14:textId="19A6B129" w:rsidR="00E97A8D" w:rsidRDefault="00E97A8D">
      <w:pPr>
        <w:pStyle w:val="CommentText"/>
      </w:pPr>
      <w:r>
        <w:rPr>
          <w:rStyle w:val="CommentReference"/>
        </w:rPr>
        <w:annotationRef/>
      </w:r>
      <w:r>
        <w:t>Remove section break</w:t>
      </w:r>
    </w:p>
  </w:comment>
  <w:comment w:id="227" w:author="Guenther" w:date="2018-10-18T07:35:00Z" w:initials="G">
    <w:p w14:paraId="3EDEDFDD" w14:textId="76FC563B" w:rsidR="00E97A8D" w:rsidRDefault="00E97A8D">
      <w:pPr>
        <w:pStyle w:val="CommentText"/>
      </w:pPr>
      <w:r>
        <w:rPr>
          <w:rStyle w:val="CommentReference"/>
        </w:rPr>
        <w:annotationRef/>
      </w:r>
      <w:r>
        <w:t>To clarify the MACRA prohibition of Part B deductible after December 31, 2019.</w:t>
      </w:r>
    </w:p>
  </w:comment>
  <w:comment w:id="252" w:author="Guenther" w:date="2018-10-18T07:35:00Z" w:initials="G">
    <w:p w14:paraId="498510F4" w14:textId="37BC567F" w:rsidR="00E97A8D" w:rsidRDefault="00E97A8D">
      <w:pPr>
        <w:pStyle w:val="CommentText"/>
      </w:pPr>
      <w:r>
        <w:rPr>
          <w:rStyle w:val="CommentReference"/>
        </w:rPr>
        <w:annotationRef/>
      </w:r>
      <w:r>
        <w:t>For consistency in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AFA402" w15:done="0"/>
  <w15:commentEx w15:paraId="6F61239A" w15:done="0"/>
  <w15:commentEx w15:paraId="163116FC" w15:done="0"/>
  <w15:commentEx w15:paraId="0022D353" w15:done="0"/>
  <w15:commentEx w15:paraId="2949A64C" w15:done="0"/>
  <w15:commentEx w15:paraId="123ED559" w15:done="0"/>
  <w15:commentEx w15:paraId="3434C0F3" w15:done="0"/>
  <w15:commentEx w15:paraId="2BBA29CE" w15:done="0"/>
  <w15:commentEx w15:paraId="04E40663" w15:done="0"/>
  <w15:commentEx w15:paraId="3EDEDFDD" w15:done="0"/>
  <w15:commentEx w15:paraId="498510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AFA402" w16cid:durableId="1F7D7B6C"/>
  <w16cid:commentId w16cid:paraId="6F61239A" w16cid:durableId="1F7D7B6D"/>
  <w16cid:commentId w16cid:paraId="163116FC" w16cid:durableId="1F7D7B6E"/>
  <w16cid:commentId w16cid:paraId="0022D353" w16cid:durableId="1F7AA2C5"/>
  <w16cid:commentId w16cid:paraId="2949A64C" w16cid:durableId="1F7D7B70"/>
  <w16cid:commentId w16cid:paraId="123ED559" w16cid:durableId="1F7D7B71"/>
  <w16cid:commentId w16cid:paraId="3434C0F3" w16cid:durableId="1F7D7B72"/>
  <w16cid:commentId w16cid:paraId="2BBA29CE" w16cid:durableId="1F7D7B73"/>
  <w16cid:commentId w16cid:paraId="04E40663" w16cid:durableId="1F7D7B74"/>
  <w16cid:commentId w16cid:paraId="3EDEDFDD" w16cid:durableId="1F7AA2C9"/>
  <w16cid:commentId w16cid:paraId="498510F4" w16cid:durableId="1F7AA2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5609B" w14:textId="77777777" w:rsidR="00FE1AF6" w:rsidRDefault="00FE1AF6">
      <w:r>
        <w:separator/>
      </w:r>
    </w:p>
  </w:endnote>
  <w:endnote w:type="continuationSeparator" w:id="0">
    <w:p w14:paraId="4733A0C0" w14:textId="77777777" w:rsidR="00FE1AF6" w:rsidRDefault="00FE1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1600" w14:textId="77777777" w:rsidR="00E97A8D" w:rsidRDefault="00E97A8D">
    <w:pPr>
      <w:pStyle w:val="BodyText"/>
      <w:spacing w:line="14" w:lineRule="auto"/>
    </w:pPr>
    <w:r>
      <w:rPr>
        <w:noProof/>
      </w:rPr>
      <mc:AlternateContent>
        <mc:Choice Requires="wps">
          <w:drawing>
            <wp:anchor distT="0" distB="0" distL="114300" distR="114300" simplePos="0" relativeHeight="503019008" behindDoc="1" locked="0" layoutInCell="1" allowOverlap="1" wp14:anchorId="025231DC" wp14:editId="264F7268">
              <wp:simplePos x="0" y="0"/>
              <wp:positionH relativeFrom="page">
                <wp:posOffset>1930400</wp:posOffset>
              </wp:positionH>
              <wp:positionV relativeFrom="page">
                <wp:posOffset>9446260</wp:posOffset>
              </wp:positionV>
              <wp:extent cx="4879975" cy="166370"/>
              <wp:effectExtent l="0" t="0" r="0" b="0"/>
              <wp:wrapNone/>
              <wp:docPr id="1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B623C"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231DC" id="_x0000_t202" coordsize="21600,21600" o:spt="202" path="m,l,21600r21600,l21600,xe">
              <v:stroke joinstyle="miter"/>
              <v:path gradientshapeok="t" o:connecttype="rect"/>
            </v:shapetype>
            <v:shape id="Text Box 113" o:spid="_x0000_s1172" type="#_x0000_t202" style="position:absolute;margin-left:152pt;margin-top:743.8pt;width:384.25pt;height:13.1pt;z-index:-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q/sgIAAK0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" filled="f" stroked="f">
              <v:textbox inset="0,0,0,0">
                <w:txbxContent>
                  <w:p w14:paraId="40FB623C"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212C" w14:textId="77777777" w:rsidR="00E97A8D" w:rsidRDefault="00E97A8D">
    <w:pPr>
      <w:pStyle w:val="BodyText"/>
      <w:spacing w:line="14" w:lineRule="auto"/>
    </w:pPr>
    <w:r>
      <w:rPr>
        <w:noProof/>
      </w:rPr>
      <mc:AlternateContent>
        <mc:Choice Requires="wps">
          <w:drawing>
            <wp:anchor distT="0" distB="0" distL="114300" distR="114300" simplePos="0" relativeHeight="503019272" behindDoc="1" locked="0" layoutInCell="1" allowOverlap="1" wp14:anchorId="05BA1C44" wp14:editId="4FDB1E6A">
              <wp:simplePos x="0" y="0"/>
              <wp:positionH relativeFrom="page">
                <wp:posOffset>673100</wp:posOffset>
              </wp:positionH>
              <wp:positionV relativeFrom="page">
                <wp:posOffset>9446260</wp:posOffset>
              </wp:positionV>
              <wp:extent cx="4879975" cy="166370"/>
              <wp:effectExtent l="0" t="0" r="0" b="0"/>
              <wp:wrapNone/>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1C67"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A1C44" id="_x0000_t202" coordsize="21600,21600" o:spt="202" path="m,l,21600r21600,l21600,xe">
              <v:stroke joinstyle="miter"/>
              <v:path gradientshapeok="t" o:connecttype="rect"/>
            </v:shapetype>
            <v:shape id="Text Box 102" o:spid="_x0000_s1183" type="#_x0000_t202" style="position:absolute;margin-left:53pt;margin-top:743.8pt;width:384.25pt;height:13.1pt;z-index:-29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t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QXvjLbUC&#10;AAC1BQAADgAAAAAAAAAAAAAAAAAuAgAAZHJzL2Uyb0RvYy54bWxQSwECLQAUAAYACAAAACEAowx9&#10;QOIAAAANAQAADwAAAAAAAAAAAAAAAAAPBQAAZHJzL2Rvd25yZXYueG1sUEsFBgAAAAAEAAQA8wAA&#10;AB4GAAAAAA==&#10;" filled="f" stroked="f">
              <v:textbox inset="0,0,0,0">
                <w:txbxContent>
                  <w:p w14:paraId="54991C67"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296" behindDoc="1" locked="0" layoutInCell="1" allowOverlap="1" wp14:anchorId="242AADD0" wp14:editId="145ACE38">
              <wp:simplePos x="0" y="0"/>
              <wp:positionH relativeFrom="page">
                <wp:posOffset>6845300</wp:posOffset>
              </wp:positionH>
              <wp:positionV relativeFrom="page">
                <wp:posOffset>9446260</wp:posOffset>
              </wp:positionV>
              <wp:extent cx="89535" cy="166370"/>
              <wp:effectExtent l="0" t="0" r="0" b="0"/>
              <wp:wrapNone/>
              <wp:docPr id="1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B3DF4" w14:textId="77777777" w:rsidR="00E97A8D" w:rsidRDefault="00E97A8D">
                          <w:pPr>
                            <w:pStyle w:val="BodyText"/>
                            <w:spacing w:before="12"/>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ADD0" id="Text Box 101" o:spid="_x0000_s1184" type="#_x0000_t202" style="position:absolute;margin-left:539pt;margin-top:743.8pt;width:7.05pt;height:13.1pt;z-index:-2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vgswIAALM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" filled="f" stroked="f">
              <v:textbox inset="0,0,0,0">
                <w:txbxContent>
                  <w:p w14:paraId="033B3DF4" w14:textId="77777777" w:rsidR="00E97A8D" w:rsidRDefault="00E97A8D">
                    <w:pPr>
                      <w:pStyle w:val="BodyText"/>
                      <w:spacing w:before="12"/>
                      <w:ind w:left="20"/>
                    </w:pPr>
                    <w: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A091" w14:textId="77777777" w:rsidR="00E97A8D" w:rsidRDefault="00E97A8D">
    <w:pPr>
      <w:pStyle w:val="BodyText"/>
      <w:spacing w:line="14" w:lineRule="auto"/>
    </w:pPr>
    <w:r>
      <w:rPr>
        <w:noProof/>
      </w:rPr>
      <mc:AlternateContent>
        <mc:Choice Requires="wps">
          <w:drawing>
            <wp:anchor distT="0" distB="0" distL="114300" distR="114300" simplePos="0" relativeHeight="503019320" behindDoc="1" locked="0" layoutInCell="1" allowOverlap="1" wp14:anchorId="7AA60305" wp14:editId="4DCEDE5C">
              <wp:simplePos x="0" y="0"/>
              <wp:positionH relativeFrom="page">
                <wp:posOffset>673100</wp:posOffset>
              </wp:positionH>
              <wp:positionV relativeFrom="page">
                <wp:posOffset>9446260</wp:posOffset>
              </wp:positionV>
              <wp:extent cx="153670" cy="166370"/>
              <wp:effectExtent l="0" t="0" r="1905" b="0"/>
              <wp:wrapNone/>
              <wp:docPr id="1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ECA0" w14:textId="77777777" w:rsidR="00E97A8D" w:rsidRDefault="00E97A8D">
                          <w:pPr>
                            <w:pStyle w:val="BodyText"/>
                            <w:spacing w:before="12"/>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60305" id="_x0000_t202" coordsize="21600,21600" o:spt="202" path="m,l,21600r21600,l21600,xe">
              <v:stroke joinstyle="miter"/>
              <v:path gradientshapeok="t" o:connecttype="rect"/>
            </v:shapetype>
            <v:shape id="Text Box 100" o:spid="_x0000_s1185" type="#_x0000_t202" style="position:absolute;margin-left:53pt;margin-top:743.8pt;width:12.1pt;height:13.1pt;z-index:-29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9bsAIAALQ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WUUfW7ACAAC0BQAA&#10;DgAAAAAAAAAAAAAAAAAuAgAAZHJzL2Uyb0RvYy54bWxQSwECLQAUAAYACAAAACEAhBvJauEAAAAN&#10;AQAADwAAAAAAAAAAAAAAAAAKBQAAZHJzL2Rvd25yZXYueG1sUEsFBgAAAAAEAAQA8wAAABgGAAAA&#10;AA==&#10;" filled="f" stroked="f">
              <v:textbox inset="0,0,0,0">
                <w:txbxContent>
                  <w:p w14:paraId="118FECA0" w14:textId="77777777" w:rsidR="00E97A8D" w:rsidRDefault="00E97A8D">
                    <w:pPr>
                      <w:pStyle w:val="BodyText"/>
                      <w:spacing w:before="12"/>
                      <w:ind w:left="20"/>
                    </w:pPr>
                    <w:r>
                      <w:t>10</w:t>
                    </w:r>
                  </w:p>
                </w:txbxContent>
              </v:textbox>
              <w10:wrap anchorx="page" anchory="page"/>
            </v:shape>
          </w:pict>
        </mc:Fallback>
      </mc:AlternateContent>
    </w:r>
    <w:r>
      <w:rPr>
        <w:noProof/>
      </w:rPr>
      <mc:AlternateContent>
        <mc:Choice Requires="wps">
          <w:drawing>
            <wp:anchor distT="0" distB="0" distL="114300" distR="114300" simplePos="0" relativeHeight="503019344" behindDoc="1" locked="0" layoutInCell="1" allowOverlap="1" wp14:anchorId="14355FE4" wp14:editId="5EAC79F4">
              <wp:simplePos x="0" y="0"/>
              <wp:positionH relativeFrom="page">
                <wp:posOffset>1930400</wp:posOffset>
              </wp:positionH>
              <wp:positionV relativeFrom="page">
                <wp:posOffset>9446260</wp:posOffset>
              </wp:positionV>
              <wp:extent cx="4879975" cy="166370"/>
              <wp:effectExtent l="0" t="0" r="0" b="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65E8A"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5FE4" id="Text Box 99" o:spid="_x0000_s1186" type="#_x0000_t202" style="position:absolute;margin-left:152pt;margin-top:743.8pt;width:384.25pt;height:13.1pt;z-index:-29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LdtA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lp+y3bQC&#10;AAC0BQAADgAAAAAAAAAAAAAAAAAuAgAAZHJzL2Uyb0RvYy54bWxQSwECLQAUAAYACAAAACEAMoEN&#10;5uMAAAAOAQAADwAAAAAAAAAAAAAAAAAOBQAAZHJzL2Rvd25yZXYueG1sUEsFBgAAAAAEAAQA8wAA&#10;AB4GAAAAAA==&#10;" filled="f" stroked="f">
              <v:textbox inset="0,0,0,0">
                <w:txbxContent>
                  <w:p w14:paraId="06A65E8A"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D51C" w14:textId="77777777" w:rsidR="00E97A8D" w:rsidRDefault="00E97A8D">
    <w:pPr>
      <w:pStyle w:val="BodyText"/>
      <w:spacing w:line="14" w:lineRule="auto"/>
    </w:pPr>
    <w:r>
      <w:rPr>
        <w:noProof/>
      </w:rPr>
      <mc:AlternateContent>
        <mc:Choice Requires="wps">
          <w:drawing>
            <wp:anchor distT="0" distB="0" distL="114300" distR="114300" simplePos="0" relativeHeight="503019368" behindDoc="1" locked="0" layoutInCell="1" allowOverlap="1" wp14:anchorId="19CF7476" wp14:editId="46B39F25">
              <wp:simplePos x="0" y="0"/>
              <wp:positionH relativeFrom="page">
                <wp:posOffset>673100</wp:posOffset>
              </wp:positionH>
              <wp:positionV relativeFrom="page">
                <wp:posOffset>9446260</wp:posOffset>
              </wp:positionV>
              <wp:extent cx="4879975" cy="166370"/>
              <wp:effectExtent l="0" t="0" r="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5C63"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F7476" id="_x0000_t202" coordsize="21600,21600" o:spt="202" path="m,l,21600r21600,l21600,xe">
              <v:stroke joinstyle="miter"/>
              <v:path gradientshapeok="t" o:connecttype="rect"/>
            </v:shapetype>
            <v:shape id="Text Box 98" o:spid="_x0000_s1187" type="#_x0000_t202" style="position:absolute;margin-left:53pt;margin-top:743.8pt;width:384.25pt;height:13.1pt;z-index:-29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3I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CMn9yLUC&#10;AACzBQAADgAAAAAAAAAAAAAAAAAuAgAAZHJzL2Uyb0RvYy54bWxQSwECLQAUAAYACAAAACEAowx9&#10;QOIAAAANAQAADwAAAAAAAAAAAAAAAAAPBQAAZHJzL2Rvd25yZXYueG1sUEsFBgAAAAAEAAQA8wAA&#10;AB4GAAAAAA==&#10;" filled="f" stroked="f">
              <v:textbox inset="0,0,0,0">
                <w:txbxContent>
                  <w:p w14:paraId="15FE5C63"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392" behindDoc="1" locked="0" layoutInCell="1" allowOverlap="1" wp14:anchorId="73ED24D5" wp14:editId="6BAAE9C6">
              <wp:simplePos x="0" y="0"/>
              <wp:positionH relativeFrom="page">
                <wp:posOffset>6845300</wp:posOffset>
              </wp:positionH>
              <wp:positionV relativeFrom="page">
                <wp:posOffset>9446260</wp:posOffset>
              </wp:positionV>
              <wp:extent cx="153670" cy="166370"/>
              <wp:effectExtent l="0" t="0" r="1905"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90FC" w14:textId="77777777" w:rsidR="00E97A8D" w:rsidRDefault="00E97A8D">
                          <w:pPr>
                            <w:pStyle w:val="BodyText"/>
                            <w:spacing w:before="12"/>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24D5" id="Text Box 97" o:spid="_x0000_s1188" type="#_x0000_t202" style="position:absolute;margin-left:539pt;margin-top:743.8pt;width:12.1pt;height:13.1pt;z-index:-2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ak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zJWaksAIAALIF&#10;AAAOAAAAAAAAAAAAAAAAAC4CAABkcnMvZTJvRG9jLnhtbFBLAQItABQABgAIAAAAIQAY9dQX4wAA&#10;AA8BAAAPAAAAAAAAAAAAAAAAAAoFAABkcnMvZG93bnJldi54bWxQSwUGAAAAAAQABADzAAAAGgYA&#10;AAAA&#10;" filled="f" stroked="f">
              <v:textbox inset="0,0,0,0">
                <w:txbxContent>
                  <w:p w14:paraId="3BC390FC" w14:textId="77777777" w:rsidR="00E97A8D" w:rsidRDefault="00E97A8D">
                    <w:pPr>
                      <w:pStyle w:val="BodyText"/>
                      <w:spacing w:before="12"/>
                      <w:ind w:left="20"/>
                    </w:pPr>
                    <w: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57B32" w14:textId="77777777" w:rsidR="00E97A8D" w:rsidRDefault="00E97A8D">
    <w:pPr>
      <w:pStyle w:val="BodyText"/>
      <w:spacing w:line="14" w:lineRule="auto"/>
    </w:pPr>
    <w:r>
      <w:rPr>
        <w:noProof/>
      </w:rPr>
      <mc:AlternateContent>
        <mc:Choice Requires="wps">
          <w:drawing>
            <wp:anchor distT="0" distB="0" distL="114300" distR="114300" simplePos="0" relativeHeight="503019416" behindDoc="1" locked="0" layoutInCell="1" allowOverlap="1" wp14:anchorId="16D74E70" wp14:editId="5CE8DBC1">
              <wp:simplePos x="0" y="0"/>
              <wp:positionH relativeFrom="page">
                <wp:posOffset>673100</wp:posOffset>
              </wp:positionH>
              <wp:positionV relativeFrom="page">
                <wp:posOffset>9446260</wp:posOffset>
              </wp:positionV>
              <wp:extent cx="153670" cy="166370"/>
              <wp:effectExtent l="0" t="0" r="1905"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56E2" w14:textId="77777777" w:rsidR="00E97A8D" w:rsidRDefault="00E97A8D">
                          <w:pPr>
                            <w:pStyle w:val="BodyText"/>
                            <w:spacing w:before="12"/>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74E70" id="_x0000_t202" coordsize="21600,21600" o:spt="202" path="m,l,21600r21600,l21600,xe">
              <v:stroke joinstyle="miter"/>
              <v:path gradientshapeok="t" o:connecttype="rect"/>
            </v:shapetype>
            <v:shape id="Text Box 96" o:spid="_x0000_s1189" type="#_x0000_t202" style="position:absolute;margin-left:53pt;margin-top:743.8pt;width:12.1pt;height:13.1pt;z-index:-29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9b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1bavW7ACAACyBQAA&#10;DgAAAAAAAAAAAAAAAAAuAgAAZHJzL2Uyb0RvYy54bWxQSwECLQAUAAYACAAAACEAhBvJauEAAAAN&#10;AQAADwAAAAAAAAAAAAAAAAAKBQAAZHJzL2Rvd25yZXYueG1sUEsFBgAAAAAEAAQA8wAAABgGAAAA&#10;AA==&#10;" filled="f" stroked="f">
              <v:textbox inset="0,0,0,0">
                <w:txbxContent>
                  <w:p w14:paraId="3BBA56E2" w14:textId="77777777" w:rsidR="00E97A8D" w:rsidRDefault="00E97A8D">
                    <w:pPr>
                      <w:pStyle w:val="BodyText"/>
                      <w:spacing w:before="12"/>
                      <w:ind w:left="20"/>
                    </w:pPr>
                    <w:r>
                      <w:t>12</w:t>
                    </w:r>
                  </w:p>
                </w:txbxContent>
              </v:textbox>
              <w10:wrap anchorx="page" anchory="page"/>
            </v:shape>
          </w:pict>
        </mc:Fallback>
      </mc:AlternateContent>
    </w:r>
    <w:r>
      <w:rPr>
        <w:noProof/>
      </w:rPr>
      <mc:AlternateContent>
        <mc:Choice Requires="wps">
          <w:drawing>
            <wp:anchor distT="0" distB="0" distL="114300" distR="114300" simplePos="0" relativeHeight="503019440" behindDoc="1" locked="0" layoutInCell="1" allowOverlap="1" wp14:anchorId="6C435660" wp14:editId="6E5583DA">
              <wp:simplePos x="0" y="0"/>
              <wp:positionH relativeFrom="page">
                <wp:posOffset>1930400</wp:posOffset>
              </wp:positionH>
              <wp:positionV relativeFrom="page">
                <wp:posOffset>9446260</wp:posOffset>
              </wp:positionV>
              <wp:extent cx="4879975" cy="166370"/>
              <wp:effectExtent l="0" t="0" r="0"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53A9"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5660" id="Text Box 95" o:spid="_x0000_s1190" type="#_x0000_t202" style="position:absolute;margin-left:152pt;margin-top:743.8pt;width:384.25pt;height:13.1pt;z-index:-29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EA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CfrAQC1&#10;AgAAswUAAA4AAAAAAAAAAAAAAAAALgIAAGRycy9lMm9Eb2MueG1sUEsBAi0AFAAGAAgAAAAhADKB&#10;DebjAAAADgEAAA8AAAAAAAAAAAAAAAAADwUAAGRycy9kb3ducmV2LnhtbFBLBQYAAAAABAAEAPMA&#10;AAAfBgAAAAA=&#10;" filled="f" stroked="f">
              <v:textbox inset="0,0,0,0">
                <w:txbxContent>
                  <w:p w14:paraId="080B53A9"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4C438" w14:textId="77777777" w:rsidR="00E97A8D" w:rsidRDefault="00E97A8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406D" w14:textId="77777777" w:rsidR="00E97A8D" w:rsidRDefault="00E97A8D">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7415" w14:textId="77777777" w:rsidR="00E97A8D" w:rsidRDefault="00E97A8D">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19E3E" w14:textId="77777777" w:rsidR="00E97A8D" w:rsidRDefault="00E97A8D">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C8A2" w14:textId="77777777" w:rsidR="00E97A8D" w:rsidRDefault="00E97A8D">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2B7C" w14:textId="77777777" w:rsidR="00E97A8D" w:rsidRDefault="00E97A8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A53D" w14:textId="77777777" w:rsidR="00E97A8D" w:rsidRDefault="00E97A8D">
    <w:pPr>
      <w:pStyle w:val="BodyText"/>
      <w:spacing w:line="14" w:lineRule="auto"/>
    </w:pPr>
    <w:r>
      <w:rPr>
        <w:noProof/>
      </w:rPr>
      <mc:AlternateContent>
        <mc:Choice Requires="wps">
          <w:drawing>
            <wp:anchor distT="0" distB="0" distL="114300" distR="114300" simplePos="0" relativeHeight="503019032" behindDoc="1" locked="0" layoutInCell="1" allowOverlap="1" wp14:anchorId="50E4BD13" wp14:editId="723662B5">
              <wp:simplePos x="0" y="0"/>
              <wp:positionH relativeFrom="page">
                <wp:posOffset>673100</wp:posOffset>
              </wp:positionH>
              <wp:positionV relativeFrom="page">
                <wp:posOffset>9446260</wp:posOffset>
              </wp:positionV>
              <wp:extent cx="4879975" cy="166370"/>
              <wp:effectExtent l="0" t="0" r="0" b="0"/>
              <wp:wrapNone/>
              <wp:docPr id="1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AEFB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4BD13" id="_x0000_t202" coordsize="21600,21600" o:spt="202" path="m,l,21600r21600,l21600,xe">
              <v:stroke joinstyle="miter"/>
              <v:path gradientshapeok="t" o:connecttype="rect"/>
            </v:shapetype>
            <v:shape id="Text Box 112" o:spid="_x0000_s1173" type="#_x0000_t202" style="position:absolute;margin-left:53pt;margin-top:743.8pt;width:384.25pt;height:13.1pt;z-index:-29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Vh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9ixEkHTXqgo0a3YkS+H5gKDb1KwfC+B1M9ggKsbbaqvxPld4W4WDeE7+iNlGJoKKkgQt+8dJ89&#10;nXCUAdkOn0QFjsheCws01rIz5YOCIECHTj2eumOCKeEyjJdJslxgVILOj6LLpW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fjNB3zHGxF&#10;9QgMlgIIBjSF1QdCI+RPjAZYIxlWP/ZEUozajxymwOycWZCzsJ0Fwkt4mmGN0SSu9bSb9r1kuwaQ&#10;pznj4gYmpWaWxGakpiiO8wWrweZyXGNm9zz/t1bnZbv6D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CcKvVhtAIA&#10;ALQFAAAOAAAAAAAAAAAAAAAAAC4CAABkcnMvZTJvRG9jLnhtbFBLAQItABQABgAIAAAAIQCjDH1A&#10;4gAAAA0BAAAPAAAAAAAAAAAAAAAAAA4FAABkcnMvZG93bnJldi54bWxQSwUGAAAAAAQABADzAAAA&#10;HQYAAAAA&#10;" filled="f" stroked="f">
              <v:textbox inset="0,0,0,0">
                <w:txbxContent>
                  <w:p w14:paraId="6D2AEFB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056" behindDoc="1" locked="0" layoutInCell="1" allowOverlap="1" wp14:anchorId="2B75ADAB" wp14:editId="5C9452F5">
              <wp:simplePos x="0" y="0"/>
              <wp:positionH relativeFrom="page">
                <wp:posOffset>6845300</wp:posOffset>
              </wp:positionH>
              <wp:positionV relativeFrom="page">
                <wp:posOffset>9446260</wp:posOffset>
              </wp:positionV>
              <wp:extent cx="89535" cy="166370"/>
              <wp:effectExtent l="0" t="0" r="0" b="0"/>
              <wp:wrapNone/>
              <wp:docPr id="1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1811" w14:textId="77777777" w:rsidR="00E97A8D" w:rsidRDefault="00E97A8D">
                          <w:pPr>
                            <w:pStyle w:val="BodyText"/>
                            <w:spacing w:before="12"/>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ADAB" id="Text Box 111" o:spid="_x0000_s1174" type="#_x0000_t202" style="position:absolute;margin-left:539pt;margin-top:743.8pt;width:7.05pt;height:13.1pt;z-index:-29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82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" filled="f" stroked="f">
              <v:textbox inset="0,0,0,0">
                <w:txbxContent>
                  <w:p w14:paraId="0E101811" w14:textId="77777777" w:rsidR="00E97A8D" w:rsidRDefault="00E97A8D">
                    <w:pPr>
                      <w:pStyle w:val="BodyText"/>
                      <w:spacing w:before="12"/>
                      <w:ind w:left="20"/>
                    </w:pPr>
                    <w: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8D02" w14:textId="77777777" w:rsidR="00E97A8D" w:rsidRDefault="00E97A8D">
    <w:pPr>
      <w:pStyle w:val="BodyText"/>
      <w:spacing w:line="14" w:lineRule="auto"/>
    </w:pPr>
    <w:r>
      <w:rPr>
        <w:noProof/>
      </w:rPr>
      <mc:AlternateContent>
        <mc:Choice Requires="wps">
          <w:drawing>
            <wp:anchor distT="0" distB="0" distL="114300" distR="114300" simplePos="0" relativeHeight="503019464" behindDoc="1" locked="0" layoutInCell="1" allowOverlap="1" wp14:anchorId="61B04073" wp14:editId="41A5582A">
              <wp:simplePos x="0" y="0"/>
              <wp:positionH relativeFrom="page">
                <wp:posOffset>673100</wp:posOffset>
              </wp:positionH>
              <wp:positionV relativeFrom="page">
                <wp:posOffset>9446260</wp:posOffset>
              </wp:positionV>
              <wp:extent cx="4879975" cy="166370"/>
              <wp:effectExtent l="0" t="0"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79C0"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04073" id="_x0000_t202" coordsize="21600,21600" o:spt="202" path="m,l,21600r21600,l21600,xe">
              <v:stroke joinstyle="miter"/>
              <v:path gradientshapeok="t" o:connecttype="rect"/>
            </v:shapetype>
            <v:shape id="Text Box 94" o:spid="_x0000_s1191" type="#_x0000_t202" style="position:absolute;margin-left:53pt;margin-top:743.8pt;width:384.25pt;height:13.1pt;z-index:-29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s5tAIAALM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BwzPs5tAIA&#10;ALMFAAAOAAAAAAAAAAAAAAAAAC4CAABkcnMvZTJvRG9jLnhtbFBLAQItABQABgAIAAAAIQCjDH1A&#10;4gAAAA0BAAAPAAAAAAAAAAAAAAAAAA4FAABkcnMvZG93bnJldi54bWxQSwUGAAAAAAQABADzAAAA&#10;HQYAAAAA&#10;" filled="f" stroked="f">
              <v:textbox inset="0,0,0,0">
                <w:txbxContent>
                  <w:p w14:paraId="397A79C0"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488" behindDoc="1" locked="0" layoutInCell="1" allowOverlap="1" wp14:anchorId="7F341BAB" wp14:editId="0D167C37">
              <wp:simplePos x="0" y="0"/>
              <wp:positionH relativeFrom="page">
                <wp:posOffset>6845300</wp:posOffset>
              </wp:positionH>
              <wp:positionV relativeFrom="page">
                <wp:posOffset>9446260</wp:posOffset>
              </wp:positionV>
              <wp:extent cx="153670" cy="166370"/>
              <wp:effectExtent l="0" t="0" r="1905"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04C0" w14:textId="77777777" w:rsidR="00E97A8D" w:rsidRDefault="00E97A8D">
                          <w:pPr>
                            <w:pStyle w:val="BodyText"/>
                            <w:spacing w:before="12"/>
                            <w:ind w:left="20"/>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1BAB" id="Text Box 93" o:spid="_x0000_s1192" type="#_x0000_t202" style="position:absolute;margin-left:539pt;margin-top:743.8pt;width:12.1pt;height:13.1pt;z-index:-2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2rw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EX23/avAgAAsgUA&#10;AA4AAAAAAAAAAAAAAAAALgIAAGRycy9lMm9Eb2MueG1sUEsBAi0AFAAGAAgAAAAhABj11BfjAAAA&#10;DwEAAA8AAAAAAAAAAAAAAAAACQUAAGRycy9kb3ducmV2LnhtbFBLBQYAAAAABAAEAPMAAAAZBgAA&#10;AAA=&#10;" filled="f" stroked="f">
              <v:textbox inset="0,0,0,0">
                <w:txbxContent>
                  <w:p w14:paraId="791E04C0" w14:textId="77777777" w:rsidR="00E97A8D" w:rsidRDefault="00E97A8D">
                    <w:pPr>
                      <w:pStyle w:val="BodyText"/>
                      <w:spacing w:before="12"/>
                      <w:ind w:left="20"/>
                    </w:pPr>
                    <w:r>
                      <w:t>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A59" w14:textId="77777777" w:rsidR="00E97A8D" w:rsidRDefault="00E97A8D">
    <w:pPr>
      <w:pStyle w:val="BodyText"/>
      <w:spacing w:line="14" w:lineRule="auto"/>
    </w:pPr>
    <w:r>
      <w:rPr>
        <w:noProof/>
      </w:rPr>
      <mc:AlternateContent>
        <mc:Choice Requires="wps">
          <w:drawing>
            <wp:anchor distT="0" distB="0" distL="114300" distR="114300" simplePos="0" relativeHeight="503019512" behindDoc="1" locked="0" layoutInCell="1" allowOverlap="1" wp14:anchorId="32A7FEA8" wp14:editId="71E1411B">
              <wp:simplePos x="0" y="0"/>
              <wp:positionH relativeFrom="page">
                <wp:posOffset>673100</wp:posOffset>
              </wp:positionH>
              <wp:positionV relativeFrom="page">
                <wp:posOffset>9446260</wp:posOffset>
              </wp:positionV>
              <wp:extent cx="153670" cy="166370"/>
              <wp:effectExtent l="0" t="0" r="1905" b="0"/>
              <wp:wrapNone/>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A451" w14:textId="77777777" w:rsidR="00E97A8D" w:rsidRDefault="00E97A8D">
                          <w:pPr>
                            <w:pStyle w:val="BodyText"/>
                            <w:spacing w:before="12"/>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7FEA8" id="_x0000_t202" coordsize="21600,21600" o:spt="202" path="m,l,21600r21600,l21600,xe">
              <v:stroke joinstyle="miter"/>
              <v:path gradientshapeok="t" o:connecttype="rect"/>
            </v:shapetype>
            <v:shape id="Text Box 92" o:spid="_x0000_s1193" type="#_x0000_t202" style="position:absolute;margin-left:53pt;margin-top:743.8pt;width:12.1pt;height:13.1pt;z-index:-29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sXrw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AiKPsXrwIAALIFAAAO&#10;AAAAAAAAAAAAAAAAAC4CAABkcnMvZTJvRG9jLnhtbFBLAQItABQABgAIAAAAIQCEG8lq4QAAAA0B&#10;AAAPAAAAAAAAAAAAAAAAAAkFAABkcnMvZG93bnJldi54bWxQSwUGAAAAAAQABADzAAAAFwYAAAAA&#10;" filled="f" stroked="f">
              <v:textbox inset="0,0,0,0">
                <w:txbxContent>
                  <w:p w14:paraId="6901A451" w14:textId="77777777" w:rsidR="00E97A8D" w:rsidRDefault="00E97A8D">
                    <w:pPr>
                      <w:pStyle w:val="BodyText"/>
                      <w:spacing w:before="12"/>
                      <w:ind w:left="20"/>
                    </w:pPr>
                    <w:r>
                      <w:t>20</w:t>
                    </w:r>
                  </w:p>
                </w:txbxContent>
              </v:textbox>
              <w10:wrap anchorx="page" anchory="page"/>
            </v:shape>
          </w:pict>
        </mc:Fallback>
      </mc:AlternateContent>
    </w:r>
    <w:r>
      <w:rPr>
        <w:noProof/>
      </w:rPr>
      <mc:AlternateContent>
        <mc:Choice Requires="wps">
          <w:drawing>
            <wp:anchor distT="0" distB="0" distL="114300" distR="114300" simplePos="0" relativeHeight="503019536" behindDoc="1" locked="0" layoutInCell="1" allowOverlap="1" wp14:anchorId="698B8CFC" wp14:editId="29AC9A35">
              <wp:simplePos x="0" y="0"/>
              <wp:positionH relativeFrom="page">
                <wp:posOffset>1930400</wp:posOffset>
              </wp:positionH>
              <wp:positionV relativeFrom="page">
                <wp:posOffset>9446260</wp:posOffset>
              </wp:positionV>
              <wp:extent cx="4879975" cy="166370"/>
              <wp:effectExtent l="0" t="0" r="0" b="0"/>
              <wp:wrapNone/>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12FB"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8CFC" id="Text Box 91" o:spid="_x0000_s1194" type="#_x0000_t202" style="position:absolute;margin-left:152pt;margin-top:743.8pt;width:384.25pt;height:13.1pt;z-index:-29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D2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zIUg9rQC&#10;AACzBQAADgAAAAAAAAAAAAAAAAAuAgAAZHJzL2Uyb0RvYy54bWxQSwECLQAUAAYACAAAACEAMoEN&#10;5uMAAAAOAQAADwAAAAAAAAAAAAAAAAAOBQAAZHJzL2Rvd25yZXYueG1sUEsFBgAAAAAEAAQA8wAA&#10;AB4GAAAAAA==&#10;" filled="f" stroked="f">
              <v:textbox inset="0,0,0,0">
                <w:txbxContent>
                  <w:p w14:paraId="325512FB"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F88D" w14:textId="77777777" w:rsidR="00E97A8D" w:rsidRDefault="00E97A8D">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30388" w14:textId="77777777" w:rsidR="00E97A8D" w:rsidRDefault="00E97A8D">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E301" w14:textId="77777777" w:rsidR="00E97A8D" w:rsidRDefault="00E97A8D">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0957" w14:textId="77777777" w:rsidR="00E97A8D" w:rsidRDefault="00E97A8D">
    <w:pPr>
      <w:pStyle w:val="BodyText"/>
      <w:spacing w:line="14" w:lineRule="auto"/>
    </w:pPr>
    <w:r>
      <w:rPr>
        <w:noProof/>
      </w:rPr>
      <mc:AlternateContent>
        <mc:Choice Requires="wps">
          <w:drawing>
            <wp:anchor distT="0" distB="0" distL="114300" distR="114300" simplePos="0" relativeHeight="503019560" behindDoc="1" locked="0" layoutInCell="1" allowOverlap="1" wp14:anchorId="5DA4A3FE" wp14:editId="10341EB8">
              <wp:simplePos x="0" y="0"/>
              <wp:positionH relativeFrom="page">
                <wp:posOffset>673100</wp:posOffset>
              </wp:positionH>
              <wp:positionV relativeFrom="page">
                <wp:posOffset>9446260</wp:posOffset>
              </wp:positionV>
              <wp:extent cx="153670" cy="166370"/>
              <wp:effectExtent l="0" t="0" r="1905" b="0"/>
              <wp:wrapNone/>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607E" w14:textId="77777777" w:rsidR="00E97A8D" w:rsidRDefault="00E97A8D">
                          <w:pPr>
                            <w:pStyle w:val="BodyText"/>
                            <w:spacing w:before="12"/>
                            <w:ind w:left="20"/>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4A3FE" id="_x0000_t202" coordsize="21600,21600" o:spt="202" path="m,l,21600r21600,l21600,xe">
              <v:stroke joinstyle="miter"/>
              <v:path gradientshapeok="t" o:connecttype="rect"/>
            </v:shapetype>
            <v:shape id="Text Box 90" o:spid="_x0000_s1195" type="#_x0000_t202" style="position:absolute;margin-left:53pt;margin-top:743.8pt;width:12.1pt;height:13.1pt;z-index:-29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yrwIAALI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Bs+uDyrwIAALIFAAAO&#10;AAAAAAAAAAAAAAAAAC4CAABkcnMvZTJvRG9jLnhtbFBLAQItABQABgAIAAAAIQCEG8lq4QAAAA0B&#10;AAAPAAAAAAAAAAAAAAAAAAkFAABkcnMvZG93bnJldi54bWxQSwUGAAAAAAQABADzAAAAFwYAAAAA&#10;" filled="f" stroked="f">
              <v:textbox inset="0,0,0,0">
                <w:txbxContent>
                  <w:p w14:paraId="3A1F607E" w14:textId="77777777" w:rsidR="00E97A8D" w:rsidRDefault="00E97A8D">
                    <w:pPr>
                      <w:pStyle w:val="BodyText"/>
                      <w:spacing w:before="12"/>
                      <w:ind w:left="20"/>
                    </w:pPr>
                    <w:r>
                      <w:t>24</w:t>
                    </w:r>
                  </w:p>
                </w:txbxContent>
              </v:textbox>
              <w10:wrap anchorx="page" anchory="page"/>
            </v:shape>
          </w:pict>
        </mc:Fallback>
      </mc:AlternateContent>
    </w:r>
    <w:r>
      <w:rPr>
        <w:noProof/>
      </w:rPr>
      <mc:AlternateContent>
        <mc:Choice Requires="wps">
          <w:drawing>
            <wp:anchor distT="0" distB="0" distL="114300" distR="114300" simplePos="0" relativeHeight="503019584" behindDoc="1" locked="0" layoutInCell="1" allowOverlap="1" wp14:anchorId="3A8B2B59" wp14:editId="080AB925">
              <wp:simplePos x="0" y="0"/>
              <wp:positionH relativeFrom="page">
                <wp:posOffset>1930400</wp:posOffset>
              </wp:positionH>
              <wp:positionV relativeFrom="page">
                <wp:posOffset>9446260</wp:posOffset>
              </wp:positionV>
              <wp:extent cx="4879975" cy="166370"/>
              <wp:effectExtent l="0" t="0" r="0" b="0"/>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BE79"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2B59" id="Text Box 89" o:spid="_x0000_s1196" type="#_x0000_t202" style="position:absolute;margin-left:152pt;margin-top:743.8pt;width:384.25pt;height:13.1pt;z-index:-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z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L/HQfO1&#10;AgAAswUAAA4AAAAAAAAAAAAAAAAALgIAAGRycy9lMm9Eb2MueG1sUEsBAi0AFAAGAAgAAAAhADKB&#10;DebjAAAADgEAAA8AAAAAAAAAAAAAAAAADwUAAGRycy9kb3ducmV2LnhtbFBLBQYAAAAABAAEAPMA&#10;AAAfBgAAAAA=&#10;" filled="f" stroked="f">
              <v:textbox inset="0,0,0,0">
                <w:txbxContent>
                  <w:p w14:paraId="15F5BE79"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FA5EB" w14:textId="77777777" w:rsidR="00E97A8D" w:rsidRDefault="00E97A8D">
    <w:pPr>
      <w:pStyle w:val="BodyText"/>
      <w:spacing w:line="14" w:lineRule="auto"/>
    </w:pPr>
    <w:r>
      <w:rPr>
        <w:noProof/>
      </w:rPr>
      <mc:AlternateContent>
        <mc:Choice Requires="wps">
          <w:drawing>
            <wp:anchor distT="0" distB="0" distL="114300" distR="114300" simplePos="0" relativeHeight="503019608" behindDoc="1" locked="0" layoutInCell="1" allowOverlap="1" wp14:anchorId="1E6D82AE" wp14:editId="6A3B1690">
              <wp:simplePos x="0" y="0"/>
              <wp:positionH relativeFrom="page">
                <wp:posOffset>673100</wp:posOffset>
              </wp:positionH>
              <wp:positionV relativeFrom="page">
                <wp:posOffset>9446260</wp:posOffset>
              </wp:positionV>
              <wp:extent cx="4879975" cy="166370"/>
              <wp:effectExtent l="0" t="0" r="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C9FA"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D82AE" id="_x0000_t202" coordsize="21600,21600" o:spt="202" path="m,l,21600r21600,l21600,xe">
              <v:stroke joinstyle="miter"/>
              <v:path gradientshapeok="t" o:connecttype="rect"/>
            </v:shapetype>
            <v:shape id="Text Box 88" o:spid="_x0000_s1197" type="#_x0000_t202" style="position:absolute;margin-left:53pt;margin-top:743.8pt;width:384.25pt;height:13.1pt;z-index:-29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h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CRsfKhtAIA&#10;ALMFAAAOAAAAAAAAAAAAAAAAAC4CAABkcnMvZTJvRG9jLnhtbFBLAQItABQABgAIAAAAIQCjDH1A&#10;4gAAAA0BAAAPAAAAAAAAAAAAAAAAAA4FAABkcnMvZG93bnJldi54bWxQSwUGAAAAAAQABADzAAAA&#10;HQYAAAAA&#10;" filled="f" stroked="f">
              <v:textbox inset="0,0,0,0">
                <w:txbxContent>
                  <w:p w14:paraId="758BC9FA"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632" behindDoc="1" locked="0" layoutInCell="1" allowOverlap="1" wp14:anchorId="77DD8BD8" wp14:editId="094ACF23">
              <wp:simplePos x="0" y="0"/>
              <wp:positionH relativeFrom="page">
                <wp:posOffset>6845300</wp:posOffset>
              </wp:positionH>
              <wp:positionV relativeFrom="page">
                <wp:posOffset>9446260</wp:posOffset>
              </wp:positionV>
              <wp:extent cx="153670" cy="166370"/>
              <wp:effectExtent l="0" t="0" r="1905" b="0"/>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51E4" w14:textId="77777777" w:rsidR="00E97A8D" w:rsidRDefault="00E97A8D">
                          <w:pPr>
                            <w:pStyle w:val="BodyText"/>
                            <w:spacing w:before="12"/>
                            <w:ind w:left="20"/>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8BD8" id="Text Box 87" o:spid="_x0000_s1198" type="#_x0000_t202" style="position:absolute;margin-left:539pt;margin-top:743.8pt;width:12.1pt;height:13.1pt;z-index:-29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Sl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5jGSlsAIAALIF&#10;AAAOAAAAAAAAAAAAAAAAAC4CAABkcnMvZTJvRG9jLnhtbFBLAQItABQABgAIAAAAIQAY9dQX4wAA&#10;AA8BAAAPAAAAAAAAAAAAAAAAAAoFAABkcnMvZG93bnJldi54bWxQSwUGAAAAAAQABADzAAAAGgYA&#10;AAAA&#10;" filled="f" stroked="f">
              <v:textbox inset="0,0,0,0">
                <w:txbxContent>
                  <w:p w14:paraId="6DFC51E4" w14:textId="77777777" w:rsidR="00E97A8D" w:rsidRDefault="00E97A8D">
                    <w:pPr>
                      <w:pStyle w:val="BodyText"/>
                      <w:spacing w:before="12"/>
                      <w:ind w:left="20"/>
                    </w:pPr>
                    <w:r>
                      <w:t>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3FDB" w14:textId="77777777" w:rsidR="00E97A8D" w:rsidRDefault="00E97A8D">
    <w:pPr>
      <w:pStyle w:val="BodyText"/>
      <w:spacing w:line="14" w:lineRule="auto"/>
    </w:pPr>
    <w:r>
      <w:rPr>
        <w:noProof/>
      </w:rPr>
      <mc:AlternateContent>
        <mc:Choice Requires="wps">
          <w:drawing>
            <wp:anchor distT="0" distB="0" distL="114300" distR="114300" simplePos="0" relativeHeight="503019656" behindDoc="1" locked="0" layoutInCell="1" allowOverlap="1" wp14:anchorId="15F93A53" wp14:editId="153F3601">
              <wp:simplePos x="0" y="0"/>
              <wp:positionH relativeFrom="page">
                <wp:posOffset>673100</wp:posOffset>
              </wp:positionH>
              <wp:positionV relativeFrom="page">
                <wp:posOffset>9446260</wp:posOffset>
              </wp:positionV>
              <wp:extent cx="153670" cy="166370"/>
              <wp:effectExtent l="0" t="0" r="1905" b="0"/>
              <wp:wrapNone/>
              <wp:docPr id="8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EBDD" w14:textId="77777777" w:rsidR="00E97A8D" w:rsidRDefault="00E97A8D">
                          <w:pPr>
                            <w:pStyle w:val="BodyText"/>
                            <w:spacing w:before="12"/>
                            <w:ind w:left="20"/>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93A53" id="_x0000_t202" coordsize="21600,21600" o:spt="202" path="m,l,21600r21600,l21600,xe">
              <v:stroke joinstyle="miter"/>
              <v:path gradientshapeok="t" o:connecttype="rect"/>
            </v:shapetype>
            <v:shape id="Text Box 86" o:spid="_x0000_s1199" type="#_x0000_t202" style="position:absolute;margin-left:53pt;margin-top:743.8pt;width:12.1pt;height:13.1pt;z-index:-29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1a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3x+tWrACAACyBQAA&#10;DgAAAAAAAAAAAAAAAAAuAgAAZHJzL2Uyb0RvYy54bWxQSwECLQAUAAYACAAAACEAhBvJauEAAAAN&#10;AQAADwAAAAAAAAAAAAAAAAAKBQAAZHJzL2Rvd25yZXYueG1sUEsFBgAAAAAEAAQA8wAAABgGAAAA&#10;AA==&#10;" filled="f" stroked="f">
              <v:textbox inset="0,0,0,0">
                <w:txbxContent>
                  <w:p w14:paraId="0C2AEBDD" w14:textId="77777777" w:rsidR="00E97A8D" w:rsidRDefault="00E97A8D">
                    <w:pPr>
                      <w:pStyle w:val="BodyText"/>
                      <w:spacing w:before="12"/>
                      <w:ind w:left="20"/>
                    </w:pPr>
                    <w:r>
                      <w:t>26</w:t>
                    </w:r>
                  </w:p>
                </w:txbxContent>
              </v:textbox>
              <w10:wrap anchorx="page" anchory="page"/>
            </v:shape>
          </w:pict>
        </mc:Fallback>
      </mc:AlternateContent>
    </w:r>
    <w:r>
      <w:rPr>
        <w:noProof/>
      </w:rPr>
      <mc:AlternateContent>
        <mc:Choice Requires="wps">
          <w:drawing>
            <wp:anchor distT="0" distB="0" distL="114300" distR="114300" simplePos="0" relativeHeight="503019680" behindDoc="1" locked="0" layoutInCell="1" allowOverlap="1" wp14:anchorId="35079284" wp14:editId="7E8C96BC">
              <wp:simplePos x="0" y="0"/>
              <wp:positionH relativeFrom="page">
                <wp:posOffset>1930400</wp:posOffset>
              </wp:positionH>
              <wp:positionV relativeFrom="page">
                <wp:posOffset>9446260</wp:posOffset>
              </wp:positionV>
              <wp:extent cx="4879975" cy="166370"/>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9FD0"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9284" id="Text Box 85" o:spid="_x0000_s1200" type="#_x0000_t202" style="position:absolute;margin-left:152pt;margin-top:743.8pt;width:384.25pt;height:13.1pt;z-index:-2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p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L6TDmm1&#10;AgAAswUAAA4AAAAAAAAAAAAAAAAALgIAAGRycy9lMm9Eb2MueG1sUEsBAi0AFAAGAAgAAAAhADKB&#10;DebjAAAADgEAAA8AAAAAAAAAAAAAAAAADwUAAGRycy9kb3ducmV2LnhtbFBLBQYAAAAABAAEAPMA&#10;AAAfBgAAAAA=&#10;" filled="f" stroked="f">
              <v:textbox inset="0,0,0,0">
                <w:txbxContent>
                  <w:p w14:paraId="59909FD0"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4E37" w14:textId="77777777" w:rsidR="00E97A8D" w:rsidRDefault="00E97A8D">
    <w:pPr>
      <w:pStyle w:val="BodyText"/>
      <w:spacing w:line="14" w:lineRule="auto"/>
    </w:pPr>
    <w:r>
      <w:rPr>
        <w:noProof/>
      </w:rPr>
      <mc:AlternateContent>
        <mc:Choice Requires="wps">
          <w:drawing>
            <wp:anchor distT="0" distB="0" distL="114300" distR="114300" simplePos="0" relativeHeight="503019704" behindDoc="1" locked="0" layoutInCell="1" allowOverlap="1" wp14:anchorId="727FA0C1" wp14:editId="25471310">
              <wp:simplePos x="0" y="0"/>
              <wp:positionH relativeFrom="page">
                <wp:posOffset>673100</wp:posOffset>
              </wp:positionH>
              <wp:positionV relativeFrom="page">
                <wp:posOffset>9446260</wp:posOffset>
              </wp:positionV>
              <wp:extent cx="4879975" cy="166370"/>
              <wp:effectExtent l="0" t="0" r="0" b="0"/>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AF19"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A0C1" id="_x0000_t202" coordsize="21600,21600" o:spt="202" path="m,l,21600r21600,l21600,xe">
              <v:stroke joinstyle="miter"/>
              <v:path gradientshapeok="t" o:connecttype="rect"/>
            </v:shapetype>
            <v:shape id="Text Box 84" o:spid="_x0000_s1201" type="#_x0000_t202" style="position:absolute;margin-left:53pt;margin-top:743.8pt;width:384.25pt;height:13.1pt;z-index:-29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RQ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6bT0ULUC&#10;AACzBQAADgAAAAAAAAAAAAAAAAAuAgAAZHJzL2Uyb0RvYy54bWxQSwECLQAUAAYACAAAACEAowx9&#10;QOIAAAANAQAADwAAAAAAAAAAAAAAAAAPBQAAZHJzL2Rvd25yZXYueG1sUEsFBgAAAAAEAAQA8wAA&#10;AB4GAAAAAA==&#10;" filled="f" stroked="f">
              <v:textbox inset="0,0,0,0">
                <w:txbxContent>
                  <w:p w14:paraId="3E09AF19"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728" behindDoc="1" locked="0" layoutInCell="1" allowOverlap="1" wp14:anchorId="32B30589" wp14:editId="18E81F81">
              <wp:simplePos x="0" y="0"/>
              <wp:positionH relativeFrom="page">
                <wp:posOffset>6845300</wp:posOffset>
              </wp:positionH>
              <wp:positionV relativeFrom="page">
                <wp:posOffset>9446260</wp:posOffset>
              </wp:positionV>
              <wp:extent cx="153670" cy="166370"/>
              <wp:effectExtent l="0" t="0" r="1905"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965E" w14:textId="77777777" w:rsidR="00E97A8D" w:rsidRDefault="00E97A8D">
                          <w:pPr>
                            <w:pStyle w:val="BodyText"/>
                            <w:spacing w:before="12"/>
                            <w:ind w:left="20"/>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0589" id="Text Box 83" o:spid="_x0000_s1202" type="#_x0000_t202" style="position:absolute;margin-left:539pt;margin-top:743.8pt;width:12.1pt;height:13.1pt;z-index:-29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Trw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MfOp1OvAgAAsgUA&#10;AA4AAAAAAAAAAAAAAAAALgIAAGRycy9lMm9Eb2MueG1sUEsBAi0AFAAGAAgAAAAhABj11BfjAAAA&#10;DwEAAA8AAAAAAAAAAAAAAAAACQUAAGRycy9kb3ducmV2LnhtbFBLBQYAAAAABAAEAPMAAAAZBgAA&#10;AAA=&#10;" filled="f" stroked="f">
              <v:textbox inset="0,0,0,0">
                <w:txbxContent>
                  <w:p w14:paraId="501C965E" w14:textId="77777777" w:rsidR="00E97A8D" w:rsidRDefault="00E97A8D">
                    <w:pPr>
                      <w:pStyle w:val="BodyText"/>
                      <w:spacing w:before="12"/>
                      <w:ind w:left="20"/>
                    </w:pPr>
                    <w: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455D" w14:textId="77777777" w:rsidR="00E97A8D" w:rsidRDefault="00E97A8D">
    <w:pPr>
      <w:pStyle w:val="BodyText"/>
      <w:spacing w:line="14" w:lineRule="auto"/>
    </w:pPr>
    <w:r>
      <w:rPr>
        <w:noProof/>
      </w:rPr>
      <mc:AlternateContent>
        <mc:Choice Requires="wps">
          <w:drawing>
            <wp:anchor distT="0" distB="0" distL="114300" distR="114300" simplePos="0" relativeHeight="503019752" behindDoc="1" locked="0" layoutInCell="1" allowOverlap="1" wp14:anchorId="1C0D5D53" wp14:editId="47C1FB3D">
              <wp:simplePos x="0" y="0"/>
              <wp:positionH relativeFrom="page">
                <wp:posOffset>673100</wp:posOffset>
              </wp:positionH>
              <wp:positionV relativeFrom="page">
                <wp:posOffset>9446260</wp:posOffset>
              </wp:positionV>
              <wp:extent cx="153670" cy="166370"/>
              <wp:effectExtent l="0" t="0" r="1905" b="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A88E" w14:textId="77777777" w:rsidR="00E97A8D" w:rsidRDefault="00E97A8D">
                          <w:pPr>
                            <w:pStyle w:val="BodyText"/>
                            <w:spacing w:before="12"/>
                            <w:ind w:left="20"/>
                          </w:pPr>
                          <w: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5D53" id="_x0000_t202" coordsize="21600,21600" o:spt="202" path="m,l,21600r21600,l21600,xe">
              <v:stroke joinstyle="miter"/>
              <v:path gradientshapeok="t" o:connecttype="rect"/>
            </v:shapetype>
            <v:shape id="Text Box 82" o:spid="_x0000_s1203" type="#_x0000_t202" style="position:absolute;margin-left:53pt;margin-top:743.8pt;width:12.1pt;height:13.1pt;z-index:-29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Oy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oBCDsrACAACyBQAA&#10;DgAAAAAAAAAAAAAAAAAuAgAAZHJzL2Uyb0RvYy54bWxQSwECLQAUAAYACAAAACEAhBvJauEAAAAN&#10;AQAADwAAAAAAAAAAAAAAAAAKBQAAZHJzL2Rvd25yZXYueG1sUEsFBgAAAAAEAAQA8wAAABgGAAAA&#10;AA==&#10;" filled="f" stroked="f">
              <v:textbox inset="0,0,0,0">
                <w:txbxContent>
                  <w:p w14:paraId="5FB0A88E" w14:textId="77777777" w:rsidR="00E97A8D" w:rsidRDefault="00E97A8D">
                    <w:pPr>
                      <w:pStyle w:val="BodyText"/>
                      <w:spacing w:before="12"/>
                      <w:ind w:left="20"/>
                    </w:pPr>
                    <w:r>
                      <w:t>28</w:t>
                    </w:r>
                  </w:p>
                </w:txbxContent>
              </v:textbox>
              <w10:wrap anchorx="page" anchory="page"/>
            </v:shape>
          </w:pict>
        </mc:Fallback>
      </mc:AlternateContent>
    </w:r>
    <w:r>
      <w:rPr>
        <w:noProof/>
      </w:rPr>
      <mc:AlternateContent>
        <mc:Choice Requires="wps">
          <w:drawing>
            <wp:anchor distT="0" distB="0" distL="114300" distR="114300" simplePos="0" relativeHeight="503019776" behindDoc="1" locked="0" layoutInCell="1" allowOverlap="1" wp14:anchorId="77D034F0" wp14:editId="098BDCF8">
              <wp:simplePos x="0" y="0"/>
              <wp:positionH relativeFrom="page">
                <wp:posOffset>1930400</wp:posOffset>
              </wp:positionH>
              <wp:positionV relativeFrom="page">
                <wp:posOffset>9446260</wp:posOffset>
              </wp:positionV>
              <wp:extent cx="4879975" cy="166370"/>
              <wp:effectExtent l="0" t="0" r="0" b="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0C44"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34F0" id="Text Box 81" o:spid="_x0000_s1204" type="#_x0000_t202" style="position:absolute;margin-left:152pt;margin-top:743.8pt;width:384.25pt;height:13.1pt;z-index:-2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U7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3WxVO7QC&#10;AACzBQAADgAAAAAAAAAAAAAAAAAuAgAAZHJzL2Uyb0RvYy54bWxQSwECLQAUAAYACAAAACEAMoEN&#10;5uMAAAAOAQAADwAAAAAAAAAAAAAAAAAOBQAAZHJzL2Rvd25yZXYueG1sUEsFBgAAAAAEAAQA8wAA&#10;AB4GAAAAAA==&#10;" filled="f" stroked="f">
              <v:textbox inset="0,0,0,0">
                <w:txbxContent>
                  <w:p w14:paraId="6D250C44"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C7E7" w14:textId="77777777" w:rsidR="00E97A8D" w:rsidRDefault="00E97A8D">
    <w:pPr>
      <w:pStyle w:val="BodyText"/>
      <w:spacing w:line="14" w:lineRule="auto"/>
    </w:pPr>
    <w:r>
      <w:rPr>
        <w:noProof/>
      </w:rPr>
      <mc:AlternateContent>
        <mc:Choice Requires="wps">
          <w:drawing>
            <wp:anchor distT="0" distB="0" distL="114300" distR="114300" simplePos="0" relativeHeight="503019080" behindDoc="1" locked="0" layoutInCell="1" allowOverlap="1" wp14:anchorId="413F790A" wp14:editId="3B134E06">
              <wp:simplePos x="0" y="0"/>
              <wp:positionH relativeFrom="page">
                <wp:posOffset>673100</wp:posOffset>
              </wp:positionH>
              <wp:positionV relativeFrom="page">
                <wp:posOffset>9446260</wp:posOffset>
              </wp:positionV>
              <wp:extent cx="89535" cy="166370"/>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4068" w14:textId="77777777" w:rsidR="00E97A8D" w:rsidRDefault="00E97A8D">
                          <w:pPr>
                            <w:pStyle w:val="BodyText"/>
                            <w:spacing w:before="12"/>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F790A" id="_x0000_t202" coordsize="21600,21600" o:spt="202" path="m,l,21600r21600,l21600,xe">
              <v:stroke joinstyle="miter"/>
              <v:path gradientshapeok="t" o:connecttype="rect"/>
            </v:shapetype>
            <v:shape id="Text Box 110" o:spid="_x0000_s1175" type="#_x0000_t202" style="position:absolute;margin-left:53pt;margin-top:743.8pt;width:7.05pt;height:13.1pt;z-index:-29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" filled="f" stroked="f">
              <v:textbox inset="0,0,0,0">
                <w:txbxContent>
                  <w:p w14:paraId="06424068" w14:textId="77777777" w:rsidR="00E97A8D" w:rsidRDefault="00E97A8D">
                    <w:pPr>
                      <w:pStyle w:val="BodyText"/>
                      <w:spacing w:before="12"/>
                      <w:ind w:left="20"/>
                    </w:pPr>
                    <w:r>
                      <w:t>2</w:t>
                    </w:r>
                  </w:p>
                </w:txbxContent>
              </v:textbox>
              <w10:wrap anchorx="page" anchory="page"/>
            </v:shape>
          </w:pict>
        </mc:Fallback>
      </mc:AlternateContent>
    </w:r>
    <w:r>
      <w:rPr>
        <w:noProof/>
      </w:rPr>
      <mc:AlternateContent>
        <mc:Choice Requires="wps">
          <w:drawing>
            <wp:anchor distT="0" distB="0" distL="114300" distR="114300" simplePos="0" relativeHeight="503019104" behindDoc="1" locked="0" layoutInCell="1" allowOverlap="1" wp14:anchorId="6EA50A67" wp14:editId="4C8D0389">
              <wp:simplePos x="0" y="0"/>
              <wp:positionH relativeFrom="page">
                <wp:posOffset>1930400</wp:posOffset>
              </wp:positionH>
              <wp:positionV relativeFrom="page">
                <wp:posOffset>9446260</wp:posOffset>
              </wp:positionV>
              <wp:extent cx="4879975" cy="166370"/>
              <wp:effectExtent l="0" t="0" r="0" b="0"/>
              <wp:wrapNone/>
              <wp:docPr id="1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E56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0A67" id="Text Box 109" o:spid="_x0000_s1176" type="#_x0000_t202" style="position:absolute;margin-left:152pt;margin-top:743.8pt;width:384.25pt;height:13.1pt;z-index:-2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wJtQ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PrhzAm1&#10;AgAAtAUAAA4AAAAAAAAAAAAAAAAALgIAAGRycy9lMm9Eb2MueG1sUEsBAi0AFAAGAAgAAAAhADKB&#10;DebjAAAADgEAAA8AAAAAAAAAAAAAAAAADwUAAGRycy9kb3ducmV2LnhtbFBLBQYAAAAABAAEAPMA&#10;AAAfBgAAAAA=&#10;" filled="f" stroked="f">
              <v:textbox inset="0,0,0,0">
                <w:txbxContent>
                  <w:p w14:paraId="3988E56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AC3" w14:textId="77777777" w:rsidR="00E97A8D" w:rsidRDefault="00E97A8D">
    <w:pPr>
      <w:pStyle w:val="BodyText"/>
      <w:spacing w:line="14" w:lineRule="auto"/>
    </w:pPr>
    <w:r>
      <w:rPr>
        <w:noProof/>
      </w:rPr>
      <mc:AlternateContent>
        <mc:Choice Requires="wps">
          <w:drawing>
            <wp:anchor distT="0" distB="0" distL="114300" distR="114300" simplePos="0" relativeHeight="503019800" behindDoc="1" locked="0" layoutInCell="1" allowOverlap="1" wp14:anchorId="55A8BA48" wp14:editId="44FF5218">
              <wp:simplePos x="0" y="0"/>
              <wp:positionH relativeFrom="page">
                <wp:posOffset>673100</wp:posOffset>
              </wp:positionH>
              <wp:positionV relativeFrom="page">
                <wp:posOffset>9446260</wp:posOffset>
              </wp:positionV>
              <wp:extent cx="4879975" cy="166370"/>
              <wp:effectExtent l="0" t="0" r="0" b="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32CD"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8BA48" id="_x0000_t202" coordsize="21600,21600" o:spt="202" path="m,l,21600r21600,l21600,xe">
              <v:stroke joinstyle="miter"/>
              <v:path gradientshapeok="t" o:connecttype="rect"/>
            </v:shapetype>
            <v:shape id="Text Box 80" o:spid="_x0000_s1205" type="#_x0000_t202" style="position:absolute;margin-left:53pt;margin-top:743.8pt;width:384.25pt;height:13.1pt;z-index:-29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8Ctg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IpLrwK2&#10;AgAAswUAAA4AAAAAAAAAAAAAAAAALgIAAGRycy9lMm9Eb2MueG1sUEsBAi0AFAAGAAgAAAAhAKMM&#10;fUDiAAAADQEAAA8AAAAAAAAAAAAAAAAAEAUAAGRycy9kb3ducmV2LnhtbFBLBQYAAAAABAAEAPMA&#10;AAAfBgAAAAA=&#10;" filled="f" stroked="f">
              <v:textbox inset="0,0,0,0">
                <w:txbxContent>
                  <w:p w14:paraId="639D32CD"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824" behindDoc="1" locked="0" layoutInCell="1" allowOverlap="1" wp14:anchorId="11FD38D1" wp14:editId="3A795217">
              <wp:simplePos x="0" y="0"/>
              <wp:positionH relativeFrom="page">
                <wp:posOffset>6845300</wp:posOffset>
              </wp:positionH>
              <wp:positionV relativeFrom="page">
                <wp:posOffset>9446260</wp:posOffset>
              </wp:positionV>
              <wp:extent cx="153670" cy="166370"/>
              <wp:effectExtent l="0" t="0" r="1905" b="0"/>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DC4CF" w14:textId="77777777" w:rsidR="00E97A8D" w:rsidRDefault="00E97A8D">
                          <w:pPr>
                            <w:pStyle w:val="BodyText"/>
                            <w:spacing w:before="12"/>
                            <w:ind w:left="20"/>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38D1" id="Text Box 79" o:spid="_x0000_s1206" type="#_x0000_t202" style="position:absolute;margin-left:539pt;margin-top:743.8pt;width:12.1pt;height:13.1pt;z-index:-29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i7sA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Ca85i7sAIAALIF&#10;AAAOAAAAAAAAAAAAAAAAAC4CAABkcnMvZTJvRG9jLnhtbFBLAQItABQABgAIAAAAIQAY9dQX4wAA&#10;AA8BAAAPAAAAAAAAAAAAAAAAAAoFAABkcnMvZG93bnJldi54bWxQSwUGAAAAAAQABADzAAAAGgYA&#10;AAAA&#10;" filled="f" stroked="f">
              <v:textbox inset="0,0,0,0">
                <w:txbxContent>
                  <w:p w14:paraId="089DC4CF" w14:textId="77777777" w:rsidR="00E97A8D" w:rsidRDefault="00E97A8D">
                    <w:pPr>
                      <w:pStyle w:val="BodyText"/>
                      <w:spacing w:before="12"/>
                      <w:ind w:left="20"/>
                    </w:pPr>
                    <w:r>
                      <w:t>29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5361" w14:textId="77777777" w:rsidR="00E97A8D" w:rsidRDefault="00E97A8D">
    <w:pPr>
      <w:pStyle w:val="BodyText"/>
      <w:spacing w:line="14" w:lineRule="auto"/>
    </w:pPr>
    <w:r>
      <w:rPr>
        <w:noProof/>
      </w:rPr>
      <mc:AlternateContent>
        <mc:Choice Requires="wps">
          <w:drawing>
            <wp:anchor distT="0" distB="0" distL="114300" distR="114300" simplePos="0" relativeHeight="503019848" behindDoc="1" locked="0" layoutInCell="1" allowOverlap="1" wp14:anchorId="5B4EFD9E" wp14:editId="00647842">
              <wp:simplePos x="0" y="0"/>
              <wp:positionH relativeFrom="page">
                <wp:posOffset>673100</wp:posOffset>
              </wp:positionH>
              <wp:positionV relativeFrom="page">
                <wp:posOffset>9446260</wp:posOffset>
              </wp:positionV>
              <wp:extent cx="153670" cy="166370"/>
              <wp:effectExtent l="0" t="0" r="1905"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0DB7" w14:textId="77777777" w:rsidR="00E97A8D" w:rsidRDefault="00E97A8D">
                          <w:pPr>
                            <w:pStyle w:val="BodyText"/>
                            <w:spacing w:before="12"/>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FD9E" id="_x0000_t202" coordsize="21600,21600" o:spt="202" path="m,l,21600r21600,l21600,xe">
              <v:stroke joinstyle="miter"/>
              <v:path gradientshapeok="t" o:connecttype="rect"/>
            </v:shapetype>
            <v:shape id="Text Box 78" o:spid="_x0000_s1207" type="#_x0000_t202" style="position:absolute;margin-left:53pt;margin-top:743.8pt;width:12.1pt;height:13.1pt;z-index:-29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jt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wfH47bACAACyBQAA&#10;DgAAAAAAAAAAAAAAAAAuAgAAZHJzL2Uyb0RvYy54bWxQSwECLQAUAAYACAAAACEAhBvJauEAAAAN&#10;AQAADwAAAAAAAAAAAAAAAAAKBQAAZHJzL2Rvd25yZXYueG1sUEsFBgAAAAAEAAQA8wAAABgGAAAA&#10;AA==&#10;" filled="f" stroked="f">
              <v:textbox inset="0,0,0,0">
                <w:txbxContent>
                  <w:p w14:paraId="72080DB7" w14:textId="77777777" w:rsidR="00E97A8D" w:rsidRDefault="00E97A8D">
                    <w:pPr>
                      <w:pStyle w:val="BodyText"/>
                      <w:spacing w:before="12"/>
                      <w:ind w:left="20"/>
                    </w:pPr>
                    <w:r>
                      <w:t>30</w:t>
                    </w:r>
                  </w:p>
                </w:txbxContent>
              </v:textbox>
              <w10:wrap anchorx="page" anchory="page"/>
            </v:shape>
          </w:pict>
        </mc:Fallback>
      </mc:AlternateContent>
    </w:r>
    <w:r>
      <w:rPr>
        <w:noProof/>
      </w:rPr>
      <mc:AlternateContent>
        <mc:Choice Requires="wps">
          <w:drawing>
            <wp:anchor distT="0" distB="0" distL="114300" distR="114300" simplePos="0" relativeHeight="503019872" behindDoc="1" locked="0" layoutInCell="1" allowOverlap="1" wp14:anchorId="296637FF" wp14:editId="517EF812">
              <wp:simplePos x="0" y="0"/>
              <wp:positionH relativeFrom="page">
                <wp:posOffset>1930400</wp:posOffset>
              </wp:positionH>
              <wp:positionV relativeFrom="page">
                <wp:posOffset>9446260</wp:posOffset>
              </wp:positionV>
              <wp:extent cx="4879975" cy="166370"/>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2070E"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37FF" id="Text Box 77" o:spid="_x0000_s1208" type="#_x0000_t202" style="position:absolute;margin-left:152pt;margin-top:743.8pt;width:384.25pt;height:13.1pt;z-index:-2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ZP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M4oZk+1&#10;AgAAswUAAA4AAAAAAAAAAAAAAAAALgIAAGRycy9lMm9Eb2MueG1sUEsBAi0AFAAGAAgAAAAhADKB&#10;DebjAAAADgEAAA8AAAAAAAAAAAAAAAAADwUAAGRycy9kb3ducmV2LnhtbFBLBQYAAAAABAAEAPMA&#10;AAAfBgAAAAA=&#10;" filled="f" stroked="f">
              <v:textbox inset="0,0,0,0">
                <w:txbxContent>
                  <w:p w14:paraId="2212070E"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B9FB" w14:textId="77777777" w:rsidR="00E97A8D" w:rsidRDefault="00E97A8D">
    <w:pPr>
      <w:pStyle w:val="BodyText"/>
      <w:spacing w:line="14" w:lineRule="auto"/>
    </w:pPr>
    <w:r>
      <w:rPr>
        <w:noProof/>
      </w:rPr>
      <mc:AlternateContent>
        <mc:Choice Requires="wps">
          <w:drawing>
            <wp:anchor distT="0" distB="0" distL="114300" distR="114300" simplePos="0" relativeHeight="503019896" behindDoc="1" locked="0" layoutInCell="1" allowOverlap="1" wp14:anchorId="0EFFA8E1" wp14:editId="00FE6728">
              <wp:simplePos x="0" y="0"/>
              <wp:positionH relativeFrom="page">
                <wp:posOffset>673100</wp:posOffset>
              </wp:positionH>
              <wp:positionV relativeFrom="page">
                <wp:posOffset>9446260</wp:posOffset>
              </wp:positionV>
              <wp:extent cx="4879975" cy="166370"/>
              <wp:effectExtent l="0" t="0" r="0" b="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FCE6"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FA8E1" id="_x0000_t202" coordsize="21600,21600" o:spt="202" path="m,l,21600r21600,l21600,xe">
              <v:stroke joinstyle="miter"/>
              <v:path gradientshapeok="t" o:connecttype="rect"/>
            </v:shapetype>
            <v:shape id="Text Box 76" o:spid="_x0000_s1209" type="#_x0000_t202" style="position:absolute;margin-left:53pt;margin-top:743.8pt;width:384.25pt;height:13.1pt;z-index:-29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Oatg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NfeA5q2&#10;AgAAswUAAA4AAAAAAAAAAAAAAAAALgIAAGRycy9lMm9Eb2MueG1sUEsBAi0AFAAGAAgAAAAhAKMM&#10;fUDiAAAADQEAAA8AAAAAAAAAAAAAAAAAEAUAAGRycy9kb3ducmV2LnhtbFBLBQYAAAAABAAEAPMA&#10;AAAfBgAAAAA=&#10;" filled="f" stroked="f">
              <v:textbox inset="0,0,0,0">
                <w:txbxContent>
                  <w:p w14:paraId="6D3EFCE6"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920" behindDoc="1" locked="0" layoutInCell="1" allowOverlap="1" wp14:anchorId="3AC80B79" wp14:editId="276D05AA">
              <wp:simplePos x="0" y="0"/>
              <wp:positionH relativeFrom="page">
                <wp:posOffset>6845300</wp:posOffset>
              </wp:positionH>
              <wp:positionV relativeFrom="page">
                <wp:posOffset>9446260</wp:posOffset>
              </wp:positionV>
              <wp:extent cx="153670" cy="166370"/>
              <wp:effectExtent l="0" t="0" r="1905"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D9FC" w14:textId="77777777" w:rsidR="00E97A8D" w:rsidRDefault="00E97A8D">
                          <w:pPr>
                            <w:pStyle w:val="BodyText"/>
                            <w:spacing w:before="12"/>
                            <w:ind w:left="20"/>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0B79" id="Text Box 75" o:spid="_x0000_s1210" type="#_x0000_t202" style="position:absolute;margin-left:539pt;margin-top:743.8pt;width:12.1pt;height:13.1pt;z-index:-29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nd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BB7dndsAIAALIF&#10;AAAOAAAAAAAAAAAAAAAAAC4CAABkcnMvZTJvRG9jLnhtbFBLAQItABQABgAIAAAAIQAY9dQX4wAA&#10;AA8BAAAPAAAAAAAAAAAAAAAAAAoFAABkcnMvZG93bnJldi54bWxQSwUGAAAAAAQABADzAAAAGgYA&#10;AAAA&#10;" filled="f" stroked="f">
              <v:textbox inset="0,0,0,0">
                <w:txbxContent>
                  <w:p w14:paraId="51ABD9FC" w14:textId="77777777" w:rsidR="00E97A8D" w:rsidRDefault="00E97A8D">
                    <w:pPr>
                      <w:pStyle w:val="BodyText"/>
                      <w:spacing w:before="12"/>
                      <w:ind w:left="20"/>
                    </w:pPr>
                    <w:r>
                      <w:t>31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E4FE" w14:textId="77777777" w:rsidR="00E97A8D" w:rsidRDefault="00E97A8D">
    <w:pPr>
      <w:pStyle w:val="BodyText"/>
      <w:spacing w:line="14" w:lineRule="auto"/>
    </w:pPr>
    <w:r>
      <w:rPr>
        <w:noProof/>
      </w:rPr>
      <mc:AlternateContent>
        <mc:Choice Requires="wps">
          <w:drawing>
            <wp:anchor distT="0" distB="0" distL="114300" distR="114300" simplePos="0" relativeHeight="503019944" behindDoc="1" locked="0" layoutInCell="1" allowOverlap="1" wp14:anchorId="1C7F0E7F" wp14:editId="515BD967">
              <wp:simplePos x="0" y="0"/>
              <wp:positionH relativeFrom="page">
                <wp:posOffset>673100</wp:posOffset>
              </wp:positionH>
              <wp:positionV relativeFrom="page">
                <wp:posOffset>9446260</wp:posOffset>
              </wp:positionV>
              <wp:extent cx="153670" cy="166370"/>
              <wp:effectExtent l="0" t="0" r="1905"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B036" w14:textId="77777777" w:rsidR="00E97A8D" w:rsidRDefault="00E97A8D">
                          <w:pPr>
                            <w:pStyle w:val="BodyText"/>
                            <w:spacing w:before="12"/>
                            <w:ind w:left="20"/>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F0E7F" id="_x0000_t202" coordsize="21600,21600" o:spt="202" path="m,l,21600r21600,l21600,xe">
              <v:stroke joinstyle="miter"/>
              <v:path gradientshapeok="t" o:connecttype="rect"/>
            </v:shapetype>
            <v:shape id="Text Box 74" o:spid="_x0000_s1211" type="#_x0000_t202" style="position:absolute;margin-left:53pt;margin-top:743.8pt;width:12.1pt;height:13.1pt;z-index:-29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PesA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phYz3rACAACyBQAA&#10;DgAAAAAAAAAAAAAAAAAuAgAAZHJzL2Uyb0RvYy54bWxQSwECLQAUAAYACAAAACEAhBvJauEAAAAN&#10;AQAADwAAAAAAAAAAAAAAAAAKBQAAZHJzL2Rvd25yZXYueG1sUEsFBgAAAAAEAAQA8wAAABgGAAAA&#10;AA==&#10;" filled="f" stroked="f">
              <v:textbox inset="0,0,0,0">
                <w:txbxContent>
                  <w:p w14:paraId="660EB036" w14:textId="77777777" w:rsidR="00E97A8D" w:rsidRDefault="00E97A8D">
                    <w:pPr>
                      <w:pStyle w:val="BodyText"/>
                      <w:spacing w:before="12"/>
                      <w:ind w:left="20"/>
                    </w:pPr>
                    <w:r>
                      <w:t>32</w:t>
                    </w:r>
                  </w:p>
                </w:txbxContent>
              </v:textbox>
              <w10:wrap anchorx="page" anchory="page"/>
            </v:shape>
          </w:pict>
        </mc:Fallback>
      </mc:AlternateContent>
    </w:r>
    <w:r>
      <w:rPr>
        <w:noProof/>
      </w:rPr>
      <mc:AlternateContent>
        <mc:Choice Requires="wps">
          <w:drawing>
            <wp:anchor distT="0" distB="0" distL="114300" distR="114300" simplePos="0" relativeHeight="503019968" behindDoc="1" locked="0" layoutInCell="1" allowOverlap="1" wp14:anchorId="4BB03842" wp14:editId="426B0EC6">
              <wp:simplePos x="0" y="0"/>
              <wp:positionH relativeFrom="page">
                <wp:posOffset>1930400</wp:posOffset>
              </wp:positionH>
              <wp:positionV relativeFrom="page">
                <wp:posOffset>9446260</wp:posOffset>
              </wp:positionV>
              <wp:extent cx="4879975" cy="166370"/>
              <wp:effectExtent l="0" t="0" r="0" b="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41C3"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3842" id="Text Box 73" o:spid="_x0000_s1212" type="#_x0000_t202" style="position:absolute;margin-left:152pt;margin-top:743.8pt;width:384.25pt;height:13.1pt;z-index:-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hmtA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6awYZrQC&#10;AACzBQAADgAAAAAAAAAAAAAAAAAuAgAAZHJzL2Uyb0RvYy54bWxQSwECLQAUAAYACAAAACEAMoEN&#10;5uMAAAAOAQAADwAAAAAAAAAAAAAAAAAOBQAAZHJzL2Rvd25yZXYueG1sUEsFBgAAAAAEAAQA8wAA&#10;AB4GAAAAAA==&#10;" filled="f" stroked="f">
              <v:textbox inset="0,0,0,0">
                <w:txbxContent>
                  <w:p w14:paraId="5B9B41C3"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13ABE" w14:textId="77777777" w:rsidR="00E97A8D" w:rsidRDefault="00E97A8D">
    <w:pPr>
      <w:pStyle w:val="BodyText"/>
      <w:spacing w:line="14" w:lineRule="auto"/>
    </w:pPr>
    <w:r>
      <w:rPr>
        <w:noProof/>
      </w:rPr>
      <mc:AlternateContent>
        <mc:Choice Requires="wps">
          <w:drawing>
            <wp:anchor distT="0" distB="0" distL="114300" distR="114300" simplePos="0" relativeHeight="503019992" behindDoc="1" locked="0" layoutInCell="1" allowOverlap="1" wp14:anchorId="202290C2" wp14:editId="6918193F">
              <wp:simplePos x="0" y="0"/>
              <wp:positionH relativeFrom="page">
                <wp:posOffset>673100</wp:posOffset>
              </wp:positionH>
              <wp:positionV relativeFrom="page">
                <wp:posOffset>9446260</wp:posOffset>
              </wp:positionV>
              <wp:extent cx="4879975" cy="166370"/>
              <wp:effectExtent l="0" t="0" r="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6EA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290C2" id="_x0000_t202" coordsize="21600,21600" o:spt="202" path="m,l,21600r21600,l21600,xe">
              <v:stroke joinstyle="miter"/>
              <v:path gradientshapeok="t" o:connecttype="rect"/>
            </v:shapetype>
            <v:shape id="Text Box 72" o:spid="_x0000_s1213" type="#_x0000_t202" style="position:absolute;margin-left:53pt;margin-top:743.8pt;width:384.25pt;height:13.1pt;z-index:-29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iytQ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u8a4srUC&#10;AACzBQAADgAAAAAAAAAAAAAAAAAuAgAAZHJzL2Uyb0RvYy54bWxQSwECLQAUAAYACAAAACEAowx9&#10;QOIAAAANAQAADwAAAAAAAAAAAAAAAAAPBQAAZHJzL2Rvd25yZXYueG1sUEsFBgAAAAAEAAQA8wAA&#10;AB4GAAAAAA==&#10;" filled="f" stroked="f">
              <v:textbox inset="0,0,0,0">
                <w:txbxContent>
                  <w:p w14:paraId="46936EA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016" behindDoc="1" locked="0" layoutInCell="1" allowOverlap="1" wp14:anchorId="5C8D7D9F" wp14:editId="3B1920A4">
              <wp:simplePos x="0" y="0"/>
              <wp:positionH relativeFrom="page">
                <wp:posOffset>6845300</wp:posOffset>
              </wp:positionH>
              <wp:positionV relativeFrom="page">
                <wp:posOffset>9446260</wp:posOffset>
              </wp:positionV>
              <wp:extent cx="153670" cy="166370"/>
              <wp:effectExtent l="0" t="0" r="1905"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36A8D" w14:textId="77777777" w:rsidR="00E97A8D" w:rsidRDefault="00E97A8D">
                          <w:pPr>
                            <w:pStyle w:val="BodyText"/>
                            <w:spacing w:before="12"/>
                            <w:ind w:left="20"/>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7D9F" id="Text Box 71" o:spid="_x0000_s1214" type="#_x0000_t202" style="position:absolute;margin-left:539pt;margin-top:743.8pt;width:12.1pt;height:13.1pt;z-index:-29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dP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" filled="f" stroked="f">
              <v:textbox inset="0,0,0,0">
                <w:txbxContent>
                  <w:p w14:paraId="47036A8D" w14:textId="77777777" w:rsidR="00E97A8D" w:rsidRDefault="00E97A8D">
                    <w:pPr>
                      <w:pStyle w:val="BodyText"/>
                      <w:spacing w:before="12"/>
                      <w:ind w:left="20"/>
                    </w:pPr>
                    <w: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B801" w14:textId="77777777" w:rsidR="00E97A8D" w:rsidRDefault="00E97A8D">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14C7D" w14:textId="77777777" w:rsidR="00E97A8D" w:rsidRDefault="00E97A8D">
    <w:pPr>
      <w:pStyle w:val="BodyText"/>
      <w:spacing w:line="14" w:lineRule="auto"/>
    </w:pPr>
    <w:r>
      <w:rPr>
        <w:noProof/>
      </w:rPr>
      <mc:AlternateContent>
        <mc:Choice Requires="wps">
          <w:drawing>
            <wp:anchor distT="0" distB="0" distL="114300" distR="114300" simplePos="0" relativeHeight="503020040" behindDoc="1" locked="0" layoutInCell="1" allowOverlap="1" wp14:anchorId="4E061249" wp14:editId="59F86B23">
              <wp:simplePos x="0" y="0"/>
              <wp:positionH relativeFrom="page">
                <wp:posOffset>673100</wp:posOffset>
              </wp:positionH>
              <wp:positionV relativeFrom="page">
                <wp:posOffset>9446260</wp:posOffset>
              </wp:positionV>
              <wp:extent cx="4879975" cy="166370"/>
              <wp:effectExtent l="0" t="0"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107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61249" id="_x0000_t202" coordsize="21600,21600" o:spt="202" path="m,l,21600r21600,l21600,xe">
              <v:stroke joinstyle="miter"/>
              <v:path gradientshapeok="t" o:connecttype="rect"/>
            </v:shapetype>
            <v:shape id="Text Box 70" o:spid="_x0000_s1215" type="#_x0000_t202" style="position:absolute;margin-left:53pt;margin-top:743.8pt;width:384.25pt;height:13.1pt;z-index:-29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EMUWLLUC&#10;AACzBQAADgAAAAAAAAAAAAAAAAAuAgAAZHJzL2Uyb0RvYy54bWxQSwECLQAUAAYACAAAACEAowx9&#10;QOIAAAANAQAADwAAAAAAAAAAAAAAAAAPBQAAZHJzL2Rvd25yZXYueG1sUEsFBgAAAAAEAAQA8wAA&#10;AB4GAAAAAA==&#10;" filled="f" stroked="f">
              <v:textbox inset="0,0,0,0">
                <w:txbxContent>
                  <w:p w14:paraId="5FFE107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064" behindDoc="1" locked="0" layoutInCell="1" allowOverlap="1" wp14:anchorId="2A32F7C8" wp14:editId="005873E0">
              <wp:simplePos x="0" y="0"/>
              <wp:positionH relativeFrom="page">
                <wp:posOffset>6845300</wp:posOffset>
              </wp:positionH>
              <wp:positionV relativeFrom="page">
                <wp:posOffset>9446260</wp:posOffset>
              </wp:positionV>
              <wp:extent cx="153670" cy="166370"/>
              <wp:effectExtent l="0" t="0" r="1905"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060E" w14:textId="77777777" w:rsidR="00E97A8D" w:rsidRDefault="00E97A8D">
                          <w:pPr>
                            <w:pStyle w:val="BodyText"/>
                            <w:spacing w:before="12"/>
                            <w:ind w:left="20"/>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2F7C8" id="Text Box 69" o:spid="_x0000_s1216" type="#_x0000_t202" style="position:absolute;margin-left:539pt;margin-top:743.8pt;width:12.1pt;height:13.1pt;z-index:-2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RerwIAALI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C0LlF6vAgAAsgUA&#10;AA4AAAAAAAAAAAAAAAAALgIAAGRycy9lMm9Eb2MueG1sUEsBAi0AFAAGAAgAAAAhABj11BfjAAAA&#10;DwEAAA8AAAAAAAAAAAAAAAAACQUAAGRycy9kb3ducmV2LnhtbFBLBQYAAAAABAAEAPMAAAAZBgAA&#10;AAA=&#10;" filled="f" stroked="f">
              <v:textbox inset="0,0,0,0">
                <w:txbxContent>
                  <w:p w14:paraId="4A92060E" w14:textId="77777777" w:rsidR="00E97A8D" w:rsidRDefault="00E97A8D">
                    <w:pPr>
                      <w:pStyle w:val="BodyText"/>
                      <w:spacing w:before="12"/>
                      <w:ind w:left="20"/>
                    </w:pPr>
                    <w:r>
                      <w:t>35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21F1C" w14:textId="77777777" w:rsidR="00E97A8D" w:rsidRDefault="00E97A8D">
    <w:pPr>
      <w:pStyle w:val="BodyText"/>
      <w:spacing w:line="14" w:lineRule="auto"/>
    </w:pPr>
    <w:r>
      <w:rPr>
        <w:noProof/>
      </w:rPr>
      <mc:AlternateContent>
        <mc:Choice Requires="wps">
          <w:drawing>
            <wp:anchor distT="0" distB="0" distL="114300" distR="114300" simplePos="0" relativeHeight="503020088" behindDoc="1" locked="0" layoutInCell="1" allowOverlap="1" wp14:anchorId="5C61FF09" wp14:editId="3681F1FC">
              <wp:simplePos x="0" y="0"/>
              <wp:positionH relativeFrom="page">
                <wp:posOffset>673100</wp:posOffset>
              </wp:positionH>
              <wp:positionV relativeFrom="page">
                <wp:posOffset>9446260</wp:posOffset>
              </wp:positionV>
              <wp:extent cx="153670" cy="166370"/>
              <wp:effectExtent l="0" t="0" r="1905"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E536" w14:textId="77777777" w:rsidR="00E97A8D" w:rsidRDefault="00E97A8D">
                          <w:pPr>
                            <w:pStyle w:val="BodyText"/>
                            <w:spacing w:before="12"/>
                            <w:ind w:left="20"/>
                          </w:pPr>
                          <w: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1FF09" id="_x0000_t202" coordsize="21600,21600" o:spt="202" path="m,l,21600r21600,l21600,xe">
              <v:stroke joinstyle="miter"/>
              <v:path gradientshapeok="t" o:connecttype="rect"/>
            </v:shapetype>
            <v:shape id="Text Box 68" o:spid="_x0000_s1217" type="#_x0000_t202" style="position:absolute;margin-left:53pt;margin-top:743.8pt;width:12.1pt;height:13.1pt;z-index:-29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5/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mn1+f7ACAACyBQAA&#10;DgAAAAAAAAAAAAAAAAAuAgAAZHJzL2Uyb0RvYy54bWxQSwECLQAUAAYACAAAACEAhBvJauEAAAAN&#10;AQAADwAAAAAAAAAAAAAAAAAKBQAAZHJzL2Rvd25yZXYueG1sUEsFBgAAAAAEAAQA8wAAABgGAAAA&#10;AA==&#10;" filled="f" stroked="f">
              <v:textbox inset="0,0,0,0">
                <w:txbxContent>
                  <w:p w14:paraId="7E0EE536" w14:textId="77777777" w:rsidR="00E97A8D" w:rsidRDefault="00E97A8D">
                    <w:pPr>
                      <w:pStyle w:val="BodyText"/>
                      <w:spacing w:before="12"/>
                      <w:ind w:left="20"/>
                    </w:pPr>
                    <w:r>
                      <w:t>36</w:t>
                    </w:r>
                  </w:p>
                </w:txbxContent>
              </v:textbox>
              <w10:wrap anchorx="page" anchory="page"/>
            </v:shape>
          </w:pict>
        </mc:Fallback>
      </mc:AlternateContent>
    </w:r>
    <w:r>
      <w:rPr>
        <w:noProof/>
      </w:rPr>
      <mc:AlternateContent>
        <mc:Choice Requires="wps">
          <w:drawing>
            <wp:anchor distT="0" distB="0" distL="114300" distR="114300" simplePos="0" relativeHeight="503020112" behindDoc="1" locked="0" layoutInCell="1" allowOverlap="1" wp14:anchorId="322D201F" wp14:editId="08361B5C">
              <wp:simplePos x="0" y="0"/>
              <wp:positionH relativeFrom="page">
                <wp:posOffset>1930400</wp:posOffset>
              </wp:positionH>
              <wp:positionV relativeFrom="page">
                <wp:posOffset>9446260</wp:posOffset>
              </wp:positionV>
              <wp:extent cx="4879975" cy="166370"/>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224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201F" id="Text Box 67" o:spid="_x0000_s1218" type="#_x0000_t202" style="position:absolute;margin-left:152pt;margin-top:743.8pt;width:384.25pt;height:13.1pt;z-index:-29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21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AZ17bW1&#10;AgAAswUAAA4AAAAAAAAAAAAAAAAALgIAAGRycy9lMm9Eb2MueG1sUEsBAi0AFAAGAAgAAAAhADKB&#10;DebjAAAADgEAAA8AAAAAAAAAAAAAAAAADwUAAGRycy9kb3ducmV2LnhtbFBLBQYAAAAABAAEAPMA&#10;AAAfBgAAAAA=&#10;" filled="f" stroked="f">
              <v:textbox inset="0,0,0,0">
                <w:txbxContent>
                  <w:p w14:paraId="6861224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F374" w14:textId="77777777" w:rsidR="00E97A8D" w:rsidRDefault="00E97A8D">
    <w:pPr>
      <w:pStyle w:val="BodyText"/>
      <w:spacing w:line="14" w:lineRule="auto"/>
    </w:pPr>
    <w:r>
      <w:rPr>
        <w:noProof/>
      </w:rPr>
      <mc:AlternateContent>
        <mc:Choice Requires="wps">
          <w:drawing>
            <wp:anchor distT="0" distB="0" distL="114300" distR="114300" simplePos="0" relativeHeight="503020136" behindDoc="1" locked="0" layoutInCell="1" allowOverlap="1" wp14:anchorId="1EC44096" wp14:editId="69EE7BC1">
              <wp:simplePos x="0" y="0"/>
              <wp:positionH relativeFrom="page">
                <wp:posOffset>673100</wp:posOffset>
              </wp:positionH>
              <wp:positionV relativeFrom="page">
                <wp:posOffset>9446260</wp:posOffset>
              </wp:positionV>
              <wp:extent cx="4879975" cy="166370"/>
              <wp:effectExtent l="0" t="0" r="0" b="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5A54"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44096" id="_x0000_t202" coordsize="21600,21600" o:spt="202" path="m,l,21600r21600,l21600,xe">
              <v:stroke joinstyle="miter"/>
              <v:path gradientshapeok="t" o:connecttype="rect"/>
            </v:shapetype>
            <v:shape id="Text Box 66" o:spid="_x0000_s1219" type="#_x0000_t202" style="position:absolute;margin-left:53pt;margin-top:743.8pt;width:384.25pt;height:13.1pt;z-index:-29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hg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H4OIYLUC&#10;AACzBQAADgAAAAAAAAAAAAAAAAAuAgAAZHJzL2Uyb0RvYy54bWxQSwECLQAUAAYACAAAACEAowx9&#10;QOIAAAANAQAADwAAAAAAAAAAAAAAAAAPBQAAZHJzL2Rvd25yZXYueG1sUEsFBgAAAAAEAAQA8wAA&#10;AB4GAAAAAA==&#10;" filled="f" stroked="f">
              <v:textbox inset="0,0,0,0">
                <w:txbxContent>
                  <w:p w14:paraId="5B395A54"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160" behindDoc="1" locked="0" layoutInCell="1" allowOverlap="1" wp14:anchorId="7D0E7CF7" wp14:editId="2FDD187A">
              <wp:simplePos x="0" y="0"/>
              <wp:positionH relativeFrom="page">
                <wp:posOffset>6845300</wp:posOffset>
              </wp:positionH>
              <wp:positionV relativeFrom="page">
                <wp:posOffset>9446260</wp:posOffset>
              </wp:positionV>
              <wp:extent cx="153670" cy="166370"/>
              <wp:effectExtent l="0" t="0" r="1905"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313E" w14:textId="77777777" w:rsidR="00E97A8D" w:rsidRDefault="00E97A8D">
                          <w:pPr>
                            <w:pStyle w:val="BodyText"/>
                            <w:spacing w:before="12"/>
                            <w:ind w:left="20"/>
                          </w:pPr>
                          <w: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7CF7" id="Text Box 65" o:spid="_x0000_s1220" type="#_x0000_t202" style="position:absolute;margin-left:539pt;margin-top:743.8pt;width:12.1pt;height:13.1pt;z-index:-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9P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aYV9PsAIAALIF&#10;AAAOAAAAAAAAAAAAAAAAAC4CAABkcnMvZTJvRG9jLnhtbFBLAQItABQABgAIAAAAIQAY9dQX4wAA&#10;AA8BAAAPAAAAAAAAAAAAAAAAAAoFAABkcnMvZG93bnJldi54bWxQSwUGAAAAAAQABADzAAAAGgYA&#10;AAAA&#10;" filled="f" stroked="f">
              <v:textbox inset="0,0,0,0">
                <w:txbxContent>
                  <w:p w14:paraId="5A01313E" w14:textId="77777777" w:rsidR="00E97A8D" w:rsidRDefault="00E97A8D">
                    <w:pPr>
                      <w:pStyle w:val="BodyText"/>
                      <w:spacing w:before="12"/>
                      <w:ind w:left="20"/>
                    </w:pPr>
                    <w:r>
                      <w:t>37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FEE7" w14:textId="77777777" w:rsidR="00E97A8D" w:rsidRDefault="00E97A8D">
    <w:pPr>
      <w:pStyle w:val="BodyText"/>
      <w:spacing w:line="14" w:lineRule="auto"/>
    </w:pPr>
    <w:r>
      <w:rPr>
        <w:noProof/>
      </w:rPr>
      <mc:AlternateContent>
        <mc:Choice Requires="wps">
          <w:drawing>
            <wp:anchor distT="0" distB="0" distL="114300" distR="114300" simplePos="0" relativeHeight="503020184" behindDoc="1" locked="0" layoutInCell="1" allowOverlap="1" wp14:anchorId="5000C6D4" wp14:editId="48D889EF">
              <wp:simplePos x="0" y="0"/>
              <wp:positionH relativeFrom="page">
                <wp:posOffset>673100</wp:posOffset>
              </wp:positionH>
              <wp:positionV relativeFrom="page">
                <wp:posOffset>9446260</wp:posOffset>
              </wp:positionV>
              <wp:extent cx="153670" cy="166370"/>
              <wp:effectExtent l="0" t="0" r="1905"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6D9B" w14:textId="77777777" w:rsidR="00E97A8D" w:rsidRDefault="00E97A8D">
                          <w:pPr>
                            <w:pStyle w:val="BodyText"/>
                            <w:spacing w:before="12"/>
                            <w:ind w:left="20"/>
                          </w:pPr>
                          <w: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0C6D4" id="_x0000_t202" coordsize="21600,21600" o:spt="202" path="m,l,21600r21600,l21600,xe">
              <v:stroke joinstyle="miter"/>
              <v:path gradientshapeok="t" o:connecttype="rect"/>
            </v:shapetype>
            <v:shape id="Text Box 64" o:spid="_x0000_s1221" type="#_x0000_t202" style="position:absolute;margin-left:53pt;margin-top:743.8pt;width:12.1pt;height:13.1pt;z-index:-29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VM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Zq1TLACAACyBQAA&#10;DgAAAAAAAAAAAAAAAAAuAgAAZHJzL2Uyb0RvYy54bWxQSwECLQAUAAYACAAAACEAhBvJauEAAAAN&#10;AQAADwAAAAAAAAAAAAAAAAAKBQAAZHJzL2Rvd25yZXYueG1sUEsFBgAAAAAEAAQA8wAAABgGAAAA&#10;AA==&#10;" filled="f" stroked="f">
              <v:textbox inset="0,0,0,0">
                <w:txbxContent>
                  <w:p w14:paraId="59746D9B" w14:textId="77777777" w:rsidR="00E97A8D" w:rsidRDefault="00E97A8D">
                    <w:pPr>
                      <w:pStyle w:val="BodyText"/>
                      <w:spacing w:before="12"/>
                      <w:ind w:left="20"/>
                    </w:pPr>
                    <w:r>
                      <w:t>38</w:t>
                    </w:r>
                  </w:p>
                </w:txbxContent>
              </v:textbox>
              <w10:wrap anchorx="page" anchory="page"/>
            </v:shape>
          </w:pict>
        </mc:Fallback>
      </mc:AlternateContent>
    </w:r>
    <w:r>
      <w:rPr>
        <w:noProof/>
      </w:rPr>
      <mc:AlternateContent>
        <mc:Choice Requires="wps">
          <w:drawing>
            <wp:anchor distT="0" distB="0" distL="114300" distR="114300" simplePos="0" relativeHeight="503020208" behindDoc="1" locked="0" layoutInCell="1" allowOverlap="1" wp14:anchorId="36306446" wp14:editId="7983B216">
              <wp:simplePos x="0" y="0"/>
              <wp:positionH relativeFrom="page">
                <wp:posOffset>1930400</wp:posOffset>
              </wp:positionH>
              <wp:positionV relativeFrom="page">
                <wp:posOffset>9446260</wp:posOffset>
              </wp:positionV>
              <wp:extent cx="4879975" cy="166370"/>
              <wp:effectExtent l="0" t="0"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2DEB"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6446" id="Text Box 63" o:spid="_x0000_s1222" type="#_x0000_t202" style="position:absolute;margin-left:152pt;margin-top:743.8pt;width:384.25pt;height:13.1pt;z-index:-29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2rtQIAALM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PhFbau1&#10;AgAAswUAAA4AAAAAAAAAAAAAAAAALgIAAGRycy9lMm9Eb2MueG1sUEsBAi0AFAAGAAgAAAAhADKB&#10;DebjAAAADgEAAA8AAAAAAAAAAAAAAAAADwUAAGRycy9kb3ducmV2LnhtbFBLBQYAAAAABAAEAPMA&#10;AAAfBgAAAAA=&#10;" filled="f" stroked="f">
              <v:textbox inset="0,0,0,0">
                <w:txbxContent>
                  <w:p w14:paraId="5A132DEB"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1188" w14:textId="77777777" w:rsidR="00E97A8D" w:rsidRDefault="00E97A8D">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021D" w14:textId="77777777" w:rsidR="00E97A8D" w:rsidRDefault="00E97A8D">
    <w:pPr>
      <w:pStyle w:val="BodyText"/>
      <w:spacing w:line="14" w:lineRule="auto"/>
    </w:pPr>
    <w:r>
      <w:rPr>
        <w:noProof/>
      </w:rPr>
      <mc:AlternateContent>
        <mc:Choice Requires="wps">
          <w:drawing>
            <wp:anchor distT="0" distB="0" distL="114300" distR="114300" simplePos="0" relativeHeight="503020232" behindDoc="1" locked="0" layoutInCell="1" allowOverlap="1" wp14:anchorId="4C53DBF8" wp14:editId="482A9B2D">
              <wp:simplePos x="0" y="0"/>
              <wp:positionH relativeFrom="page">
                <wp:posOffset>673100</wp:posOffset>
              </wp:positionH>
              <wp:positionV relativeFrom="page">
                <wp:posOffset>9446260</wp:posOffset>
              </wp:positionV>
              <wp:extent cx="4879975" cy="166370"/>
              <wp:effectExtent l="0" t="0" r="0" b="0"/>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1657"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3DBF8" id="_x0000_t202" coordsize="21600,21600" o:spt="202" path="m,l,21600r21600,l21600,xe">
              <v:stroke joinstyle="miter"/>
              <v:path gradientshapeok="t" o:connecttype="rect"/>
            </v:shapetype>
            <v:shape id="Text Box 62" o:spid="_x0000_s1223" type="#_x0000_t202" style="position:absolute;margin-left:53pt;margin-top:743.8pt;width:384.25pt;height:13.1pt;z-index:-29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1/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qi/Nf7UC&#10;AACzBQAADgAAAAAAAAAAAAAAAAAuAgAAZHJzL2Uyb0RvYy54bWxQSwECLQAUAAYACAAAACEAowx9&#10;QOIAAAANAQAADwAAAAAAAAAAAAAAAAAPBQAAZHJzL2Rvd25yZXYueG1sUEsFBgAAAAAEAAQA8wAA&#10;AB4GAAAAAA==&#10;" filled="f" stroked="f">
              <v:textbox inset="0,0,0,0">
                <w:txbxContent>
                  <w:p w14:paraId="142A1657"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256" behindDoc="1" locked="0" layoutInCell="1" allowOverlap="1" wp14:anchorId="258FDE46" wp14:editId="1B4EDD80">
              <wp:simplePos x="0" y="0"/>
              <wp:positionH relativeFrom="page">
                <wp:posOffset>6845300</wp:posOffset>
              </wp:positionH>
              <wp:positionV relativeFrom="page">
                <wp:posOffset>9446260</wp:posOffset>
              </wp:positionV>
              <wp:extent cx="153670" cy="166370"/>
              <wp:effectExtent l="0" t="0" r="1905"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F3F81" w14:textId="77777777" w:rsidR="00E97A8D" w:rsidRDefault="00E97A8D">
                          <w:pPr>
                            <w:pStyle w:val="BodyText"/>
                            <w:spacing w:before="12"/>
                            <w:ind w:left="20"/>
                          </w:pPr>
                          <w: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DE46" id="Text Box 61" o:spid="_x0000_s1224" type="#_x0000_t202" style="position:absolute;margin-left:539pt;margin-top:743.8pt;width:12.1pt;height:13.1pt;z-index:-2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q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" filled="f" stroked="f">
              <v:textbox inset="0,0,0,0">
                <w:txbxContent>
                  <w:p w14:paraId="1A1F3F81" w14:textId="77777777" w:rsidR="00E97A8D" w:rsidRDefault="00E97A8D">
                    <w:pPr>
                      <w:pStyle w:val="BodyText"/>
                      <w:spacing w:before="12"/>
                      <w:ind w:left="20"/>
                    </w:pPr>
                    <w:r>
                      <w:t>39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AB2C" w14:textId="77777777" w:rsidR="00E97A8D" w:rsidRDefault="00E97A8D">
    <w:pPr>
      <w:pStyle w:val="BodyText"/>
      <w:spacing w:line="14" w:lineRule="auto"/>
    </w:pPr>
    <w:r>
      <w:rPr>
        <w:noProof/>
      </w:rPr>
      <mc:AlternateContent>
        <mc:Choice Requires="wps">
          <w:drawing>
            <wp:anchor distT="0" distB="0" distL="114300" distR="114300" simplePos="0" relativeHeight="503020280" behindDoc="1" locked="0" layoutInCell="1" allowOverlap="1" wp14:anchorId="3B944893" wp14:editId="42B0F769">
              <wp:simplePos x="0" y="0"/>
              <wp:positionH relativeFrom="page">
                <wp:posOffset>673100</wp:posOffset>
              </wp:positionH>
              <wp:positionV relativeFrom="page">
                <wp:posOffset>9446260</wp:posOffset>
              </wp:positionV>
              <wp:extent cx="153670" cy="166370"/>
              <wp:effectExtent l="0" t="0" r="1905" b="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47D7" w14:textId="77777777" w:rsidR="00E97A8D" w:rsidRDefault="00E97A8D">
                          <w:pPr>
                            <w:pStyle w:val="BodyText"/>
                            <w:spacing w:before="12"/>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44893" id="_x0000_t202" coordsize="21600,21600" o:spt="202" path="m,l,21600r21600,l21600,xe">
              <v:stroke joinstyle="miter"/>
              <v:path gradientshapeok="t" o:connecttype="rect"/>
            </v:shapetype>
            <v:shape id="Text Box 60" o:spid="_x0000_s1225" type="#_x0000_t202" style="position:absolute;margin-left:53pt;margin-top:743.8pt;width:12.1pt;height:13.1pt;z-index:-29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VMaF6bACAACyBQAA&#10;DgAAAAAAAAAAAAAAAAAuAgAAZHJzL2Uyb0RvYy54bWxQSwECLQAUAAYACAAAACEAhBvJauEAAAAN&#10;AQAADwAAAAAAAAAAAAAAAAAKBQAAZHJzL2Rvd25yZXYueG1sUEsFBgAAAAAEAAQA8wAAABgGAAAA&#10;AA==&#10;" filled="f" stroked="f">
              <v:textbox inset="0,0,0,0">
                <w:txbxContent>
                  <w:p w14:paraId="505947D7" w14:textId="77777777" w:rsidR="00E97A8D" w:rsidRDefault="00E97A8D">
                    <w:pPr>
                      <w:pStyle w:val="BodyText"/>
                      <w:spacing w:before="12"/>
                      <w:ind w:left="20"/>
                    </w:pPr>
                    <w:r>
                      <w:t>40</w:t>
                    </w:r>
                  </w:p>
                </w:txbxContent>
              </v:textbox>
              <w10:wrap anchorx="page" anchory="page"/>
            </v:shape>
          </w:pict>
        </mc:Fallback>
      </mc:AlternateContent>
    </w:r>
    <w:r>
      <w:rPr>
        <w:noProof/>
      </w:rPr>
      <mc:AlternateContent>
        <mc:Choice Requires="wps">
          <w:drawing>
            <wp:anchor distT="0" distB="0" distL="114300" distR="114300" simplePos="0" relativeHeight="503020304" behindDoc="1" locked="0" layoutInCell="1" allowOverlap="1" wp14:anchorId="1A103FFA" wp14:editId="7C732293">
              <wp:simplePos x="0" y="0"/>
              <wp:positionH relativeFrom="page">
                <wp:posOffset>1930400</wp:posOffset>
              </wp:positionH>
              <wp:positionV relativeFrom="page">
                <wp:posOffset>9446260</wp:posOffset>
              </wp:positionV>
              <wp:extent cx="4879975" cy="166370"/>
              <wp:effectExtent l="0" t="0" r="0" b="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FB6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03FFA" id="Text Box 59" o:spid="_x0000_s1226" type="#_x0000_t202" style="position:absolute;margin-left:152pt;margin-top:743.8pt;width:384.25pt;height:13.1pt;z-index:-29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sA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K/bWwC1&#10;AgAAswUAAA4AAAAAAAAAAAAAAAAALgIAAGRycy9lMm9Eb2MueG1sUEsBAi0AFAAGAAgAAAAhADKB&#10;DebjAAAADgEAAA8AAAAAAAAAAAAAAAAADwUAAGRycy9kb3ducmV2LnhtbFBLBQYAAAAABAAEAPMA&#10;AAAfBgAAAAA=&#10;" filled="f" stroked="f">
              <v:textbox inset="0,0,0,0">
                <w:txbxContent>
                  <w:p w14:paraId="2423FB6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6413" w14:textId="77777777" w:rsidR="00E97A8D" w:rsidRDefault="00E97A8D">
    <w:pPr>
      <w:pStyle w:val="BodyText"/>
      <w:spacing w:line="14" w:lineRule="auto"/>
    </w:pPr>
    <w:r>
      <w:rPr>
        <w:noProof/>
      </w:rPr>
      <mc:AlternateContent>
        <mc:Choice Requires="wps">
          <w:drawing>
            <wp:anchor distT="0" distB="0" distL="114300" distR="114300" simplePos="0" relativeHeight="503020328" behindDoc="1" locked="0" layoutInCell="1" allowOverlap="1" wp14:anchorId="6802498D" wp14:editId="3ACC92A5">
              <wp:simplePos x="0" y="0"/>
              <wp:positionH relativeFrom="page">
                <wp:posOffset>673100</wp:posOffset>
              </wp:positionH>
              <wp:positionV relativeFrom="page">
                <wp:posOffset>9446260</wp:posOffset>
              </wp:positionV>
              <wp:extent cx="4879975" cy="166370"/>
              <wp:effectExtent l="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A60F"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2498D" id="_x0000_t202" coordsize="21600,21600" o:spt="202" path="m,l,21600r21600,l21600,xe">
              <v:stroke joinstyle="miter"/>
              <v:path gradientshapeok="t" o:connecttype="rect"/>
            </v:shapetype>
            <v:shape id="Text Box 58" o:spid="_x0000_s1227" type="#_x0000_t202" style="position:absolute;margin-left:53pt;margin-top:743.8pt;width:384.25pt;height:13.1pt;z-index:-29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tq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4HqrarUC&#10;AACzBQAADgAAAAAAAAAAAAAAAAAuAgAAZHJzL2Uyb0RvYy54bWxQSwECLQAUAAYACAAAACEAowx9&#10;QOIAAAANAQAADwAAAAAAAAAAAAAAAAAPBQAAZHJzL2Rvd25yZXYueG1sUEsFBgAAAAAEAAQA8wAA&#10;AB4GAAAAAA==&#10;" filled="f" stroked="f">
              <v:textbox inset="0,0,0,0">
                <w:txbxContent>
                  <w:p w14:paraId="394CA60F"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352" behindDoc="1" locked="0" layoutInCell="1" allowOverlap="1" wp14:anchorId="55229769" wp14:editId="2B177E53">
              <wp:simplePos x="0" y="0"/>
              <wp:positionH relativeFrom="page">
                <wp:posOffset>6845300</wp:posOffset>
              </wp:positionH>
              <wp:positionV relativeFrom="page">
                <wp:posOffset>9446260</wp:posOffset>
              </wp:positionV>
              <wp:extent cx="153670" cy="166370"/>
              <wp:effectExtent l="0" t="0" r="1905"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C48E" w14:textId="77777777" w:rsidR="00E97A8D" w:rsidRDefault="00E97A8D">
                          <w:pPr>
                            <w:pStyle w:val="BodyText"/>
                            <w:spacing w:before="12"/>
                            <w:ind w:left="20"/>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29769" id="Text Box 57" o:spid="_x0000_s1228" type="#_x0000_t202" style="position:absolute;margin-left:539pt;margin-top:743.8pt;width:12.1pt;height:13.1pt;z-index:-2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qLrw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AxW+ouvAgAAsgUA&#10;AA4AAAAAAAAAAAAAAAAALgIAAGRycy9lMm9Eb2MueG1sUEsBAi0AFAAGAAgAAAAhABj11BfjAAAA&#10;DwEAAA8AAAAAAAAAAAAAAAAACQUAAGRycy9kb3ducmV2LnhtbFBLBQYAAAAABAAEAPMAAAAZBgAA&#10;AAA=&#10;" filled="f" stroked="f">
              <v:textbox inset="0,0,0,0">
                <w:txbxContent>
                  <w:p w14:paraId="1C53C48E" w14:textId="77777777" w:rsidR="00E97A8D" w:rsidRDefault="00E97A8D">
                    <w:pPr>
                      <w:pStyle w:val="BodyText"/>
                      <w:spacing w:before="12"/>
                      <w:ind w:left="20"/>
                    </w:pPr>
                    <w:r>
                      <w:t>41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D1D6" w14:textId="77777777" w:rsidR="00E97A8D" w:rsidRDefault="00E97A8D">
    <w:pPr>
      <w:pStyle w:val="BodyText"/>
      <w:spacing w:line="14" w:lineRule="auto"/>
    </w:pPr>
    <w:r>
      <w:rPr>
        <w:noProof/>
      </w:rPr>
      <mc:AlternateContent>
        <mc:Choice Requires="wps">
          <w:drawing>
            <wp:anchor distT="0" distB="0" distL="114300" distR="114300" simplePos="0" relativeHeight="503020376" behindDoc="1" locked="0" layoutInCell="1" allowOverlap="1" wp14:anchorId="3F55EE33" wp14:editId="5E9FEF45">
              <wp:simplePos x="0" y="0"/>
              <wp:positionH relativeFrom="page">
                <wp:posOffset>673100</wp:posOffset>
              </wp:positionH>
              <wp:positionV relativeFrom="page">
                <wp:posOffset>9446260</wp:posOffset>
              </wp:positionV>
              <wp:extent cx="153670" cy="166370"/>
              <wp:effectExtent l="0" t="0" r="1905"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6791" w14:textId="77777777" w:rsidR="00E97A8D" w:rsidRDefault="00E97A8D">
                          <w:pPr>
                            <w:pStyle w:val="BodyText"/>
                            <w:spacing w:before="12"/>
                            <w:ind w:left="20"/>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5EE33" id="_x0000_t202" coordsize="21600,21600" o:spt="202" path="m,l,21600r21600,l21600,xe">
              <v:stroke joinstyle="miter"/>
              <v:path gradientshapeok="t" o:connecttype="rect"/>
            </v:shapetype>
            <v:shape id="_x0000_s1229" type="#_x0000_t202" style="position:absolute;margin-left:53pt;margin-top:743.8pt;width:12.1pt;height:13.1pt;z-index:-29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N0rg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" filled="f" stroked="f">
              <v:textbox inset="0,0,0,0">
                <w:txbxContent>
                  <w:p w14:paraId="562A6791" w14:textId="77777777" w:rsidR="00E97A8D" w:rsidRDefault="00E97A8D">
                    <w:pPr>
                      <w:pStyle w:val="BodyText"/>
                      <w:spacing w:before="12"/>
                      <w:ind w:left="20"/>
                    </w:pPr>
                    <w:r>
                      <w:t>42</w:t>
                    </w:r>
                  </w:p>
                </w:txbxContent>
              </v:textbox>
              <w10:wrap anchorx="page" anchory="page"/>
            </v:shape>
          </w:pict>
        </mc:Fallback>
      </mc:AlternateContent>
    </w:r>
    <w:r>
      <w:rPr>
        <w:noProof/>
      </w:rPr>
      <mc:AlternateContent>
        <mc:Choice Requires="wps">
          <w:drawing>
            <wp:anchor distT="0" distB="0" distL="114300" distR="114300" simplePos="0" relativeHeight="503020400" behindDoc="1" locked="0" layoutInCell="1" allowOverlap="1" wp14:anchorId="38AB149D" wp14:editId="1642B01E">
              <wp:simplePos x="0" y="0"/>
              <wp:positionH relativeFrom="page">
                <wp:posOffset>1930400</wp:posOffset>
              </wp:positionH>
              <wp:positionV relativeFrom="page">
                <wp:posOffset>9446260</wp:posOffset>
              </wp:positionV>
              <wp:extent cx="4879975" cy="166370"/>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3DA8"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149D" id="_x0000_s1230" type="#_x0000_t202" style="position:absolute;margin-left:152pt;margin-top:743.8pt;width:384.25pt;height:13.1pt;z-index:-29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eitQ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M9YV6K1&#10;AgAAswUAAA4AAAAAAAAAAAAAAAAALgIAAGRycy9lMm9Eb2MueG1sUEsBAi0AFAAGAAgAAAAhADKB&#10;DebjAAAADgEAAA8AAAAAAAAAAAAAAAAADwUAAGRycy9kb3ducmV2LnhtbFBLBQYAAAAABAAEAPMA&#10;AAAfBgAAAAA=&#10;" filled="f" stroked="f">
              <v:textbox inset="0,0,0,0">
                <w:txbxContent>
                  <w:p w14:paraId="66E73DA8"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6834" w14:textId="77777777" w:rsidR="00E97A8D" w:rsidRDefault="00E97A8D">
    <w:pPr>
      <w:pStyle w:val="BodyText"/>
      <w:spacing w:line="14" w:lineRule="auto"/>
    </w:pPr>
    <w:r>
      <w:rPr>
        <w:noProof/>
      </w:rPr>
      <mc:AlternateContent>
        <mc:Choice Requires="wps">
          <w:drawing>
            <wp:anchor distT="0" distB="0" distL="114300" distR="114300" simplePos="0" relativeHeight="503020424" behindDoc="1" locked="0" layoutInCell="1" allowOverlap="1" wp14:anchorId="176B23A7" wp14:editId="04436C5A">
              <wp:simplePos x="0" y="0"/>
              <wp:positionH relativeFrom="page">
                <wp:posOffset>673100</wp:posOffset>
              </wp:positionH>
              <wp:positionV relativeFrom="page">
                <wp:posOffset>9446260</wp:posOffset>
              </wp:positionV>
              <wp:extent cx="4879975" cy="166370"/>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9D78F"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B23A7" id="_x0000_t202" coordsize="21600,21600" o:spt="202" path="m,l,21600r21600,l21600,xe">
              <v:stroke joinstyle="miter"/>
              <v:path gradientshapeok="t" o:connecttype="rect"/>
            </v:shapetype>
            <v:shape id="_x0000_s1231" type="#_x0000_t202" style="position:absolute;margin-left:53pt;margin-top:743.8pt;width:384.25pt;height:13.1pt;z-index:-29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2b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mH+tm7UC&#10;AACzBQAADgAAAAAAAAAAAAAAAAAuAgAAZHJzL2Uyb0RvYy54bWxQSwECLQAUAAYACAAAACEAowx9&#10;QOIAAAANAQAADwAAAAAAAAAAAAAAAAAPBQAAZHJzL2Rvd25yZXYueG1sUEsFBgAAAAAEAAQA8wAA&#10;AB4GAAAAAA==&#10;" filled="f" stroked="f">
              <v:textbox inset="0,0,0,0">
                <w:txbxContent>
                  <w:p w14:paraId="2859D78F"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448" behindDoc="1" locked="0" layoutInCell="1" allowOverlap="1" wp14:anchorId="29A07264" wp14:editId="0B513AED">
              <wp:simplePos x="0" y="0"/>
              <wp:positionH relativeFrom="page">
                <wp:posOffset>6845300</wp:posOffset>
              </wp:positionH>
              <wp:positionV relativeFrom="page">
                <wp:posOffset>9446260</wp:posOffset>
              </wp:positionV>
              <wp:extent cx="153670" cy="166370"/>
              <wp:effectExtent l="0" t="0" r="1905"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5AF4" w14:textId="77777777" w:rsidR="00E97A8D" w:rsidRDefault="00E97A8D">
                          <w:pPr>
                            <w:pStyle w:val="BodyText"/>
                            <w:spacing w:before="12"/>
                            <w:ind w:left="20"/>
                          </w:pPr>
                          <w: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7264" id="Text Box 53" o:spid="_x0000_s1232" type="#_x0000_t202" style="position:absolute;margin-left:539pt;margin-top:743.8pt;width:12.1pt;height:13.1pt;z-index:-2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PZrw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LqFQ9mvAgAAsgUA&#10;AA4AAAAAAAAAAAAAAAAALgIAAGRycy9lMm9Eb2MueG1sUEsBAi0AFAAGAAgAAAAhABj11BfjAAAA&#10;DwEAAA8AAAAAAAAAAAAAAAAACQUAAGRycy9kb3ducmV2LnhtbFBLBQYAAAAABAAEAPMAAAAZBgAA&#10;AAA=&#10;" filled="f" stroked="f">
              <v:textbox inset="0,0,0,0">
                <w:txbxContent>
                  <w:p w14:paraId="74CA5AF4" w14:textId="77777777" w:rsidR="00E97A8D" w:rsidRDefault="00E97A8D">
                    <w:pPr>
                      <w:pStyle w:val="BodyText"/>
                      <w:spacing w:before="12"/>
                      <w:ind w:left="20"/>
                    </w:pPr>
                    <w:r>
                      <w:t>43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068E1" w14:textId="77777777" w:rsidR="00E97A8D" w:rsidRDefault="00E97A8D">
    <w:pPr>
      <w:pStyle w:val="BodyText"/>
      <w:spacing w:line="14" w:lineRule="auto"/>
    </w:pPr>
    <w:r>
      <w:rPr>
        <w:noProof/>
      </w:rPr>
      <mc:AlternateContent>
        <mc:Choice Requires="wps">
          <w:drawing>
            <wp:anchor distT="0" distB="0" distL="114300" distR="114300" simplePos="0" relativeHeight="503020472" behindDoc="1" locked="0" layoutInCell="1" allowOverlap="1" wp14:anchorId="464E4C58" wp14:editId="44D3B94A">
              <wp:simplePos x="0" y="0"/>
              <wp:positionH relativeFrom="page">
                <wp:posOffset>673100</wp:posOffset>
              </wp:positionH>
              <wp:positionV relativeFrom="page">
                <wp:posOffset>9446260</wp:posOffset>
              </wp:positionV>
              <wp:extent cx="153670" cy="166370"/>
              <wp:effectExtent l="0" t="0" r="1905"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77ED" w14:textId="77777777" w:rsidR="00E97A8D" w:rsidRDefault="00E97A8D">
                          <w:pPr>
                            <w:pStyle w:val="BodyText"/>
                            <w:spacing w:before="12"/>
                            <w:ind w:left="20"/>
                          </w:pPr>
                          <w: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E4C58" id="_x0000_t202" coordsize="21600,21600" o:spt="202" path="m,l,21600r21600,l21600,xe">
              <v:stroke joinstyle="miter"/>
              <v:path gradientshapeok="t" o:connecttype="rect"/>
            </v:shapetype>
            <v:shape id="Text Box 52" o:spid="_x0000_s1233" type="#_x0000_t202" style="position:absolute;margin-left:53pt;margin-top:743.8pt;width:12.1pt;height:13.1pt;z-index:-29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c4sA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3VtnOLACAACyBQAA&#10;DgAAAAAAAAAAAAAAAAAuAgAAZHJzL2Uyb0RvYy54bWxQSwECLQAUAAYACAAAACEAhBvJauEAAAAN&#10;AQAADwAAAAAAAAAAAAAAAAAKBQAAZHJzL2Rvd25yZXYueG1sUEsFBgAAAAAEAAQA8wAAABgGAAAA&#10;AA==&#10;" filled="f" stroked="f">
              <v:textbox inset="0,0,0,0">
                <w:txbxContent>
                  <w:p w14:paraId="13B077ED" w14:textId="77777777" w:rsidR="00E97A8D" w:rsidRDefault="00E97A8D">
                    <w:pPr>
                      <w:pStyle w:val="BodyText"/>
                      <w:spacing w:before="12"/>
                      <w:ind w:left="20"/>
                    </w:pPr>
                    <w:r>
                      <w:t>44</w:t>
                    </w:r>
                  </w:p>
                </w:txbxContent>
              </v:textbox>
              <w10:wrap anchorx="page" anchory="page"/>
            </v:shape>
          </w:pict>
        </mc:Fallback>
      </mc:AlternateContent>
    </w:r>
    <w:r>
      <w:rPr>
        <w:noProof/>
      </w:rPr>
      <mc:AlternateContent>
        <mc:Choice Requires="wps">
          <w:drawing>
            <wp:anchor distT="0" distB="0" distL="114300" distR="114300" simplePos="0" relativeHeight="503020496" behindDoc="1" locked="0" layoutInCell="1" allowOverlap="1" wp14:anchorId="09782640" wp14:editId="61601AF9">
              <wp:simplePos x="0" y="0"/>
              <wp:positionH relativeFrom="page">
                <wp:posOffset>1930400</wp:posOffset>
              </wp:positionH>
              <wp:positionV relativeFrom="page">
                <wp:posOffset>9446260</wp:posOffset>
              </wp:positionV>
              <wp:extent cx="4879975" cy="166370"/>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7E38"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2640" id="Text Box 51" o:spid="_x0000_s1234" type="#_x0000_t202" style="position:absolute;margin-left:152pt;margin-top:743.8pt;width:384.25pt;height:13.1pt;z-index:-29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ZUtQ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CQ2dlS1&#10;AgAAswUAAA4AAAAAAAAAAAAAAAAALgIAAGRycy9lMm9Eb2MueG1sUEsBAi0AFAAGAAgAAAAhADKB&#10;DebjAAAADgEAAA8AAAAAAAAAAAAAAAAADwUAAGRycy9kb3ducmV2LnhtbFBLBQYAAAAABAAEAPMA&#10;AAAfBgAAAAA=&#10;" filled="f" stroked="f">
              <v:textbox inset="0,0,0,0">
                <w:txbxContent>
                  <w:p w14:paraId="2D6C7E38"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AC6F" w14:textId="77777777" w:rsidR="00E97A8D" w:rsidRDefault="00E97A8D">
    <w:pPr>
      <w:pStyle w:val="BodyText"/>
      <w:spacing w:line="14" w:lineRule="auto"/>
    </w:pPr>
    <w:r>
      <w:rPr>
        <w:noProof/>
      </w:rPr>
      <mc:AlternateContent>
        <mc:Choice Requires="wps">
          <w:drawing>
            <wp:anchor distT="0" distB="0" distL="114300" distR="114300" simplePos="0" relativeHeight="503020520" behindDoc="1" locked="0" layoutInCell="1" allowOverlap="1" wp14:anchorId="3EF7A55D" wp14:editId="3D8FB1A2">
              <wp:simplePos x="0" y="0"/>
              <wp:positionH relativeFrom="page">
                <wp:posOffset>673100</wp:posOffset>
              </wp:positionH>
              <wp:positionV relativeFrom="page">
                <wp:posOffset>9446260</wp:posOffset>
              </wp:positionV>
              <wp:extent cx="4879975" cy="166370"/>
              <wp:effectExtent l="0" t="0" r="0"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7A2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7A55D" id="_x0000_t202" coordsize="21600,21600" o:spt="202" path="m,l,21600r21600,l21600,xe">
              <v:stroke joinstyle="miter"/>
              <v:path gradientshapeok="t" o:connecttype="rect"/>
            </v:shapetype>
            <v:shape id="Text Box 50" o:spid="_x0000_s1235" type="#_x0000_t202" style="position:absolute;margin-left:53pt;margin-top:743.8pt;width:384.25pt;height:13.1pt;z-index:-29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HMRjG22&#10;AgAAswUAAA4AAAAAAAAAAAAAAAAALgIAAGRycy9lMm9Eb2MueG1sUEsBAi0AFAAGAAgAAAAhAKMM&#10;fUDiAAAADQEAAA8AAAAAAAAAAAAAAAAAEAUAAGRycy9kb3ducmV2LnhtbFBLBQYAAAAABAAEAPMA&#10;AAAfBgAAAAA=&#10;" filled="f" stroked="f">
              <v:textbox inset="0,0,0,0">
                <w:txbxContent>
                  <w:p w14:paraId="5A9C7A2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544" behindDoc="1" locked="0" layoutInCell="1" allowOverlap="1" wp14:anchorId="4C9E6D51" wp14:editId="74D4919E">
              <wp:simplePos x="0" y="0"/>
              <wp:positionH relativeFrom="page">
                <wp:posOffset>6845300</wp:posOffset>
              </wp:positionH>
              <wp:positionV relativeFrom="page">
                <wp:posOffset>9446260</wp:posOffset>
              </wp:positionV>
              <wp:extent cx="153670" cy="166370"/>
              <wp:effectExtent l="0" t="0" r="1905"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9C7A2" w14:textId="77777777" w:rsidR="00E97A8D" w:rsidRDefault="00E97A8D">
                          <w:pPr>
                            <w:pStyle w:val="BodyText"/>
                            <w:spacing w:before="12"/>
                            <w:ind w:left="20"/>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6D51" id="Text Box 49" o:spid="_x0000_s1236" type="#_x0000_t202" style="position:absolute;margin-left:539pt;margin-top:743.8pt;width:12.1pt;height:13.1pt;z-index:-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XPsA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BofBXPsAIAALIF&#10;AAAOAAAAAAAAAAAAAAAAAC4CAABkcnMvZTJvRG9jLnhtbFBLAQItABQABgAIAAAAIQAY9dQX4wAA&#10;AA8BAAAPAAAAAAAAAAAAAAAAAAoFAABkcnMvZG93bnJldi54bWxQSwUGAAAAAAQABADzAAAAGgYA&#10;AAAA&#10;" filled="f" stroked="f">
              <v:textbox inset="0,0,0,0">
                <w:txbxContent>
                  <w:p w14:paraId="47C9C7A2" w14:textId="77777777" w:rsidR="00E97A8D" w:rsidRDefault="00E97A8D">
                    <w:pPr>
                      <w:pStyle w:val="BodyText"/>
                      <w:spacing w:before="12"/>
                      <w:ind w:left="20"/>
                    </w:pPr>
                    <w:r>
                      <w:t>45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F3B1" w14:textId="77777777" w:rsidR="00E97A8D" w:rsidRDefault="00E97A8D">
    <w:pPr>
      <w:pStyle w:val="BodyText"/>
      <w:spacing w:line="14" w:lineRule="auto"/>
    </w:pPr>
    <w:r>
      <w:rPr>
        <w:noProof/>
      </w:rPr>
      <mc:AlternateContent>
        <mc:Choice Requires="wps">
          <w:drawing>
            <wp:anchor distT="0" distB="0" distL="114300" distR="114300" simplePos="0" relativeHeight="503020568" behindDoc="1" locked="0" layoutInCell="1" allowOverlap="1" wp14:anchorId="19E34865" wp14:editId="3F5D170B">
              <wp:simplePos x="0" y="0"/>
              <wp:positionH relativeFrom="page">
                <wp:posOffset>673100</wp:posOffset>
              </wp:positionH>
              <wp:positionV relativeFrom="page">
                <wp:posOffset>9446260</wp:posOffset>
              </wp:positionV>
              <wp:extent cx="153670" cy="166370"/>
              <wp:effectExtent l="0" t="0" r="1905"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B675" w14:textId="77777777" w:rsidR="00E97A8D" w:rsidRDefault="00E97A8D">
                          <w:pPr>
                            <w:pStyle w:val="BodyText"/>
                            <w:spacing w:before="12"/>
                            <w:ind w:left="20"/>
                          </w:pPr>
                          <w: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34865" id="_x0000_t202" coordsize="21600,21600" o:spt="202" path="m,l,21600r21600,l21600,xe">
              <v:stroke joinstyle="miter"/>
              <v:path gradientshapeok="t" o:connecttype="rect"/>
            </v:shapetype>
            <v:shape id="Text Box 48" o:spid="_x0000_s1237" type="#_x0000_t202" style="position:absolute;margin-left:53pt;margin-top:743.8pt;width:12.1pt;height:13.1pt;z-index:-29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u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3wr/7rACAACyBQAA&#10;DgAAAAAAAAAAAAAAAAAuAgAAZHJzL2Uyb0RvYy54bWxQSwECLQAUAAYACAAAACEAhBvJauEAAAAN&#10;AQAADwAAAAAAAAAAAAAAAAAKBQAAZHJzL2Rvd25yZXYueG1sUEsFBgAAAAAEAAQA8wAAABgGAAAA&#10;AA==&#10;" filled="f" stroked="f">
              <v:textbox inset="0,0,0,0">
                <w:txbxContent>
                  <w:p w14:paraId="48C7B675" w14:textId="77777777" w:rsidR="00E97A8D" w:rsidRDefault="00E97A8D">
                    <w:pPr>
                      <w:pStyle w:val="BodyText"/>
                      <w:spacing w:before="12"/>
                      <w:ind w:left="20"/>
                    </w:pPr>
                    <w:r>
                      <w:t>46</w:t>
                    </w:r>
                  </w:p>
                </w:txbxContent>
              </v:textbox>
              <w10:wrap anchorx="page" anchory="page"/>
            </v:shape>
          </w:pict>
        </mc:Fallback>
      </mc:AlternateContent>
    </w:r>
    <w:r>
      <w:rPr>
        <w:noProof/>
      </w:rPr>
      <mc:AlternateContent>
        <mc:Choice Requires="wps">
          <w:drawing>
            <wp:anchor distT="0" distB="0" distL="114300" distR="114300" simplePos="0" relativeHeight="503020592" behindDoc="1" locked="0" layoutInCell="1" allowOverlap="1" wp14:anchorId="7149DE5B" wp14:editId="39E42F56">
              <wp:simplePos x="0" y="0"/>
              <wp:positionH relativeFrom="page">
                <wp:posOffset>1930400</wp:posOffset>
              </wp:positionH>
              <wp:positionV relativeFrom="page">
                <wp:posOffset>9446260</wp:posOffset>
              </wp:positionV>
              <wp:extent cx="4879975" cy="166370"/>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DEDE"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DE5B" id="Text Box 47" o:spid="_x0000_s1238" type="#_x0000_t202" style="position:absolute;margin-left:152pt;margin-top:743.8pt;width:384.25pt;height:13.1pt;z-index:-29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f0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GWhd/S1&#10;AgAAswUAAA4AAAAAAAAAAAAAAAAALgIAAGRycy9lMm9Eb2MueG1sUEsBAi0AFAAGAAgAAAAhADKB&#10;DebjAAAADgEAAA8AAAAAAAAAAAAAAAAADwUAAGRycy9kb3ducmV2LnhtbFBLBQYAAAAABAAEAPMA&#10;AAAfBgAAAAA=&#10;" filled="f" stroked="f">
              <v:textbox inset="0,0,0,0">
                <w:txbxContent>
                  <w:p w14:paraId="5551DEDE"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4866" w14:textId="77777777" w:rsidR="00E97A8D" w:rsidRDefault="00E97A8D">
    <w:pPr>
      <w:pStyle w:val="BodyText"/>
      <w:spacing w:line="14" w:lineRule="auto"/>
    </w:pPr>
    <w:r>
      <w:rPr>
        <w:noProof/>
      </w:rPr>
      <mc:AlternateContent>
        <mc:Choice Requires="wps">
          <w:drawing>
            <wp:anchor distT="0" distB="0" distL="114300" distR="114300" simplePos="0" relativeHeight="503020616" behindDoc="1" locked="0" layoutInCell="1" allowOverlap="1" wp14:anchorId="01F8CDD6" wp14:editId="40FD4B2E">
              <wp:simplePos x="0" y="0"/>
              <wp:positionH relativeFrom="page">
                <wp:posOffset>673100</wp:posOffset>
              </wp:positionH>
              <wp:positionV relativeFrom="page">
                <wp:posOffset>9446260</wp:posOffset>
              </wp:positionV>
              <wp:extent cx="4879975" cy="166370"/>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AF7E"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8CDD6" id="_x0000_t202" coordsize="21600,21600" o:spt="202" path="m,l,21600r21600,l21600,xe">
              <v:stroke joinstyle="miter"/>
              <v:path gradientshapeok="t" o:connecttype="rect"/>
            </v:shapetype>
            <v:shape id="Text Box 46" o:spid="_x0000_s1239" type="#_x0000_t202" style="position:absolute;margin-left:53pt;margin-top:743.8pt;width:384.25pt;height:13.1pt;z-index:-29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IhtQIAALM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fFcSIbUC&#10;AACzBQAADgAAAAAAAAAAAAAAAAAuAgAAZHJzL2Uyb0RvYy54bWxQSwECLQAUAAYACAAAACEAowx9&#10;QOIAAAANAQAADwAAAAAAAAAAAAAAAAAPBQAAZHJzL2Rvd25yZXYueG1sUEsFBgAAAAAEAAQA8wAA&#10;AB4GAAAAAA==&#10;" filled="f" stroked="f">
              <v:textbox inset="0,0,0,0">
                <w:txbxContent>
                  <w:p w14:paraId="6508AF7E"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640" behindDoc="1" locked="0" layoutInCell="1" allowOverlap="1" wp14:anchorId="503A05A5" wp14:editId="5CF764EE">
              <wp:simplePos x="0" y="0"/>
              <wp:positionH relativeFrom="page">
                <wp:posOffset>6845300</wp:posOffset>
              </wp:positionH>
              <wp:positionV relativeFrom="page">
                <wp:posOffset>9446260</wp:posOffset>
              </wp:positionV>
              <wp:extent cx="153670" cy="166370"/>
              <wp:effectExtent l="0" t="0" r="1905"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559D" w14:textId="77777777" w:rsidR="00E97A8D" w:rsidRDefault="00E97A8D">
                          <w:pPr>
                            <w:pStyle w:val="BodyText"/>
                            <w:spacing w:before="12"/>
                            <w:ind w:left="20"/>
                          </w:pPr>
                          <w: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A05A5" id="Text Box 45" o:spid="_x0000_s1240" type="#_x0000_t202" style="position:absolute;margin-left:539pt;margin-top:743.8pt;width:12.1pt;height:13.1pt;z-index:-2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7esA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BfFt7esAIAALIF&#10;AAAOAAAAAAAAAAAAAAAAAC4CAABkcnMvZTJvRG9jLnhtbFBLAQItABQABgAIAAAAIQAY9dQX4wAA&#10;AA8BAAAPAAAAAAAAAAAAAAAAAAoFAABkcnMvZG93bnJldi54bWxQSwUGAAAAAAQABADzAAAAGgYA&#10;AAAA&#10;" filled="f" stroked="f">
              <v:textbox inset="0,0,0,0">
                <w:txbxContent>
                  <w:p w14:paraId="7B9F559D" w14:textId="77777777" w:rsidR="00E97A8D" w:rsidRDefault="00E97A8D">
                    <w:pPr>
                      <w:pStyle w:val="BodyText"/>
                      <w:spacing w:before="12"/>
                      <w:ind w:left="20"/>
                    </w:pPr>
                    <w:r>
                      <w:t>47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070C" w14:textId="77777777" w:rsidR="00E97A8D" w:rsidRDefault="00E97A8D">
    <w:pPr>
      <w:pStyle w:val="BodyText"/>
      <w:spacing w:line="14" w:lineRule="auto"/>
    </w:pPr>
    <w:r>
      <w:rPr>
        <w:noProof/>
      </w:rPr>
      <mc:AlternateContent>
        <mc:Choice Requires="wps">
          <w:drawing>
            <wp:anchor distT="0" distB="0" distL="114300" distR="114300" simplePos="0" relativeHeight="503020664" behindDoc="1" locked="0" layoutInCell="1" allowOverlap="1" wp14:anchorId="19E7DE12" wp14:editId="6F3F29AF">
              <wp:simplePos x="0" y="0"/>
              <wp:positionH relativeFrom="page">
                <wp:posOffset>673100</wp:posOffset>
              </wp:positionH>
              <wp:positionV relativeFrom="page">
                <wp:posOffset>9446260</wp:posOffset>
              </wp:positionV>
              <wp:extent cx="153670" cy="166370"/>
              <wp:effectExtent l="0" t="0" r="1905"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3415" w14:textId="77777777" w:rsidR="00E97A8D" w:rsidRDefault="00E97A8D">
                          <w:pPr>
                            <w:pStyle w:val="BodyText"/>
                            <w:spacing w:before="12"/>
                            <w:ind w:left="20"/>
                          </w:pPr>
                          <w: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7DE12" id="_x0000_t202" coordsize="21600,21600" o:spt="202" path="m,l,21600r21600,l21600,xe">
              <v:stroke joinstyle="miter"/>
              <v:path gradientshapeok="t" o:connecttype="rect"/>
            </v:shapetype>
            <v:shape id="Text Box 44" o:spid="_x0000_s1241" type="#_x0000_t202" style="position:absolute;margin-left:53pt;margin-top:743.8pt;width:12.1pt;height:13.1pt;z-index:-29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TdsA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uO003bACAACyBQAA&#10;DgAAAAAAAAAAAAAAAAAuAgAAZHJzL2Uyb0RvYy54bWxQSwECLQAUAAYACAAAACEAhBvJauEAAAAN&#10;AQAADwAAAAAAAAAAAAAAAAAKBQAAZHJzL2Rvd25yZXYueG1sUEsFBgAAAAAEAAQA8wAAABgGAAAA&#10;AA==&#10;" filled="f" stroked="f">
              <v:textbox inset="0,0,0,0">
                <w:txbxContent>
                  <w:p w14:paraId="011A3415" w14:textId="77777777" w:rsidR="00E97A8D" w:rsidRDefault="00E97A8D">
                    <w:pPr>
                      <w:pStyle w:val="BodyText"/>
                      <w:spacing w:before="12"/>
                      <w:ind w:left="20"/>
                    </w:pPr>
                    <w:r>
                      <w:t>48</w:t>
                    </w:r>
                  </w:p>
                </w:txbxContent>
              </v:textbox>
              <w10:wrap anchorx="page" anchory="page"/>
            </v:shape>
          </w:pict>
        </mc:Fallback>
      </mc:AlternateContent>
    </w:r>
    <w:r>
      <w:rPr>
        <w:noProof/>
      </w:rPr>
      <mc:AlternateContent>
        <mc:Choice Requires="wps">
          <w:drawing>
            <wp:anchor distT="0" distB="0" distL="114300" distR="114300" simplePos="0" relativeHeight="503020688" behindDoc="1" locked="0" layoutInCell="1" allowOverlap="1" wp14:anchorId="652F13E9" wp14:editId="5A1BBCDE">
              <wp:simplePos x="0" y="0"/>
              <wp:positionH relativeFrom="page">
                <wp:posOffset>1930400</wp:posOffset>
              </wp:positionH>
              <wp:positionV relativeFrom="page">
                <wp:posOffset>9446260</wp:posOffset>
              </wp:positionV>
              <wp:extent cx="4879975" cy="16637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82618"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13E9" id="Text Box 43" o:spid="_x0000_s1242" type="#_x0000_t202" style="position:absolute;margin-left:152pt;margin-top:743.8pt;width:384.25pt;height:13.1pt;z-index:-29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fqtAIAALM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m5H36rQC&#10;AACzBQAADgAAAAAAAAAAAAAAAAAuAgAAZHJzL2Uyb0RvYy54bWxQSwECLQAUAAYACAAAACEAMoEN&#10;5uMAAAAOAQAADwAAAAAAAAAAAAAAAAAOBQAAZHJzL2Rvd25yZXYueG1sUEsFBgAAAAAEAAQA8wAA&#10;AB4GAAAAAA==&#10;" filled="f" stroked="f">
              <v:textbox inset="0,0,0,0">
                <w:txbxContent>
                  <w:p w14:paraId="4C082618"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CAF59" w14:textId="77777777" w:rsidR="00E97A8D" w:rsidRDefault="00E97A8D">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5AFE" w14:textId="77777777" w:rsidR="00E97A8D" w:rsidRDefault="00E97A8D">
    <w:pPr>
      <w:pStyle w:val="BodyText"/>
      <w:spacing w:line="14" w:lineRule="auto"/>
    </w:pPr>
    <w:r>
      <w:rPr>
        <w:noProof/>
      </w:rPr>
      <mc:AlternateContent>
        <mc:Choice Requires="wps">
          <w:drawing>
            <wp:anchor distT="0" distB="0" distL="114300" distR="114300" simplePos="0" relativeHeight="503020712" behindDoc="1" locked="0" layoutInCell="1" allowOverlap="1" wp14:anchorId="752967B6" wp14:editId="507CB3DE">
              <wp:simplePos x="0" y="0"/>
              <wp:positionH relativeFrom="page">
                <wp:posOffset>673100</wp:posOffset>
              </wp:positionH>
              <wp:positionV relativeFrom="page">
                <wp:posOffset>9446260</wp:posOffset>
              </wp:positionV>
              <wp:extent cx="4879975" cy="16637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C1F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967B6" id="_x0000_t202" coordsize="21600,21600" o:spt="202" path="m,l,21600r21600,l21600,xe">
              <v:stroke joinstyle="miter"/>
              <v:path gradientshapeok="t" o:connecttype="rect"/>
            </v:shapetype>
            <v:shape id="Text Box 42" o:spid="_x0000_s1243" type="#_x0000_t202" style="position:absolute;margin-left:53pt;margin-top:743.8pt;width:384.25pt;height:13.1pt;z-index:-29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tQ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yftXPrUC&#10;AACzBQAADgAAAAAAAAAAAAAAAAAuAgAAZHJzL2Uyb0RvYy54bWxQSwECLQAUAAYACAAAACEAowx9&#10;QOIAAAANAQAADwAAAAAAAAAAAAAAAAAPBQAAZHJzL2Rvd25yZXYueG1sUEsFBgAAAAAEAAQA8wAA&#10;AB4GAAAAAA==&#10;" filled="f" stroked="f">
              <v:textbox inset="0,0,0,0">
                <w:txbxContent>
                  <w:p w14:paraId="7147C1F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736" behindDoc="1" locked="0" layoutInCell="1" allowOverlap="1" wp14:anchorId="5B0D2423" wp14:editId="22304069">
              <wp:simplePos x="0" y="0"/>
              <wp:positionH relativeFrom="page">
                <wp:posOffset>6845300</wp:posOffset>
              </wp:positionH>
              <wp:positionV relativeFrom="page">
                <wp:posOffset>9446260</wp:posOffset>
              </wp:positionV>
              <wp:extent cx="153670" cy="166370"/>
              <wp:effectExtent l="0" t="0" r="1905"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92D2" w14:textId="77777777" w:rsidR="00E97A8D" w:rsidRDefault="00E97A8D">
                          <w:pPr>
                            <w:pStyle w:val="BodyText"/>
                            <w:spacing w:before="12"/>
                            <w:ind w:left="20"/>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D2423" id="Text Box 41" o:spid="_x0000_s1244" type="#_x0000_t202" style="position:absolute;margin-left:539pt;margin-top:743.8pt;width:12.1pt;height:13.1pt;z-index:-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57sQ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" filled="f" stroked="f">
              <v:textbox inset="0,0,0,0">
                <w:txbxContent>
                  <w:p w14:paraId="356F92D2" w14:textId="77777777" w:rsidR="00E97A8D" w:rsidRDefault="00E97A8D">
                    <w:pPr>
                      <w:pStyle w:val="BodyText"/>
                      <w:spacing w:before="12"/>
                      <w:ind w:left="20"/>
                    </w:pPr>
                    <w:r>
                      <w:t>49</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D645D" w14:textId="77777777" w:rsidR="00E97A8D" w:rsidRDefault="00E97A8D">
    <w:pPr>
      <w:pStyle w:val="BodyText"/>
      <w:spacing w:line="14" w:lineRule="auto"/>
    </w:pPr>
    <w:r>
      <w:rPr>
        <w:noProof/>
      </w:rPr>
      <mc:AlternateContent>
        <mc:Choice Requires="wps">
          <w:drawing>
            <wp:anchor distT="0" distB="0" distL="114300" distR="114300" simplePos="0" relativeHeight="503020760" behindDoc="1" locked="0" layoutInCell="1" allowOverlap="1" wp14:anchorId="3023D2FD" wp14:editId="6961FB64">
              <wp:simplePos x="0" y="0"/>
              <wp:positionH relativeFrom="page">
                <wp:posOffset>673100</wp:posOffset>
              </wp:positionH>
              <wp:positionV relativeFrom="page">
                <wp:posOffset>9446260</wp:posOffset>
              </wp:positionV>
              <wp:extent cx="153670" cy="166370"/>
              <wp:effectExtent l="0" t="0" r="1905"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72F7" w14:textId="77777777" w:rsidR="00E97A8D" w:rsidRDefault="00E97A8D">
                          <w:pPr>
                            <w:pStyle w:val="BodyText"/>
                            <w:spacing w:before="12"/>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3D2FD" id="_x0000_t202" coordsize="21600,21600" o:spt="202" path="m,l,21600r21600,l21600,xe">
              <v:stroke joinstyle="miter"/>
              <v:path gradientshapeok="t" o:connecttype="rect"/>
            </v:shapetype>
            <v:shape id="Text Box 40" o:spid="_x0000_s1245" type="#_x0000_t202" style="position:absolute;margin-left:53pt;margin-top:743.8pt;width:12.1pt;height:13.1pt;z-index:-29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EbEEeLACAACyBQAA&#10;DgAAAAAAAAAAAAAAAAAuAgAAZHJzL2Uyb0RvYy54bWxQSwECLQAUAAYACAAAACEAhBvJauEAAAAN&#10;AQAADwAAAAAAAAAAAAAAAAAKBQAAZHJzL2Rvd25yZXYueG1sUEsFBgAAAAAEAAQA8wAAABgGAAAA&#10;AA==&#10;" filled="f" stroked="f">
              <v:textbox inset="0,0,0,0">
                <w:txbxContent>
                  <w:p w14:paraId="4CAA72F7" w14:textId="77777777" w:rsidR="00E97A8D" w:rsidRDefault="00E97A8D">
                    <w:pPr>
                      <w:pStyle w:val="BodyText"/>
                      <w:spacing w:before="12"/>
                      <w:ind w:left="20"/>
                    </w:pPr>
                    <w:r>
                      <w:t>50</w:t>
                    </w:r>
                  </w:p>
                </w:txbxContent>
              </v:textbox>
              <w10:wrap anchorx="page" anchory="page"/>
            </v:shape>
          </w:pict>
        </mc:Fallback>
      </mc:AlternateContent>
    </w:r>
    <w:r>
      <w:rPr>
        <w:noProof/>
      </w:rPr>
      <mc:AlternateContent>
        <mc:Choice Requires="wps">
          <w:drawing>
            <wp:anchor distT="0" distB="0" distL="114300" distR="114300" simplePos="0" relativeHeight="503020784" behindDoc="1" locked="0" layoutInCell="1" allowOverlap="1" wp14:anchorId="6EF6101B" wp14:editId="70D4C169">
              <wp:simplePos x="0" y="0"/>
              <wp:positionH relativeFrom="page">
                <wp:posOffset>1930400</wp:posOffset>
              </wp:positionH>
              <wp:positionV relativeFrom="page">
                <wp:posOffset>9446260</wp:posOffset>
              </wp:positionV>
              <wp:extent cx="4879975" cy="166370"/>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48E3"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101B" id="Text Box 39" o:spid="_x0000_s1246" type="#_x0000_t202" style="position:absolute;margin-left:152pt;margin-top:743.8pt;width:384.25pt;height:13.1pt;z-index:-29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chtQIAALM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Jks9yG1&#10;AgAAswUAAA4AAAAAAAAAAAAAAAAALgIAAGRycy9lMm9Eb2MueG1sUEsBAi0AFAAGAAgAAAAhADKB&#10;DebjAAAADgEAAA8AAAAAAAAAAAAAAAAADwUAAGRycy9kb3ducmV2LnhtbFBLBQYAAAAABAAEAPMA&#10;AAAfBgAAAAA=&#10;" filled="f" stroked="f">
              <v:textbox inset="0,0,0,0">
                <w:txbxContent>
                  <w:p w14:paraId="7ADA48E3"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4853" w14:textId="77777777" w:rsidR="00E97A8D" w:rsidRDefault="00E97A8D">
    <w:pPr>
      <w:pStyle w:val="BodyText"/>
      <w:spacing w:line="14" w:lineRule="auto"/>
    </w:pPr>
    <w:r>
      <w:rPr>
        <w:noProof/>
      </w:rPr>
      <mc:AlternateContent>
        <mc:Choice Requires="wps">
          <w:drawing>
            <wp:anchor distT="0" distB="0" distL="114300" distR="114300" simplePos="0" relativeHeight="503020808" behindDoc="1" locked="0" layoutInCell="1" allowOverlap="1" wp14:anchorId="2D0CBEAD" wp14:editId="5CFBAB1E">
              <wp:simplePos x="0" y="0"/>
              <wp:positionH relativeFrom="page">
                <wp:posOffset>673100</wp:posOffset>
              </wp:positionH>
              <wp:positionV relativeFrom="page">
                <wp:posOffset>9446260</wp:posOffset>
              </wp:positionV>
              <wp:extent cx="4879975" cy="166370"/>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223F"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CBEAD" id="_x0000_t202" coordsize="21600,21600" o:spt="202" path="m,l,21600r21600,l21600,xe">
              <v:stroke joinstyle="miter"/>
              <v:path gradientshapeok="t" o:connecttype="rect"/>
            </v:shapetype>
            <v:shape id="Text Box 38" o:spid="_x0000_s1247" type="#_x0000_t202" style="position:absolute;margin-left:53pt;margin-top:743.8pt;width:384.25pt;height:13.1pt;z-index:-29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A7tg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BQjgDu2&#10;AgAAswUAAA4AAAAAAAAAAAAAAAAALgIAAGRycy9lMm9Eb2MueG1sUEsBAi0AFAAGAAgAAAAhAKMM&#10;fUDiAAAADQEAAA8AAAAAAAAAAAAAAAAAEAUAAGRycy9kb3ducmV2LnhtbFBLBQYAAAAABAAEAPMA&#10;AAAfBgAAAAA=&#10;" filled="f" stroked="f">
              <v:textbox inset="0,0,0,0">
                <w:txbxContent>
                  <w:p w14:paraId="489A223F"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832" behindDoc="1" locked="0" layoutInCell="1" allowOverlap="1" wp14:anchorId="3DE0878C" wp14:editId="69BCE40B">
              <wp:simplePos x="0" y="0"/>
              <wp:positionH relativeFrom="page">
                <wp:posOffset>6845300</wp:posOffset>
              </wp:positionH>
              <wp:positionV relativeFrom="page">
                <wp:posOffset>9446260</wp:posOffset>
              </wp:positionV>
              <wp:extent cx="153670" cy="166370"/>
              <wp:effectExtent l="0" t="0" r="1905"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56E2" w14:textId="77777777" w:rsidR="00E97A8D" w:rsidRDefault="00E97A8D">
                          <w:pPr>
                            <w:pStyle w:val="BodyText"/>
                            <w:spacing w:before="12"/>
                            <w:ind w:left="20"/>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878C" id="Text Box 37" o:spid="_x0000_s1248" type="#_x0000_t202" style="position:absolute;margin-left:539pt;margin-top:743.8pt;width:12.1pt;height:13.1pt;z-index:-2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xxsA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T7IxxsAIAALIF&#10;AAAOAAAAAAAAAAAAAAAAAC4CAABkcnMvZTJvRG9jLnhtbFBLAQItABQABgAIAAAAIQAY9dQX4wAA&#10;AA8BAAAPAAAAAAAAAAAAAAAAAAoFAABkcnMvZG93bnJldi54bWxQSwUGAAAAAAQABADzAAAAGgYA&#10;AAAA&#10;" filled="f" stroked="f">
              <v:textbox inset="0,0,0,0">
                <w:txbxContent>
                  <w:p w14:paraId="6C9B56E2" w14:textId="77777777" w:rsidR="00E97A8D" w:rsidRDefault="00E97A8D">
                    <w:pPr>
                      <w:pStyle w:val="BodyText"/>
                      <w:spacing w:before="12"/>
                      <w:ind w:left="20"/>
                    </w:pPr>
                    <w:r>
                      <w:t>51</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811C" w14:textId="77777777" w:rsidR="00E97A8D" w:rsidRDefault="00E97A8D">
    <w:pPr>
      <w:pStyle w:val="BodyText"/>
      <w:spacing w:line="14" w:lineRule="auto"/>
    </w:pPr>
    <w:r>
      <w:rPr>
        <w:noProof/>
      </w:rPr>
      <mc:AlternateContent>
        <mc:Choice Requires="wps">
          <w:drawing>
            <wp:anchor distT="0" distB="0" distL="114300" distR="114300" simplePos="0" relativeHeight="503020856" behindDoc="1" locked="0" layoutInCell="1" allowOverlap="1" wp14:anchorId="0E856034" wp14:editId="2DC85514">
              <wp:simplePos x="0" y="0"/>
              <wp:positionH relativeFrom="page">
                <wp:posOffset>673100</wp:posOffset>
              </wp:positionH>
              <wp:positionV relativeFrom="page">
                <wp:posOffset>9446260</wp:posOffset>
              </wp:positionV>
              <wp:extent cx="153670" cy="166370"/>
              <wp:effectExtent l="0" t="0" r="190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9BE" w14:textId="77777777" w:rsidR="00E97A8D" w:rsidRDefault="00E97A8D">
                          <w:pPr>
                            <w:pStyle w:val="BodyText"/>
                            <w:spacing w:before="12"/>
                            <w:ind w:left="20"/>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56034" id="_x0000_t202" coordsize="21600,21600" o:spt="202" path="m,l,21600r21600,l21600,xe">
              <v:stroke joinstyle="miter"/>
              <v:path gradientshapeok="t" o:connecttype="rect"/>
            </v:shapetype>
            <v:shape id="Text Box 36" o:spid="_x0000_s1249" type="#_x0000_t202" style="position:absolute;margin-left:53pt;margin-top:743.8pt;width:12.1pt;height:13.1pt;z-index:-29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WOsAIAALI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9X9FjrACAACyBQAA&#10;DgAAAAAAAAAAAAAAAAAuAgAAZHJzL2Uyb0RvYy54bWxQSwECLQAUAAYACAAAACEAhBvJauEAAAAN&#10;AQAADwAAAAAAAAAAAAAAAAAKBQAAZHJzL2Rvd25yZXYueG1sUEsFBgAAAAAEAAQA8wAAABgGAAAA&#10;AA==&#10;" filled="f" stroked="f">
              <v:textbox inset="0,0,0,0">
                <w:txbxContent>
                  <w:p w14:paraId="0EE689BE" w14:textId="77777777" w:rsidR="00E97A8D" w:rsidRDefault="00E97A8D">
                    <w:pPr>
                      <w:pStyle w:val="BodyText"/>
                      <w:spacing w:before="12"/>
                      <w:ind w:left="20"/>
                    </w:pPr>
                    <w:r>
                      <w:t>52</w:t>
                    </w:r>
                  </w:p>
                </w:txbxContent>
              </v:textbox>
              <w10:wrap anchorx="page" anchory="page"/>
            </v:shape>
          </w:pict>
        </mc:Fallback>
      </mc:AlternateContent>
    </w:r>
    <w:r>
      <w:rPr>
        <w:noProof/>
      </w:rPr>
      <mc:AlternateContent>
        <mc:Choice Requires="wps">
          <w:drawing>
            <wp:anchor distT="0" distB="0" distL="114300" distR="114300" simplePos="0" relativeHeight="503020880" behindDoc="1" locked="0" layoutInCell="1" allowOverlap="1" wp14:anchorId="79749DDA" wp14:editId="09D8C03D">
              <wp:simplePos x="0" y="0"/>
              <wp:positionH relativeFrom="page">
                <wp:posOffset>1930400</wp:posOffset>
              </wp:positionH>
              <wp:positionV relativeFrom="page">
                <wp:posOffset>9446260</wp:posOffset>
              </wp:positionV>
              <wp:extent cx="4879975" cy="16637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00FD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9DDA" id="Text Box 35" o:spid="_x0000_s1250" type="#_x0000_t202" style="position:absolute;margin-left:152pt;margin-top:743.8pt;width:384.25pt;height:13.1pt;z-index:-29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DsBfPO1&#10;AgAAswUAAA4AAAAAAAAAAAAAAAAALgIAAGRycy9lMm9Eb2MueG1sUEsBAi0AFAAGAAgAAAAhADKB&#10;DebjAAAADgEAAA8AAAAAAAAAAAAAAAAADwUAAGRycy9kb3ducmV2LnhtbFBLBQYAAAAABAAEAPMA&#10;AAAfBgAAAAA=&#10;" filled="f" stroked="f">
              <v:textbox inset="0,0,0,0">
                <w:txbxContent>
                  <w:p w14:paraId="35500FD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6B41" w14:textId="77777777" w:rsidR="00E97A8D" w:rsidRDefault="00E97A8D">
    <w:pPr>
      <w:pStyle w:val="BodyText"/>
      <w:spacing w:line="14" w:lineRule="auto"/>
    </w:pPr>
    <w:r>
      <w:rPr>
        <w:noProof/>
      </w:rPr>
      <mc:AlternateContent>
        <mc:Choice Requires="wps">
          <w:drawing>
            <wp:anchor distT="0" distB="0" distL="114300" distR="114300" simplePos="0" relativeHeight="503020904" behindDoc="1" locked="0" layoutInCell="1" allowOverlap="1" wp14:anchorId="5B53AA5E" wp14:editId="33BBB98E">
              <wp:simplePos x="0" y="0"/>
              <wp:positionH relativeFrom="page">
                <wp:posOffset>673100</wp:posOffset>
              </wp:positionH>
              <wp:positionV relativeFrom="page">
                <wp:posOffset>9446260</wp:posOffset>
              </wp:positionV>
              <wp:extent cx="4879975" cy="166370"/>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112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3AA5E" id="_x0000_t202" coordsize="21600,21600" o:spt="202" path="m,l,21600r21600,l21600,xe">
              <v:stroke joinstyle="miter"/>
              <v:path gradientshapeok="t" o:connecttype="rect"/>
            </v:shapetype>
            <v:shape id="Text Box 34" o:spid="_x0000_s1251" type="#_x0000_t202" style="position:absolute;margin-left:53pt;margin-top:743.8pt;width:384.25pt;height:13.1pt;z-index:-29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bCaGyrUC&#10;AACzBQAADgAAAAAAAAAAAAAAAAAuAgAAZHJzL2Uyb0RvYy54bWxQSwECLQAUAAYACAAAACEAowx9&#10;QOIAAAANAQAADwAAAAAAAAAAAAAAAAAPBQAAZHJzL2Rvd25yZXYueG1sUEsFBgAAAAAEAAQA8wAA&#10;AB4GAAAAAA==&#10;" filled="f" stroked="f">
              <v:textbox inset="0,0,0,0">
                <w:txbxContent>
                  <w:p w14:paraId="2E3F112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0928" behindDoc="1" locked="0" layoutInCell="1" allowOverlap="1" wp14:anchorId="43CA5B85" wp14:editId="4525DC7A">
              <wp:simplePos x="0" y="0"/>
              <wp:positionH relativeFrom="page">
                <wp:posOffset>6845300</wp:posOffset>
              </wp:positionH>
              <wp:positionV relativeFrom="page">
                <wp:posOffset>9446260</wp:posOffset>
              </wp:positionV>
              <wp:extent cx="153670" cy="166370"/>
              <wp:effectExtent l="0" t="0" r="1905"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DC45" w14:textId="77777777" w:rsidR="00E97A8D" w:rsidRDefault="00E97A8D">
                          <w:pPr>
                            <w:pStyle w:val="BodyText"/>
                            <w:spacing w:before="12"/>
                            <w:ind w:left="20"/>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5B85" id="Text Box 33" o:spid="_x0000_s1252" type="#_x0000_t202" style="position:absolute;margin-left:539pt;margin-top:743.8pt;width:12.1pt;height:13.1pt;z-index:-2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hMsA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DXVshMsAIAALIF&#10;AAAOAAAAAAAAAAAAAAAAAC4CAABkcnMvZTJvRG9jLnhtbFBLAQItABQABgAIAAAAIQAY9dQX4wAA&#10;AA8BAAAPAAAAAAAAAAAAAAAAAAoFAABkcnMvZG93bnJldi54bWxQSwUGAAAAAAQABADzAAAAGgYA&#10;AAAA&#10;" filled="f" stroked="f">
              <v:textbox inset="0,0,0,0">
                <w:txbxContent>
                  <w:p w14:paraId="21A8DC45" w14:textId="77777777" w:rsidR="00E97A8D" w:rsidRDefault="00E97A8D">
                    <w:pPr>
                      <w:pStyle w:val="BodyText"/>
                      <w:spacing w:before="12"/>
                      <w:ind w:left="20"/>
                    </w:pPr>
                    <w:r>
                      <w:t>53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FC24" w14:textId="77777777" w:rsidR="00E97A8D" w:rsidRDefault="00E97A8D">
    <w:pPr>
      <w:pStyle w:val="BodyText"/>
      <w:spacing w:line="14" w:lineRule="auto"/>
    </w:pPr>
    <w:r>
      <w:rPr>
        <w:noProof/>
      </w:rPr>
      <mc:AlternateContent>
        <mc:Choice Requires="wps">
          <w:drawing>
            <wp:anchor distT="0" distB="0" distL="114300" distR="114300" simplePos="0" relativeHeight="503020952" behindDoc="1" locked="0" layoutInCell="1" allowOverlap="1" wp14:anchorId="58880205" wp14:editId="74C26184">
              <wp:simplePos x="0" y="0"/>
              <wp:positionH relativeFrom="page">
                <wp:posOffset>673100</wp:posOffset>
              </wp:positionH>
              <wp:positionV relativeFrom="page">
                <wp:posOffset>9446260</wp:posOffset>
              </wp:positionV>
              <wp:extent cx="153670" cy="166370"/>
              <wp:effectExtent l="0" t="0" r="1905"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D274" w14:textId="77777777" w:rsidR="00E97A8D" w:rsidRDefault="00E97A8D">
                          <w:pPr>
                            <w:pStyle w:val="BodyText"/>
                            <w:spacing w:before="12"/>
                            <w:ind w:left="20"/>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80205" id="_x0000_t202" coordsize="21600,21600" o:spt="202" path="m,l,21600r21600,l21600,xe">
              <v:stroke joinstyle="miter"/>
              <v:path gradientshapeok="t" o:connecttype="rect"/>
            </v:shapetype>
            <v:shape id="Text Box 32" o:spid="_x0000_s1253" type="#_x0000_t202" style="position:absolute;margin-left:53pt;margin-top:743.8pt;width:12.1pt;height:13.1pt;z-index:-29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yt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sIjsrbACAACyBQAA&#10;DgAAAAAAAAAAAAAAAAAuAgAAZHJzL2Uyb0RvYy54bWxQSwECLQAUAAYACAAAACEAhBvJauEAAAAN&#10;AQAADwAAAAAAAAAAAAAAAAAKBQAAZHJzL2Rvd25yZXYueG1sUEsFBgAAAAAEAAQA8wAAABgGAAAA&#10;AA==&#10;" filled="f" stroked="f">
              <v:textbox inset="0,0,0,0">
                <w:txbxContent>
                  <w:p w14:paraId="1B86D274" w14:textId="77777777" w:rsidR="00E97A8D" w:rsidRDefault="00E97A8D">
                    <w:pPr>
                      <w:pStyle w:val="BodyText"/>
                      <w:spacing w:before="12"/>
                      <w:ind w:left="20"/>
                    </w:pPr>
                    <w:r>
                      <w:t>54</w:t>
                    </w:r>
                  </w:p>
                </w:txbxContent>
              </v:textbox>
              <w10:wrap anchorx="page" anchory="page"/>
            </v:shape>
          </w:pict>
        </mc:Fallback>
      </mc:AlternateContent>
    </w:r>
    <w:r>
      <w:rPr>
        <w:noProof/>
      </w:rPr>
      <mc:AlternateContent>
        <mc:Choice Requires="wps">
          <w:drawing>
            <wp:anchor distT="0" distB="0" distL="114300" distR="114300" simplePos="0" relativeHeight="503020976" behindDoc="1" locked="0" layoutInCell="1" allowOverlap="1" wp14:anchorId="6023EDC7" wp14:editId="5D65C9A0">
              <wp:simplePos x="0" y="0"/>
              <wp:positionH relativeFrom="page">
                <wp:posOffset>1930400</wp:posOffset>
              </wp:positionH>
              <wp:positionV relativeFrom="page">
                <wp:posOffset>9446260</wp:posOffset>
              </wp:positionV>
              <wp:extent cx="4879975" cy="16637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9018"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3EDC7" id="Text Box 31" o:spid="_x0000_s1254" type="#_x0000_t202" style="position:absolute;margin-left:152pt;margin-top:743.8pt;width:384.25pt;height:13.1pt;z-index:-29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BqtQ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GIGoGq1&#10;AgAAswUAAA4AAAAAAAAAAAAAAAAALgIAAGRycy9lMm9Eb2MueG1sUEsBAi0AFAAGAAgAAAAhADKB&#10;DebjAAAADgEAAA8AAAAAAAAAAAAAAAAADwUAAGRycy9kb3ducmV2LnhtbFBLBQYAAAAABAAEAPMA&#10;AAAfBgAAAAA=&#10;" filled="f" stroked="f">
              <v:textbox inset="0,0,0,0">
                <w:txbxContent>
                  <w:p w14:paraId="41A49018"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E3004" w14:textId="77777777" w:rsidR="00E97A8D" w:rsidRDefault="00E97A8D">
    <w:pPr>
      <w:pStyle w:val="BodyText"/>
      <w:spacing w:line="14" w:lineRule="auto"/>
    </w:pPr>
    <w:r>
      <w:rPr>
        <w:noProof/>
      </w:rPr>
      <mc:AlternateContent>
        <mc:Choice Requires="wps">
          <w:drawing>
            <wp:anchor distT="0" distB="0" distL="114300" distR="114300" simplePos="0" relativeHeight="503021000" behindDoc="1" locked="0" layoutInCell="1" allowOverlap="1" wp14:anchorId="24F4F344" wp14:editId="64254002">
              <wp:simplePos x="0" y="0"/>
              <wp:positionH relativeFrom="page">
                <wp:posOffset>673100</wp:posOffset>
              </wp:positionH>
              <wp:positionV relativeFrom="page">
                <wp:posOffset>9446260</wp:posOffset>
              </wp:positionV>
              <wp:extent cx="4879975" cy="166370"/>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15DF"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4F344" id="_x0000_t202" coordsize="21600,21600" o:spt="202" path="m,l,21600r21600,l21600,xe">
              <v:stroke joinstyle="miter"/>
              <v:path gradientshapeok="t" o:connecttype="rect"/>
            </v:shapetype>
            <v:shape id="Text Box 30" o:spid="_x0000_s1255" type="#_x0000_t202" style="position:absolute;margin-left:53pt;margin-top:743.8pt;width:384.25pt;height:13.1pt;z-index:-29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pTtgIAALM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" filled="f" stroked="f">
              <v:textbox inset="0,0,0,0">
                <w:txbxContent>
                  <w:p w14:paraId="59E015DF"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024" behindDoc="1" locked="0" layoutInCell="1" allowOverlap="1" wp14:anchorId="0415716F" wp14:editId="45AD6798">
              <wp:simplePos x="0" y="0"/>
              <wp:positionH relativeFrom="page">
                <wp:posOffset>6845300</wp:posOffset>
              </wp:positionH>
              <wp:positionV relativeFrom="page">
                <wp:posOffset>9446260</wp:posOffset>
              </wp:positionV>
              <wp:extent cx="153670" cy="166370"/>
              <wp:effectExtent l="0" t="0" r="1905"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D647" w14:textId="77777777" w:rsidR="00E97A8D" w:rsidRDefault="00E97A8D">
                          <w:pPr>
                            <w:pStyle w:val="BodyText"/>
                            <w:spacing w:before="12"/>
                            <w:ind w:left="20"/>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716F" id="Text Box 29" o:spid="_x0000_s1256" type="#_x0000_t202" style="position:absolute;margin-left:539pt;margin-top:743.8pt;width:12.1pt;height:13.1pt;z-index:-2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5a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Fr55asAIAALIF&#10;AAAOAAAAAAAAAAAAAAAAAC4CAABkcnMvZTJvRG9jLnhtbFBLAQItABQABgAIAAAAIQAY9dQX4wAA&#10;AA8BAAAPAAAAAAAAAAAAAAAAAAoFAABkcnMvZG93bnJldi54bWxQSwUGAAAAAAQABADzAAAAGgYA&#10;AAAA&#10;" filled="f" stroked="f">
              <v:textbox inset="0,0,0,0">
                <w:txbxContent>
                  <w:p w14:paraId="03CAD647" w14:textId="77777777" w:rsidR="00E97A8D" w:rsidRDefault="00E97A8D">
                    <w:pPr>
                      <w:pStyle w:val="BodyText"/>
                      <w:spacing w:before="12"/>
                      <w:ind w:left="20"/>
                    </w:pPr>
                    <w:r>
                      <w:t>55</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4492" w14:textId="77777777" w:rsidR="00E97A8D" w:rsidRDefault="00E97A8D">
    <w:pPr>
      <w:pStyle w:val="BodyText"/>
      <w:spacing w:line="14" w:lineRule="auto"/>
    </w:pPr>
    <w:r>
      <w:rPr>
        <w:noProof/>
      </w:rPr>
      <mc:AlternateContent>
        <mc:Choice Requires="wps">
          <w:drawing>
            <wp:anchor distT="0" distB="0" distL="114300" distR="114300" simplePos="0" relativeHeight="503021048" behindDoc="1" locked="0" layoutInCell="1" allowOverlap="1" wp14:anchorId="286C1BDF" wp14:editId="5675F1D5">
              <wp:simplePos x="0" y="0"/>
              <wp:positionH relativeFrom="page">
                <wp:posOffset>673100</wp:posOffset>
              </wp:positionH>
              <wp:positionV relativeFrom="page">
                <wp:posOffset>9446260</wp:posOffset>
              </wp:positionV>
              <wp:extent cx="153670" cy="166370"/>
              <wp:effectExtent l="0" t="0" r="1905"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ABAD" w14:textId="77777777" w:rsidR="00E97A8D" w:rsidRDefault="00E97A8D">
                          <w:pPr>
                            <w:pStyle w:val="BodyText"/>
                            <w:spacing w:before="12"/>
                            <w:ind w:left="20"/>
                          </w:pPr>
                          <w: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C1BDF" id="_x0000_t202" coordsize="21600,21600" o:spt="202" path="m,l,21600r21600,l21600,xe">
              <v:stroke joinstyle="miter"/>
              <v:path gradientshapeok="t" o:connecttype="rect"/>
            </v:shapetype>
            <v:shape id="Text Box 28" o:spid="_x0000_s1257" type="#_x0000_t202" style="position:absolute;margin-left:53pt;margin-top:743.8pt;width:12.1pt;height:13.1pt;z-index:-29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R7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stl0e7ACAACyBQAA&#10;DgAAAAAAAAAAAAAAAAAuAgAAZHJzL2Uyb0RvYy54bWxQSwECLQAUAAYACAAAACEAhBvJauEAAAAN&#10;AQAADwAAAAAAAAAAAAAAAAAKBQAAZHJzL2Rvd25yZXYueG1sUEsFBgAAAAAEAAQA8wAAABgGAAAA&#10;AA==&#10;" filled="f" stroked="f">
              <v:textbox inset="0,0,0,0">
                <w:txbxContent>
                  <w:p w14:paraId="4D90ABAD" w14:textId="77777777" w:rsidR="00E97A8D" w:rsidRDefault="00E97A8D">
                    <w:pPr>
                      <w:pStyle w:val="BodyText"/>
                      <w:spacing w:before="12"/>
                      <w:ind w:left="20"/>
                    </w:pPr>
                    <w:r>
                      <w:t>56</w:t>
                    </w:r>
                  </w:p>
                </w:txbxContent>
              </v:textbox>
              <w10:wrap anchorx="page" anchory="page"/>
            </v:shape>
          </w:pict>
        </mc:Fallback>
      </mc:AlternateContent>
    </w:r>
    <w:r>
      <w:rPr>
        <w:noProof/>
      </w:rPr>
      <mc:AlternateContent>
        <mc:Choice Requires="wps">
          <w:drawing>
            <wp:anchor distT="0" distB="0" distL="114300" distR="114300" simplePos="0" relativeHeight="503021072" behindDoc="1" locked="0" layoutInCell="1" allowOverlap="1" wp14:anchorId="05CB5E96" wp14:editId="65F84AAD">
              <wp:simplePos x="0" y="0"/>
              <wp:positionH relativeFrom="page">
                <wp:posOffset>1930400</wp:posOffset>
              </wp:positionH>
              <wp:positionV relativeFrom="page">
                <wp:posOffset>9446260</wp:posOffset>
              </wp:positionV>
              <wp:extent cx="4879975" cy="16637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DAE9"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5E96" id="Text Box 27" o:spid="_x0000_s1258" type="#_x0000_t202" style="position:absolute;margin-left:152pt;margin-top:743.8pt;width:384.25pt;height:13.1pt;z-index:-29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HK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EFS1OfoVcpuN334KhH2Aeeba6qvxPld4W4WDeE7+iNlGJoKKkgPt/cdJ9d&#10;nXCUAdkOn0QF75C9FhZorGVnigflQIAOPD2euDGxlLAZxsskWS4wKuHMj6LLp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1oeyOO5kbY&#10;iuoRJCwFKAx0CpMPjEbInxgNMEUyrH7siaQYtR85tIEZObMhZ2M7G4SXcDXDGqPJXOtpNO17yXYN&#10;IE+NxsUNtErNrIpNT01RHBsMJoNN5jjFzOh5/m+9zrN29Rs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CORocq1&#10;AgAAswUAAA4AAAAAAAAAAAAAAAAALgIAAGRycy9lMm9Eb2MueG1sUEsBAi0AFAAGAAgAAAAhADKB&#10;DebjAAAADgEAAA8AAAAAAAAAAAAAAAAADwUAAGRycy9kb3ducmV2LnhtbFBLBQYAAAAABAAEAPMA&#10;AAAfBgAAAAA=&#10;" filled="f" stroked="f">
              <v:textbox inset="0,0,0,0">
                <w:txbxContent>
                  <w:p w14:paraId="06E8DAE9"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5E3E1" w14:textId="77777777" w:rsidR="00E97A8D" w:rsidRDefault="00E97A8D">
    <w:pPr>
      <w:pStyle w:val="BodyText"/>
      <w:spacing w:line="14" w:lineRule="auto"/>
    </w:pPr>
    <w:r>
      <w:rPr>
        <w:noProof/>
      </w:rPr>
      <mc:AlternateContent>
        <mc:Choice Requires="wps">
          <w:drawing>
            <wp:anchor distT="0" distB="0" distL="114300" distR="114300" simplePos="0" relativeHeight="503021096" behindDoc="1" locked="0" layoutInCell="1" allowOverlap="1" wp14:anchorId="0155B2CE" wp14:editId="4FB94826">
              <wp:simplePos x="0" y="0"/>
              <wp:positionH relativeFrom="page">
                <wp:posOffset>673100</wp:posOffset>
              </wp:positionH>
              <wp:positionV relativeFrom="page">
                <wp:posOffset>9446260</wp:posOffset>
              </wp:positionV>
              <wp:extent cx="4879975" cy="166370"/>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5664A"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B2CE" id="_x0000_t202" coordsize="21600,21600" o:spt="202" path="m,l,21600r21600,l21600,xe">
              <v:stroke joinstyle="miter"/>
              <v:path gradientshapeok="t" o:connecttype="rect"/>
            </v:shapetype>
            <v:shape id="Text Box 26" o:spid="_x0000_s1259" type="#_x0000_t202" style="position:absolute;margin-left:53pt;margin-top:743.8pt;width:384.25pt;height:13.1pt;z-index:-29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OmfEH7UC&#10;AACzBQAADgAAAAAAAAAAAAAAAAAuAgAAZHJzL2Uyb0RvYy54bWxQSwECLQAUAAYACAAAACEAowx9&#10;QOIAAAANAQAADwAAAAAAAAAAAAAAAAAPBQAAZHJzL2Rvd25yZXYueG1sUEsFBgAAAAAEAAQA8wAA&#10;AB4GAAAAAA==&#10;" filled="f" stroked="f">
              <v:textbox inset="0,0,0,0">
                <w:txbxContent>
                  <w:p w14:paraId="08A5664A"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120" behindDoc="1" locked="0" layoutInCell="1" allowOverlap="1" wp14:anchorId="1211C64E" wp14:editId="4EF15DE0">
              <wp:simplePos x="0" y="0"/>
              <wp:positionH relativeFrom="page">
                <wp:posOffset>6845300</wp:posOffset>
              </wp:positionH>
              <wp:positionV relativeFrom="page">
                <wp:posOffset>9446260</wp:posOffset>
              </wp:positionV>
              <wp:extent cx="153670" cy="166370"/>
              <wp:effectExtent l="0" t="0" r="1905"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1537" w14:textId="77777777" w:rsidR="00E97A8D" w:rsidRDefault="00E97A8D">
                          <w:pPr>
                            <w:pStyle w:val="BodyText"/>
                            <w:spacing w:before="12"/>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C64E" id="Text Box 25" o:spid="_x0000_s1260" type="#_x0000_t202" style="position:absolute;margin-left:539pt;margin-top:743.8pt;width:12.1pt;height:13.1pt;z-index:-2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VL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yxVVLsAIAALIF&#10;AAAOAAAAAAAAAAAAAAAAAC4CAABkcnMvZTJvRG9jLnhtbFBLAQItABQABgAIAAAAIQAY9dQX4wAA&#10;AA8BAAAPAAAAAAAAAAAAAAAAAAoFAABkcnMvZG93bnJldi54bWxQSwUGAAAAAAQABADzAAAAGgYA&#10;AAAA&#10;" filled="f" stroked="f">
              <v:textbox inset="0,0,0,0">
                <w:txbxContent>
                  <w:p w14:paraId="7D7E1537" w14:textId="77777777" w:rsidR="00E97A8D" w:rsidRDefault="00E97A8D">
                    <w:pPr>
                      <w:pStyle w:val="BodyText"/>
                      <w:spacing w:before="12"/>
                      <w:ind w:left="20"/>
                    </w:pPr>
                    <w:r>
                      <w:t>57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D4D0" w14:textId="77777777" w:rsidR="00E97A8D" w:rsidRDefault="00E97A8D">
    <w:pPr>
      <w:pStyle w:val="BodyText"/>
      <w:spacing w:line="14" w:lineRule="auto"/>
    </w:pPr>
    <w:r>
      <w:rPr>
        <w:noProof/>
      </w:rPr>
      <mc:AlternateContent>
        <mc:Choice Requires="wps">
          <w:drawing>
            <wp:anchor distT="0" distB="0" distL="114300" distR="114300" simplePos="0" relativeHeight="503021144" behindDoc="1" locked="0" layoutInCell="1" allowOverlap="1" wp14:anchorId="1CAB356A" wp14:editId="6F2CF195">
              <wp:simplePos x="0" y="0"/>
              <wp:positionH relativeFrom="page">
                <wp:posOffset>673100</wp:posOffset>
              </wp:positionH>
              <wp:positionV relativeFrom="page">
                <wp:posOffset>9446260</wp:posOffset>
              </wp:positionV>
              <wp:extent cx="153670" cy="166370"/>
              <wp:effectExtent l="0" t="0" r="1905"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EB43C" w14:textId="77777777" w:rsidR="00E97A8D" w:rsidRDefault="00E97A8D">
                          <w:pPr>
                            <w:pStyle w:val="BodyText"/>
                            <w:spacing w:before="12"/>
                            <w:ind w:left="20"/>
                          </w:pPr>
                          <w: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B356A" id="_x0000_t202" coordsize="21600,21600" o:spt="202" path="m,l,21600r21600,l21600,xe">
              <v:stroke joinstyle="miter"/>
              <v:path gradientshapeok="t" o:connecttype="rect"/>
            </v:shapetype>
            <v:shape id="Text Box 24" o:spid="_x0000_s1261" type="#_x0000_t202" style="position:absolute;margin-left:53pt;margin-top:743.8pt;width:12.1pt;height:13.1pt;z-index:-29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9I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1T6/SLACAACyBQAA&#10;DgAAAAAAAAAAAAAAAAAuAgAAZHJzL2Uyb0RvYy54bWxQSwECLQAUAAYACAAAACEAhBvJauEAAAAN&#10;AQAADwAAAAAAAAAAAAAAAAAKBQAAZHJzL2Rvd25yZXYueG1sUEsFBgAAAAAEAAQA8wAAABgGAAAA&#10;AA==&#10;" filled="f" stroked="f">
              <v:textbox inset="0,0,0,0">
                <w:txbxContent>
                  <w:p w14:paraId="627EB43C" w14:textId="77777777" w:rsidR="00E97A8D" w:rsidRDefault="00E97A8D">
                    <w:pPr>
                      <w:pStyle w:val="BodyText"/>
                      <w:spacing w:before="12"/>
                      <w:ind w:left="20"/>
                    </w:pPr>
                    <w:r>
                      <w:t>58</w:t>
                    </w:r>
                  </w:p>
                </w:txbxContent>
              </v:textbox>
              <w10:wrap anchorx="page" anchory="page"/>
            </v:shape>
          </w:pict>
        </mc:Fallback>
      </mc:AlternateContent>
    </w:r>
    <w:r>
      <w:rPr>
        <w:noProof/>
      </w:rPr>
      <mc:AlternateContent>
        <mc:Choice Requires="wps">
          <w:drawing>
            <wp:anchor distT="0" distB="0" distL="114300" distR="114300" simplePos="0" relativeHeight="503021168" behindDoc="1" locked="0" layoutInCell="1" allowOverlap="1" wp14:anchorId="2A3CC54F" wp14:editId="786A3BFE">
              <wp:simplePos x="0" y="0"/>
              <wp:positionH relativeFrom="page">
                <wp:posOffset>1930400</wp:posOffset>
              </wp:positionH>
              <wp:positionV relativeFrom="page">
                <wp:posOffset>9446260</wp:posOffset>
              </wp:positionV>
              <wp:extent cx="4879975" cy="16637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3190"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C54F" id="Text Box 23" o:spid="_x0000_s1262" type="#_x0000_t202" style="position:absolute;margin-left:152pt;margin-top:743.8pt;width:384.25pt;height:13.1pt;z-index:-29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HU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N2hIdS1&#10;AgAAswUAAA4AAAAAAAAAAAAAAAAALgIAAGRycy9lMm9Eb2MueG1sUEsBAi0AFAAGAAgAAAAhADKB&#10;DebjAAAADgEAAA8AAAAAAAAAAAAAAAAADwUAAGRycy9kb3ducmV2LnhtbFBLBQYAAAAABAAEAPMA&#10;AAAfBgAAAAA=&#10;" filled="f" stroked="f">
              <v:textbox inset="0,0,0,0">
                <w:txbxContent>
                  <w:p w14:paraId="5ED33190"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E553" w14:textId="77777777" w:rsidR="00E97A8D" w:rsidRDefault="00E97A8D">
    <w:pPr>
      <w:pStyle w:val="BodyText"/>
      <w:spacing w:line="14" w:lineRule="auto"/>
    </w:pPr>
    <w:r>
      <w:rPr>
        <w:noProof/>
      </w:rPr>
      <mc:AlternateContent>
        <mc:Choice Requires="wps">
          <w:drawing>
            <wp:anchor distT="0" distB="0" distL="114300" distR="114300" simplePos="0" relativeHeight="503019128" behindDoc="1" locked="0" layoutInCell="1" allowOverlap="1" wp14:anchorId="58CD6AD2" wp14:editId="5B87E223">
              <wp:simplePos x="0" y="0"/>
              <wp:positionH relativeFrom="page">
                <wp:posOffset>673100</wp:posOffset>
              </wp:positionH>
              <wp:positionV relativeFrom="page">
                <wp:posOffset>9446260</wp:posOffset>
              </wp:positionV>
              <wp:extent cx="4879975" cy="166370"/>
              <wp:effectExtent l="0" t="0" r="0" b="0"/>
              <wp:wrapNone/>
              <wp:docPr id="10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7910"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D6AD2" id="_x0000_t202" coordsize="21600,21600" o:spt="202" path="m,l,21600r21600,l21600,xe">
              <v:stroke joinstyle="miter"/>
              <v:path gradientshapeok="t" o:connecttype="rect"/>
            </v:shapetype>
            <v:shape id="Text Box 108" o:spid="_x0000_s1177" type="#_x0000_t202" style="position:absolute;margin-left:53pt;margin-top:743.8pt;width:384.25pt;height:13.1pt;z-index:-29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T+tQ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t6ck/rUC&#10;AAC0BQAADgAAAAAAAAAAAAAAAAAuAgAAZHJzL2Uyb0RvYy54bWxQSwECLQAUAAYACAAAACEAowx9&#10;QOIAAAANAQAADwAAAAAAAAAAAAAAAAAPBQAAZHJzL2Rvd25yZXYueG1sUEsFBgAAAAAEAAQA8wAA&#10;AB4GAAAAAA==&#10;" filled="f" stroked="f">
              <v:textbox inset="0,0,0,0">
                <w:txbxContent>
                  <w:p w14:paraId="22747910"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152" behindDoc="1" locked="0" layoutInCell="1" allowOverlap="1" wp14:anchorId="06FB4F7B" wp14:editId="7224D156">
              <wp:simplePos x="0" y="0"/>
              <wp:positionH relativeFrom="page">
                <wp:posOffset>6845300</wp:posOffset>
              </wp:positionH>
              <wp:positionV relativeFrom="page">
                <wp:posOffset>9446260</wp:posOffset>
              </wp:positionV>
              <wp:extent cx="89535" cy="166370"/>
              <wp:effectExtent l="0" t="0" r="0" b="0"/>
              <wp:wrapNone/>
              <wp:docPr id="10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CDE0" w14:textId="77777777" w:rsidR="00E97A8D" w:rsidRDefault="00E97A8D">
                          <w:pPr>
                            <w:pStyle w:val="BodyText"/>
                            <w:spacing w:before="12"/>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B4F7B" id="Text Box 107" o:spid="_x0000_s1178" type="#_x0000_t202" style="position:absolute;margin-left:539pt;margin-top:743.8pt;width:7.05pt;height:13.1pt;z-index:-29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" filled="f" stroked="f">
              <v:textbox inset="0,0,0,0">
                <w:txbxContent>
                  <w:p w14:paraId="0084CDE0" w14:textId="77777777" w:rsidR="00E97A8D" w:rsidRDefault="00E97A8D">
                    <w:pPr>
                      <w:pStyle w:val="BodyText"/>
                      <w:spacing w:before="12"/>
                      <w:ind w:left="20"/>
                    </w:pPr>
                    <w:r>
                      <w:t>5</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E23B1" w14:textId="77777777" w:rsidR="00E97A8D" w:rsidRDefault="00E97A8D">
    <w:pPr>
      <w:pStyle w:val="BodyText"/>
      <w:spacing w:line="14" w:lineRule="auto"/>
    </w:pPr>
    <w:r>
      <w:rPr>
        <w:noProof/>
      </w:rPr>
      <mc:AlternateContent>
        <mc:Choice Requires="wps">
          <w:drawing>
            <wp:anchor distT="0" distB="0" distL="114300" distR="114300" simplePos="0" relativeHeight="503021192" behindDoc="1" locked="0" layoutInCell="1" allowOverlap="1" wp14:anchorId="1E8C6661" wp14:editId="0B404852">
              <wp:simplePos x="0" y="0"/>
              <wp:positionH relativeFrom="page">
                <wp:posOffset>673100</wp:posOffset>
              </wp:positionH>
              <wp:positionV relativeFrom="page">
                <wp:posOffset>9446260</wp:posOffset>
              </wp:positionV>
              <wp:extent cx="4879975" cy="166370"/>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5A3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C6661" id="_x0000_t202" coordsize="21600,21600" o:spt="202" path="m,l,21600r21600,l21600,xe">
              <v:stroke joinstyle="miter"/>
              <v:path gradientshapeok="t" o:connecttype="rect"/>
            </v:shapetype>
            <v:shape id="Text Box 22" o:spid="_x0000_s1263" type="#_x0000_t202" style="position:absolute;margin-left:53pt;margin-top:743.8pt;width:384.25pt;height:13.1pt;z-index:-29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EA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j8uBALUC&#10;AACzBQAADgAAAAAAAAAAAAAAAAAuAgAAZHJzL2Uyb0RvYy54bWxQSwECLQAUAAYACAAAACEAowx9&#10;QOIAAAANAQAADwAAAAAAAAAAAAAAAAAPBQAAZHJzL2Rvd25yZXYueG1sUEsFBgAAAAAEAAQA8wAA&#10;AB4GAAAAAA==&#10;" filled="f" stroked="f">
              <v:textbox inset="0,0,0,0">
                <w:txbxContent>
                  <w:p w14:paraId="03905A3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216" behindDoc="1" locked="0" layoutInCell="1" allowOverlap="1" wp14:anchorId="3C23244B" wp14:editId="2B34150F">
              <wp:simplePos x="0" y="0"/>
              <wp:positionH relativeFrom="page">
                <wp:posOffset>6845300</wp:posOffset>
              </wp:positionH>
              <wp:positionV relativeFrom="page">
                <wp:posOffset>9446260</wp:posOffset>
              </wp:positionV>
              <wp:extent cx="153670" cy="166370"/>
              <wp:effectExtent l="0" t="0" r="1905"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1B6A" w14:textId="77777777" w:rsidR="00E97A8D" w:rsidRDefault="00E97A8D">
                          <w:pPr>
                            <w:pStyle w:val="BodyText"/>
                            <w:spacing w:before="12"/>
                            <w:ind w:left="20"/>
                          </w:pPr>
                          <w: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244B" id="Text Box 21" o:spid="_x0000_s1264" type="#_x0000_t202" style="position:absolute;margin-left:539pt;margin-top:743.8pt;width:12.1pt;height:13.1pt;z-index:-2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XusAIAALI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CbmWXusAIAALIF&#10;AAAOAAAAAAAAAAAAAAAAAC4CAABkcnMvZTJvRG9jLnhtbFBLAQItABQABgAIAAAAIQAY9dQX4wAA&#10;AA8BAAAPAAAAAAAAAAAAAAAAAAoFAABkcnMvZG93bnJldi54bWxQSwUGAAAAAAQABADzAAAAGgYA&#10;AAAA&#10;" filled="f" stroked="f">
              <v:textbox inset="0,0,0,0">
                <w:txbxContent>
                  <w:p w14:paraId="72D51B6A" w14:textId="77777777" w:rsidR="00E97A8D" w:rsidRDefault="00E97A8D">
                    <w:pPr>
                      <w:pStyle w:val="BodyText"/>
                      <w:spacing w:before="12"/>
                      <w:ind w:left="20"/>
                    </w:pPr>
                    <w:r>
                      <w:t>59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388D" w14:textId="77777777" w:rsidR="00E97A8D" w:rsidRDefault="00E97A8D">
    <w:pPr>
      <w:pStyle w:val="BodyText"/>
      <w:spacing w:line="14" w:lineRule="auto"/>
    </w:pPr>
    <w:r>
      <w:rPr>
        <w:noProof/>
      </w:rPr>
      <mc:AlternateContent>
        <mc:Choice Requires="wps">
          <w:drawing>
            <wp:anchor distT="0" distB="0" distL="114300" distR="114300" simplePos="0" relativeHeight="503021240" behindDoc="1" locked="0" layoutInCell="1" allowOverlap="1" wp14:anchorId="0818A2B1" wp14:editId="3426034B">
              <wp:simplePos x="0" y="0"/>
              <wp:positionH relativeFrom="page">
                <wp:posOffset>673100</wp:posOffset>
              </wp:positionH>
              <wp:positionV relativeFrom="page">
                <wp:posOffset>9446260</wp:posOffset>
              </wp:positionV>
              <wp:extent cx="153670" cy="166370"/>
              <wp:effectExtent l="0" t="0" r="1905"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4CEF" w14:textId="77777777" w:rsidR="00E97A8D" w:rsidRDefault="00E97A8D">
                          <w:pPr>
                            <w:pStyle w:val="BodyText"/>
                            <w:spacing w:before="12"/>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8A2B1" id="_x0000_t202" coordsize="21600,21600" o:spt="202" path="m,l,21600r21600,l21600,xe">
              <v:stroke joinstyle="miter"/>
              <v:path gradientshapeok="t" o:connecttype="rect"/>
            </v:shapetype>
            <v:shape id="Text Box 20" o:spid="_x0000_s1265" type="#_x0000_t202" style="position:absolute;margin-left:53pt;margin-top:743.8pt;width:12.1pt;height:13.1pt;z-index:-29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tsAIAALI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" filled="f" stroked="f">
              <v:textbox inset="0,0,0,0">
                <w:txbxContent>
                  <w:p w14:paraId="60BE4CEF" w14:textId="77777777" w:rsidR="00E97A8D" w:rsidRDefault="00E97A8D">
                    <w:pPr>
                      <w:pStyle w:val="BodyText"/>
                      <w:spacing w:before="12"/>
                      <w:ind w:left="20"/>
                    </w:pPr>
                    <w:r>
                      <w:t>60</w:t>
                    </w:r>
                  </w:p>
                </w:txbxContent>
              </v:textbox>
              <w10:wrap anchorx="page" anchory="page"/>
            </v:shape>
          </w:pict>
        </mc:Fallback>
      </mc:AlternateContent>
    </w:r>
    <w:r>
      <w:rPr>
        <w:noProof/>
      </w:rPr>
      <mc:AlternateContent>
        <mc:Choice Requires="wps">
          <w:drawing>
            <wp:anchor distT="0" distB="0" distL="114300" distR="114300" simplePos="0" relativeHeight="503021264" behindDoc="1" locked="0" layoutInCell="1" allowOverlap="1" wp14:anchorId="3159276B" wp14:editId="4449FF2D">
              <wp:simplePos x="0" y="0"/>
              <wp:positionH relativeFrom="page">
                <wp:posOffset>1930400</wp:posOffset>
              </wp:positionH>
              <wp:positionV relativeFrom="page">
                <wp:posOffset>9446260</wp:posOffset>
              </wp:positionV>
              <wp:extent cx="4879975" cy="166370"/>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0740"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276B" id="Text Box 19" o:spid="_x0000_s1266" type="#_x0000_t202" style="position:absolute;margin-left:152pt;margin-top:743.8pt;width:384.25pt;height:13.1pt;z-index:-29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d/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Io/F3+1&#10;AgAAswUAAA4AAAAAAAAAAAAAAAAALgIAAGRycy9lMm9Eb2MueG1sUEsBAi0AFAAGAAgAAAAhADKB&#10;DebjAAAADgEAAA8AAAAAAAAAAAAAAAAADwUAAGRycy9kb3ducmV2LnhtbFBLBQYAAAAABAAEAPMA&#10;AAAfBgAAAAA=&#10;" filled="f" stroked="f">
              <v:textbox inset="0,0,0,0">
                <w:txbxContent>
                  <w:p w14:paraId="60F10740"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BD279" w14:textId="77777777" w:rsidR="00E97A8D" w:rsidRDefault="00E97A8D">
    <w:pPr>
      <w:pStyle w:val="BodyText"/>
      <w:spacing w:line="14" w:lineRule="auto"/>
    </w:pPr>
    <w:r>
      <w:rPr>
        <w:noProof/>
      </w:rPr>
      <mc:AlternateContent>
        <mc:Choice Requires="wps">
          <w:drawing>
            <wp:anchor distT="0" distB="0" distL="114300" distR="114300" simplePos="0" relativeHeight="503021288" behindDoc="1" locked="0" layoutInCell="1" allowOverlap="1" wp14:anchorId="65CF29E0" wp14:editId="57866FFC">
              <wp:simplePos x="0" y="0"/>
              <wp:positionH relativeFrom="page">
                <wp:posOffset>673100</wp:posOffset>
              </wp:positionH>
              <wp:positionV relativeFrom="page">
                <wp:posOffset>9446260</wp:posOffset>
              </wp:positionV>
              <wp:extent cx="4879975" cy="16637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BB57"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F29E0" id="_x0000_t202" coordsize="21600,21600" o:spt="202" path="m,l,21600r21600,l21600,xe">
              <v:stroke joinstyle="miter"/>
              <v:path gradientshapeok="t" o:connecttype="rect"/>
            </v:shapetype>
            <v:shape id="Text Box 18" o:spid="_x0000_s1267" type="#_x0000_t202" style="position:absolute;margin-left:53pt;margin-top:743.8pt;width:384.25pt;height:13.1pt;z-index:-29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cV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xZ7nFbUC&#10;AACzBQAADgAAAAAAAAAAAAAAAAAuAgAAZHJzL2Uyb0RvYy54bWxQSwECLQAUAAYACAAAACEAowx9&#10;QOIAAAANAQAADwAAAAAAAAAAAAAAAAAPBQAAZHJzL2Rvd25yZXYueG1sUEsFBgAAAAAEAAQA8wAA&#10;AB4GAAAAAA==&#10;" filled="f" stroked="f">
              <v:textbox inset="0,0,0,0">
                <w:txbxContent>
                  <w:p w14:paraId="1132BB57"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312" behindDoc="1" locked="0" layoutInCell="1" allowOverlap="1" wp14:anchorId="5B82E8D1" wp14:editId="482A84B3">
              <wp:simplePos x="0" y="0"/>
              <wp:positionH relativeFrom="page">
                <wp:posOffset>6845300</wp:posOffset>
              </wp:positionH>
              <wp:positionV relativeFrom="page">
                <wp:posOffset>9446260</wp:posOffset>
              </wp:positionV>
              <wp:extent cx="153670" cy="166370"/>
              <wp:effectExtent l="0" t="0" r="190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407E" w14:textId="77777777" w:rsidR="00E97A8D" w:rsidRDefault="00E97A8D">
                          <w:pPr>
                            <w:pStyle w:val="BodyText"/>
                            <w:spacing w:before="12"/>
                            <w:ind w:left="20"/>
                          </w:pPr>
                          <w: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E8D1" id="Text Box 17" o:spid="_x0000_s1268" type="#_x0000_t202" style="position:absolute;margin-left:539pt;margin-top:743.8pt;width:12.1pt;height:13.1pt;z-index:-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CPrw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CTy8I+vAgAAsgUA&#10;AA4AAAAAAAAAAAAAAAAALgIAAGRycy9lMm9Eb2MueG1sUEsBAi0AFAAGAAgAAAAhABj11BfjAAAA&#10;DwEAAA8AAAAAAAAAAAAAAAAACQUAAGRycy9kb3ducmV2LnhtbFBLBQYAAAAABAAEAPMAAAAZBgAA&#10;AAA=&#10;" filled="f" stroked="f">
              <v:textbox inset="0,0,0,0">
                <w:txbxContent>
                  <w:p w14:paraId="3E36407E" w14:textId="77777777" w:rsidR="00E97A8D" w:rsidRDefault="00E97A8D">
                    <w:pPr>
                      <w:pStyle w:val="BodyText"/>
                      <w:spacing w:before="12"/>
                      <w:ind w:left="20"/>
                    </w:pPr>
                    <w:r>
                      <w:t>61</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D6966" w14:textId="77777777" w:rsidR="00E97A8D" w:rsidRDefault="00E97A8D">
    <w:pPr>
      <w:pStyle w:val="BodyText"/>
      <w:spacing w:line="14" w:lineRule="auto"/>
    </w:pPr>
    <w:r>
      <w:rPr>
        <w:noProof/>
      </w:rPr>
      <mc:AlternateContent>
        <mc:Choice Requires="wps">
          <w:drawing>
            <wp:anchor distT="0" distB="0" distL="114300" distR="114300" simplePos="0" relativeHeight="503021336" behindDoc="1" locked="0" layoutInCell="1" allowOverlap="1" wp14:anchorId="22319AA6" wp14:editId="6406A10D">
              <wp:simplePos x="0" y="0"/>
              <wp:positionH relativeFrom="page">
                <wp:posOffset>673100</wp:posOffset>
              </wp:positionH>
              <wp:positionV relativeFrom="page">
                <wp:posOffset>9446260</wp:posOffset>
              </wp:positionV>
              <wp:extent cx="153670" cy="166370"/>
              <wp:effectExtent l="0" t="0" r="190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0B54" w14:textId="77777777" w:rsidR="00E97A8D" w:rsidRDefault="00E97A8D">
                          <w:pPr>
                            <w:pStyle w:val="BodyText"/>
                            <w:spacing w:before="12"/>
                            <w:ind w:left="20"/>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19AA6" id="_x0000_t202" coordsize="21600,21600" o:spt="202" path="m,l,21600r21600,l21600,xe">
              <v:stroke joinstyle="miter"/>
              <v:path gradientshapeok="t" o:connecttype="rect"/>
            </v:shapetype>
            <v:shape id="Text Box 16" o:spid="_x0000_s1269" type="#_x0000_t202" style="position:absolute;margin-left:53pt;margin-top:743.8pt;width:12.1pt;height:13.1pt;z-index:-29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lwrwIAALI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ACYTlwrwIAALIFAAAO&#10;AAAAAAAAAAAAAAAAAC4CAABkcnMvZTJvRG9jLnhtbFBLAQItABQABgAIAAAAIQCEG8lq4QAAAA0B&#10;AAAPAAAAAAAAAAAAAAAAAAkFAABkcnMvZG93bnJldi54bWxQSwUGAAAAAAQABADzAAAAFwYAAAAA&#10;" filled="f" stroked="f">
              <v:textbox inset="0,0,0,0">
                <w:txbxContent>
                  <w:p w14:paraId="50F50B54" w14:textId="77777777" w:rsidR="00E97A8D" w:rsidRDefault="00E97A8D">
                    <w:pPr>
                      <w:pStyle w:val="BodyText"/>
                      <w:spacing w:before="12"/>
                      <w:ind w:left="20"/>
                    </w:pPr>
                    <w:r>
                      <w:t>62</w:t>
                    </w:r>
                  </w:p>
                </w:txbxContent>
              </v:textbox>
              <w10:wrap anchorx="page" anchory="page"/>
            </v:shape>
          </w:pict>
        </mc:Fallback>
      </mc:AlternateContent>
    </w:r>
    <w:r>
      <w:rPr>
        <w:noProof/>
      </w:rPr>
      <mc:AlternateContent>
        <mc:Choice Requires="wps">
          <w:drawing>
            <wp:anchor distT="0" distB="0" distL="114300" distR="114300" simplePos="0" relativeHeight="503021360" behindDoc="1" locked="0" layoutInCell="1" allowOverlap="1" wp14:anchorId="6D5D6C40" wp14:editId="340ECF1C">
              <wp:simplePos x="0" y="0"/>
              <wp:positionH relativeFrom="page">
                <wp:posOffset>1930400</wp:posOffset>
              </wp:positionH>
              <wp:positionV relativeFrom="page">
                <wp:posOffset>9446260</wp:posOffset>
              </wp:positionV>
              <wp:extent cx="4879975" cy="16637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07FD"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D6C40" id="Text Box 15" o:spid="_x0000_s1270" type="#_x0000_t202" style="position:absolute;margin-left:152pt;margin-top:743.8pt;width:384.25pt;height:13.1pt;z-index:-29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vd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Oq8G921&#10;AgAAswUAAA4AAAAAAAAAAAAAAAAALgIAAGRycy9lMm9Eb2MueG1sUEsBAi0AFAAGAAgAAAAhADKB&#10;DebjAAAADgEAAA8AAAAAAAAAAAAAAAAADwUAAGRycy9kb3ducmV2LnhtbFBLBQYAAAAABAAEAPMA&#10;AAAfBgAAAAA=&#10;" filled="f" stroked="f">
              <v:textbox inset="0,0,0,0">
                <w:txbxContent>
                  <w:p w14:paraId="687707FD"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38A6D" w14:textId="77777777" w:rsidR="00E97A8D" w:rsidRDefault="00E97A8D">
    <w:pPr>
      <w:pStyle w:val="BodyText"/>
      <w:spacing w:line="14" w:lineRule="auto"/>
    </w:pPr>
    <w:r>
      <w:rPr>
        <w:noProof/>
      </w:rPr>
      <mc:AlternateContent>
        <mc:Choice Requires="wps">
          <w:drawing>
            <wp:anchor distT="0" distB="0" distL="114300" distR="114300" simplePos="0" relativeHeight="503021384" behindDoc="1" locked="0" layoutInCell="1" allowOverlap="1" wp14:anchorId="372C2264" wp14:editId="3330192A">
              <wp:simplePos x="0" y="0"/>
              <wp:positionH relativeFrom="page">
                <wp:posOffset>673100</wp:posOffset>
              </wp:positionH>
              <wp:positionV relativeFrom="page">
                <wp:posOffset>9446260</wp:posOffset>
              </wp:positionV>
              <wp:extent cx="4879975" cy="16637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DFF9"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C2264" id="_x0000_t202" coordsize="21600,21600" o:spt="202" path="m,l,21600r21600,l21600,xe">
              <v:stroke joinstyle="miter"/>
              <v:path gradientshapeok="t" o:connecttype="rect"/>
            </v:shapetype>
            <v:shape id="Text Box 14" o:spid="_x0000_s1271" type="#_x0000_t202" style="position:absolute;margin-left:53pt;margin-top:743.8pt;width:384.25pt;height:13.1pt;z-index:-29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ktAIAALM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C9m+HktAIA&#10;ALMFAAAOAAAAAAAAAAAAAAAAAC4CAABkcnMvZTJvRG9jLnhtbFBLAQItABQABgAIAAAAIQCjDH1A&#10;4gAAAA0BAAAPAAAAAAAAAAAAAAAAAA4FAABkcnMvZG93bnJldi54bWxQSwUGAAAAAAQABADzAAAA&#10;HQYAAAAA&#10;" filled="f" stroked="f">
              <v:textbox inset="0,0,0,0">
                <w:txbxContent>
                  <w:p w14:paraId="2556DFF9"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408" behindDoc="1" locked="0" layoutInCell="1" allowOverlap="1" wp14:anchorId="57423AFF" wp14:editId="22DE2134">
              <wp:simplePos x="0" y="0"/>
              <wp:positionH relativeFrom="page">
                <wp:posOffset>6845300</wp:posOffset>
              </wp:positionH>
              <wp:positionV relativeFrom="page">
                <wp:posOffset>9446260</wp:posOffset>
              </wp:positionV>
              <wp:extent cx="153670" cy="166370"/>
              <wp:effectExtent l="0" t="0" r="190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5A70" w14:textId="77777777" w:rsidR="00E97A8D" w:rsidRDefault="00E97A8D">
                          <w:pPr>
                            <w:pStyle w:val="BodyText"/>
                            <w:spacing w:before="12"/>
                            <w:ind w:left="20"/>
                          </w:pPr>
                          <w: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3AFF" id="Text Box 13" o:spid="_x0000_s1272" type="#_x0000_t202" style="position:absolute;margin-left:539pt;margin-top:743.8pt;width:12.1pt;height:13.1pt;z-index:-2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FHrw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HtbAUevAgAAswUA&#10;AA4AAAAAAAAAAAAAAAAALgIAAGRycy9lMm9Eb2MueG1sUEsBAi0AFAAGAAgAAAAhABj11BfjAAAA&#10;DwEAAA8AAAAAAAAAAAAAAAAACQUAAGRycy9kb3ducmV2LnhtbFBLBQYAAAAABAAEAPMAAAAZBgAA&#10;AAA=&#10;" filled="f" stroked="f">
              <v:textbox inset="0,0,0,0">
                <w:txbxContent>
                  <w:p w14:paraId="42575A70" w14:textId="77777777" w:rsidR="00E97A8D" w:rsidRDefault="00E97A8D">
                    <w:pPr>
                      <w:pStyle w:val="BodyText"/>
                      <w:spacing w:before="12"/>
                      <w:ind w:left="20"/>
                    </w:pPr>
                    <w:r>
                      <w:t>63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62A2" w14:textId="77777777" w:rsidR="00E97A8D" w:rsidRDefault="00E97A8D">
    <w:pPr>
      <w:pStyle w:val="BodyText"/>
      <w:spacing w:line="14" w:lineRule="auto"/>
    </w:pPr>
    <w:r>
      <w:rPr>
        <w:noProof/>
      </w:rPr>
      <mc:AlternateContent>
        <mc:Choice Requires="wps">
          <w:drawing>
            <wp:anchor distT="0" distB="0" distL="114300" distR="114300" simplePos="0" relativeHeight="503021432" behindDoc="1" locked="0" layoutInCell="1" allowOverlap="1" wp14:anchorId="3EAC9631" wp14:editId="7E0AA885">
              <wp:simplePos x="0" y="0"/>
              <wp:positionH relativeFrom="page">
                <wp:posOffset>673100</wp:posOffset>
              </wp:positionH>
              <wp:positionV relativeFrom="page">
                <wp:posOffset>9446260</wp:posOffset>
              </wp:positionV>
              <wp:extent cx="153670" cy="166370"/>
              <wp:effectExtent l="0" t="0" r="190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0B07" w14:textId="77777777" w:rsidR="00E97A8D" w:rsidRDefault="00E97A8D">
                          <w:pPr>
                            <w:pStyle w:val="BodyText"/>
                            <w:spacing w:before="12"/>
                            <w:ind w:left="20"/>
                          </w:pPr>
                          <w: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C9631" id="_x0000_t202" coordsize="21600,21600" o:spt="202" path="m,l,21600r21600,l21600,xe">
              <v:stroke joinstyle="miter"/>
              <v:path gradientshapeok="t" o:connecttype="rect"/>
            </v:shapetype>
            <v:shape id="Text Box 12" o:spid="_x0000_s1273" type="#_x0000_t202" style="position:absolute;margin-left:53pt;margin-top:743.8pt;width:12.1pt;height:13.1pt;z-index:-29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GTr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ApMaGTrwIAALMFAAAO&#10;AAAAAAAAAAAAAAAAAC4CAABkcnMvZTJvRG9jLnhtbFBLAQItABQABgAIAAAAIQCEG8lq4QAAAA0B&#10;AAAPAAAAAAAAAAAAAAAAAAkFAABkcnMvZG93bnJldi54bWxQSwUGAAAAAAQABADzAAAAFwYAAAAA&#10;" filled="f" stroked="f">
              <v:textbox inset="0,0,0,0">
                <w:txbxContent>
                  <w:p w14:paraId="15770B07" w14:textId="77777777" w:rsidR="00E97A8D" w:rsidRDefault="00E97A8D">
                    <w:pPr>
                      <w:pStyle w:val="BodyText"/>
                      <w:spacing w:before="12"/>
                      <w:ind w:left="20"/>
                    </w:pPr>
                    <w:r>
                      <w:t>64</w:t>
                    </w:r>
                  </w:p>
                </w:txbxContent>
              </v:textbox>
              <w10:wrap anchorx="page" anchory="page"/>
            </v:shape>
          </w:pict>
        </mc:Fallback>
      </mc:AlternateContent>
    </w:r>
    <w:r>
      <w:rPr>
        <w:noProof/>
      </w:rPr>
      <mc:AlternateContent>
        <mc:Choice Requires="wps">
          <w:drawing>
            <wp:anchor distT="0" distB="0" distL="114300" distR="114300" simplePos="0" relativeHeight="503021456" behindDoc="1" locked="0" layoutInCell="1" allowOverlap="1" wp14:anchorId="79EFE488" wp14:editId="031F3D1B">
              <wp:simplePos x="0" y="0"/>
              <wp:positionH relativeFrom="page">
                <wp:posOffset>1930400</wp:posOffset>
              </wp:positionH>
              <wp:positionV relativeFrom="page">
                <wp:posOffset>9446260</wp:posOffset>
              </wp:positionV>
              <wp:extent cx="4879975" cy="16637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2328"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FE488" id="Text Box 11" o:spid="_x0000_s1274" type="#_x0000_t202" style="position:absolute;margin-left:152pt;margin-top:743.8pt;width:384.25pt;height:13.1pt;z-index:-29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4h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mJ7eIbQC&#10;AAC0BQAADgAAAAAAAAAAAAAAAAAuAgAAZHJzL2Uyb0RvYy54bWxQSwECLQAUAAYACAAAACEAMoEN&#10;5uMAAAAOAQAADwAAAAAAAAAAAAAAAAAOBQAAZHJzL2Rvd25yZXYueG1sUEsFBgAAAAAEAAQA8wAA&#10;AB4GAAAAAA==&#10;" filled="f" stroked="f">
              <v:textbox inset="0,0,0,0">
                <w:txbxContent>
                  <w:p w14:paraId="6DA42328"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70C1D" w14:textId="77777777" w:rsidR="00E97A8D" w:rsidRDefault="00E97A8D">
    <w:pPr>
      <w:pStyle w:val="BodyText"/>
      <w:spacing w:line="14" w:lineRule="auto"/>
    </w:pPr>
    <w:r>
      <w:rPr>
        <w:noProof/>
      </w:rPr>
      <mc:AlternateContent>
        <mc:Choice Requires="wps">
          <w:drawing>
            <wp:anchor distT="0" distB="0" distL="114300" distR="114300" simplePos="0" relativeHeight="503021480" behindDoc="1" locked="0" layoutInCell="1" allowOverlap="1" wp14:anchorId="6077E67C" wp14:editId="72D20D4B">
              <wp:simplePos x="0" y="0"/>
              <wp:positionH relativeFrom="page">
                <wp:posOffset>673100</wp:posOffset>
              </wp:positionH>
              <wp:positionV relativeFrom="page">
                <wp:posOffset>9446260</wp:posOffset>
              </wp:positionV>
              <wp:extent cx="4879975" cy="16637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D9F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7E67C" id="_x0000_t202" coordsize="21600,21600" o:spt="202" path="m,l,21600r21600,l21600,xe">
              <v:stroke joinstyle="miter"/>
              <v:path gradientshapeok="t" o:connecttype="rect"/>
            </v:shapetype>
            <v:shape id="Text Box 10" o:spid="_x0000_s1275" type="#_x0000_t202" style="position:absolute;margin-left:53pt;margin-top:743.8pt;width:384.25pt;height:13.1pt;z-index:-29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TtQIAALQ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nxp/07UC&#10;AAC0BQAADgAAAAAAAAAAAAAAAAAuAgAAZHJzL2Uyb0RvYy54bWxQSwECLQAUAAYACAAAACEAowx9&#10;QOIAAAANAQAADwAAAAAAAAAAAAAAAAAPBQAAZHJzL2Rvd25yZXYueG1sUEsFBgAAAAAEAAQA8wAA&#10;AB4GAAAAAA==&#10;" filled="f" stroked="f">
              <v:textbox inset="0,0,0,0">
                <w:txbxContent>
                  <w:p w14:paraId="2123D9F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504" behindDoc="1" locked="0" layoutInCell="1" allowOverlap="1" wp14:anchorId="7F54FCD0" wp14:editId="7A73C074">
              <wp:simplePos x="0" y="0"/>
              <wp:positionH relativeFrom="page">
                <wp:posOffset>6845300</wp:posOffset>
              </wp:positionH>
              <wp:positionV relativeFrom="page">
                <wp:posOffset>9446260</wp:posOffset>
              </wp:positionV>
              <wp:extent cx="153670" cy="166370"/>
              <wp:effectExtent l="0" t="0" r="190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E7FD" w14:textId="77777777" w:rsidR="00E97A8D" w:rsidRDefault="00E97A8D">
                          <w:pPr>
                            <w:pStyle w:val="BodyText"/>
                            <w:spacing w:before="12"/>
                            <w:ind w:left="20"/>
                          </w:pPr>
                          <w: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FCD0" id="Text Box 9" o:spid="_x0000_s1276" type="#_x0000_t202" style="position:absolute;margin-left:539pt;margin-top:743.8pt;width:12.1pt;height:13.1pt;z-index:-2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5Prg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" filled="f" stroked="f">
              <v:textbox inset="0,0,0,0">
                <w:txbxContent>
                  <w:p w14:paraId="26DDE7FD" w14:textId="77777777" w:rsidR="00E97A8D" w:rsidRDefault="00E97A8D">
                    <w:pPr>
                      <w:pStyle w:val="BodyText"/>
                      <w:spacing w:before="12"/>
                      <w:ind w:left="20"/>
                    </w:pPr>
                    <w:r>
                      <w:t>65</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3345" w14:textId="77777777" w:rsidR="00E97A8D" w:rsidRDefault="00E97A8D">
    <w:pPr>
      <w:pStyle w:val="BodyText"/>
      <w:spacing w:line="14" w:lineRule="auto"/>
    </w:pPr>
    <w:r>
      <w:rPr>
        <w:noProof/>
      </w:rPr>
      <mc:AlternateContent>
        <mc:Choice Requires="wps">
          <w:drawing>
            <wp:anchor distT="0" distB="0" distL="114300" distR="114300" simplePos="0" relativeHeight="503021528" behindDoc="1" locked="0" layoutInCell="1" allowOverlap="1" wp14:anchorId="45AB1CF3" wp14:editId="50826507">
              <wp:simplePos x="0" y="0"/>
              <wp:positionH relativeFrom="page">
                <wp:posOffset>673100</wp:posOffset>
              </wp:positionH>
              <wp:positionV relativeFrom="page">
                <wp:posOffset>9446260</wp:posOffset>
              </wp:positionV>
              <wp:extent cx="153670" cy="166370"/>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9EC1" w14:textId="77777777" w:rsidR="00E97A8D" w:rsidRDefault="00E97A8D">
                          <w:pPr>
                            <w:pStyle w:val="BodyText"/>
                            <w:spacing w:before="12"/>
                            <w:ind w:left="20"/>
                          </w:pPr>
                          <w: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B1CF3" id="_x0000_t202" coordsize="21600,21600" o:spt="202" path="m,l,21600r21600,l21600,xe">
              <v:stroke joinstyle="miter"/>
              <v:path gradientshapeok="t" o:connecttype="rect"/>
            </v:shapetype>
            <v:shape id="Text Box 8" o:spid="_x0000_s1277" type="#_x0000_t202" style="position:absolute;margin-left:53pt;margin-top:743.8pt;width:12.1pt;height:13.1pt;z-index:-29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Rz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CK7BRzrwIAALEFAAAO&#10;AAAAAAAAAAAAAAAAAC4CAABkcnMvZTJvRG9jLnhtbFBLAQItABQABgAIAAAAIQCEG8lq4QAAAA0B&#10;AAAPAAAAAAAAAAAAAAAAAAkFAABkcnMvZG93bnJldi54bWxQSwUGAAAAAAQABADzAAAAFwYAAAAA&#10;" filled="f" stroked="f">
              <v:textbox inset="0,0,0,0">
                <w:txbxContent>
                  <w:p w14:paraId="34D09EC1" w14:textId="77777777" w:rsidR="00E97A8D" w:rsidRDefault="00E97A8D">
                    <w:pPr>
                      <w:pStyle w:val="BodyText"/>
                      <w:spacing w:before="12"/>
                      <w:ind w:left="20"/>
                    </w:pPr>
                    <w:r>
                      <w:t>66</w:t>
                    </w:r>
                  </w:p>
                </w:txbxContent>
              </v:textbox>
              <w10:wrap anchorx="page" anchory="page"/>
            </v:shape>
          </w:pict>
        </mc:Fallback>
      </mc:AlternateContent>
    </w:r>
    <w:r>
      <w:rPr>
        <w:noProof/>
      </w:rPr>
      <mc:AlternateContent>
        <mc:Choice Requires="wps">
          <w:drawing>
            <wp:anchor distT="0" distB="0" distL="114300" distR="114300" simplePos="0" relativeHeight="503021552" behindDoc="1" locked="0" layoutInCell="1" allowOverlap="1" wp14:anchorId="356A93B6" wp14:editId="54B1829C">
              <wp:simplePos x="0" y="0"/>
              <wp:positionH relativeFrom="page">
                <wp:posOffset>1930400</wp:posOffset>
              </wp:positionH>
              <wp:positionV relativeFrom="page">
                <wp:posOffset>9446260</wp:posOffset>
              </wp:positionV>
              <wp:extent cx="4879975" cy="1663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AA2F"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93B6" id="Text Box 7" o:spid="_x0000_s1278" type="#_x0000_t202" style="position:absolute;margin-left:152pt;margin-top:743.8pt;width:384.25pt;height:13.1pt;z-index:-29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de/2bLQC&#10;AACyBQAADgAAAAAAAAAAAAAAAAAuAgAAZHJzL2Uyb0RvYy54bWxQSwECLQAUAAYACAAAACEAMoEN&#10;5uMAAAAOAQAADwAAAAAAAAAAAAAAAAAOBQAAZHJzL2Rvd25yZXYueG1sUEsFBgAAAAAEAAQA8wAA&#10;AB4GAAAAAA==&#10;" filled="f" stroked="f">
              <v:textbox inset="0,0,0,0">
                <w:txbxContent>
                  <w:p w14:paraId="0781AA2F"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B67F9" w14:textId="77777777" w:rsidR="00E97A8D" w:rsidRDefault="00E97A8D">
    <w:pPr>
      <w:pStyle w:val="BodyText"/>
      <w:spacing w:line="14" w:lineRule="auto"/>
    </w:pPr>
    <w:r>
      <w:rPr>
        <w:noProof/>
      </w:rPr>
      <mc:AlternateContent>
        <mc:Choice Requires="wps">
          <w:drawing>
            <wp:anchor distT="0" distB="0" distL="114300" distR="114300" simplePos="0" relativeHeight="503021576" behindDoc="1" locked="0" layoutInCell="1" allowOverlap="1" wp14:anchorId="38EC7E2D" wp14:editId="63B16694">
              <wp:simplePos x="0" y="0"/>
              <wp:positionH relativeFrom="page">
                <wp:posOffset>673100</wp:posOffset>
              </wp:positionH>
              <wp:positionV relativeFrom="page">
                <wp:posOffset>9446260</wp:posOffset>
              </wp:positionV>
              <wp:extent cx="4879975" cy="16637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B74A"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C7E2D" id="_x0000_t202" coordsize="21600,21600" o:spt="202" path="m,l,21600r21600,l21600,xe">
              <v:stroke joinstyle="miter"/>
              <v:path gradientshapeok="t" o:connecttype="rect"/>
            </v:shapetype>
            <v:shape id="Text Box 6" o:spid="_x0000_s1279" type="#_x0000_t202" style="position:absolute;margin-left:53pt;margin-top:743.8pt;width:384.25pt;height:13.1pt;z-index:-29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ttQIAALI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vnKNbbUC&#10;AACyBQAADgAAAAAAAAAAAAAAAAAuAgAAZHJzL2Uyb0RvYy54bWxQSwECLQAUAAYACAAAACEAowx9&#10;QOIAAAANAQAADwAAAAAAAAAAAAAAAAAPBQAAZHJzL2Rvd25yZXYueG1sUEsFBgAAAAAEAAQA8wAA&#10;AB4GAAAAAA==&#10;" filled="f" stroked="f">
              <v:textbox inset="0,0,0,0">
                <w:txbxContent>
                  <w:p w14:paraId="5470B74A"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600" behindDoc="1" locked="0" layoutInCell="1" allowOverlap="1" wp14:anchorId="27B91AA0" wp14:editId="033F4452">
              <wp:simplePos x="0" y="0"/>
              <wp:positionH relativeFrom="page">
                <wp:posOffset>6845300</wp:posOffset>
              </wp:positionH>
              <wp:positionV relativeFrom="page">
                <wp:posOffset>9446260</wp:posOffset>
              </wp:positionV>
              <wp:extent cx="153670" cy="166370"/>
              <wp:effectExtent l="0" t="0" r="190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3F77" w14:textId="77777777" w:rsidR="00E97A8D" w:rsidRDefault="00E97A8D">
                          <w:pPr>
                            <w:pStyle w:val="BodyText"/>
                            <w:spacing w:before="12"/>
                            <w:ind w:left="20"/>
                          </w:pP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1AA0" id="Text Box 5" o:spid="_x0000_s1280" type="#_x0000_t202" style="position:absolute;margin-left:539pt;margin-top:743.8pt;width:12.1pt;height:13.1pt;z-index:-2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80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" filled="f" stroked="f">
              <v:textbox inset="0,0,0,0">
                <w:txbxContent>
                  <w:p w14:paraId="10C43F77" w14:textId="77777777" w:rsidR="00E97A8D" w:rsidRDefault="00E97A8D">
                    <w:pPr>
                      <w:pStyle w:val="BodyText"/>
                      <w:spacing w:before="12"/>
                      <w:ind w:left="20"/>
                    </w:pPr>
                    <w:r>
                      <w:t>67</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4F09" w14:textId="77777777" w:rsidR="00E97A8D" w:rsidRDefault="00E97A8D">
    <w:pPr>
      <w:pStyle w:val="BodyText"/>
      <w:spacing w:line="14" w:lineRule="auto"/>
    </w:pPr>
    <w:r>
      <w:rPr>
        <w:noProof/>
      </w:rPr>
      <mc:AlternateContent>
        <mc:Choice Requires="wps">
          <w:drawing>
            <wp:anchor distT="0" distB="0" distL="114300" distR="114300" simplePos="0" relativeHeight="503021624" behindDoc="1" locked="0" layoutInCell="1" allowOverlap="1" wp14:anchorId="2D2CA940" wp14:editId="2565BD38">
              <wp:simplePos x="0" y="0"/>
              <wp:positionH relativeFrom="page">
                <wp:posOffset>673100</wp:posOffset>
              </wp:positionH>
              <wp:positionV relativeFrom="page">
                <wp:posOffset>9446260</wp:posOffset>
              </wp:positionV>
              <wp:extent cx="153670" cy="16637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DB7BA" w14:textId="77777777" w:rsidR="00E97A8D" w:rsidRDefault="00E97A8D">
                          <w:pPr>
                            <w:pStyle w:val="BodyText"/>
                            <w:spacing w:before="12"/>
                            <w:ind w:left="20"/>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CA940" id="_x0000_t202" coordsize="21600,21600" o:spt="202" path="m,l,21600r21600,l21600,xe">
              <v:stroke joinstyle="miter"/>
              <v:path gradientshapeok="t" o:connecttype="rect"/>
            </v:shapetype>
            <v:shape id="Text Box 4" o:spid="_x0000_s1281" type="#_x0000_t202" style="position:absolute;margin-left:53pt;margin-top:743.8pt;width:12.1pt;height:13.1pt;z-index:-29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6SrwIAALE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" filled="f" stroked="f">
              <v:textbox inset="0,0,0,0">
                <w:txbxContent>
                  <w:p w14:paraId="099DB7BA" w14:textId="77777777" w:rsidR="00E97A8D" w:rsidRDefault="00E97A8D">
                    <w:pPr>
                      <w:pStyle w:val="BodyText"/>
                      <w:spacing w:before="12"/>
                      <w:ind w:left="20"/>
                    </w:pPr>
                    <w:r>
                      <w:t>68</w:t>
                    </w:r>
                  </w:p>
                </w:txbxContent>
              </v:textbox>
              <w10:wrap anchorx="page" anchory="page"/>
            </v:shape>
          </w:pict>
        </mc:Fallback>
      </mc:AlternateContent>
    </w:r>
    <w:r>
      <w:rPr>
        <w:noProof/>
      </w:rPr>
      <mc:AlternateContent>
        <mc:Choice Requires="wps">
          <w:drawing>
            <wp:anchor distT="0" distB="0" distL="114300" distR="114300" simplePos="0" relativeHeight="503021648" behindDoc="1" locked="0" layoutInCell="1" allowOverlap="1" wp14:anchorId="4B18C3F7" wp14:editId="1022C488">
              <wp:simplePos x="0" y="0"/>
              <wp:positionH relativeFrom="page">
                <wp:posOffset>1930400</wp:posOffset>
              </wp:positionH>
              <wp:positionV relativeFrom="page">
                <wp:posOffset>9446260</wp:posOffset>
              </wp:positionV>
              <wp:extent cx="4879975" cy="16637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4106"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C3F7" id="Text Box 3" o:spid="_x0000_s1282" type="#_x0000_t202" style="position:absolute;margin-left:152pt;margin-top:743.8pt;width:384.25pt;height:13.1pt;z-index:-29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2UtAIAALI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" filled="f" stroked="f">
              <v:textbox inset="0,0,0,0">
                <w:txbxContent>
                  <w:p w14:paraId="06344106"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0FF1" w14:textId="77777777" w:rsidR="00E97A8D" w:rsidRDefault="00E97A8D">
    <w:pPr>
      <w:pStyle w:val="BodyText"/>
      <w:spacing w:line="14" w:lineRule="auto"/>
    </w:pPr>
    <w:r>
      <w:rPr>
        <w:noProof/>
      </w:rPr>
      <mc:AlternateContent>
        <mc:Choice Requires="wps">
          <w:drawing>
            <wp:anchor distT="0" distB="0" distL="114300" distR="114300" simplePos="0" relativeHeight="503019176" behindDoc="1" locked="0" layoutInCell="1" allowOverlap="1" wp14:anchorId="097FBE2A" wp14:editId="04AF16B8">
              <wp:simplePos x="0" y="0"/>
              <wp:positionH relativeFrom="page">
                <wp:posOffset>673100</wp:posOffset>
              </wp:positionH>
              <wp:positionV relativeFrom="page">
                <wp:posOffset>9446260</wp:posOffset>
              </wp:positionV>
              <wp:extent cx="89535" cy="166370"/>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BD34" w14:textId="77777777" w:rsidR="00E97A8D" w:rsidRDefault="00E97A8D">
                          <w:pPr>
                            <w:pStyle w:val="BodyText"/>
                            <w:spacing w:before="12"/>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FBE2A" id="_x0000_t202" coordsize="21600,21600" o:spt="202" path="m,l,21600r21600,l21600,xe">
              <v:stroke joinstyle="miter"/>
              <v:path gradientshapeok="t" o:connecttype="rect"/>
            </v:shapetype>
            <v:shape id="Text Box 106" o:spid="_x0000_s1179" type="#_x0000_t202" style="position:absolute;margin-left:53pt;margin-top:743.8pt;width:7.05pt;height:13.1pt;z-index:-29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XuswIAALI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" filled="f" stroked="f">
              <v:textbox inset="0,0,0,0">
                <w:txbxContent>
                  <w:p w14:paraId="4072BD34" w14:textId="77777777" w:rsidR="00E97A8D" w:rsidRDefault="00E97A8D">
                    <w:pPr>
                      <w:pStyle w:val="BodyText"/>
                      <w:spacing w:before="12"/>
                      <w:ind w:left="20"/>
                    </w:pPr>
                    <w:r>
                      <w:t>6</w:t>
                    </w:r>
                  </w:p>
                </w:txbxContent>
              </v:textbox>
              <w10:wrap anchorx="page" anchory="page"/>
            </v:shape>
          </w:pict>
        </mc:Fallback>
      </mc:AlternateContent>
    </w:r>
    <w:r>
      <w:rPr>
        <w:noProof/>
      </w:rPr>
      <mc:AlternateContent>
        <mc:Choice Requires="wps">
          <w:drawing>
            <wp:anchor distT="0" distB="0" distL="114300" distR="114300" simplePos="0" relativeHeight="503019200" behindDoc="1" locked="0" layoutInCell="1" allowOverlap="1" wp14:anchorId="4C0752EE" wp14:editId="5005563E">
              <wp:simplePos x="0" y="0"/>
              <wp:positionH relativeFrom="page">
                <wp:posOffset>1930400</wp:posOffset>
              </wp:positionH>
              <wp:positionV relativeFrom="page">
                <wp:posOffset>9446260</wp:posOffset>
              </wp:positionV>
              <wp:extent cx="4879975" cy="166370"/>
              <wp:effectExtent l="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63A0"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52EE" id="Text Box 105" o:spid="_x0000_s1180" type="#_x0000_t202" style="position:absolute;margin-left:152pt;margin-top:743.8pt;width:384.25pt;height:13.1pt;z-index:-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JBtQ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" filled="f" stroked="f">
              <v:textbox inset="0,0,0,0">
                <w:txbxContent>
                  <w:p w14:paraId="552563A0"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1184" w14:textId="77777777" w:rsidR="00E97A8D" w:rsidRDefault="00E97A8D">
    <w:pPr>
      <w:pStyle w:val="BodyText"/>
      <w:spacing w:line="14" w:lineRule="auto"/>
    </w:pPr>
    <w:r>
      <w:rPr>
        <w:noProof/>
      </w:rPr>
      <mc:AlternateContent>
        <mc:Choice Requires="wps">
          <w:drawing>
            <wp:anchor distT="0" distB="0" distL="114300" distR="114300" simplePos="0" relativeHeight="503021672" behindDoc="1" locked="0" layoutInCell="1" allowOverlap="1" wp14:anchorId="20DA5B2B" wp14:editId="73E83837">
              <wp:simplePos x="0" y="0"/>
              <wp:positionH relativeFrom="page">
                <wp:posOffset>673100</wp:posOffset>
              </wp:positionH>
              <wp:positionV relativeFrom="page">
                <wp:posOffset>9446260</wp:posOffset>
              </wp:positionV>
              <wp:extent cx="4879975" cy="1663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06A2"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5B2B" id="_x0000_t202" coordsize="21600,21600" o:spt="202" path="m,l,21600r21600,l21600,xe">
              <v:stroke joinstyle="miter"/>
              <v:path gradientshapeok="t" o:connecttype="rect"/>
            </v:shapetype>
            <v:shape id="Text Box 2" o:spid="_x0000_s1283" type="#_x0000_t202" style="position:absolute;margin-left:53pt;margin-top:743.8pt;width:384.25pt;height:13.1pt;z-index:-29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OU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" filled="f" stroked="f">
              <v:textbox inset="0,0,0,0">
                <w:txbxContent>
                  <w:p w14:paraId="66F306A2"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21696" behindDoc="1" locked="0" layoutInCell="1" allowOverlap="1" wp14:anchorId="2EC18DA4" wp14:editId="5263A990">
              <wp:simplePos x="0" y="0"/>
              <wp:positionH relativeFrom="page">
                <wp:posOffset>6845300</wp:posOffset>
              </wp:positionH>
              <wp:positionV relativeFrom="page">
                <wp:posOffset>9446260</wp:posOffset>
              </wp:positionV>
              <wp:extent cx="153670" cy="166370"/>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8BC81" w14:textId="77777777" w:rsidR="00E97A8D" w:rsidRDefault="00E97A8D">
                          <w:pPr>
                            <w:pStyle w:val="BodyText"/>
                            <w:spacing w:before="12"/>
                            <w:ind w:left="20"/>
                          </w:pPr>
                          <w: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18DA4" id="Text Box 1" o:spid="_x0000_s1284" type="#_x0000_t202" style="position:absolute;margin-left:539pt;margin-top:743.8pt;width:12.1pt;height:13.1pt;z-index:-2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BpsAIAALE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" filled="f" stroked="f">
              <v:textbox inset="0,0,0,0">
                <w:txbxContent>
                  <w:p w14:paraId="3788BC81" w14:textId="77777777" w:rsidR="00E97A8D" w:rsidRDefault="00E97A8D">
                    <w:pPr>
                      <w:pStyle w:val="BodyText"/>
                      <w:spacing w:before="12"/>
                      <w:ind w:left="20"/>
                    </w:pPr>
                    <w:r>
                      <w:t>69</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70903" w14:textId="77777777" w:rsidR="00E97A8D" w:rsidRDefault="00E97A8D">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8BB5" w14:textId="77777777" w:rsidR="00E97A8D" w:rsidRDefault="00E97A8D">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D590" w14:textId="77777777" w:rsidR="00E97A8D" w:rsidRDefault="00E97A8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0134" w14:textId="77777777" w:rsidR="00E97A8D" w:rsidRDefault="00E97A8D">
    <w:pPr>
      <w:pStyle w:val="BodyText"/>
      <w:spacing w:line="14" w:lineRule="auto"/>
    </w:pPr>
    <w:r>
      <w:rPr>
        <w:noProof/>
      </w:rPr>
      <mc:AlternateContent>
        <mc:Choice Requires="wps">
          <w:drawing>
            <wp:anchor distT="0" distB="0" distL="114300" distR="114300" simplePos="0" relativeHeight="503019224" behindDoc="1" locked="0" layoutInCell="1" allowOverlap="1" wp14:anchorId="77CA63EF" wp14:editId="2A68B8BE">
              <wp:simplePos x="0" y="0"/>
              <wp:positionH relativeFrom="page">
                <wp:posOffset>673100</wp:posOffset>
              </wp:positionH>
              <wp:positionV relativeFrom="page">
                <wp:posOffset>9446260</wp:posOffset>
              </wp:positionV>
              <wp:extent cx="4879975" cy="166370"/>
              <wp:effectExtent l="0"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A231" w14:textId="77777777" w:rsidR="00E97A8D" w:rsidRDefault="00E97A8D">
                          <w:pPr>
                            <w:pStyle w:val="BodyText"/>
                            <w:spacing w:before="12"/>
                            <w:ind w:left="20"/>
                          </w:pPr>
                          <w:r>
                            <w:t>© 1993-1994, 1997, 2001, 2005, 2009-2010 National Association of Insurance Commissioners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A63EF" id="_x0000_t202" coordsize="21600,21600" o:spt="202" path="m,l,21600r21600,l21600,xe">
              <v:stroke joinstyle="miter"/>
              <v:path gradientshapeok="t" o:connecttype="rect"/>
            </v:shapetype>
            <v:shape id="Text Box 104" o:spid="_x0000_s1181" type="#_x0000_t202" style="position:absolute;margin-left:53pt;margin-top:743.8pt;width:384.25pt;height:13.1pt;z-index:-29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dtQ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" filled="f" stroked="f">
              <v:textbox inset="0,0,0,0">
                <w:txbxContent>
                  <w:p w14:paraId="422DA231" w14:textId="77777777" w:rsidR="00E97A8D" w:rsidRDefault="00E97A8D">
                    <w:pPr>
                      <w:pStyle w:val="BodyText"/>
                      <w:spacing w:before="12"/>
                      <w:ind w:left="20"/>
                    </w:pPr>
                    <w:r>
                      <w:t>© 1993-1994, 1997, 2001, 2005, 2009-2010 National Association of Insurance Commissioners</w:t>
                    </w:r>
                  </w:p>
                </w:txbxContent>
              </v:textbox>
              <w10:wrap anchorx="page" anchory="page"/>
            </v:shape>
          </w:pict>
        </mc:Fallback>
      </mc:AlternateContent>
    </w:r>
    <w:r>
      <w:rPr>
        <w:noProof/>
      </w:rPr>
      <mc:AlternateContent>
        <mc:Choice Requires="wps">
          <w:drawing>
            <wp:anchor distT="0" distB="0" distL="114300" distR="114300" simplePos="0" relativeHeight="503019248" behindDoc="1" locked="0" layoutInCell="1" allowOverlap="1" wp14:anchorId="0E8420AD" wp14:editId="7DE6438B">
              <wp:simplePos x="0" y="0"/>
              <wp:positionH relativeFrom="page">
                <wp:posOffset>6845300</wp:posOffset>
              </wp:positionH>
              <wp:positionV relativeFrom="page">
                <wp:posOffset>9446260</wp:posOffset>
              </wp:positionV>
              <wp:extent cx="89535" cy="166370"/>
              <wp:effectExtent l="0" t="0" r="0"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8BAD" w14:textId="77777777" w:rsidR="00E97A8D" w:rsidRDefault="00E97A8D">
                          <w:pPr>
                            <w:pStyle w:val="BodyText"/>
                            <w:spacing w:before="12"/>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20AD" id="Text Box 103" o:spid="_x0000_s1182" type="#_x0000_t202" style="position:absolute;margin-left:539pt;margin-top:743.8pt;width:7.05pt;height:13.1pt;z-index:-29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REsg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" filled="f" stroked="f">
              <v:textbox inset="0,0,0,0">
                <w:txbxContent>
                  <w:p w14:paraId="77518BAD" w14:textId="77777777" w:rsidR="00E97A8D" w:rsidRDefault="00E97A8D">
                    <w:pPr>
                      <w:pStyle w:val="BodyText"/>
                      <w:spacing w:before="12"/>
                      <w:ind w:left="20"/>
                    </w:pPr>
                    <w: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3C495" w14:textId="77777777" w:rsidR="00E97A8D" w:rsidRDefault="00E97A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46BE4" w14:textId="77777777" w:rsidR="00FE1AF6" w:rsidRDefault="00FE1AF6">
      <w:r>
        <w:separator/>
      </w:r>
    </w:p>
  </w:footnote>
  <w:footnote w:type="continuationSeparator" w:id="0">
    <w:p w14:paraId="3CBE4C88" w14:textId="77777777" w:rsidR="00FE1AF6" w:rsidRDefault="00FE1AF6">
      <w:r>
        <w:continuationSeparator/>
      </w:r>
    </w:p>
  </w:footnote>
  <w:footnote w:id="1">
    <w:p w14:paraId="04D93C36" w14:textId="77777777" w:rsidR="00E97A8D" w:rsidDel="00CC60F2" w:rsidRDefault="00E97A8D">
      <w:pPr>
        <w:pStyle w:val="FootnoteText"/>
        <w:rPr>
          <w:del w:id="132" w:author="Weston Trexler" w:date="2018-10-25T09:05: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E5F80"/>
    <w:multiLevelType w:val="hybridMultilevel"/>
    <w:tmpl w:val="EF006D7A"/>
    <w:lvl w:ilvl="0" w:tplc="40906864">
      <w:numFmt w:val="bullet"/>
      <w:lvlText w:val="o"/>
      <w:lvlJc w:val="left"/>
      <w:pPr>
        <w:ind w:left="839" w:hanging="360"/>
      </w:pPr>
      <w:rPr>
        <w:rFonts w:ascii="Times New Roman" w:eastAsia="Times New Roman" w:hAnsi="Times New Roman" w:cs="Times New Roman" w:hint="default"/>
        <w:w w:val="100"/>
        <w:sz w:val="20"/>
        <w:szCs w:val="20"/>
      </w:rPr>
    </w:lvl>
    <w:lvl w:ilvl="1" w:tplc="6666CB64">
      <w:numFmt w:val="bullet"/>
      <w:lvlText w:val="•"/>
      <w:lvlJc w:val="left"/>
      <w:pPr>
        <w:ind w:left="1788" w:hanging="360"/>
      </w:pPr>
      <w:rPr>
        <w:rFonts w:hint="default"/>
      </w:rPr>
    </w:lvl>
    <w:lvl w:ilvl="2" w:tplc="746CC3D2">
      <w:numFmt w:val="bullet"/>
      <w:lvlText w:val="•"/>
      <w:lvlJc w:val="left"/>
      <w:pPr>
        <w:ind w:left="2736" w:hanging="360"/>
      </w:pPr>
      <w:rPr>
        <w:rFonts w:hint="default"/>
      </w:rPr>
    </w:lvl>
    <w:lvl w:ilvl="3" w:tplc="D4B0F27E">
      <w:numFmt w:val="bullet"/>
      <w:lvlText w:val="•"/>
      <w:lvlJc w:val="left"/>
      <w:pPr>
        <w:ind w:left="3684" w:hanging="360"/>
      </w:pPr>
      <w:rPr>
        <w:rFonts w:hint="default"/>
      </w:rPr>
    </w:lvl>
    <w:lvl w:ilvl="4" w:tplc="502ADEA8">
      <w:numFmt w:val="bullet"/>
      <w:lvlText w:val="•"/>
      <w:lvlJc w:val="left"/>
      <w:pPr>
        <w:ind w:left="4632" w:hanging="360"/>
      </w:pPr>
      <w:rPr>
        <w:rFonts w:hint="default"/>
      </w:rPr>
    </w:lvl>
    <w:lvl w:ilvl="5" w:tplc="89A4EC98">
      <w:numFmt w:val="bullet"/>
      <w:lvlText w:val="•"/>
      <w:lvlJc w:val="left"/>
      <w:pPr>
        <w:ind w:left="5580" w:hanging="360"/>
      </w:pPr>
      <w:rPr>
        <w:rFonts w:hint="default"/>
      </w:rPr>
    </w:lvl>
    <w:lvl w:ilvl="6" w:tplc="3DF2C4BE">
      <w:numFmt w:val="bullet"/>
      <w:lvlText w:val="•"/>
      <w:lvlJc w:val="left"/>
      <w:pPr>
        <w:ind w:left="6528" w:hanging="360"/>
      </w:pPr>
      <w:rPr>
        <w:rFonts w:hint="default"/>
      </w:rPr>
    </w:lvl>
    <w:lvl w:ilvl="7" w:tplc="2E8E4A42">
      <w:numFmt w:val="bullet"/>
      <w:lvlText w:val="•"/>
      <w:lvlJc w:val="left"/>
      <w:pPr>
        <w:ind w:left="7476" w:hanging="360"/>
      </w:pPr>
      <w:rPr>
        <w:rFonts w:hint="default"/>
      </w:rPr>
    </w:lvl>
    <w:lvl w:ilvl="8" w:tplc="35406896">
      <w:numFmt w:val="bullet"/>
      <w:lvlText w:val="•"/>
      <w:lvlJc w:val="left"/>
      <w:pPr>
        <w:ind w:left="8424" w:hanging="360"/>
      </w:pPr>
      <w:rPr>
        <w:rFonts w:hint="default"/>
      </w:rPr>
    </w:lvl>
  </w:abstractNum>
  <w:abstractNum w:abstractNumId="1" w15:restartNumberingAfterBreak="0">
    <w:nsid w:val="10704172"/>
    <w:multiLevelType w:val="hybridMultilevel"/>
    <w:tmpl w:val="F2E84D30"/>
    <w:lvl w:ilvl="0" w:tplc="96000EE2">
      <w:start w:val="1"/>
      <w:numFmt w:val="lowerLetter"/>
      <w:lvlText w:val="(%1)"/>
      <w:lvlJc w:val="left"/>
      <w:pPr>
        <w:ind w:left="820" w:hanging="720"/>
      </w:pPr>
      <w:rPr>
        <w:rFonts w:ascii="Times New Roman" w:eastAsia="Times New Roman" w:hAnsi="Times New Roman" w:cs="Times New Roman" w:hint="default"/>
        <w:w w:val="100"/>
        <w:sz w:val="20"/>
        <w:szCs w:val="20"/>
      </w:rPr>
    </w:lvl>
    <w:lvl w:ilvl="1" w:tplc="30B4C7D8">
      <w:numFmt w:val="bullet"/>
      <w:lvlText w:val="•"/>
      <w:lvlJc w:val="left"/>
      <w:pPr>
        <w:ind w:left="1768" w:hanging="720"/>
      </w:pPr>
      <w:rPr>
        <w:rFonts w:hint="default"/>
      </w:rPr>
    </w:lvl>
    <w:lvl w:ilvl="2" w:tplc="26AE6D6A">
      <w:numFmt w:val="bullet"/>
      <w:lvlText w:val="•"/>
      <w:lvlJc w:val="left"/>
      <w:pPr>
        <w:ind w:left="2716" w:hanging="720"/>
      </w:pPr>
      <w:rPr>
        <w:rFonts w:hint="default"/>
      </w:rPr>
    </w:lvl>
    <w:lvl w:ilvl="3" w:tplc="E4BCC7A4">
      <w:numFmt w:val="bullet"/>
      <w:lvlText w:val="•"/>
      <w:lvlJc w:val="left"/>
      <w:pPr>
        <w:ind w:left="3664" w:hanging="720"/>
      </w:pPr>
      <w:rPr>
        <w:rFonts w:hint="default"/>
      </w:rPr>
    </w:lvl>
    <w:lvl w:ilvl="4" w:tplc="6F5EE992">
      <w:numFmt w:val="bullet"/>
      <w:lvlText w:val="•"/>
      <w:lvlJc w:val="left"/>
      <w:pPr>
        <w:ind w:left="4612" w:hanging="720"/>
      </w:pPr>
      <w:rPr>
        <w:rFonts w:hint="default"/>
      </w:rPr>
    </w:lvl>
    <w:lvl w:ilvl="5" w:tplc="0F8E1496">
      <w:numFmt w:val="bullet"/>
      <w:lvlText w:val="•"/>
      <w:lvlJc w:val="left"/>
      <w:pPr>
        <w:ind w:left="5560" w:hanging="720"/>
      </w:pPr>
      <w:rPr>
        <w:rFonts w:hint="default"/>
      </w:rPr>
    </w:lvl>
    <w:lvl w:ilvl="6" w:tplc="22E62440">
      <w:numFmt w:val="bullet"/>
      <w:lvlText w:val="•"/>
      <w:lvlJc w:val="left"/>
      <w:pPr>
        <w:ind w:left="6508" w:hanging="720"/>
      </w:pPr>
      <w:rPr>
        <w:rFonts w:hint="default"/>
      </w:rPr>
    </w:lvl>
    <w:lvl w:ilvl="7" w:tplc="FDC297AE">
      <w:numFmt w:val="bullet"/>
      <w:lvlText w:val="•"/>
      <w:lvlJc w:val="left"/>
      <w:pPr>
        <w:ind w:left="7456" w:hanging="720"/>
      </w:pPr>
      <w:rPr>
        <w:rFonts w:hint="default"/>
      </w:rPr>
    </w:lvl>
    <w:lvl w:ilvl="8" w:tplc="5BB46B50">
      <w:numFmt w:val="bullet"/>
      <w:lvlText w:val="•"/>
      <w:lvlJc w:val="left"/>
      <w:pPr>
        <w:ind w:left="8404" w:hanging="720"/>
      </w:pPr>
      <w:rPr>
        <w:rFonts w:hint="default"/>
      </w:rPr>
    </w:lvl>
  </w:abstractNum>
  <w:abstractNum w:abstractNumId="2" w15:restartNumberingAfterBreak="0">
    <w:nsid w:val="13636358"/>
    <w:multiLevelType w:val="hybridMultilevel"/>
    <w:tmpl w:val="C53C38B8"/>
    <w:lvl w:ilvl="0" w:tplc="69F07F92">
      <w:start w:val="1"/>
      <w:numFmt w:val="decimal"/>
      <w:lvlText w:val="%1."/>
      <w:lvlJc w:val="left"/>
      <w:pPr>
        <w:ind w:left="839" w:hanging="360"/>
      </w:pPr>
      <w:rPr>
        <w:rFonts w:ascii="Times New Roman" w:eastAsia="Times New Roman" w:hAnsi="Times New Roman" w:cs="Times New Roman" w:hint="default"/>
        <w:w w:val="100"/>
        <w:sz w:val="20"/>
        <w:szCs w:val="20"/>
      </w:rPr>
    </w:lvl>
    <w:lvl w:ilvl="1" w:tplc="734A4A54">
      <w:numFmt w:val="bullet"/>
      <w:lvlText w:val="•"/>
      <w:lvlJc w:val="left"/>
      <w:pPr>
        <w:ind w:left="1788" w:hanging="360"/>
      </w:pPr>
      <w:rPr>
        <w:rFonts w:hint="default"/>
      </w:rPr>
    </w:lvl>
    <w:lvl w:ilvl="2" w:tplc="DD6057EE">
      <w:numFmt w:val="bullet"/>
      <w:lvlText w:val="•"/>
      <w:lvlJc w:val="left"/>
      <w:pPr>
        <w:ind w:left="2736" w:hanging="360"/>
      </w:pPr>
      <w:rPr>
        <w:rFonts w:hint="default"/>
      </w:rPr>
    </w:lvl>
    <w:lvl w:ilvl="3" w:tplc="A21A6264">
      <w:numFmt w:val="bullet"/>
      <w:lvlText w:val="•"/>
      <w:lvlJc w:val="left"/>
      <w:pPr>
        <w:ind w:left="3684" w:hanging="360"/>
      </w:pPr>
      <w:rPr>
        <w:rFonts w:hint="default"/>
      </w:rPr>
    </w:lvl>
    <w:lvl w:ilvl="4" w:tplc="1F3CC816">
      <w:numFmt w:val="bullet"/>
      <w:lvlText w:val="•"/>
      <w:lvlJc w:val="left"/>
      <w:pPr>
        <w:ind w:left="4632" w:hanging="360"/>
      </w:pPr>
      <w:rPr>
        <w:rFonts w:hint="default"/>
      </w:rPr>
    </w:lvl>
    <w:lvl w:ilvl="5" w:tplc="73E6C3FE">
      <w:numFmt w:val="bullet"/>
      <w:lvlText w:val="•"/>
      <w:lvlJc w:val="left"/>
      <w:pPr>
        <w:ind w:left="5580" w:hanging="360"/>
      </w:pPr>
      <w:rPr>
        <w:rFonts w:hint="default"/>
      </w:rPr>
    </w:lvl>
    <w:lvl w:ilvl="6" w:tplc="71CAB700">
      <w:numFmt w:val="bullet"/>
      <w:lvlText w:val="•"/>
      <w:lvlJc w:val="left"/>
      <w:pPr>
        <w:ind w:left="6528" w:hanging="360"/>
      </w:pPr>
      <w:rPr>
        <w:rFonts w:hint="default"/>
      </w:rPr>
    </w:lvl>
    <w:lvl w:ilvl="7" w:tplc="328687FC">
      <w:numFmt w:val="bullet"/>
      <w:lvlText w:val="•"/>
      <w:lvlJc w:val="left"/>
      <w:pPr>
        <w:ind w:left="7476" w:hanging="360"/>
      </w:pPr>
      <w:rPr>
        <w:rFonts w:hint="default"/>
      </w:rPr>
    </w:lvl>
    <w:lvl w:ilvl="8" w:tplc="32184328">
      <w:numFmt w:val="bullet"/>
      <w:lvlText w:val="•"/>
      <w:lvlJc w:val="left"/>
      <w:pPr>
        <w:ind w:left="8424" w:hanging="360"/>
      </w:pPr>
      <w:rPr>
        <w:rFonts w:hint="default"/>
      </w:rPr>
    </w:lvl>
  </w:abstractNum>
  <w:abstractNum w:abstractNumId="3" w15:restartNumberingAfterBreak="0">
    <w:nsid w:val="14037CC4"/>
    <w:multiLevelType w:val="hybridMultilevel"/>
    <w:tmpl w:val="603C63F2"/>
    <w:lvl w:ilvl="0" w:tplc="AFF624F4">
      <w:start w:val="1"/>
      <w:numFmt w:val="upperRoman"/>
      <w:lvlText w:val="%1."/>
      <w:lvlJc w:val="left"/>
      <w:pPr>
        <w:ind w:left="840" w:hanging="720"/>
      </w:pPr>
      <w:rPr>
        <w:rFonts w:ascii="Times New Roman" w:eastAsia="Times New Roman" w:hAnsi="Times New Roman" w:cs="Times New Roman" w:hint="default"/>
        <w:b/>
        <w:bCs/>
        <w:w w:val="100"/>
        <w:sz w:val="20"/>
        <w:szCs w:val="20"/>
      </w:rPr>
    </w:lvl>
    <w:lvl w:ilvl="1" w:tplc="2B28088C">
      <w:numFmt w:val="bullet"/>
      <w:lvlText w:val="•"/>
      <w:lvlJc w:val="left"/>
      <w:pPr>
        <w:ind w:left="1716" w:hanging="720"/>
      </w:pPr>
      <w:rPr>
        <w:rFonts w:hint="default"/>
      </w:rPr>
    </w:lvl>
    <w:lvl w:ilvl="2" w:tplc="22C2DA48">
      <w:numFmt w:val="bullet"/>
      <w:lvlText w:val="•"/>
      <w:lvlJc w:val="left"/>
      <w:pPr>
        <w:ind w:left="2592" w:hanging="720"/>
      </w:pPr>
      <w:rPr>
        <w:rFonts w:hint="default"/>
      </w:rPr>
    </w:lvl>
    <w:lvl w:ilvl="3" w:tplc="859E65AC">
      <w:numFmt w:val="bullet"/>
      <w:lvlText w:val="•"/>
      <w:lvlJc w:val="left"/>
      <w:pPr>
        <w:ind w:left="3468" w:hanging="720"/>
      </w:pPr>
      <w:rPr>
        <w:rFonts w:hint="default"/>
      </w:rPr>
    </w:lvl>
    <w:lvl w:ilvl="4" w:tplc="FB3005FA">
      <w:numFmt w:val="bullet"/>
      <w:lvlText w:val="•"/>
      <w:lvlJc w:val="left"/>
      <w:pPr>
        <w:ind w:left="4344" w:hanging="720"/>
      </w:pPr>
      <w:rPr>
        <w:rFonts w:hint="default"/>
      </w:rPr>
    </w:lvl>
    <w:lvl w:ilvl="5" w:tplc="9E1AD17A">
      <w:numFmt w:val="bullet"/>
      <w:lvlText w:val="•"/>
      <w:lvlJc w:val="left"/>
      <w:pPr>
        <w:ind w:left="5220" w:hanging="720"/>
      </w:pPr>
      <w:rPr>
        <w:rFonts w:hint="default"/>
      </w:rPr>
    </w:lvl>
    <w:lvl w:ilvl="6" w:tplc="ED124E98">
      <w:numFmt w:val="bullet"/>
      <w:lvlText w:val="•"/>
      <w:lvlJc w:val="left"/>
      <w:pPr>
        <w:ind w:left="6096" w:hanging="720"/>
      </w:pPr>
      <w:rPr>
        <w:rFonts w:hint="default"/>
      </w:rPr>
    </w:lvl>
    <w:lvl w:ilvl="7" w:tplc="8274320E">
      <w:numFmt w:val="bullet"/>
      <w:lvlText w:val="•"/>
      <w:lvlJc w:val="left"/>
      <w:pPr>
        <w:ind w:left="6972" w:hanging="720"/>
      </w:pPr>
      <w:rPr>
        <w:rFonts w:hint="default"/>
      </w:rPr>
    </w:lvl>
    <w:lvl w:ilvl="8" w:tplc="B4D86EA6">
      <w:numFmt w:val="bullet"/>
      <w:lvlText w:val="•"/>
      <w:lvlJc w:val="left"/>
      <w:pPr>
        <w:ind w:left="7848" w:hanging="720"/>
      </w:pPr>
      <w:rPr>
        <w:rFonts w:hint="default"/>
      </w:rPr>
    </w:lvl>
  </w:abstractNum>
  <w:abstractNum w:abstractNumId="4" w15:restartNumberingAfterBreak="0">
    <w:nsid w:val="1A270D04"/>
    <w:multiLevelType w:val="hybridMultilevel"/>
    <w:tmpl w:val="EC3A2288"/>
    <w:lvl w:ilvl="0" w:tplc="23B094AE">
      <w:start w:val="1"/>
      <w:numFmt w:val="lowerLetter"/>
      <w:lvlText w:val="(%1)"/>
      <w:lvlJc w:val="left"/>
      <w:pPr>
        <w:ind w:left="839" w:hanging="361"/>
      </w:pPr>
      <w:rPr>
        <w:rFonts w:ascii="Times New Roman" w:eastAsia="Times New Roman" w:hAnsi="Times New Roman" w:cs="Times New Roman" w:hint="default"/>
        <w:w w:val="100"/>
        <w:sz w:val="20"/>
        <w:szCs w:val="20"/>
      </w:rPr>
    </w:lvl>
    <w:lvl w:ilvl="1" w:tplc="7B4459E0">
      <w:numFmt w:val="bullet"/>
      <w:lvlText w:val="•"/>
      <w:lvlJc w:val="left"/>
      <w:pPr>
        <w:ind w:left="1788" w:hanging="361"/>
      </w:pPr>
      <w:rPr>
        <w:rFonts w:hint="default"/>
      </w:rPr>
    </w:lvl>
    <w:lvl w:ilvl="2" w:tplc="5024E30E">
      <w:numFmt w:val="bullet"/>
      <w:lvlText w:val="•"/>
      <w:lvlJc w:val="left"/>
      <w:pPr>
        <w:ind w:left="2736" w:hanging="361"/>
      </w:pPr>
      <w:rPr>
        <w:rFonts w:hint="default"/>
      </w:rPr>
    </w:lvl>
    <w:lvl w:ilvl="3" w:tplc="2DAA363E">
      <w:numFmt w:val="bullet"/>
      <w:lvlText w:val="•"/>
      <w:lvlJc w:val="left"/>
      <w:pPr>
        <w:ind w:left="3684" w:hanging="361"/>
      </w:pPr>
      <w:rPr>
        <w:rFonts w:hint="default"/>
      </w:rPr>
    </w:lvl>
    <w:lvl w:ilvl="4" w:tplc="479C926A">
      <w:numFmt w:val="bullet"/>
      <w:lvlText w:val="•"/>
      <w:lvlJc w:val="left"/>
      <w:pPr>
        <w:ind w:left="4632" w:hanging="361"/>
      </w:pPr>
      <w:rPr>
        <w:rFonts w:hint="default"/>
      </w:rPr>
    </w:lvl>
    <w:lvl w:ilvl="5" w:tplc="61AEDE50">
      <w:numFmt w:val="bullet"/>
      <w:lvlText w:val="•"/>
      <w:lvlJc w:val="left"/>
      <w:pPr>
        <w:ind w:left="5580" w:hanging="361"/>
      </w:pPr>
      <w:rPr>
        <w:rFonts w:hint="default"/>
      </w:rPr>
    </w:lvl>
    <w:lvl w:ilvl="6" w:tplc="3CBEA25C">
      <w:numFmt w:val="bullet"/>
      <w:lvlText w:val="•"/>
      <w:lvlJc w:val="left"/>
      <w:pPr>
        <w:ind w:left="6528" w:hanging="361"/>
      </w:pPr>
      <w:rPr>
        <w:rFonts w:hint="default"/>
      </w:rPr>
    </w:lvl>
    <w:lvl w:ilvl="7" w:tplc="51E2A43E">
      <w:numFmt w:val="bullet"/>
      <w:lvlText w:val="•"/>
      <w:lvlJc w:val="left"/>
      <w:pPr>
        <w:ind w:left="7476" w:hanging="361"/>
      </w:pPr>
      <w:rPr>
        <w:rFonts w:hint="default"/>
      </w:rPr>
    </w:lvl>
    <w:lvl w:ilvl="8" w:tplc="75BAC3E4">
      <w:numFmt w:val="bullet"/>
      <w:lvlText w:val="•"/>
      <w:lvlJc w:val="left"/>
      <w:pPr>
        <w:ind w:left="8424" w:hanging="361"/>
      </w:pPr>
      <w:rPr>
        <w:rFonts w:hint="default"/>
      </w:rPr>
    </w:lvl>
  </w:abstractNum>
  <w:abstractNum w:abstractNumId="5" w15:restartNumberingAfterBreak="0">
    <w:nsid w:val="1BA82B55"/>
    <w:multiLevelType w:val="hybridMultilevel"/>
    <w:tmpl w:val="3E42EC5E"/>
    <w:lvl w:ilvl="0" w:tplc="59186CB2">
      <w:start w:val="1"/>
      <w:numFmt w:val="decimal"/>
      <w:lvlText w:val="%1."/>
      <w:lvlJc w:val="left"/>
      <w:pPr>
        <w:ind w:left="839" w:hanging="360"/>
      </w:pPr>
      <w:rPr>
        <w:rFonts w:ascii="Times New Roman" w:eastAsia="Times New Roman" w:hAnsi="Times New Roman" w:cs="Times New Roman" w:hint="default"/>
        <w:b/>
        <w:bCs/>
        <w:w w:val="100"/>
        <w:sz w:val="20"/>
        <w:szCs w:val="20"/>
      </w:rPr>
    </w:lvl>
    <w:lvl w:ilvl="1" w:tplc="4516C638">
      <w:numFmt w:val="bullet"/>
      <w:lvlText w:val="—"/>
      <w:lvlJc w:val="left"/>
      <w:pPr>
        <w:ind w:left="1559" w:hanging="361"/>
      </w:pPr>
      <w:rPr>
        <w:rFonts w:ascii="Times New Roman" w:eastAsia="Times New Roman" w:hAnsi="Times New Roman" w:cs="Times New Roman" w:hint="default"/>
        <w:w w:val="100"/>
        <w:sz w:val="20"/>
        <w:szCs w:val="20"/>
      </w:rPr>
    </w:lvl>
    <w:lvl w:ilvl="2" w:tplc="DB586EA2">
      <w:numFmt w:val="bullet"/>
      <w:lvlText w:val="•"/>
      <w:lvlJc w:val="left"/>
      <w:pPr>
        <w:ind w:left="2533" w:hanging="361"/>
      </w:pPr>
      <w:rPr>
        <w:rFonts w:hint="default"/>
      </w:rPr>
    </w:lvl>
    <w:lvl w:ilvl="3" w:tplc="A9F24990">
      <w:numFmt w:val="bullet"/>
      <w:lvlText w:val="•"/>
      <w:lvlJc w:val="left"/>
      <w:pPr>
        <w:ind w:left="3506" w:hanging="361"/>
      </w:pPr>
      <w:rPr>
        <w:rFonts w:hint="default"/>
      </w:rPr>
    </w:lvl>
    <w:lvl w:ilvl="4" w:tplc="97229C8C">
      <w:numFmt w:val="bullet"/>
      <w:lvlText w:val="•"/>
      <w:lvlJc w:val="left"/>
      <w:pPr>
        <w:ind w:left="4480" w:hanging="361"/>
      </w:pPr>
      <w:rPr>
        <w:rFonts w:hint="default"/>
      </w:rPr>
    </w:lvl>
    <w:lvl w:ilvl="5" w:tplc="342A983A">
      <w:numFmt w:val="bullet"/>
      <w:lvlText w:val="•"/>
      <w:lvlJc w:val="left"/>
      <w:pPr>
        <w:ind w:left="5453" w:hanging="361"/>
      </w:pPr>
      <w:rPr>
        <w:rFonts w:hint="default"/>
      </w:rPr>
    </w:lvl>
    <w:lvl w:ilvl="6" w:tplc="8B3E6748">
      <w:numFmt w:val="bullet"/>
      <w:lvlText w:val="•"/>
      <w:lvlJc w:val="left"/>
      <w:pPr>
        <w:ind w:left="6426" w:hanging="361"/>
      </w:pPr>
      <w:rPr>
        <w:rFonts w:hint="default"/>
      </w:rPr>
    </w:lvl>
    <w:lvl w:ilvl="7" w:tplc="AB86DFA2">
      <w:numFmt w:val="bullet"/>
      <w:lvlText w:val="•"/>
      <w:lvlJc w:val="left"/>
      <w:pPr>
        <w:ind w:left="7400" w:hanging="361"/>
      </w:pPr>
      <w:rPr>
        <w:rFonts w:hint="default"/>
      </w:rPr>
    </w:lvl>
    <w:lvl w:ilvl="8" w:tplc="C6DA1C4A">
      <w:numFmt w:val="bullet"/>
      <w:lvlText w:val="•"/>
      <w:lvlJc w:val="left"/>
      <w:pPr>
        <w:ind w:left="8373" w:hanging="361"/>
      </w:pPr>
      <w:rPr>
        <w:rFonts w:hint="default"/>
      </w:rPr>
    </w:lvl>
  </w:abstractNum>
  <w:abstractNum w:abstractNumId="6" w15:restartNumberingAfterBreak="0">
    <w:nsid w:val="1F176DB6"/>
    <w:multiLevelType w:val="hybridMultilevel"/>
    <w:tmpl w:val="4D2ACCA6"/>
    <w:lvl w:ilvl="0" w:tplc="8E18BC64">
      <w:start w:val="1"/>
      <w:numFmt w:val="lowerLetter"/>
      <w:lvlText w:val="%1."/>
      <w:lvlJc w:val="left"/>
      <w:pPr>
        <w:ind w:left="759" w:hanging="191"/>
      </w:pPr>
      <w:rPr>
        <w:rFonts w:ascii="Times New Roman" w:eastAsia="Times New Roman" w:hAnsi="Times New Roman" w:cs="Times New Roman" w:hint="default"/>
        <w:w w:val="99"/>
        <w:sz w:val="16"/>
        <w:szCs w:val="16"/>
      </w:rPr>
    </w:lvl>
    <w:lvl w:ilvl="1" w:tplc="F07C7716">
      <w:numFmt w:val="bullet"/>
      <w:lvlText w:val="•"/>
      <w:lvlJc w:val="left"/>
      <w:pPr>
        <w:ind w:left="1704" w:hanging="191"/>
      </w:pPr>
      <w:rPr>
        <w:rFonts w:hint="default"/>
      </w:rPr>
    </w:lvl>
    <w:lvl w:ilvl="2" w:tplc="01B03694">
      <w:numFmt w:val="bullet"/>
      <w:lvlText w:val="•"/>
      <w:lvlJc w:val="left"/>
      <w:pPr>
        <w:ind w:left="2648" w:hanging="191"/>
      </w:pPr>
      <w:rPr>
        <w:rFonts w:hint="default"/>
      </w:rPr>
    </w:lvl>
    <w:lvl w:ilvl="3" w:tplc="1D12B666">
      <w:numFmt w:val="bullet"/>
      <w:lvlText w:val="•"/>
      <w:lvlJc w:val="left"/>
      <w:pPr>
        <w:ind w:left="3592" w:hanging="191"/>
      </w:pPr>
      <w:rPr>
        <w:rFonts w:hint="default"/>
      </w:rPr>
    </w:lvl>
    <w:lvl w:ilvl="4" w:tplc="0C080404">
      <w:numFmt w:val="bullet"/>
      <w:lvlText w:val="•"/>
      <w:lvlJc w:val="left"/>
      <w:pPr>
        <w:ind w:left="4536" w:hanging="191"/>
      </w:pPr>
      <w:rPr>
        <w:rFonts w:hint="default"/>
      </w:rPr>
    </w:lvl>
    <w:lvl w:ilvl="5" w:tplc="8B188588">
      <w:numFmt w:val="bullet"/>
      <w:lvlText w:val="•"/>
      <w:lvlJc w:val="left"/>
      <w:pPr>
        <w:ind w:left="5480" w:hanging="191"/>
      </w:pPr>
      <w:rPr>
        <w:rFonts w:hint="default"/>
      </w:rPr>
    </w:lvl>
    <w:lvl w:ilvl="6" w:tplc="557A9D14">
      <w:numFmt w:val="bullet"/>
      <w:lvlText w:val="•"/>
      <w:lvlJc w:val="left"/>
      <w:pPr>
        <w:ind w:left="6424" w:hanging="191"/>
      </w:pPr>
      <w:rPr>
        <w:rFonts w:hint="default"/>
      </w:rPr>
    </w:lvl>
    <w:lvl w:ilvl="7" w:tplc="AB28A8D2">
      <w:numFmt w:val="bullet"/>
      <w:lvlText w:val="•"/>
      <w:lvlJc w:val="left"/>
      <w:pPr>
        <w:ind w:left="7368" w:hanging="191"/>
      </w:pPr>
      <w:rPr>
        <w:rFonts w:hint="default"/>
      </w:rPr>
    </w:lvl>
    <w:lvl w:ilvl="8" w:tplc="1CF0708A">
      <w:numFmt w:val="bullet"/>
      <w:lvlText w:val="•"/>
      <w:lvlJc w:val="left"/>
      <w:pPr>
        <w:ind w:left="8312" w:hanging="191"/>
      </w:pPr>
      <w:rPr>
        <w:rFonts w:hint="default"/>
      </w:rPr>
    </w:lvl>
  </w:abstractNum>
  <w:abstractNum w:abstractNumId="7" w15:restartNumberingAfterBreak="0">
    <w:nsid w:val="1F873654"/>
    <w:multiLevelType w:val="hybridMultilevel"/>
    <w:tmpl w:val="DEC254CE"/>
    <w:lvl w:ilvl="0" w:tplc="E074736A">
      <w:start w:val="4"/>
      <w:numFmt w:val="decimal"/>
      <w:lvlText w:val="%1."/>
      <w:lvlJc w:val="left"/>
      <w:pPr>
        <w:ind w:left="581" w:hanging="360"/>
      </w:pPr>
      <w:rPr>
        <w:rFonts w:ascii="Times New Roman" w:eastAsia="Times New Roman" w:hAnsi="Times New Roman" w:cs="Times New Roman" w:hint="default"/>
        <w:w w:val="99"/>
        <w:sz w:val="16"/>
        <w:szCs w:val="16"/>
      </w:rPr>
    </w:lvl>
    <w:lvl w:ilvl="1" w:tplc="1F5A1D0E">
      <w:numFmt w:val="bullet"/>
      <w:lvlText w:val="•"/>
      <w:lvlJc w:val="left"/>
      <w:pPr>
        <w:ind w:left="1560" w:hanging="360"/>
      </w:pPr>
      <w:rPr>
        <w:rFonts w:hint="default"/>
      </w:rPr>
    </w:lvl>
    <w:lvl w:ilvl="2" w:tplc="182A4692">
      <w:numFmt w:val="bullet"/>
      <w:lvlText w:val="•"/>
      <w:lvlJc w:val="left"/>
      <w:pPr>
        <w:ind w:left="2540" w:hanging="360"/>
      </w:pPr>
      <w:rPr>
        <w:rFonts w:hint="default"/>
      </w:rPr>
    </w:lvl>
    <w:lvl w:ilvl="3" w:tplc="A30EDEEC">
      <w:numFmt w:val="bullet"/>
      <w:lvlText w:val="•"/>
      <w:lvlJc w:val="left"/>
      <w:pPr>
        <w:ind w:left="3520" w:hanging="360"/>
      </w:pPr>
      <w:rPr>
        <w:rFonts w:hint="default"/>
      </w:rPr>
    </w:lvl>
    <w:lvl w:ilvl="4" w:tplc="C26E9094">
      <w:numFmt w:val="bullet"/>
      <w:lvlText w:val="•"/>
      <w:lvlJc w:val="left"/>
      <w:pPr>
        <w:ind w:left="4500" w:hanging="360"/>
      </w:pPr>
      <w:rPr>
        <w:rFonts w:hint="default"/>
      </w:rPr>
    </w:lvl>
    <w:lvl w:ilvl="5" w:tplc="F138B398">
      <w:numFmt w:val="bullet"/>
      <w:lvlText w:val="•"/>
      <w:lvlJc w:val="left"/>
      <w:pPr>
        <w:ind w:left="5480" w:hanging="360"/>
      </w:pPr>
      <w:rPr>
        <w:rFonts w:hint="default"/>
      </w:rPr>
    </w:lvl>
    <w:lvl w:ilvl="6" w:tplc="583C7FEE">
      <w:numFmt w:val="bullet"/>
      <w:lvlText w:val="•"/>
      <w:lvlJc w:val="left"/>
      <w:pPr>
        <w:ind w:left="6460" w:hanging="360"/>
      </w:pPr>
      <w:rPr>
        <w:rFonts w:hint="default"/>
      </w:rPr>
    </w:lvl>
    <w:lvl w:ilvl="7" w:tplc="67D0009A">
      <w:numFmt w:val="bullet"/>
      <w:lvlText w:val="•"/>
      <w:lvlJc w:val="left"/>
      <w:pPr>
        <w:ind w:left="7440" w:hanging="360"/>
      </w:pPr>
      <w:rPr>
        <w:rFonts w:hint="default"/>
      </w:rPr>
    </w:lvl>
    <w:lvl w:ilvl="8" w:tplc="817A9AA2">
      <w:numFmt w:val="bullet"/>
      <w:lvlText w:val="•"/>
      <w:lvlJc w:val="left"/>
      <w:pPr>
        <w:ind w:left="8420" w:hanging="360"/>
      </w:pPr>
      <w:rPr>
        <w:rFonts w:hint="default"/>
      </w:rPr>
    </w:lvl>
  </w:abstractNum>
  <w:abstractNum w:abstractNumId="8" w15:restartNumberingAfterBreak="0">
    <w:nsid w:val="25C70E29"/>
    <w:multiLevelType w:val="hybridMultilevel"/>
    <w:tmpl w:val="BA62E16C"/>
    <w:lvl w:ilvl="0" w:tplc="79A8B67A">
      <w:start w:val="1"/>
      <w:numFmt w:val="decimal"/>
      <w:lvlText w:val="%1."/>
      <w:lvlJc w:val="left"/>
      <w:pPr>
        <w:ind w:left="839" w:hanging="360"/>
      </w:pPr>
      <w:rPr>
        <w:rFonts w:ascii="Times New Roman" w:eastAsia="Times New Roman" w:hAnsi="Times New Roman" w:cs="Times New Roman" w:hint="default"/>
        <w:w w:val="100"/>
        <w:sz w:val="20"/>
        <w:szCs w:val="20"/>
      </w:rPr>
    </w:lvl>
    <w:lvl w:ilvl="1" w:tplc="090A24EE">
      <w:numFmt w:val="bullet"/>
      <w:lvlText w:val="•"/>
      <w:lvlJc w:val="left"/>
      <w:pPr>
        <w:ind w:left="1788" w:hanging="360"/>
      </w:pPr>
      <w:rPr>
        <w:rFonts w:hint="default"/>
      </w:rPr>
    </w:lvl>
    <w:lvl w:ilvl="2" w:tplc="09B823E6">
      <w:numFmt w:val="bullet"/>
      <w:lvlText w:val="•"/>
      <w:lvlJc w:val="left"/>
      <w:pPr>
        <w:ind w:left="2736" w:hanging="360"/>
      </w:pPr>
      <w:rPr>
        <w:rFonts w:hint="default"/>
      </w:rPr>
    </w:lvl>
    <w:lvl w:ilvl="3" w:tplc="B144F470">
      <w:numFmt w:val="bullet"/>
      <w:lvlText w:val="•"/>
      <w:lvlJc w:val="left"/>
      <w:pPr>
        <w:ind w:left="3684" w:hanging="360"/>
      </w:pPr>
      <w:rPr>
        <w:rFonts w:hint="default"/>
      </w:rPr>
    </w:lvl>
    <w:lvl w:ilvl="4" w:tplc="2332836E">
      <w:numFmt w:val="bullet"/>
      <w:lvlText w:val="•"/>
      <w:lvlJc w:val="left"/>
      <w:pPr>
        <w:ind w:left="4632" w:hanging="360"/>
      </w:pPr>
      <w:rPr>
        <w:rFonts w:hint="default"/>
      </w:rPr>
    </w:lvl>
    <w:lvl w:ilvl="5" w:tplc="94A4D36C">
      <w:numFmt w:val="bullet"/>
      <w:lvlText w:val="•"/>
      <w:lvlJc w:val="left"/>
      <w:pPr>
        <w:ind w:left="5580" w:hanging="360"/>
      </w:pPr>
      <w:rPr>
        <w:rFonts w:hint="default"/>
      </w:rPr>
    </w:lvl>
    <w:lvl w:ilvl="6" w:tplc="50A2A90C">
      <w:numFmt w:val="bullet"/>
      <w:lvlText w:val="•"/>
      <w:lvlJc w:val="left"/>
      <w:pPr>
        <w:ind w:left="6528" w:hanging="360"/>
      </w:pPr>
      <w:rPr>
        <w:rFonts w:hint="default"/>
      </w:rPr>
    </w:lvl>
    <w:lvl w:ilvl="7" w:tplc="C3E22CC4">
      <w:numFmt w:val="bullet"/>
      <w:lvlText w:val="•"/>
      <w:lvlJc w:val="left"/>
      <w:pPr>
        <w:ind w:left="7476" w:hanging="360"/>
      </w:pPr>
      <w:rPr>
        <w:rFonts w:hint="default"/>
      </w:rPr>
    </w:lvl>
    <w:lvl w:ilvl="8" w:tplc="A39652E8">
      <w:numFmt w:val="bullet"/>
      <w:lvlText w:val="•"/>
      <w:lvlJc w:val="left"/>
      <w:pPr>
        <w:ind w:left="8424" w:hanging="360"/>
      </w:pPr>
      <w:rPr>
        <w:rFonts w:hint="default"/>
      </w:rPr>
    </w:lvl>
  </w:abstractNum>
  <w:abstractNum w:abstractNumId="9" w15:restartNumberingAfterBreak="0">
    <w:nsid w:val="2BD37F5E"/>
    <w:multiLevelType w:val="hybridMultilevel"/>
    <w:tmpl w:val="384E8926"/>
    <w:lvl w:ilvl="0" w:tplc="0ACEF4DE">
      <w:start w:val="1"/>
      <w:numFmt w:val="decimal"/>
      <w:lvlText w:val="%1."/>
      <w:lvlJc w:val="left"/>
      <w:pPr>
        <w:ind w:left="880" w:hanging="720"/>
      </w:pPr>
      <w:rPr>
        <w:rFonts w:ascii="Times New Roman" w:eastAsia="Times New Roman" w:hAnsi="Times New Roman" w:cs="Times New Roman" w:hint="default"/>
        <w:w w:val="100"/>
        <w:sz w:val="20"/>
        <w:szCs w:val="20"/>
      </w:rPr>
    </w:lvl>
    <w:lvl w:ilvl="1" w:tplc="73ACE8FC">
      <w:numFmt w:val="bullet"/>
      <w:lvlText w:val="•"/>
      <w:lvlJc w:val="left"/>
      <w:pPr>
        <w:ind w:left="880" w:hanging="720"/>
      </w:pPr>
      <w:rPr>
        <w:rFonts w:hint="default"/>
      </w:rPr>
    </w:lvl>
    <w:lvl w:ilvl="2" w:tplc="BAA845C4">
      <w:numFmt w:val="bullet"/>
      <w:lvlText w:val="•"/>
      <w:lvlJc w:val="left"/>
      <w:pPr>
        <w:ind w:left="1933" w:hanging="720"/>
      </w:pPr>
      <w:rPr>
        <w:rFonts w:hint="default"/>
      </w:rPr>
    </w:lvl>
    <w:lvl w:ilvl="3" w:tplc="F1B69C6C">
      <w:numFmt w:val="bullet"/>
      <w:lvlText w:val="•"/>
      <w:lvlJc w:val="left"/>
      <w:pPr>
        <w:ind w:left="2986" w:hanging="720"/>
      </w:pPr>
      <w:rPr>
        <w:rFonts w:hint="default"/>
      </w:rPr>
    </w:lvl>
    <w:lvl w:ilvl="4" w:tplc="40DE0E60">
      <w:numFmt w:val="bullet"/>
      <w:lvlText w:val="•"/>
      <w:lvlJc w:val="left"/>
      <w:pPr>
        <w:ind w:left="4040" w:hanging="720"/>
      </w:pPr>
      <w:rPr>
        <w:rFonts w:hint="default"/>
      </w:rPr>
    </w:lvl>
    <w:lvl w:ilvl="5" w:tplc="FDB0FEA2">
      <w:numFmt w:val="bullet"/>
      <w:lvlText w:val="•"/>
      <w:lvlJc w:val="left"/>
      <w:pPr>
        <w:ind w:left="5093" w:hanging="720"/>
      </w:pPr>
      <w:rPr>
        <w:rFonts w:hint="default"/>
      </w:rPr>
    </w:lvl>
    <w:lvl w:ilvl="6" w:tplc="29BA4528">
      <w:numFmt w:val="bullet"/>
      <w:lvlText w:val="•"/>
      <w:lvlJc w:val="left"/>
      <w:pPr>
        <w:ind w:left="6146" w:hanging="720"/>
      </w:pPr>
      <w:rPr>
        <w:rFonts w:hint="default"/>
      </w:rPr>
    </w:lvl>
    <w:lvl w:ilvl="7" w:tplc="8FFA03BC">
      <w:numFmt w:val="bullet"/>
      <w:lvlText w:val="•"/>
      <w:lvlJc w:val="left"/>
      <w:pPr>
        <w:ind w:left="7200" w:hanging="720"/>
      </w:pPr>
      <w:rPr>
        <w:rFonts w:hint="default"/>
      </w:rPr>
    </w:lvl>
    <w:lvl w:ilvl="8" w:tplc="99B2DD08">
      <w:numFmt w:val="bullet"/>
      <w:lvlText w:val="•"/>
      <w:lvlJc w:val="left"/>
      <w:pPr>
        <w:ind w:left="8253" w:hanging="720"/>
      </w:pPr>
      <w:rPr>
        <w:rFonts w:hint="default"/>
      </w:rPr>
    </w:lvl>
  </w:abstractNum>
  <w:abstractNum w:abstractNumId="10" w15:restartNumberingAfterBreak="0">
    <w:nsid w:val="2D642133"/>
    <w:multiLevelType w:val="hybridMultilevel"/>
    <w:tmpl w:val="B5122842"/>
    <w:lvl w:ilvl="0" w:tplc="F6F47AD8">
      <w:start w:val="4"/>
      <w:numFmt w:val="decimal"/>
      <w:lvlText w:val="%1."/>
      <w:lvlJc w:val="left"/>
      <w:pPr>
        <w:ind w:left="584" w:hanging="360"/>
      </w:pPr>
      <w:rPr>
        <w:rFonts w:ascii="Times New Roman" w:eastAsia="Times New Roman" w:hAnsi="Times New Roman" w:cs="Times New Roman" w:hint="default"/>
        <w:w w:val="99"/>
        <w:sz w:val="16"/>
        <w:szCs w:val="16"/>
      </w:rPr>
    </w:lvl>
    <w:lvl w:ilvl="1" w:tplc="439C2382">
      <w:numFmt w:val="bullet"/>
      <w:lvlText w:val="•"/>
      <w:lvlJc w:val="left"/>
      <w:pPr>
        <w:ind w:left="5520" w:hanging="360"/>
      </w:pPr>
      <w:rPr>
        <w:rFonts w:hint="default"/>
      </w:rPr>
    </w:lvl>
    <w:lvl w:ilvl="2" w:tplc="B704C324">
      <w:numFmt w:val="bullet"/>
      <w:lvlText w:val="•"/>
      <w:lvlJc w:val="left"/>
      <w:pPr>
        <w:ind w:left="6060" w:hanging="360"/>
      </w:pPr>
      <w:rPr>
        <w:rFonts w:hint="default"/>
      </w:rPr>
    </w:lvl>
    <w:lvl w:ilvl="3" w:tplc="B92A0ED6">
      <w:numFmt w:val="bullet"/>
      <w:lvlText w:val="•"/>
      <w:lvlJc w:val="left"/>
      <w:pPr>
        <w:ind w:left="6600" w:hanging="360"/>
      </w:pPr>
      <w:rPr>
        <w:rFonts w:hint="default"/>
      </w:rPr>
    </w:lvl>
    <w:lvl w:ilvl="4" w:tplc="6F6AB426">
      <w:numFmt w:val="bullet"/>
      <w:lvlText w:val="•"/>
      <w:lvlJc w:val="left"/>
      <w:pPr>
        <w:ind w:left="7140" w:hanging="360"/>
      </w:pPr>
      <w:rPr>
        <w:rFonts w:hint="default"/>
      </w:rPr>
    </w:lvl>
    <w:lvl w:ilvl="5" w:tplc="9620EF16">
      <w:numFmt w:val="bullet"/>
      <w:lvlText w:val="•"/>
      <w:lvlJc w:val="left"/>
      <w:pPr>
        <w:ind w:left="7680" w:hanging="360"/>
      </w:pPr>
      <w:rPr>
        <w:rFonts w:hint="default"/>
      </w:rPr>
    </w:lvl>
    <w:lvl w:ilvl="6" w:tplc="D3D665B4">
      <w:numFmt w:val="bullet"/>
      <w:lvlText w:val="•"/>
      <w:lvlJc w:val="left"/>
      <w:pPr>
        <w:ind w:left="8220" w:hanging="360"/>
      </w:pPr>
      <w:rPr>
        <w:rFonts w:hint="default"/>
      </w:rPr>
    </w:lvl>
    <w:lvl w:ilvl="7" w:tplc="4962A134">
      <w:numFmt w:val="bullet"/>
      <w:lvlText w:val="•"/>
      <w:lvlJc w:val="left"/>
      <w:pPr>
        <w:ind w:left="8760" w:hanging="360"/>
      </w:pPr>
      <w:rPr>
        <w:rFonts w:hint="default"/>
      </w:rPr>
    </w:lvl>
    <w:lvl w:ilvl="8" w:tplc="F4CAB104">
      <w:numFmt w:val="bullet"/>
      <w:lvlText w:val="•"/>
      <w:lvlJc w:val="left"/>
      <w:pPr>
        <w:ind w:left="9300" w:hanging="360"/>
      </w:pPr>
      <w:rPr>
        <w:rFonts w:hint="default"/>
      </w:rPr>
    </w:lvl>
  </w:abstractNum>
  <w:abstractNum w:abstractNumId="11" w15:restartNumberingAfterBreak="0">
    <w:nsid w:val="2D815CCA"/>
    <w:multiLevelType w:val="hybridMultilevel"/>
    <w:tmpl w:val="09FC44B6"/>
    <w:lvl w:ilvl="0" w:tplc="6CD8F70C">
      <w:numFmt w:val="bullet"/>
      <w:lvlText w:val="—"/>
      <w:lvlJc w:val="left"/>
      <w:pPr>
        <w:ind w:left="839" w:hanging="360"/>
      </w:pPr>
      <w:rPr>
        <w:rFonts w:ascii="Times New Roman" w:eastAsia="Times New Roman" w:hAnsi="Times New Roman" w:cs="Times New Roman" w:hint="default"/>
        <w:w w:val="100"/>
        <w:sz w:val="20"/>
        <w:szCs w:val="20"/>
      </w:rPr>
    </w:lvl>
    <w:lvl w:ilvl="1" w:tplc="45867A7A">
      <w:numFmt w:val="bullet"/>
      <w:lvlText w:val="•"/>
      <w:lvlJc w:val="left"/>
      <w:pPr>
        <w:ind w:left="1788" w:hanging="360"/>
      </w:pPr>
      <w:rPr>
        <w:rFonts w:hint="default"/>
      </w:rPr>
    </w:lvl>
    <w:lvl w:ilvl="2" w:tplc="F5DEE226">
      <w:numFmt w:val="bullet"/>
      <w:lvlText w:val="•"/>
      <w:lvlJc w:val="left"/>
      <w:pPr>
        <w:ind w:left="2736" w:hanging="360"/>
      </w:pPr>
      <w:rPr>
        <w:rFonts w:hint="default"/>
      </w:rPr>
    </w:lvl>
    <w:lvl w:ilvl="3" w:tplc="60F03BAE">
      <w:numFmt w:val="bullet"/>
      <w:lvlText w:val="•"/>
      <w:lvlJc w:val="left"/>
      <w:pPr>
        <w:ind w:left="3684" w:hanging="360"/>
      </w:pPr>
      <w:rPr>
        <w:rFonts w:hint="default"/>
      </w:rPr>
    </w:lvl>
    <w:lvl w:ilvl="4" w:tplc="F6A4746E">
      <w:numFmt w:val="bullet"/>
      <w:lvlText w:val="•"/>
      <w:lvlJc w:val="left"/>
      <w:pPr>
        <w:ind w:left="4632" w:hanging="360"/>
      </w:pPr>
      <w:rPr>
        <w:rFonts w:hint="default"/>
      </w:rPr>
    </w:lvl>
    <w:lvl w:ilvl="5" w:tplc="378A182E">
      <w:numFmt w:val="bullet"/>
      <w:lvlText w:val="•"/>
      <w:lvlJc w:val="left"/>
      <w:pPr>
        <w:ind w:left="5580" w:hanging="360"/>
      </w:pPr>
      <w:rPr>
        <w:rFonts w:hint="default"/>
      </w:rPr>
    </w:lvl>
    <w:lvl w:ilvl="6" w:tplc="264C9432">
      <w:numFmt w:val="bullet"/>
      <w:lvlText w:val="•"/>
      <w:lvlJc w:val="left"/>
      <w:pPr>
        <w:ind w:left="6528" w:hanging="360"/>
      </w:pPr>
      <w:rPr>
        <w:rFonts w:hint="default"/>
      </w:rPr>
    </w:lvl>
    <w:lvl w:ilvl="7" w:tplc="E1D441E2">
      <w:numFmt w:val="bullet"/>
      <w:lvlText w:val="•"/>
      <w:lvlJc w:val="left"/>
      <w:pPr>
        <w:ind w:left="7476" w:hanging="360"/>
      </w:pPr>
      <w:rPr>
        <w:rFonts w:hint="default"/>
      </w:rPr>
    </w:lvl>
    <w:lvl w:ilvl="8" w:tplc="CD34BF94">
      <w:numFmt w:val="bullet"/>
      <w:lvlText w:val="•"/>
      <w:lvlJc w:val="left"/>
      <w:pPr>
        <w:ind w:left="8424" w:hanging="360"/>
      </w:pPr>
      <w:rPr>
        <w:rFonts w:hint="default"/>
      </w:rPr>
    </w:lvl>
  </w:abstractNum>
  <w:abstractNum w:abstractNumId="12" w15:restartNumberingAfterBreak="0">
    <w:nsid w:val="31456B05"/>
    <w:multiLevelType w:val="hybridMultilevel"/>
    <w:tmpl w:val="C7F22F0A"/>
    <w:lvl w:ilvl="0" w:tplc="13805AD4">
      <w:start w:val="1"/>
      <w:numFmt w:val="decimal"/>
      <w:lvlText w:val="%1."/>
      <w:lvlJc w:val="left"/>
      <w:pPr>
        <w:ind w:left="839" w:hanging="360"/>
      </w:pPr>
      <w:rPr>
        <w:rFonts w:ascii="Times New Roman" w:eastAsia="Times New Roman" w:hAnsi="Times New Roman" w:cs="Times New Roman" w:hint="default"/>
        <w:w w:val="100"/>
        <w:sz w:val="20"/>
        <w:szCs w:val="20"/>
      </w:rPr>
    </w:lvl>
    <w:lvl w:ilvl="1" w:tplc="EFDC7F56">
      <w:numFmt w:val="bullet"/>
      <w:lvlText w:val="•"/>
      <w:lvlJc w:val="left"/>
      <w:pPr>
        <w:ind w:left="1788" w:hanging="360"/>
      </w:pPr>
      <w:rPr>
        <w:rFonts w:hint="default"/>
      </w:rPr>
    </w:lvl>
    <w:lvl w:ilvl="2" w:tplc="73749754">
      <w:numFmt w:val="bullet"/>
      <w:lvlText w:val="•"/>
      <w:lvlJc w:val="left"/>
      <w:pPr>
        <w:ind w:left="2736" w:hanging="360"/>
      </w:pPr>
      <w:rPr>
        <w:rFonts w:hint="default"/>
      </w:rPr>
    </w:lvl>
    <w:lvl w:ilvl="3" w:tplc="EEF84660">
      <w:numFmt w:val="bullet"/>
      <w:lvlText w:val="•"/>
      <w:lvlJc w:val="left"/>
      <w:pPr>
        <w:ind w:left="3684" w:hanging="360"/>
      </w:pPr>
      <w:rPr>
        <w:rFonts w:hint="default"/>
      </w:rPr>
    </w:lvl>
    <w:lvl w:ilvl="4" w:tplc="595E0660">
      <w:numFmt w:val="bullet"/>
      <w:lvlText w:val="•"/>
      <w:lvlJc w:val="left"/>
      <w:pPr>
        <w:ind w:left="4632" w:hanging="360"/>
      </w:pPr>
      <w:rPr>
        <w:rFonts w:hint="default"/>
      </w:rPr>
    </w:lvl>
    <w:lvl w:ilvl="5" w:tplc="130862B0">
      <w:numFmt w:val="bullet"/>
      <w:lvlText w:val="•"/>
      <w:lvlJc w:val="left"/>
      <w:pPr>
        <w:ind w:left="5580" w:hanging="360"/>
      </w:pPr>
      <w:rPr>
        <w:rFonts w:hint="default"/>
      </w:rPr>
    </w:lvl>
    <w:lvl w:ilvl="6" w:tplc="99C46B16">
      <w:numFmt w:val="bullet"/>
      <w:lvlText w:val="•"/>
      <w:lvlJc w:val="left"/>
      <w:pPr>
        <w:ind w:left="6528" w:hanging="360"/>
      </w:pPr>
      <w:rPr>
        <w:rFonts w:hint="default"/>
      </w:rPr>
    </w:lvl>
    <w:lvl w:ilvl="7" w:tplc="AFD87A12">
      <w:numFmt w:val="bullet"/>
      <w:lvlText w:val="•"/>
      <w:lvlJc w:val="left"/>
      <w:pPr>
        <w:ind w:left="7476" w:hanging="360"/>
      </w:pPr>
      <w:rPr>
        <w:rFonts w:hint="default"/>
      </w:rPr>
    </w:lvl>
    <w:lvl w:ilvl="8" w:tplc="A2229D60">
      <w:numFmt w:val="bullet"/>
      <w:lvlText w:val="•"/>
      <w:lvlJc w:val="left"/>
      <w:pPr>
        <w:ind w:left="8424" w:hanging="360"/>
      </w:pPr>
      <w:rPr>
        <w:rFonts w:hint="default"/>
      </w:rPr>
    </w:lvl>
  </w:abstractNum>
  <w:abstractNum w:abstractNumId="13" w15:restartNumberingAfterBreak="0">
    <w:nsid w:val="32E10E26"/>
    <w:multiLevelType w:val="hybridMultilevel"/>
    <w:tmpl w:val="D490214E"/>
    <w:lvl w:ilvl="0" w:tplc="2708A00C">
      <w:start w:val="4"/>
      <w:numFmt w:val="decimal"/>
      <w:lvlText w:val="%1."/>
      <w:lvlJc w:val="left"/>
      <w:pPr>
        <w:ind w:left="583" w:hanging="360"/>
      </w:pPr>
      <w:rPr>
        <w:rFonts w:ascii="Times New Roman" w:eastAsia="Times New Roman" w:hAnsi="Times New Roman" w:cs="Times New Roman" w:hint="default"/>
        <w:w w:val="99"/>
        <w:sz w:val="16"/>
        <w:szCs w:val="16"/>
      </w:rPr>
    </w:lvl>
    <w:lvl w:ilvl="1" w:tplc="718440CE">
      <w:numFmt w:val="bullet"/>
      <w:lvlText w:val="•"/>
      <w:lvlJc w:val="left"/>
      <w:pPr>
        <w:ind w:left="1560" w:hanging="360"/>
      </w:pPr>
      <w:rPr>
        <w:rFonts w:hint="default"/>
      </w:rPr>
    </w:lvl>
    <w:lvl w:ilvl="2" w:tplc="92DA24A0">
      <w:numFmt w:val="bullet"/>
      <w:lvlText w:val="•"/>
      <w:lvlJc w:val="left"/>
      <w:pPr>
        <w:ind w:left="2540" w:hanging="360"/>
      </w:pPr>
      <w:rPr>
        <w:rFonts w:hint="default"/>
      </w:rPr>
    </w:lvl>
    <w:lvl w:ilvl="3" w:tplc="5C08161E">
      <w:numFmt w:val="bullet"/>
      <w:lvlText w:val="•"/>
      <w:lvlJc w:val="left"/>
      <w:pPr>
        <w:ind w:left="3520" w:hanging="360"/>
      </w:pPr>
      <w:rPr>
        <w:rFonts w:hint="default"/>
      </w:rPr>
    </w:lvl>
    <w:lvl w:ilvl="4" w:tplc="C9462ECE">
      <w:numFmt w:val="bullet"/>
      <w:lvlText w:val="•"/>
      <w:lvlJc w:val="left"/>
      <w:pPr>
        <w:ind w:left="4500" w:hanging="360"/>
      </w:pPr>
      <w:rPr>
        <w:rFonts w:hint="default"/>
      </w:rPr>
    </w:lvl>
    <w:lvl w:ilvl="5" w:tplc="225C7A5E">
      <w:numFmt w:val="bullet"/>
      <w:lvlText w:val="•"/>
      <w:lvlJc w:val="left"/>
      <w:pPr>
        <w:ind w:left="5480" w:hanging="360"/>
      </w:pPr>
      <w:rPr>
        <w:rFonts w:hint="default"/>
      </w:rPr>
    </w:lvl>
    <w:lvl w:ilvl="6" w:tplc="D6BC9DA8">
      <w:numFmt w:val="bullet"/>
      <w:lvlText w:val="•"/>
      <w:lvlJc w:val="left"/>
      <w:pPr>
        <w:ind w:left="6460" w:hanging="360"/>
      </w:pPr>
      <w:rPr>
        <w:rFonts w:hint="default"/>
      </w:rPr>
    </w:lvl>
    <w:lvl w:ilvl="7" w:tplc="D39CB2F8">
      <w:numFmt w:val="bullet"/>
      <w:lvlText w:val="•"/>
      <w:lvlJc w:val="left"/>
      <w:pPr>
        <w:ind w:left="7440" w:hanging="360"/>
      </w:pPr>
      <w:rPr>
        <w:rFonts w:hint="default"/>
      </w:rPr>
    </w:lvl>
    <w:lvl w:ilvl="8" w:tplc="63D66A3A">
      <w:numFmt w:val="bullet"/>
      <w:lvlText w:val="•"/>
      <w:lvlJc w:val="left"/>
      <w:pPr>
        <w:ind w:left="8420" w:hanging="360"/>
      </w:pPr>
      <w:rPr>
        <w:rFonts w:hint="default"/>
      </w:rPr>
    </w:lvl>
  </w:abstractNum>
  <w:abstractNum w:abstractNumId="14" w15:restartNumberingAfterBreak="0">
    <w:nsid w:val="33D666E7"/>
    <w:multiLevelType w:val="hybridMultilevel"/>
    <w:tmpl w:val="0A1885B2"/>
    <w:lvl w:ilvl="0" w:tplc="8A1E1ECA">
      <w:start w:val="1"/>
      <w:numFmt w:val="lowerLetter"/>
      <w:lvlText w:val="%1."/>
      <w:lvlJc w:val="left"/>
      <w:pPr>
        <w:ind w:left="772" w:hanging="191"/>
      </w:pPr>
      <w:rPr>
        <w:rFonts w:ascii="Times New Roman" w:eastAsia="Times New Roman" w:hAnsi="Times New Roman" w:cs="Times New Roman" w:hint="default"/>
        <w:w w:val="99"/>
        <w:sz w:val="16"/>
        <w:szCs w:val="16"/>
      </w:rPr>
    </w:lvl>
    <w:lvl w:ilvl="1" w:tplc="A0846304">
      <w:numFmt w:val="bullet"/>
      <w:lvlText w:val="•"/>
      <w:lvlJc w:val="left"/>
      <w:pPr>
        <w:ind w:left="1740" w:hanging="191"/>
      </w:pPr>
      <w:rPr>
        <w:rFonts w:hint="default"/>
      </w:rPr>
    </w:lvl>
    <w:lvl w:ilvl="2" w:tplc="FEA6D852">
      <w:numFmt w:val="bullet"/>
      <w:lvlText w:val="•"/>
      <w:lvlJc w:val="left"/>
      <w:pPr>
        <w:ind w:left="2700" w:hanging="191"/>
      </w:pPr>
      <w:rPr>
        <w:rFonts w:hint="default"/>
      </w:rPr>
    </w:lvl>
    <w:lvl w:ilvl="3" w:tplc="3F28343E">
      <w:numFmt w:val="bullet"/>
      <w:lvlText w:val="•"/>
      <w:lvlJc w:val="left"/>
      <w:pPr>
        <w:ind w:left="3660" w:hanging="191"/>
      </w:pPr>
      <w:rPr>
        <w:rFonts w:hint="default"/>
      </w:rPr>
    </w:lvl>
    <w:lvl w:ilvl="4" w:tplc="ACC0E2E6">
      <w:numFmt w:val="bullet"/>
      <w:lvlText w:val="•"/>
      <w:lvlJc w:val="left"/>
      <w:pPr>
        <w:ind w:left="4620" w:hanging="191"/>
      </w:pPr>
      <w:rPr>
        <w:rFonts w:hint="default"/>
      </w:rPr>
    </w:lvl>
    <w:lvl w:ilvl="5" w:tplc="3634B518">
      <w:numFmt w:val="bullet"/>
      <w:lvlText w:val="•"/>
      <w:lvlJc w:val="left"/>
      <w:pPr>
        <w:ind w:left="5580" w:hanging="191"/>
      </w:pPr>
      <w:rPr>
        <w:rFonts w:hint="default"/>
      </w:rPr>
    </w:lvl>
    <w:lvl w:ilvl="6" w:tplc="0EEE1638">
      <w:numFmt w:val="bullet"/>
      <w:lvlText w:val="•"/>
      <w:lvlJc w:val="left"/>
      <w:pPr>
        <w:ind w:left="6540" w:hanging="191"/>
      </w:pPr>
      <w:rPr>
        <w:rFonts w:hint="default"/>
      </w:rPr>
    </w:lvl>
    <w:lvl w:ilvl="7" w:tplc="EB70BEAA">
      <w:numFmt w:val="bullet"/>
      <w:lvlText w:val="•"/>
      <w:lvlJc w:val="left"/>
      <w:pPr>
        <w:ind w:left="7500" w:hanging="191"/>
      </w:pPr>
      <w:rPr>
        <w:rFonts w:hint="default"/>
      </w:rPr>
    </w:lvl>
    <w:lvl w:ilvl="8" w:tplc="0734ADD8">
      <w:numFmt w:val="bullet"/>
      <w:lvlText w:val="•"/>
      <w:lvlJc w:val="left"/>
      <w:pPr>
        <w:ind w:left="8460" w:hanging="191"/>
      </w:pPr>
      <w:rPr>
        <w:rFonts w:hint="default"/>
      </w:rPr>
    </w:lvl>
  </w:abstractNum>
  <w:abstractNum w:abstractNumId="15" w15:restartNumberingAfterBreak="0">
    <w:nsid w:val="3959456D"/>
    <w:multiLevelType w:val="hybridMultilevel"/>
    <w:tmpl w:val="557A9B36"/>
    <w:lvl w:ilvl="0" w:tplc="CE6E0AAA">
      <w:start w:val="1"/>
      <w:numFmt w:val="decimal"/>
      <w:lvlText w:val="%1."/>
      <w:lvlJc w:val="left"/>
      <w:pPr>
        <w:ind w:left="584" w:hanging="361"/>
      </w:pPr>
      <w:rPr>
        <w:rFonts w:ascii="Times New Roman" w:eastAsia="Times New Roman" w:hAnsi="Times New Roman" w:cs="Times New Roman" w:hint="default"/>
        <w:w w:val="99"/>
        <w:sz w:val="16"/>
        <w:szCs w:val="16"/>
      </w:rPr>
    </w:lvl>
    <w:lvl w:ilvl="1" w:tplc="550E82D2">
      <w:start w:val="1"/>
      <w:numFmt w:val="lowerLetter"/>
      <w:lvlText w:val="(%2)"/>
      <w:lvlJc w:val="left"/>
      <w:pPr>
        <w:ind w:left="3430" w:hanging="2759"/>
      </w:pPr>
      <w:rPr>
        <w:rFonts w:ascii="Times New Roman" w:eastAsia="Times New Roman" w:hAnsi="Times New Roman" w:cs="Times New Roman" w:hint="default"/>
        <w:spacing w:val="-1"/>
        <w:w w:val="99"/>
        <w:sz w:val="16"/>
        <w:szCs w:val="16"/>
      </w:rPr>
    </w:lvl>
    <w:lvl w:ilvl="2" w:tplc="5762CE74">
      <w:numFmt w:val="bullet"/>
      <w:lvlText w:val="•"/>
      <w:lvlJc w:val="left"/>
      <w:pPr>
        <w:ind w:left="2704" w:hanging="2759"/>
      </w:pPr>
      <w:rPr>
        <w:rFonts w:hint="default"/>
      </w:rPr>
    </w:lvl>
    <w:lvl w:ilvl="3" w:tplc="BCBE5A5E">
      <w:numFmt w:val="bullet"/>
      <w:lvlText w:val="•"/>
      <w:lvlJc w:val="left"/>
      <w:pPr>
        <w:ind w:left="1968" w:hanging="2759"/>
      </w:pPr>
      <w:rPr>
        <w:rFonts w:hint="default"/>
      </w:rPr>
    </w:lvl>
    <w:lvl w:ilvl="4" w:tplc="3B301A4A">
      <w:numFmt w:val="bullet"/>
      <w:lvlText w:val="•"/>
      <w:lvlJc w:val="left"/>
      <w:pPr>
        <w:ind w:left="1233" w:hanging="2759"/>
      </w:pPr>
      <w:rPr>
        <w:rFonts w:hint="default"/>
      </w:rPr>
    </w:lvl>
    <w:lvl w:ilvl="5" w:tplc="CE58AA38">
      <w:numFmt w:val="bullet"/>
      <w:lvlText w:val="•"/>
      <w:lvlJc w:val="left"/>
      <w:pPr>
        <w:ind w:left="497" w:hanging="2759"/>
      </w:pPr>
      <w:rPr>
        <w:rFonts w:hint="default"/>
      </w:rPr>
    </w:lvl>
    <w:lvl w:ilvl="6" w:tplc="CBECA32A">
      <w:numFmt w:val="bullet"/>
      <w:lvlText w:val="•"/>
      <w:lvlJc w:val="left"/>
      <w:pPr>
        <w:ind w:left="-239" w:hanging="2759"/>
      </w:pPr>
      <w:rPr>
        <w:rFonts w:hint="default"/>
      </w:rPr>
    </w:lvl>
    <w:lvl w:ilvl="7" w:tplc="01849724">
      <w:numFmt w:val="bullet"/>
      <w:lvlText w:val="•"/>
      <w:lvlJc w:val="left"/>
      <w:pPr>
        <w:ind w:left="-974" w:hanging="2759"/>
      </w:pPr>
      <w:rPr>
        <w:rFonts w:hint="default"/>
      </w:rPr>
    </w:lvl>
    <w:lvl w:ilvl="8" w:tplc="CFA0C0DE">
      <w:numFmt w:val="bullet"/>
      <w:lvlText w:val="•"/>
      <w:lvlJc w:val="left"/>
      <w:pPr>
        <w:ind w:left="-1710" w:hanging="2759"/>
      </w:pPr>
      <w:rPr>
        <w:rFonts w:hint="default"/>
      </w:rPr>
    </w:lvl>
  </w:abstractNum>
  <w:abstractNum w:abstractNumId="16" w15:restartNumberingAfterBreak="0">
    <w:nsid w:val="3AAF0B0A"/>
    <w:multiLevelType w:val="hybridMultilevel"/>
    <w:tmpl w:val="64BAA50E"/>
    <w:lvl w:ilvl="0" w:tplc="91C6EDEE">
      <w:start w:val="1"/>
      <w:numFmt w:val="decimal"/>
      <w:lvlText w:val="%1."/>
      <w:lvlJc w:val="left"/>
      <w:pPr>
        <w:ind w:left="839" w:hanging="360"/>
      </w:pPr>
      <w:rPr>
        <w:rFonts w:ascii="Times New Roman" w:eastAsia="Times New Roman" w:hAnsi="Times New Roman" w:cs="Times New Roman" w:hint="default"/>
        <w:w w:val="100"/>
        <w:sz w:val="20"/>
        <w:szCs w:val="20"/>
      </w:rPr>
    </w:lvl>
    <w:lvl w:ilvl="1" w:tplc="5C0E19B4">
      <w:numFmt w:val="bullet"/>
      <w:lvlText w:val="•"/>
      <w:lvlJc w:val="left"/>
      <w:pPr>
        <w:ind w:left="1788" w:hanging="360"/>
      </w:pPr>
      <w:rPr>
        <w:rFonts w:hint="default"/>
      </w:rPr>
    </w:lvl>
    <w:lvl w:ilvl="2" w:tplc="9062742C">
      <w:numFmt w:val="bullet"/>
      <w:lvlText w:val="•"/>
      <w:lvlJc w:val="left"/>
      <w:pPr>
        <w:ind w:left="2736" w:hanging="360"/>
      </w:pPr>
      <w:rPr>
        <w:rFonts w:hint="default"/>
      </w:rPr>
    </w:lvl>
    <w:lvl w:ilvl="3" w:tplc="19867FC6">
      <w:numFmt w:val="bullet"/>
      <w:lvlText w:val="•"/>
      <w:lvlJc w:val="left"/>
      <w:pPr>
        <w:ind w:left="3684" w:hanging="360"/>
      </w:pPr>
      <w:rPr>
        <w:rFonts w:hint="default"/>
      </w:rPr>
    </w:lvl>
    <w:lvl w:ilvl="4" w:tplc="73CA75EA">
      <w:numFmt w:val="bullet"/>
      <w:lvlText w:val="•"/>
      <w:lvlJc w:val="left"/>
      <w:pPr>
        <w:ind w:left="4632" w:hanging="360"/>
      </w:pPr>
      <w:rPr>
        <w:rFonts w:hint="default"/>
      </w:rPr>
    </w:lvl>
    <w:lvl w:ilvl="5" w:tplc="1FF8D5C2">
      <w:numFmt w:val="bullet"/>
      <w:lvlText w:val="•"/>
      <w:lvlJc w:val="left"/>
      <w:pPr>
        <w:ind w:left="5580" w:hanging="360"/>
      </w:pPr>
      <w:rPr>
        <w:rFonts w:hint="default"/>
      </w:rPr>
    </w:lvl>
    <w:lvl w:ilvl="6" w:tplc="34342668">
      <w:numFmt w:val="bullet"/>
      <w:lvlText w:val="•"/>
      <w:lvlJc w:val="left"/>
      <w:pPr>
        <w:ind w:left="6528" w:hanging="360"/>
      </w:pPr>
      <w:rPr>
        <w:rFonts w:hint="default"/>
      </w:rPr>
    </w:lvl>
    <w:lvl w:ilvl="7" w:tplc="D00A9CDC">
      <w:numFmt w:val="bullet"/>
      <w:lvlText w:val="•"/>
      <w:lvlJc w:val="left"/>
      <w:pPr>
        <w:ind w:left="7476" w:hanging="360"/>
      </w:pPr>
      <w:rPr>
        <w:rFonts w:hint="default"/>
      </w:rPr>
    </w:lvl>
    <w:lvl w:ilvl="8" w:tplc="346C71F4">
      <w:numFmt w:val="bullet"/>
      <w:lvlText w:val="•"/>
      <w:lvlJc w:val="left"/>
      <w:pPr>
        <w:ind w:left="8424" w:hanging="360"/>
      </w:pPr>
      <w:rPr>
        <w:rFonts w:hint="default"/>
      </w:rPr>
    </w:lvl>
  </w:abstractNum>
  <w:abstractNum w:abstractNumId="17" w15:restartNumberingAfterBreak="0">
    <w:nsid w:val="3E3E242A"/>
    <w:multiLevelType w:val="hybridMultilevel"/>
    <w:tmpl w:val="2668E67C"/>
    <w:lvl w:ilvl="0" w:tplc="DF204EBE">
      <w:start w:val="1"/>
      <w:numFmt w:val="decimal"/>
      <w:lvlText w:val="%1."/>
      <w:lvlJc w:val="left"/>
      <w:pPr>
        <w:ind w:left="839" w:hanging="360"/>
      </w:pPr>
      <w:rPr>
        <w:rFonts w:ascii="Times New Roman" w:eastAsia="Times New Roman" w:hAnsi="Times New Roman" w:cs="Times New Roman" w:hint="default"/>
        <w:w w:val="100"/>
        <w:sz w:val="20"/>
        <w:szCs w:val="20"/>
      </w:rPr>
    </w:lvl>
    <w:lvl w:ilvl="1" w:tplc="636A559A">
      <w:numFmt w:val="bullet"/>
      <w:lvlText w:val="•"/>
      <w:lvlJc w:val="left"/>
      <w:pPr>
        <w:ind w:left="1788" w:hanging="360"/>
      </w:pPr>
      <w:rPr>
        <w:rFonts w:hint="default"/>
      </w:rPr>
    </w:lvl>
    <w:lvl w:ilvl="2" w:tplc="77D24E8E">
      <w:numFmt w:val="bullet"/>
      <w:lvlText w:val="•"/>
      <w:lvlJc w:val="left"/>
      <w:pPr>
        <w:ind w:left="2736" w:hanging="360"/>
      </w:pPr>
      <w:rPr>
        <w:rFonts w:hint="default"/>
      </w:rPr>
    </w:lvl>
    <w:lvl w:ilvl="3" w:tplc="0BC61F62">
      <w:numFmt w:val="bullet"/>
      <w:lvlText w:val="•"/>
      <w:lvlJc w:val="left"/>
      <w:pPr>
        <w:ind w:left="3684" w:hanging="360"/>
      </w:pPr>
      <w:rPr>
        <w:rFonts w:hint="default"/>
      </w:rPr>
    </w:lvl>
    <w:lvl w:ilvl="4" w:tplc="654A5A86">
      <w:numFmt w:val="bullet"/>
      <w:lvlText w:val="•"/>
      <w:lvlJc w:val="left"/>
      <w:pPr>
        <w:ind w:left="4632" w:hanging="360"/>
      </w:pPr>
      <w:rPr>
        <w:rFonts w:hint="default"/>
      </w:rPr>
    </w:lvl>
    <w:lvl w:ilvl="5" w:tplc="31840F1A">
      <w:numFmt w:val="bullet"/>
      <w:lvlText w:val="•"/>
      <w:lvlJc w:val="left"/>
      <w:pPr>
        <w:ind w:left="5580" w:hanging="360"/>
      </w:pPr>
      <w:rPr>
        <w:rFonts w:hint="default"/>
      </w:rPr>
    </w:lvl>
    <w:lvl w:ilvl="6" w:tplc="BDA01380">
      <w:numFmt w:val="bullet"/>
      <w:lvlText w:val="•"/>
      <w:lvlJc w:val="left"/>
      <w:pPr>
        <w:ind w:left="6528" w:hanging="360"/>
      </w:pPr>
      <w:rPr>
        <w:rFonts w:hint="default"/>
      </w:rPr>
    </w:lvl>
    <w:lvl w:ilvl="7" w:tplc="5B449748">
      <w:numFmt w:val="bullet"/>
      <w:lvlText w:val="•"/>
      <w:lvlJc w:val="left"/>
      <w:pPr>
        <w:ind w:left="7476" w:hanging="360"/>
      </w:pPr>
      <w:rPr>
        <w:rFonts w:hint="default"/>
      </w:rPr>
    </w:lvl>
    <w:lvl w:ilvl="8" w:tplc="13F62660">
      <w:numFmt w:val="bullet"/>
      <w:lvlText w:val="•"/>
      <w:lvlJc w:val="left"/>
      <w:pPr>
        <w:ind w:left="8424" w:hanging="360"/>
      </w:pPr>
      <w:rPr>
        <w:rFonts w:hint="default"/>
      </w:rPr>
    </w:lvl>
  </w:abstractNum>
  <w:abstractNum w:abstractNumId="18" w15:restartNumberingAfterBreak="0">
    <w:nsid w:val="45127D01"/>
    <w:multiLevelType w:val="hybridMultilevel"/>
    <w:tmpl w:val="E17E62B8"/>
    <w:lvl w:ilvl="0" w:tplc="89726310">
      <w:numFmt w:val="bullet"/>
      <w:lvlText w:val="—"/>
      <w:lvlJc w:val="left"/>
      <w:pPr>
        <w:ind w:left="839" w:hanging="360"/>
      </w:pPr>
      <w:rPr>
        <w:rFonts w:ascii="Times New Roman" w:eastAsia="Times New Roman" w:hAnsi="Times New Roman" w:cs="Times New Roman" w:hint="default"/>
        <w:w w:val="100"/>
        <w:sz w:val="20"/>
        <w:szCs w:val="20"/>
      </w:rPr>
    </w:lvl>
    <w:lvl w:ilvl="1" w:tplc="E3888602">
      <w:numFmt w:val="bullet"/>
      <w:lvlText w:val="•"/>
      <w:lvlJc w:val="left"/>
      <w:pPr>
        <w:ind w:left="1788" w:hanging="360"/>
      </w:pPr>
      <w:rPr>
        <w:rFonts w:hint="default"/>
      </w:rPr>
    </w:lvl>
    <w:lvl w:ilvl="2" w:tplc="876E1A4C">
      <w:numFmt w:val="bullet"/>
      <w:lvlText w:val="•"/>
      <w:lvlJc w:val="left"/>
      <w:pPr>
        <w:ind w:left="2736" w:hanging="360"/>
      </w:pPr>
      <w:rPr>
        <w:rFonts w:hint="default"/>
      </w:rPr>
    </w:lvl>
    <w:lvl w:ilvl="3" w:tplc="27208092">
      <w:numFmt w:val="bullet"/>
      <w:lvlText w:val="•"/>
      <w:lvlJc w:val="left"/>
      <w:pPr>
        <w:ind w:left="3684" w:hanging="360"/>
      </w:pPr>
      <w:rPr>
        <w:rFonts w:hint="default"/>
      </w:rPr>
    </w:lvl>
    <w:lvl w:ilvl="4" w:tplc="0714ED78">
      <w:numFmt w:val="bullet"/>
      <w:lvlText w:val="•"/>
      <w:lvlJc w:val="left"/>
      <w:pPr>
        <w:ind w:left="4632" w:hanging="360"/>
      </w:pPr>
      <w:rPr>
        <w:rFonts w:hint="default"/>
      </w:rPr>
    </w:lvl>
    <w:lvl w:ilvl="5" w:tplc="C0A05CB2">
      <w:numFmt w:val="bullet"/>
      <w:lvlText w:val="•"/>
      <w:lvlJc w:val="left"/>
      <w:pPr>
        <w:ind w:left="5580" w:hanging="360"/>
      </w:pPr>
      <w:rPr>
        <w:rFonts w:hint="default"/>
      </w:rPr>
    </w:lvl>
    <w:lvl w:ilvl="6" w:tplc="9D4C0C5E">
      <w:numFmt w:val="bullet"/>
      <w:lvlText w:val="•"/>
      <w:lvlJc w:val="left"/>
      <w:pPr>
        <w:ind w:left="6528" w:hanging="360"/>
      </w:pPr>
      <w:rPr>
        <w:rFonts w:hint="default"/>
      </w:rPr>
    </w:lvl>
    <w:lvl w:ilvl="7" w:tplc="C766412C">
      <w:numFmt w:val="bullet"/>
      <w:lvlText w:val="•"/>
      <w:lvlJc w:val="left"/>
      <w:pPr>
        <w:ind w:left="7476" w:hanging="360"/>
      </w:pPr>
      <w:rPr>
        <w:rFonts w:hint="default"/>
      </w:rPr>
    </w:lvl>
    <w:lvl w:ilvl="8" w:tplc="B91E26FA">
      <w:numFmt w:val="bullet"/>
      <w:lvlText w:val="•"/>
      <w:lvlJc w:val="left"/>
      <w:pPr>
        <w:ind w:left="8424" w:hanging="360"/>
      </w:pPr>
      <w:rPr>
        <w:rFonts w:hint="default"/>
      </w:rPr>
    </w:lvl>
  </w:abstractNum>
  <w:abstractNum w:abstractNumId="19" w15:restartNumberingAfterBreak="0">
    <w:nsid w:val="45311E97"/>
    <w:multiLevelType w:val="hybridMultilevel"/>
    <w:tmpl w:val="87569032"/>
    <w:lvl w:ilvl="0" w:tplc="406CC394">
      <w:start w:val="1"/>
      <w:numFmt w:val="decimal"/>
      <w:lvlText w:val="%1)"/>
      <w:lvlJc w:val="left"/>
      <w:pPr>
        <w:ind w:left="839" w:hanging="360"/>
      </w:pPr>
      <w:rPr>
        <w:rFonts w:ascii="Times New Roman" w:eastAsia="Times New Roman" w:hAnsi="Times New Roman" w:cs="Times New Roman" w:hint="default"/>
        <w:w w:val="100"/>
        <w:sz w:val="20"/>
        <w:szCs w:val="20"/>
      </w:rPr>
    </w:lvl>
    <w:lvl w:ilvl="1" w:tplc="7F6A87C8">
      <w:numFmt w:val="bullet"/>
      <w:lvlText w:val="•"/>
      <w:lvlJc w:val="left"/>
      <w:pPr>
        <w:ind w:left="1788" w:hanging="360"/>
      </w:pPr>
      <w:rPr>
        <w:rFonts w:hint="default"/>
      </w:rPr>
    </w:lvl>
    <w:lvl w:ilvl="2" w:tplc="7E2490C0">
      <w:numFmt w:val="bullet"/>
      <w:lvlText w:val="•"/>
      <w:lvlJc w:val="left"/>
      <w:pPr>
        <w:ind w:left="2736" w:hanging="360"/>
      </w:pPr>
      <w:rPr>
        <w:rFonts w:hint="default"/>
      </w:rPr>
    </w:lvl>
    <w:lvl w:ilvl="3" w:tplc="C14627AC">
      <w:numFmt w:val="bullet"/>
      <w:lvlText w:val="•"/>
      <w:lvlJc w:val="left"/>
      <w:pPr>
        <w:ind w:left="3684" w:hanging="360"/>
      </w:pPr>
      <w:rPr>
        <w:rFonts w:hint="default"/>
      </w:rPr>
    </w:lvl>
    <w:lvl w:ilvl="4" w:tplc="3FFACE3C">
      <w:numFmt w:val="bullet"/>
      <w:lvlText w:val="•"/>
      <w:lvlJc w:val="left"/>
      <w:pPr>
        <w:ind w:left="4632" w:hanging="360"/>
      </w:pPr>
      <w:rPr>
        <w:rFonts w:hint="default"/>
      </w:rPr>
    </w:lvl>
    <w:lvl w:ilvl="5" w:tplc="9258D054">
      <w:numFmt w:val="bullet"/>
      <w:lvlText w:val="•"/>
      <w:lvlJc w:val="left"/>
      <w:pPr>
        <w:ind w:left="5580" w:hanging="360"/>
      </w:pPr>
      <w:rPr>
        <w:rFonts w:hint="default"/>
      </w:rPr>
    </w:lvl>
    <w:lvl w:ilvl="6" w:tplc="9B14E1E8">
      <w:numFmt w:val="bullet"/>
      <w:lvlText w:val="•"/>
      <w:lvlJc w:val="left"/>
      <w:pPr>
        <w:ind w:left="6528" w:hanging="360"/>
      </w:pPr>
      <w:rPr>
        <w:rFonts w:hint="default"/>
      </w:rPr>
    </w:lvl>
    <w:lvl w:ilvl="7" w:tplc="418C13FE">
      <w:numFmt w:val="bullet"/>
      <w:lvlText w:val="•"/>
      <w:lvlJc w:val="left"/>
      <w:pPr>
        <w:ind w:left="7476" w:hanging="360"/>
      </w:pPr>
      <w:rPr>
        <w:rFonts w:hint="default"/>
      </w:rPr>
    </w:lvl>
    <w:lvl w:ilvl="8" w:tplc="3B966A18">
      <w:numFmt w:val="bullet"/>
      <w:lvlText w:val="•"/>
      <w:lvlJc w:val="left"/>
      <w:pPr>
        <w:ind w:left="8424" w:hanging="360"/>
      </w:pPr>
      <w:rPr>
        <w:rFonts w:hint="default"/>
      </w:rPr>
    </w:lvl>
  </w:abstractNum>
  <w:abstractNum w:abstractNumId="20" w15:restartNumberingAfterBreak="0">
    <w:nsid w:val="46DB7756"/>
    <w:multiLevelType w:val="hybridMultilevel"/>
    <w:tmpl w:val="F454BB62"/>
    <w:lvl w:ilvl="0" w:tplc="30E40B8E">
      <w:numFmt w:val="bullet"/>
      <w:lvlText w:val="—"/>
      <w:lvlJc w:val="left"/>
      <w:pPr>
        <w:ind w:left="840" w:hanging="361"/>
      </w:pPr>
      <w:rPr>
        <w:rFonts w:ascii="Times New Roman" w:eastAsia="Times New Roman" w:hAnsi="Times New Roman" w:cs="Times New Roman" w:hint="default"/>
        <w:w w:val="100"/>
        <w:sz w:val="20"/>
        <w:szCs w:val="20"/>
      </w:rPr>
    </w:lvl>
    <w:lvl w:ilvl="1" w:tplc="8078EDD4">
      <w:numFmt w:val="bullet"/>
      <w:lvlText w:val="•"/>
      <w:lvlJc w:val="left"/>
      <w:pPr>
        <w:ind w:left="1788" w:hanging="361"/>
      </w:pPr>
      <w:rPr>
        <w:rFonts w:hint="default"/>
      </w:rPr>
    </w:lvl>
    <w:lvl w:ilvl="2" w:tplc="6AAEF5DA">
      <w:numFmt w:val="bullet"/>
      <w:lvlText w:val="•"/>
      <w:lvlJc w:val="left"/>
      <w:pPr>
        <w:ind w:left="2736" w:hanging="361"/>
      </w:pPr>
      <w:rPr>
        <w:rFonts w:hint="default"/>
      </w:rPr>
    </w:lvl>
    <w:lvl w:ilvl="3" w:tplc="5F304B1C">
      <w:numFmt w:val="bullet"/>
      <w:lvlText w:val="•"/>
      <w:lvlJc w:val="left"/>
      <w:pPr>
        <w:ind w:left="3684" w:hanging="361"/>
      </w:pPr>
      <w:rPr>
        <w:rFonts w:hint="default"/>
      </w:rPr>
    </w:lvl>
    <w:lvl w:ilvl="4" w:tplc="E5045C4A">
      <w:numFmt w:val="bullet"/>
      <w:lvlText w:val="•"/>
      <w:lvlJc w:val="left"/>
      <w:pPr>
        <w:ind w:left="4632" w:hanging="361"/>
      </w:pPr>
      <w:rPr>
        <w:rFonts w:hint="default"/>
      </w:rPr>
    </w:lvl>
    <w:lvl w:ilvl="5" w:tplc="E98E9FFE">
      <w:numFmt w:val="bullet"/>
      <w:lvlText w:val="•"/>
      <w:lvlJc w:val="left"/>
      <w:pPr>
        <w:ind w:left="5580" w:hanging="361"/>
      </w:pPr>
      <w:rPr>
        <w:rFonts w:hint="default"/>
      </w:rPr>
    </w:lvl>
    <w:lvl w:ilvl="6" w:tplc="7ED63C60">
      <w:numFmt w:val="bullet"/>
      <w:lvlText w:val="•"/>
      <w:lvlJc w:val="left"/>
      <w:pPr>
        <w:ind w:left="6528" w:hanging="361"/>
      </w:pPr>
      <w:rPr>
        <w:rFonts w:hint="default"/>
      </w:rPr>
    </w:lvl>
    <w:lvl w:ilvl="7" w:tplc="C310C6C6">
      <w:numFmt w:val="bullet"/>
      <w:lvlText w:val="•"/>
      <w:lvlJc w:val="left"/>
      <w:pPr>
        <w:ind w:left="7476" w:hanging="361"/>
      </w:pPr>
      <w:rPr>
        <w:rFonts w:hint="default"/>
      </w:rPr>
    </w:lvl>
    <w:lvl w:ilvl="8" w:tplc="34E488D6">
      <w:numFmt w:val="bullet"/>
      <w:lvlText w:val="•"/>
      <w:lvlJc w:val="left"/>
      <w:pPr>
        <w:ind w:left="8424" w:hanging="361"/>
      </w:pPr>
      <w:rPr>
        <w:rFonts w:hint="default"/>
      </w:rPr>
    </w:lvl>
  </w:abstractNum>
  <w:abstractNum w:abstractNumId="21" w15:restartNumberingAfterBreak="0">
    <w:nsid w:val="4A8B0598"/>
    <w:multiLevelType w:val="hybridMultilevel"/>
    <w:tmpl w:val="88D02DCA"/>
    <w:lvl w:ilvl="0" w:tplc="2E2A667E">
      <w:numFmt w:val="bullet"/>
      <w:lvlText w:val="-"/>
      <w:lvlJc w:val="left"/>
      <w:pPr>
        <w:ind w:left="2640" w:hanging="361"/>
      </w:pPr>
      <w:rPr>
        <w:rFonts w:ascii="Times New Roman" w:eastAsia="Times New Roman" w:hAnsi="Times New Roman" w:cs="Times New Roman" w:hint="default"/>
        <w:w w:val="100"/>
        <w:sz w:val="18"/>
        <w:szCs w:val="18"/>
      </w:rPr>
    </w:lvl>
    <w:lvl w:ilvl="1" w:tplc="8D9C40E4">
      <w:numFmt w:val="bullet"/>
      <w:lvlText w:val="•"/>
      <w:lvlJc w:val="left"/>
      <w:pPr>
        <w:ind w:left="3408" w:hanging="361"/>
      </w:pPr>
      <w:rPr>
        <w:rFonts w:hint="default"/>
      </w:rPr>
    </w:lvl>
    <w:lvl w:ilvl="2" w:tplc="CB4EE684">
      <w:numFmt w:val="bullet"/>
      <w:lvlText w:val="•"/>
      <w:lvlJc w:val="left"/>
      <w:pPr>
        <w:ind w:left="4176" w:hanging="361"/>
      </w:pPr>
      <w:rPr>
        <w:rFonts w:hint="default"/>
      </w:rPr>
    </w:lvl>
    <w:lvl w:ilvl="3" w:tplc="F3A22CCE">
      <w:numFmt w:val="bullet"/>
      <w:lvlText w:val="•"/>
      <w:lvlJc w:val="left"/>
      <w:pPr>
        <w:ind w:left="4944" w:hanging="361"/>
      </w:pPr>
      <w:rPr>
        <w:rFonts w:hint="default"/>
      </w:rPr>
    </w:lvl>
    <w:lvl w:ilvl="4" w:tplc="4B208B36">
      <w:numFmt w:val="bullet"/>
      <w:lvlText w:val="•"/>
      <w:lvlJc w:val="left"/>
      <w:pPr>
        <w:ind w:left="5712" w:hanging="361"/>
      </w:pPr>
      <w:rPr>
        <w:rFonts w:hint="default"/>
      </w:rPr>
    </w:lvl>
    <w:lvl w:ilvl="5" w:tplc="3DCE7BA8">
      <w:numFmt w:val="bullet"/>
      <w:lvlText w:val="•"/>
      <w:lvlJc w:val="left"/>
      <w:pPr>
        <w:ind w:left="6480" w:hanging="361"/>
      </w:pPr>
      <w:rPr>
        <w:rFonts w:hint="default"/>
      </w:rPr>
    </w:lvl>
    <w:lvl w:ilvl="6" w:tplc="5A6A040E">
      <w:numFmt w:val="bullet"/>
      <w:lvlText w:val="•"/>
      <w:lvlJc w:val="left"/>
      <w:pPr>
        <w:ind w:left="7248" w:hanging="361"/>
      </w:pPr>
      <w:rPr>
        <w:rFonts w:hint="default"/>
      </w:rPr>
    </w:lvl>
    <w:lvl w:ilvl="7" w:tplc="F5F66904">
      <w:numFmt w:val="bullet"/>
      <w:lvlText w:val="•"/>
      <w:lvlJc w:val="left"/>
      <w:pPr>
        <w:ind w:left="8016" w:hanging="361"/>
      </w:pPr>
      <w:rPr>
        <w:rFonts w:hint="default"/>
      </w:rPr>
    </w:lvl>
    <w:lvl w:ilvl="8" w:tplc="1868C144">
      <w:numFmt w:val="bullet"/>
      <w:lvlText w:val="•"/>
      <w:lvlJc w:val="left"/>
      <w:pPr>
        <w:ind w:left="8784" w:hanging="361"/>
      </w:pPr>
      <w:rPr>
        <w:rFonts w:hint="default"/>
      </w:rPr>
    </w:lvl>
  </w:abstractNum>
  <w:abstractNum w:abstractNumId="22" w15:restartNumberingAfterBreak="0">
    <w:nsid w:val="4BD73B4B"/>
    <w:multiLevelType w:val="hybridMultilevel"/>
    <w:tmpl w:val="B4D03C4C"/>
    <w:lvl w:ilvl="0" w:tplc="78E4413C">
      <w:start w:val="1"/>
      <w:numFmt w:val="decimal"/>
      <w:lvlText w:val="%1."/>
      <w:lvlJc w:val="left"/>
      <w:pPr>
        <w:ind w:left="840" w:hanging="720"/>
      </w:pPr>
      <w:rPr>
        <w:rFonts w:ascii="Times New Roman" w:eastAsia="Times New Roman" w:hAnsi="Times New Roman" w:cs="Times New Roman" w:hint="default"/>
        <w:b/>
        <w:bCs/>
        <w:w w:val="100"/>
        <w:sz w:val="20"/>
        <w:szCs w:val="20"/>
      </w:rPr>
    </w:lvl>
    <w:lvl w:ilvl="1" w:tplc="E75A25AA">
      <w:numFmt w:val="bullet"/>
      <w:lvlText w:val="—"/>
      <w:lvlJc w:val="left"/>
      <w:pPr>
        <w:ind w:left="1559" w:hanging="361"/>
      </w:pPr>
      <w:rPr>
        <w:rFonts w:ascii="Times New Roman" w:eastAsia="Times New Roman" w:hAnsi="Times New Roman" w:cs="Times New Roman" w:hint="default"/>
        <w:w w:val="100"/>
        <w:sz w:val="20"/>
        <w:szCs w:val="20"/>
      </w:rPr>
    </w:lvl>
    <w:lvl w:ilvl="2" w:tplc="4126B31A">
      <w:numFmt w:val="bullet"/>
      <w:lvlText w:val="•"/>
      <w:lvlJc w:val="left"/>
      <w:pPr>
        <w:ind w:left="2533" w:hanging="361"/>
      </w:pPr>
      <w:rPr>
        <w:rFonts w:hint="default"/>
      </w:rPr>
    </w:lvl>
    <w:lvl w:ilvl="3" w:tplc="71F2B838">
      <w:numFmt w:val="bullet"/>
      <w:lvlText w:val="•"/>
      <w:lvlJc w:val="left"/>
      <w:pPr>
        <w:ind w:left="3506" w:hanging="361"/>
      </w:pPr>
      <w:rPr>
        <w:rFonts w:hint="default"/>
      </w:rPr>
    </w:lvl>
    <w:lvl w:ilvl="4" w:tplc="BC849700">
      <w:numFmt w:val="bullet"/>
      <w:lvlText w:val="•"/>
      <w:lvlJc w:val="left"/>
      <w:pPr>
        <w:ind w:left="4480" w:hanging="361"/>
      </w:pPr>
      <w:rPr>
        <w:rFonts w:hint="default"/>
      </w:rPr>
    </w:lvl>
    <w:lvl w:ilvl="5" w:tplc="6EB6D642">
      <w:numFmt w:val="bullet"/>
      <w:lvlText w:val="•"/>
      <w:lvlJc w:val="left"/>
      <w:pPr>
        <w:ind w:left="5453" w:hanging="361"/>
      </w:pPr>
      <w:rPr>
        <w:rFonts w:hint="default"/>
      </w:rPr>
    </w:lvl>
    <w:lvl w:ilvl="6" w:tplc="5D4A6BFE">
      <w:numFmt w:val="bullet"/>
      <w:lvlText w:val="•"/>
      <w:lvlJc w:val="left"/>
      <w:pPr>
        <w:ind w:left="6426" w:hanging="361"/>
      </w:pPr>
      <w:rPr>
        <w:rFonts w:hint="default"/>
      </w:rPr>
    </w:lvl>
    <w:lvl w:ilvl="7" w:tplc="5D8C161A">
      <w:numFmt w:val="bullet"/>
      <w:lvlText w:val="•"/>
      <w:lvlJc w:val="left"/>
      <w:pPr>
        <w:ind w:left="7400" w:hanging="361"/>
      </w:pPr>
      <w:rPr>
        <w:rFonts w:hint="default"/>
      </w:rPr>
    </w:lvl>
    <w:lvl w:ilvl="8" w:tplc="28C68F40">
      <w:numFmt w:val="bullet"/>
      <w:lvlText w:val="•"/>
      <w:lvlJc w:val="left"/>
      <w:pPr>
        <w:ind w:left="8373" w:hanging="361"/>
      </w:pPr>
      <w:rPr>
        <w:rFonts w:hint="default"/>
      </w:rPr>
    </w:lvl>
  </w:abstractNum>
  <w:abstractNum w:abstractNumId="23" w15:restartNumberingAfterBreak="0">
    <w:nsid w:val="543D74AE"/>
    <w:multiLevelType w:val="hybridMultilevel"/>
    <w:tmpl w:val="0EEAA720"/>
    <w:lvl w:ilvl="0" w:tplc="E3D89524">
      <w:numFmt w:val="bullet"/>
      <w:lvlText w:val=""/>
      <w:lvlJc w:val="left"/>
      <w:pPr>
        <w:ind w:left="839" w:hanging="360"/>
      </w:pPr>
      <w:rPr>
        <w:rFonts w:ascii="Symbol" w:eastAsia="Symbol" w:hAnsi="Symbol" w:cs="Symbol" w:hint="default"/>
        <w:w w:val="100"/>
        <w:sz w:val="20"/>
        <w:szCs w:val="20"/>
      </w:rPr>
    </w:lvl>
    <w:lvl w:ilvl="1" w:tplc="F56A8E86">
      <w:numFmt w:val="bullet"/>
      <w:lvlText w:val="•"/>
      <w:lvlJc w:val="left"/>
      <w:pPr>
        <w:ind w:left="1788" w:hanging="360"/>
      </w:pPr>
      <w:rPr>
        <w:rFonts w:hint="default"/>
      </w:rPr>
    </w:lvl>
    <w:lvl w:ilvl="2" w:tplc="347CDC04">
      <w:numFmt w:val="bullet"/>
      <w:lvlText w:val="•"/>
      <w:lvlJc w:val="left"/>
      <w:pPr>
        <w:ind w:left="2736" w:hanging="360"/>
      </w:pPr>
      <w:rPr>
        <w:rFonts w:hint="default"/>
      </w:rPr>
    </w:lvl>
    <w:lvl w:ilvl="3" w:tplc="44D8A91A">
      <w:numFmt w:val="bullet"/>
      <w:lvlText w:val="•"/>
      <w:lvlJc w:val="left"/>
      <w:pPr>
        <w:ind w:left="3684" w:hanging="360"/>
      </w:pPr>
      <w:rPr>
        <w:rFonts w:hint="default"/>
      </w:rPr>
    </w:lvl>
    <w:lvl w:ilvl="4" w:tplc="BC1064A4">
      <w:numFmt w:val="bullet"/>
      <w:lvlText w:val="•"/>
      <w:lvlJc w:val="left"/>
      <w:pPr>
        <w:ind w:left="4632" w:hanging="360"/>
      </w:pPr>
      <w:rPr>
        <w:rFonts w:hint="default"/>
      </w:rPr>
    </w:lvl>
    <w:lvl w:ilvl="5" w:tplc="47DADE12">
      <w:numFmt w:val="bullet"/>
      <w:lvlText w:val="•"/>
      <w:lvlJc w:val="left"/>
      <w:pPr>
        <w:ind w:left="5580" w:hanging="360"/>
      </w:pPr>
      <w:rPr>
        <w:rFonts w:hint="default"/>
      </w:rPr>
    </w:lvl>
    <w:lvl w:ilvl="6" w:tplc="10B42F1E">
      <w:numFmt w:val="bullet"/>
      <w:lvlText w:val="•"/>
      <w:lvlJc w:val="left"/>
      <w:pPr>
        <w:ind w:left="6528" w:hanging="360"/>
      </w:pPr>
      <w:rPr>
        <w:rFonts w:hint="default"/>
      </w:rPr>
    </w:lvl>
    <w:lvl w:ilvl="7" w:tplc="1848C2F2">
      <w:numFmt w:val="bullet"/>
      <w:lvlText w:val="•"/>
      <w:lvlJc w:val="left"/>
      <w:pPr>
        <w:ind w:left="7476" w:hanging="360"/>
      </w:pPr>
      <w:rPr>
        <w:rFonts w:hint="default"/>
      </w:rPr>
    </w:lvl>
    <w:lvl w:ilvl="8" w:tplc="74160B60">
      <w:numFmt w:val="bullet"/>
      <w:lvlText w:val="•"/>
      <w:lvlJc w:val="left"/>
      <w:pPr>
        <w:ind w:left="8424" w:hanging="360"/>
      </w:pPr>
      <w:rPr>
        <w:rFonts w:hint="default"/>
      </w:rPr>
    </w:lvl>
  </w:abstractNum>
  <w:abstractNum w:abstractNumId="24" w15:restartNumberingAfterBreak="0">
    <w:nsid w:val="548C4C37"/>
    <w:multiLevelType w:val="hybridMultilevel"/>
    <w:tmpl w:val="25CEA204"/>
    <w:lvl w:ilvl="0" w:tplc="167E2412">
      <w:start w:val="1"/>
      <w:numFmt w:val="decimal"/>
      <w:lvlText w:val="%1."/>
      <w:lvlJc w:val="left"/>
      <w:pPr>
        <w:ind w:left="581" w:hanging="361"/>
      </w:pPr>
      <w:rPr>
        <w:rFonts w:ascii="Times New Roman" w:eastAsia="Times New Roman" w:hAnsi="Times New Roman" w:cs="Times New Roman" w:hint="default"/>
        <w:w w:val="99"/>
        <w:sz w:val="16"/>
        <w:szCs w:val="16"/>
      </w:rPr>
    </w:lvl>
    <w:lvl w:ilvl="1" w:tplc="40E63610">
      <w:start w:val="1"/>
      <w:numFmt w:val="lowerLetter"/>
      <w:lvlText w:val="(%2)"/>
      <w:lvlJc w:val="left"/>
      <w:pPr>
        <w:ind w:left="3500" w:hanging="2832"/>
      </w:pPr>
      <w:rPr>
        <w:rFonts w:ascii="Times New Roman" w:eastAsia="Times New Roman" w:hAnsi="Times New Roman" w:cs="Times New Roman" w:hint="default"/>
        <w:spacing w:val="-1"/>
        <w:w w:val="99"/>
        <w:sz w:val="16"/>
        <w:szCs w:val="16"/>
      </w:rPr>
    </w:lvl>
    <w:lvl w:ilvl="2" w:tplc="670479BC">
      <w:numFmt w:val="bullet"/>
      <w:lvlText w:val="•"/>
      <w:lvlJc w:val="left"/>
      <w:pPr>
        <w:ind w:left="2747" w:hanging="2832"/>
      </w:pPr>
      <w:rPr>
        <w:rFonts w:hint="default"/>
      </w:rPr>
    </w:lvl>
    <w:lvl w:ilvl="3" w:tplc="C2748B7C">
      <w:numFmt w:val="bullet"/>
      <w:lvlText w:val="•"/>
      <w:lvlJc w:val="left"/>
      <w:pPr>
        <w:ind w:left="1994" w:hanging="2832"/>
      </w:pPr>
      <w:rPr>
        <w:rFonts w:hint="default"/>
      </w:rPr>
    </w:lvl>
    <w:lvl w:ilvl="4" w:tplc="7F961BA8">
      <w:numFmt w:val="bullet"/>
      <w:lvlText w:val="•"/>
      <w:lvlJc w:val="left"/>
      <w:pPr>
        <w:ind w:left="1242" w:hanging="2832"/>
      </w:pPr>
      <w:rPr>
        <w:rFonts w:hint="default"/>
      </w:rPr>
    </w:lvl>
    <w:lvl w:ilvl="5" w:tplc="835AA63C">
      <w:numFmt w:val="bullet"/>
      <w:lvlText w:val="•"/>
      <w:lvlJc w:val="left"/>
      <w:pPr>
        <w:ind w:left="489" w:hanging="2832"/>
      </w:pPr>
      <w:rPr>
        <w:rFonts w:hint="default"/>
      </w:rPr>
    </w:lvl>
    <w:lvl w:ilvl="6" w:tplc="B8727C70">
      <w:numFmt w:val="bullet"/>
      <w:lvlText w:val="•"/>
      <w:lvlJc w:val="left"/>
      <w:pPr>
        <w:ind w:left="-264" w:hanging="2832"/>
      </w:pPr>
      <w:rPr>
        <w:rFonts w:hint="default"/>
      </w:rPr>
    </w:lvl>
    <w:lvl w:ilvl="7" w:tplc="5E44D628">
      <w:numFmt w:val="bullet"/>
      <w:lvlText w:val="•"/>
      <w:lvlJc w:val="left"/>
      <w:pPr>
        <w:ind w:left="-1016" w:hanging="2832"/>
      </w:pPr>
      <w:rPr>
        <w:rFonts w:hint="default"/>
      </w:rPr>
    </w:lvl>
    <w:lvl w:ilvl="8" w:tplc="7ED8C142">
      <w:numFmt w:val="bullet"/>
      <w:lvlText w:val="•"/>
      <w:lvlJc w:val="left"/>
      <w:pPr>
        <w:ind w:left="-1769" w:hanging="2832"/>
      </w:pPr>
      <w:rPr>
        <w:rFonts w:hint="default"/>
      </w:rPr>
    </w:lvl>
  </w:abstractNum>
  <w:abstractNum w:abstractNumId="25" w15:restartNumberingAfterBreak="0">
    <w:nsid w:val="55402CFA"/>
    <w:multiLevelType w:val="hybridMultilevel"/>
    <w:tmpl w:val="72409360"/>
    <w:lvl w:ilvl="0" w:tplc="37541D72">
      <w:start w:val="1"/>
      <w:numFmt w:val="decimal"/>
      <w:lvlText w:val="%1."/>
      <w:lvlJc w:val="left"/>
      <w:pPr>
        <w:ind w:left="584" w:hanging="361"/>
      </w:pPr>
      <w:rPr>
        <w:rFonts w:ascii="Times New Roman" w:eastAsia="Times New Roman" w:hAnsi="Times New Roman" w:cs="Times New Roman" w:hint="default"/>
        <w:w w:val="99"/>
        <w:sz w:val="16"/>
        <w:szCs w:val="16"/>
      </w:rPr>
    </w:lvl>
    <w:lvl w:ilvl="1" w:tplc="180CD22C">
      <w:start w:val="1"/>
      <w:numFmt w:val="lowerLetter"/>
      <w:lvlText w:val="(%2)"/>
      <w:lvlJc w:val="left"/>
      <w:pPr>
        <w:ind w:left="3444" w:hanging="2774"/>
      </w:pPr>
      <w:rPr>
        <w:rFonts w:ascii="Times New Roman" w:eastAsia="Times New Roman" w:hAnsi="Times New Roman" w:cs="Times New Roman" w:hint="default"/>
        <w:spacing w:val="-1"/>
        <w:w w:val="99"/>
        <w:sz w:val="16"/>
        <w:szCs w:val="16"/>
      </w:rPr>
    </w:lvl>
    <w:lvl w:ilvl="2" w:tplc="7436B658">
      <w:numFmt w:val="bullet"/>
      <w:lvlText w:val="•"/>
      <w:lvlJc w:val="left"/>
      <w:pPr>
        <w:ind w:left="2689" w:hanging="2774"/>
      </w:pPr>
      <w:rPr>
        <w:rFonts w:hint="default"/>
      </w:rPr>
    </w:lvl>
    <w:lvl w:ilvl="3" w:tplc="F7B206C8">
      <w:numFmt w:val="bullet"/>
      <w:lvlText w:val="•"/>
      <w:lvlJc w:val="left"/>
      <w:pPr>
        <w:ind w:left="1939" w:hanging="2774"/>
      </w:pPr>
      <w:rPr>
        <w:rFonts w:hint="default"/>
      </w:rPr>
    </w:lvl>
    <w:lvl w:ilvl="4" w:tplc="8E387722">
      <w:numFmt w:val="bullet"/>
      <w:lvlText w:val="•"/>
      <w:lvlJc w:val="left"/>
      <w:pPr>
        <w:ind w:left="1188" w:hanging="2774"/>
      </w:pPr>
      <w:rPr>
        <w:rFonts w:hint="default"/>
      </w:rPr>
    </w:lvl>
    <w:lvl w:ilvl="5" w:tplc="AF86437C">
      <w:numFmt w:val="bullet"/>
      <w:lvlText w:val="•"/>
      <w:lvlJc w:val="left"/>
      <w:pPr>
        <w:ind w:left="438" w:hanging="2774"/>
      </w:pPr>
      <w:rPr>
        <w:rFonts w:hint="default"/>
      </w:rPr>
    </w:lvl>
    <w:lvl w:ilvl="6" w:tplc="72AEF9D2">
      <w:numFmt w:val="bullet"/>
      <w:lvlText w:val="•"/>
      <w:lvlJc w:val="left"/>
      <w:pPr>
        <w:ind w:left="-312" w:hanging="2774"/>
      </w:pPr>
      <w:rPr>
        <w:rFonts w:hint="default"/>
      </w:rPr>
    </w:lvl>
    <w:lvl w:ilvl="7" w:tplc="A71A3344">
      <w:numFmt w:val="bullet"/>
      <w:lvlText w:val="•"/>
      <w:lvlJc w:val="left"/>
      <w:pPr>
        <w:ind w:left="-1063" w:hanging="2774"/>
      </w:pPr>
      <w:rPr>
        <w:rFonts w:hint="default"/>
      </w:rPr>
    </w:lvl>
    <w:lvl w:ilvl="8" w:tplc="1CC8AF8A">
      <w:numFmt w:val="bullet"/>
      <w:lvlText w:val="•"/>
      <w:lvlJc w:val="left"/>
      <w:pPr>
        <w:ind w:left="-1813" w:hanging="2774"/>
      </w:pPr>
      <w:rPr>
        <w:rFonts w:hint="default"/>
      </w:rPr>
    </w:lvl>
  </w:abstractNum>
  <w:abstractNum w:abstractNumId="26" w15:restartNumberingAfterBreak="0">
    <w:nsid w:val="57215299"/>
    <w:multiLevelType w:val="hybridMultilevel"/>
    <w:tmpl w:val="E708A3BE"/>
    <w:lvl w:ilvl="0" w:tplc="3DA08072">
      <w:numFmt w:val="bullet"/>
      <w:lvlText w:val=""/>
      <w:lvlJc w:val="left"/>
      <w:pPr>
        <w:ind w:left="839" w:hanging="360"/>
      </w:pPr>
      <w:rPr>
        <w:rFonts w:ascii="Symbol" w:eastAsia="Symbol" w:hAnsi="Symbol" w:cs="Symbol" w:hint="default"/>
        <w:w w:val="100"/>
        <w:sz w:val="20"/>
        <w:szCs w:val="20"/>
      </w:rPr>
    </w:lvl>
    <w:lvl w:ilvl="1" w:tplc="1E9A4C9A">
      <w:numFmt w:val="bullet"/>
      <w:lvlText w:val="•"/>
      <w:lvlJc w:val="left"/>
      <w:pPr>
        <w:ind w:left="1788" w:hanging="360"/>
      </w:pPr>
      <w:rPr>
        <w:rFonts w:hint="default"/>
      </w:rPr>
    </w:lvl>
    <w:lvl w:ilvl="2" w:tplc="46BAC10C">
      <w:numFmt w:val="bullet"/>
      <w:lvlText w:val="•"/>
      <w:lvlJc w:val="left"/>
      <w:pPr>
        <w:ind w:left="2736" w:hanging="360"/>
      </w:pPr>
      <w:rPr>
        <w:rFonts w:hint="default"/>
      </w:rPr>
    </w:lvl>
    <w:lvl w:ilvl="3" w:tplc="6F406EE2">
      <w:numFmt w:val="bullet"/>
      <w:lvlText w:val="•"/>
      <w:lvlJc w:val="left"/>
      <w:pPr>
        <w:ind w:left="3684" w:hanging="360"/>
      </w:pPr>
      <w:rPr>
        <w:rFonts w:hint="default"/>
      </w:rPr>
    </w:lvl>
    <w:lvl w:ilvl="4" w:tplc="5762AAA4">
      <w:numFmt w:val="bullet"/>
      <w:lvlText w:val="•"/>
      <w:lvlJc w:val="left"/>
      <w:pPr>
        <w:ind w:left="4632" w:hanging="360"/>
      </w:pPr>
      <w:rPr>
        <w:rFonts w:hint="default"/>
      </w:rPr>
    </w:lvl>
    <w:lvl w:ilvl="5" w:tplc="DD1E853E">
      <w:numFmt w:val="bullet"/>
      <w:lvlText w:val="•"/>
      <w:lvlJc w:val="left"/>
      <w:pPr>
        <w:ind w:left="5580" w:hanging="360"/>
      </w:pPr>
      <w:rPr>
        <w:rFonts w:hint="default"/>
      </w:rPr>
    </w:lvl>
    <w:lvl w:ilvl="6" w:tplc="21D0A9C4">
      <w:numFmt w:val="bullet"/>
      <w:lvlText w:val="•"/>
      <w:lvlJc w:val="left"/>
      <w:pPr>
        <w:ind w:left="6528" w:hanging="360"/>
      </w:pPr>
      <w:rPr>
        <w:rFonts w:hint="default"/>
      </w:rPr>
    </w:lvl>
    <w:lvl w:ilvl="7" w:tplc="5E9ABBE2">
      <w:numFmt w:val="bullet"/>
      <w:lvlText w:val="•"/>
      <w:lvlJc w:val="left"/>
      <w:pPr>
        <w:ind w:left="7476" w:hanging="360"/>
      </w:pPr>
      <w:rPr>
        <w:rFonts w:hint="default"/>
      </w:rPr>
    </w:lvl>
    <w:lvl w:ilvl="8" w:tplc="69287CC0">
      <w:numFmt w:val="bullet"/>
      <w:lvlText w:val="•"/>
      <w:lvlJc w:val="left"/>
      <w:pPr>
        <w:ind w:left="8424" w:hanging="360"/>
      </w:pPr>
      <w:rPr>
        <w:rFonts w:hint="default"/>
      </w:rPr>
    </w:lvl>
  </w:abstractNum>
  <w:abstractNum w:abstractNumId="27" w15:restartNumberingAfterBreak="0">
    <w:nsid w:val="5DF2618F"/>
    <w:multiLevelType w:val="hybridMultilevel"/>
    <w:tmpl w:val="11F42F2A"/>
    <w:lvl w:ilvl="0" w:tplc="A66AC948">
      <w:numFmt w:val="bullet"/>
      <w:lvlText w:val="o"/>
      <w:lvlJc w:val="left"/>
      <w:pPr>
        <w:ind w:left="839" w:hanging="360"/>
      </w:pPr>
      <w:rPr>
        <w:rFonts w:ascii="Times New Roman" w:eastAsia="Times New Roman" w:hAnsi="Times New Roman" w:cs="Times New Roman" w:hint="default"/>
        <w:w w:val="100"/>
        <w:sz w:val="20"/>
        <w:szCs w:val="20"/>
      </w:rPr>
    </w:lvl>
    <w:lvl w:ilvl="1" w:tplc="649C2F96">
      <w:numFmt w:val="bullet"/>
      <w:lvlText w:val="•"/>
      <w:lvlJc w:val="left"/>
      <w:pPr>
        <w:ind w:left="1788" w:hanging="360"/>
      </w:pPr>
      <w:rPr>
        <w:rFonts w:hint="default"/>
      </w:rPr>
    </w:lvl>
    <w:lvl w:ilvl="2" w:tplc="F6C2119A">
      <w:numFmt w:val="bullet"/>
      <w:lvlText w:val="•"/>
      <w:lvlJc w:val="left"/>
      <w:pPr>
        <w:ind w:left="2736" w:hanging="360"/>
      </w:pPr>
      <w:rPr>
        <w:rFonts w:hint="default"/>
      </w:rPr>
    </w:lvl>
    <w:lvl w:ilvl="3" w:tplc="B36A73A2">
      <w:numFmt w:val="bullet"/>
      <w:lvlText w:val="•"/>
      <w:lvlJc w:val="left"/>
      <w:pPr>
        <w:ind w:left="3684" w:hanging="360"/>
      </w:pPr>
      <w:rPr>
        <w:rFonts w:hint="default"/>
      </w:rPr>
    </w:lvl>
    <w:lvl w:ilvl="4" w:tplc="7A2EA19E">
      <w:numFmt w:val="bullet"/>
      <w:lvlText w:val="•"/>
      <w:lvlJc w:val="left"/>
      <w:pPr>
        <w:ind w:left="4632" w:hanging="360"/>
      </w:pPr>
      <w:rPr>
        <w:rFonts w:hint="default"/>
      </w:rPr>
    </w:lvl>
    <w:lvl w:ilvl="5" w:tplc="9D36BFCC">
      <w:numFmt w:val="bullet"/>
      <w:lvlText w:val="•"/>
      <w:lvlJc w:val="left"/>
      <w:pPr>
        <w:ind w:left="5580" w:hanging="360"/>
      </w:pPr>
      <w:rPr>
        <w:rFonts w:hint="default"/>
      </w:rPr>
    </w:lvl>
    <w:lvl w:ilvl="6" w:tplc="67C67280">
      <w:numFmt w:val="bullet"/>
      <w:lvlText w:val="•"/>
      <w:lvlJc w:val="left"/>
      <w:pPr>
        <w:ind w:left="6528" w:hanging="360"/>
      </w:pPr>
      <w:rPr>
        <w:rFonts w:hint="default"/>
      </w:rPr>
    </w:lvl>
    <w:lvl w:ilvl="7" w:tplc="102262BC">
      <w:numFmt w:val="bullet"/>
      <w:lvlText w:val="•"/>
      <w:lvlJc w:val="left"/>
      <w:pPr>
        <w:ind w:left="7476" w:hanging="360"/>
      </w:pPr>
      <w:rPr>
        <w:rFonts w:hint="default"/>
      </w:rPr>
    </w:lvl>
    <w:lvl w:ilvl="8" w:tplc="56C65A02">
      <w:numFmt w:val="bullet"/>
      <w:lvlText w:val="•"/>
      <w:lvlJc w:val="left"/>
      <w:pPr>
        <w:ind w:left="8424" w:hanging="360"/>
      </w:pPr>
      <w:rPr>
        <w:rFonts w:hint="default"/>
      </w:rPr>
    </w:lvl>
  </w:abstractNum>
  <w:abstractNum w:abstractNumId="28" w15:restartNumberingAfterBreak="0">
    <w:nsid w:val="5E4669BE"/>
    <w:multiLevelType w:val="hybridMultilevel"/>
    <w:tmpl w:val="DC94C858"/>
    <w:lvl w:ilvl="0" w:tplc="5E1E13AA">
      <w:start w:val="4"/>
      <w:numFmt w:val="decimal"/>
      <w:lvlText w:val="%1."/>
      <w:lvlJc w:val="left"/>
      <w:pPr>
        <w:ind w:left="584" w:hanging="360"/>
      </w:pPr>
      <w:rPr>
        <w:rFonts w:ascii="Times New Roman" w:eastAsia="Times New Roman" w:hAnsi="Times New Roman" w:cs="Times New Roman" w:hint="default"/>
        <w:w w:val="99"/>
        <w:sz w:val="16"/>
        <w:szCs w:val="16"/>
      </w:rPr>
    </w:lvl>
    <w:lvl w:ilvl="1" w:tplc="D3783714">
      <w:numFmt w:val="bullet"/>
      <w:lvlText w:val="•"/>
      <w:lvlJc w:val="left"/>
      <w:pPr>
        <w:ind w:left="1530" w:hanging="360"/>
      </w:pPr>
      <w:rPr>
        <w:rFonts w:hint="default"/>
      </w:rPr>
    </w:lvl>
    <w:lvl w:ilvl="2" w:tplc="7AA0ADCA">
      <w:numFmt w:val="bullet"/>
      <w:lvlText w:val="•"/>
      <w:lvlJc w:val="left"/>
      <w:pPr>
        <w:ind w:left="2480" w:hanging="360"/>
      </w:pPr>
      <w:rPr>
        <w:rFonts w:hint="default"/>
      </w:rPr>
    </w:lvl>
    <w:lvl w:ilvl="3" w:tplc="CB306CF0">
      <w:numFmt w:val="bullet"/>
      <w:lvlText w:val="•"/>
      <w:lvlJc w:val="left"/>
      <w:pPr>
        <w:ind w:left="3430" w:hanging="360"/>
      </w:pPr>
      <w:rPr>
        <w:rFonts w:hint="default"/>
      </w:rPr>
    </w:lvl>
    <w:lvl w:ilvl="4" w:tplc="9022D1DC">
      <w:numFmt w:val="bullet"/>
      <w:lvlText w:val="•"/>
      <w:lvlJc w:val="left"/>
      <w:pPr>
        <w:ind w:left="4380" w:hanging="360"/>
      </w:pPr>
      <w:rPr>
        <w:rFonts w:hint="default"/>
      </w:rPr>
    </w:lvl>
    <w:lvl w:ilvl="5" w:tplc="A5B225C8">
      <w:numFmt w:val="bullet"/>
      <w:lvlText w:val="•"/>
      <w:lvlJc w:val="left"/>
      <w:pPr>
        <w:ind w:left="5330" w:hanging="360"/>
      </w:pPr>
      <w:rPr>
        <w:rFonts w:hint="default"/>
      </w:rPr>
    </w:lvl>
    <w:lvl w:ilvl="6" w:tplc="F4366BA0">
      <w:numFmt w:val="bullet"/>
      <w:lvlText w:val="•"/>
      <w:lvlJc w:val="left"/>
      <w:pPr>
        <w:ind w:left="6280" w:hanging="360"/>
      </w:pPr>
      <w:rPr>
        <w:rFonts w:hint="default"/>
      </w:rPr>
    </w:lvl>
    <w:lvl w:ilvl="7" w:tplc="77A44E38">
      <w:numFmt w:val="bullet"/>
      <w:lvlText w:val="•"/>
      <w:lvlJc w:val="left"/>
      <w:pPr>
        <w:ind w:left="7230" w:hanging="360"/>
      </w:pPr>
      <w:rPr>
        <w:rFonts w:hint="default"/>
      </w:rPr>
    </w:lvl>
    <w:lvl w:ilvl="8" w:tplc="3F8C46F0">
      <w:numFmt w:val="bullet"/>
      <w:lvlText w:val="•"/>
      <w:lvlJc w:val="left"/>
      <w:pPr>
        <w:ind w:left="8180" w:hanging="360"/>
      </w:pPr>
      <w:rPr>
        <w:rFonts w:hint="default"/>
      </w:rPr>
    </w:lvl>
  </w:abstractNum>
  <w:abstractNum w:abstractNumId="29" w15:restartNumberingAfterBreak="0">
    <w:nsid w:val="5F3952FF"/>
    <w:multiLevelType w:val="hybridMultilevel"/>
    <w:tmpl w:val="739469DC"/>
    <w:lvl w:ilvl="0" w:tplc="A3A22EA2">
      <w:start w:val="1"/>
      <w:numFmt w:val="decimal"/>
      <w:lvlText w:val="%1."/>
      <w:lvlJc w:val="left"/>
      <w:pPr>
        <w:ind w:left="569" w:hanging="361"/>
      </w:pPr>
      <w:rPr>
        <w:rFonts w:ascii="Times New Roman" w:eastAsia="Times New Roman" w:hAnsi="Times New Roman" w:cs="Times New Roman" w:hint="default"/>
        <w:w w:val="99"/>
        <w:sz w:val="16"/>
        <w:szCs w:val="16"/>
      </w:rPr>
    </w:lvl>
    <w:lvl w:ilvl="1" w:tplc="8BD2584A">
      <w:start w:val="1"/>
      <w:numFmt w:val="lowerLetter"/>
      <w:lvlText w:val="(%2)"/>
      <w:lvlJc w:val="left"/>
      <w:pPr>
        <w:ind w:left="3296" w:hanging="2620"/>
      </w:pPr>
      <w:rPr>
        <w:rFonts w:ascii="Times New Roman" w:eastAsia="Times New Roman" w:hAnsi="Times New Roman" w:cs="Times New Roman" w:hint="default"/>
        <w:spacing w:val="-1"/>
        <w:w w:val="99"/>
        <w:sz w:val="16"/>
        <w:szCs w:val="16"/>
      </w:rPr>
    </w:lvl>
    <w:lvl w:ilvl="2" w:tplc="AAB6820C">
      <w:numFmt w:val="bullet"/>
      <w:lvlText w:val="•"/>
      <w:lvlJc w:val="left"/>
      <w:pPr>
        <w:ind w:left="2569" w:hanging="2620"/>
      </w:pPr>
      <w:rPr>
        <w:rFonts w:hint="default"/>
      </w:rPr>
    </w:lvl>
    <w:lvl w:ilvl="3" w:tplc="64E2D0B2">
      <w:numFmt w:val="bullet"/>
      <w:lvlText w:val="•"/>
      <w:lvlJc w:val="left"/>
      <w:pPr>
        <w:ind w:left="1839" w:hanging="2620"/>
      </w:pPr>
      <w:rPr>
        <w:rFonts w:hint="default"/>
      </w:rPr>
    </w:lvl>
    <w:lvl w:ilvl="4" w:tplc="D95C509C">
      <w:numFmt w:val="bullet"/>
      <w:lvlText w:val="•"/>
      <w:lvlJc w:val="left"/>
      <w:pPr>
        <w:ind w:left="1108" w:hanging="2620"/>
      </w:pPr>
      <w:rPr>
        <w:rFonts w:hint="default"/>
      </w:rPr>
    </w:lvl>
    <w:lvl w:ilvl="5" w:tplc="00FC3ADE">
      <w:numFmt w:val="bullet"/>
      <w:lvlText w:val="•"/>
      <w:lvlJc w:val="left"/>
      <w:pPr>
        <w:ind w:left="378" w:hanging="2620"/>
      </w:pPr>
      <w:rPr>
        <w:rFonts w:hint="default"/>
      </w:rPr>
    </w:lvl>
    <w:lvl w:ilvl="6" w:tplc="CC403244">
      <w:numFmt w:val="bullet"/>
      <w:lvlText w:val="•"/>
      <w:lvlJc w:val="left"/>
      <w:pPr>
        <w:ind w:left="-353" w:hanging="2620"/>
      </w:pPr>
      <w:rPr>
        <w:rFonts w:hint="default"/>
      </w:rPr>
    </w:lvl>
    <w:lvl w:ilvl="7" w:tplc="C0F29A22">
      <w:numFmt w:val="bullet"/>
      <w:lvlText w:val="•"/>
      <w:lvlJc w:val="left"/>
      <w:pPr>
        <w:ind w:left="-1083" w:hanging="2620"/>
      </w:pPr>
      <w:rPr>
        <w:rFonts w:hint="default"/>
      </w:rPr>
    </w:lvl>
    <w:lvl w:ilvl="8" w:tplc="79682D26">
      <w:numFmt w:val="bullet"/>
      <w:lvlText w:val="•"/>
      <w:lvlJc w:val="left"/>
      <w:pPr>
        <w:ind w:left="-1814" w:hanging="2620"/>
      </w:pPr>
      <w:rPr>
        <w:rFonts w:hint="default"/>
      </w:rPr>
    </w:lvl>
  </w:abstractNum>
  <w:abstractNum w:abstractNumId="30" w15:restartNumberingAfterBreak="0">
    <w:nsid w:val="61570755"/>
    <w:multiLevelType w:val="hybridMultilevel"/>
    <w:tmpl w:val="0EB0EF22"/>
    <w:lvl w:ilvl="0" w:tplc="9E20A7D2">
      <w:start w:val="1"/>
      <w:numFmt w:val="lowerLetter"/>
      <w:lvlText w:val="%1."/>
      <w:lvlJc w:val="left"/>
      <w:pPr>
        <w:ind w:left="774" w:hanging="190"/>
      </w:pPr>
      <w:rPr>
        <w:rFonts w:ascii="Times New Roman" w:eastAsia="Times New Roman" w:hAnsi="Times New Roman" w:cs="Times New Roman" w:hint="default"/>
        <w:w w:val="99"/>
        <w:sz w:val="16"/>
        <w:szCs w:val="16"/>
      </w:rPr>
    </w:lvl>
    <w:lvl w:ilvl="1" w:tplc="9202C82C">
      <w:numFmt w:val="bullet"/>
      <w:lvlText w:val="•"/>
      <w:lvlJc w:val="left"/>
      <w:pPr>
        <w:ind w:left="1710" w:hanging="190"/>
      </w:pPr>
      <w:rPr>
        <w:rFonts w:hint="default"/>
      </w:rPr>
    </w:lvl>
    <w:lvl w:ilvl="2" w:tplc="CB9A6B24">
      <w:numFmt w:val="bullet"/>
      <w:lvlText w:val="•"/>
      <w:lvlJc w:val="left"/>
      <w:pPr>
        <w:ind w:left="2640" w:hanging="190"/>
      </w:pPr>
      <w:rPr>
        <w:rFonts w:hint="default"/>
      </w:rPr>
    </w:lvl>
    <w:lvl w:ilvl="3" w:tplc="A354573C">
      <w:numFmt w:val="bullet"/>
      <w:lvlText w:val="•"/>
      <w:lvlJc w:val="left"/>
      <w:pPr>
        <w:ind w:left="3570" w:hanging="190"/>
      </w:pPr>
      <w:rPr>
        <w:rFonts w:hint="default"/>
      </w:rPr>
    </w:lvl>
    <w:lvl w:ilvl="4" w:tplc="F8486CF4">
      <w:numFmt w:val="bullet"/>
      <w:lvlText w:val="•"/>
      <w:lvlJc w:val="left"/>
      <w:pPr>
        <w:ind w:left="4500" w:hanging="190"/>
      </w:pPr>
      <w:rPr>
        <w:rFonts w:hint="default"/>
      </w:rPr>
    </w:lvl>
    <w:lvl w:ilvl="5" w:tplc="27FA1240">
      <w:numFmt w:val="bullet"/>
      <w:lvlText w:val="•"/>
      <w:lvlJc w:val="left"/>
      <w:pPr>
        <w:ind w:left="5430" w:hanging="190"/>
      </w:pPr>
      <w:rPr>
        <w:rFonts w:hint="default"/>
      </w:rPr>
    </w:lvl>
    <w:lvl w:ilvl="6" w:tplc="673CCCE2">
      <w:numFmt w:val="bullet"/>
      <w:lvlText w:val="•"/>
      <w:lvlJc w:val="left"/>
      <w:pPr>
        <w:ind w:left="6360" w:hanging="190"/>
      </w:pPr>
      <w:rPr>
        <w:rFonts w:hint="default"/>
      </w:rPr>
    </w:lvl>
    <w:lvl w:ilvl="7" w:tplc="9A0EAC72">
      <w:numFmt w:val="bullet"/>
      <w:lvlText w:val="•"/>
      <w:lvlJc w:val="left"/>
      <w:pPr>
        <w:ind w:left="7290" w:hanging="190"/>
      </w:pPr>
      <w:rPr>
        <w:rFonts w:hint="default"/>
      </w:rPr>
    </w:lvl>
    <w:lvl w:ilvl="8" w:tplc="22C41550">
      <w:numFmt w:val="bullet"/>
      <w:lvlText w:val="•"/>
      <w:lvlJc w:val="left"/>
      <w:pPr>
        <w:ind w:left="8220" w:hanging="190"/>
      </w:pPr>
      <w:rPr>
        <w:rFonts w:hint="default"/>
      </w:rPr>
    </w:lvl>
  </w:abstractNum>
  <w:abstractNum w:abstractNumId="31" w15:restartNumberingAfterBreak="0">
    <w:nsid w:val="64054DD8"/>
    <w:multiLevelType w:val="hybridMultilevel"/>
    <w:tmpl w:val="4E9AD74C"/>
    <w:lvl w:ilvl="0" w:tplc="2594E4F8">
      <w:numFmt w:val="bullet"/>
      <w:lvlText w:val="—"/>
      <w:lvlJc w:val="left"/>
      <w:pPr>
        <w:ind w:left="840" w:hanging="361"/>
      </w:pPr>
      <w:rPr>
        <w:rFonts w:ascii="Times New Roman" w:eastAsia="Times New Roman" w:hAnsi="Times New Roman" w:cs="Times New Roman" w:hint="default"/>
        <w:w w:val="100"/>
        <w:sz w:val="20"/>
        <w:szCs w:val="20"/>
      </w:rPr>
    </w:lvl>
    <w:lvl w:ilvl="1" w:tplc="97A89272">
      <w:numFmt w:val="bullet"/>
      <w:lvlText w:val="•"/>
      <w:lvlJc w:val="left"/>
      <w:pPr>
        <w:ind w:left="1788" w:hanging="361"/>
      </w:pPr>
      <w:rPr>
        <w:rFonts w:hint="default"/>
      </w:rPr>
    </w:lvl>
    <w:lvl w:ilvl="2" w:tplc="8ADC9A8A">
      <w:numFmt w:val="bullet"/>
      <w:lvlText w:val="•"/>
      <w:lvlJc w:val="left"/>
      <w:pPr>
        <w:ind w:left="2736" w:hanging="361"/>
      </w:pPr>
      <w:rPr>
        <w:rFonts w:hint="default"/>
      </w:rPr>
    </w:lvl>
    <w:lvl w:ilvl="3" w:tplc="204EB88C">
      <w:numFmt w:val="bullet"/>
      <w:lvlText w:val="•"/>
      <w:lvlJc w:val="left"/>
      <w:pPr>
        <w:ind w:left="3684" w:hanging="361"/>
      </w:pPr>
      <w:rPr>
        <w:rFonts w:hint="default"/>
      </w:rPr>
    </w:lvl>
    <w:lvl w:ilvl="4" w:tplc="64F0CEC0">
      <w:numFmt w:val="bullet"/>
      <w:lvlText w:val="•"/>
      <w:lvlJc w:val="left"/>
      <w:pPr>
        <w:ind w:left="4632" w:hanging="361"/>
      </w:pPr>
      <w:rPr>
        <w:rFonts w:hint="default"/>
      </w:rPr>
    </w:lvl>
    <w:lvl w:ilvl="5" w:tplc="399A3B4C">
      <w:numFmt w:val="bullet"/>
      <w:lvlText w:val="•"/>
      <w:lvlJc w:val="left"/>
      <w:pPr>
        <w:ind w:left="5580" w:hanging="361"/>
      </w:pPr>
      <w:rPr>
        <w:rFonts w:hint="default"/>
      </w:rPr>
    </w:lvl>
    <w:lvl w:ilvl="6" w:tplc="2886FAC4">
      <w:numFmt w:val="bullet"/>
      <w:lvlText w:val="•"/>
      <w:lvlJc w:val="left"/>
      <w:pPr>
        <w:ind w:left="6528" w:hanging="361"/>
      </w:pPr>
      <w:rPr>
        <w:rFonts w:hint="default"/>
      </w:rPr>
    </w:lvl>
    <w:lvl w:ilvl="7" w:tplc="E0EC6598">
      <w:numFmt w:val="bullet"/>
      <w:lvlText w:val="•"/>
      <w:lvlJc w:val="left"/>
      <w:pPr>
        <w:ind w:left="7476" w:hanging="361"/>
      </w:pPr>
      <w:rPr>
        <w:rFonts w:hint="default"/>
      </w:rPr>
    </w:lvl>
    <w:lvl w:ilvl="8" w:tplc="16A07EB2">
      <w:numFmt w:val="bullet"/>
      <w:lvlText w:val="•"/>
      <w:lvlJc w:val="left"/>
      <w:pPr>
        <w:ind w:left="8424" w:hanging="361"/>
      </w:pPr>
      <w:rPr>
        <w:rFonts w:hint="default"/>
      </w:rPr>
    </w:lvl>
  </w:abstractNum>
  <w:abstractNum w:abstractNumId="32" w15:restartNumberingAfterBreak="0">
    <w:nsid w:val="65332C97"/>
    <w:multiLevelType w:val="hybridMultilevel"/>
    <w:tmpl w:val="C7D27946"/>
    <w:lvl w:ilvl="0" w:tplc="D0B663CC">
      <w:start w:val="1"/>
      <w:numFmt w:val="decimal"/>
      <w:lvlText w:val="%1."/>
      <w:lvlJc w:val="left"/>
      <w:pPr>
        <w:ind w:left="820" w:hanging="721"/>
      </w:pPr>
      <w:rPr>
        <w:rFonts w:ascii="Times New Roman" w:eastAsia="Times New Roman" w:hAnsi="Times New Roman" w:cs="Times New Roman" w:hint="default"/>
        <w:b/>
        <w:bCs/>
        <w:w w:val="100"/>
        <w:sz w:val="20"/>
        <w:szCs w:val="20"/>
      </w:rPr>
    </w:lvl>
    <w:lvl w:ilvl="1" w:tplc="F6BA09C2">
      <w:start w:val="1"/>
      <w:numFmt w:val="lowerLetter"/>
      <w:lvlText w:val="%2."/>
      <w:lvlJc w:val="left"/>
      <w:pPr>
        <w:ind w:left="1559" w:hanging="361"/>
      </w:pPr>
      <w:rPr>
        <w:rFonts w:ascii="Times New Roman" w:eastAsia="Times New Roman" w:hAnsi="Times New Roman" w:cs="Times New Roman" w:hint="default"/>
        <w:w w:val="100"/>
        <w:sz w:val="20"/>
        <w:szCs w:val="20"/>
      </w:rPr>
    </w:lvl>
    <w:lvl w:ilvl="2" w:tplc="D598DCAA">
      <w:numFmt w:val="bullet"/>
      <w:lvlText w:val="•"/>
      <w:lvlJc w:val="left"/>
      <w:pPr>
        <w:ind w:left="2531" w:hanging="361"/>
      </w:pPr>
      <w:rPr>
        <w:rFonts w:hint="default"/>
      </w:rPr>
    </w:lvl>
    <w:lvl w:ilvl="3" w:tplc="25A0CEAC">
      <w:numFmt w:val="bullet"/>
      <w:lvlText w:val="•"/>
      <w:lvlJc w:val="left"/>
      <w:pPr>
        <w:ind w:left="3502" w:hanging="361"/>
      </w:pPr>
      <w:rPr>
        <w:rFonts w:hint="default"/>
      </w:rPr>
    </w:lvl>
    <w:lvl w:ilvl="4" w:tplc="3D2C2524">
      <w:numFmt w:val="bullet"/>
      <w:lvlText w:val="•"/>
      <w:lvlJc w:val="left"/>
      <w:pPr>
        <w:ind w:left="4473" w:hanging="361"/>
      </w:pPr>
      <w:rPr>
        <w:rFonts w:hint="default"/>
      </w:rPr>
    </w:lvl>
    <w:lvl w:ilvl="5" w:tplc="54E2BD66">
      <w:numFmt w:val="bullet"/>
      <w:lvlText w:val="•"/>
      <w:lvlJc w:val="left"/>
      <w:pPr>
        <w:ind w:left="5444" w:hanging="361"/>
      </w:pPr>
      <w:rPr>
        <w:rFonts w:hint="default"/>
      </w:rPr>
    </w:lvl>
    <w:lvl w:ilvl="6" w:tplc="9E304026">
      <w:numFmt w:val="bullet"/>
      <w:lvlText w:val="•"/>
      <w:lvlJc w:val="left"/>
      <w:pPr>
        <w:ind w:left="6415" w:hanging="361"/>
      </w:pPr>
      <w:rPr>
        <w:rFonts w:hint="default"/>
      </w:rPr>
    </w:lvl>
    <w:lvl w:ilvl="7" w:tplc="40A42C98">
      <w:numFmt w:val="bullet"/>
      <w:lvlText w:val="•"/>
      <w:lvlJc w:val="left"/>
      <w:pPr>
        <w:ind w:left="7386" w:hanging="361"/>
      </w:pPr>
      <w:rPr>
        <w:rFonts w:hint="default"/>
      </w:rPr>
    </w:lvl>
    <w:lvl w:ilvl="8" w:tplc="2F1EE8F2">
      <w:numFmt w:val="bullet"/>
      <w:lvlText w:val="•"/>
      <w:lvlJc w:val="left"/>
      <w:pPr>
        <w:ind w:left="8357" w:hanging="361"/>
      </w:pPr>
      <w:rPr>
        <w:rFonts w:hint="default"/>
      </w:rPr>
    </w:lvl>
  </w:abstractNum>
  <w:abstractNum w:abstractNumId="33" w15:restartNumberingAfterBreak="0">
    <w:nsid w:val="657E52EC"/>
    <w:multiLevelType w:val="hybridMultilevel"/>
    <w:tmpl w:val="0024BDEE"/>
    <w:lvl w:ilvl="0" w:tplc="E4E4A4A2">
      <w:start w:val="1"/>
      <w:numFmt w:val="decimal"/>
      <w:lvlText w:val="%1."/>
      <w:lvlJc w:val="left"/>
      <w:pPr>
        <w:ind w:left="840" w:hanging="360"/>
      </w:pPr>
      <w:rPr>
        <w:rFonts w:ascii="Times New Roman" w:eastAsia="Times New Roman" w:hAnsi="Times New Roman" w:cs="Times New Roman" w:hint="default"/>
        <w:w w:val="100"/>
        <w:sz w:val="20"/>
        <w:szCs w:val="20"/>
      </w:rPr>
    </w:lvl>
    <w:lvl w:ilvl="1" w:tplc="85685D26">
      <w:start w:val="1"/>
      <w:numFmt w:val="lowerLetter"/>
      <w:lvlText w:val="%2."/>
      <w:lvlJc w:val="left"/>
      <w:pPr>
        <w:ind w:left="1289" w:hanging="450"/>
      </w:pPr>
      <w:rPr>
        <w:rFonts w:ascii="Times New Roman" w:eastAsia="Times New Roman" w:hAnsi="Times New Roman" w:cs="Times New Roman" w:hint="default"/>
        <w:w w:val="100"/>
        <w:sz w:val="20"/>
        <w:szCs w:val="20"/>
      </w:rPr>
    </w:lvl>
    <w:lvl w:ilvl="2" w:tplc="D5CC9258">
      <w:numFmt w:val="bullet"/>
      <w:lvlText w:val="•"/>
      <w:lvlJc w:val="left"/>
      <w:pPr>
        <w:ind w:left="2284" w:hanging="450"/>
      </w:pPr>
      <w:rPr>
        <w:rFonts w:hint="default"/>
      </w:rPr>
    </w:lvl>
    <w:lvl w:ilvl="3" w:tplc="B11E3FCC">
      <w:numFmt w:val="bullet"/>
      <w:lvlText w:val="•"/>
      <w:lvlJc w:val="left"/>
      <w:pPr>
        <w:ind w:left="3288" w:hanging="450"/>
      </w:pPr>
      <w:rPr>
        <w:rFonts w:hint="default"/>
      </w:rPr>
    </w:lvl>
    <w:lvl w:ilvl="4" w:tplc="FE7EBD1A">
      <w:numFmt w:val="bullet"/>
      <w:lvlText w:val="•"/>
      <w:lvlJc w:val="left"/>
      <w:pPr>
        <w:ind w:left="4293" w:hanging="450"/>
      </w:pPr>
      <w:rPr>
        <w:rFonts w:hint="default"/>
      </w:rPr>
    </w:lvl>
    <w:lvl w:ilvl="5" w:tplc="401A85DA">
      <w:numFmt w:val="bullet"/>
      <w:lvlText w:val="•"/>
      <w:lvlJc w:val="left"/>
      <w:pPr>
        <w:ind w:left="5297" w:hanging="450"/>
      </w:pPr>
      <w:rPr>
        <w:rFonts w:hint="default"/>
      </w:rPr>
    </w:lvl>
    <w:lvl w:ilvl="6" w:tplc="827A1224">
      <w:numFmt w:val="bullet"/>
      <w:lvlText w:val="•"/>
      <w:lvlJc w:val="left"/>
      <w:pPr>
        <w:ind w:left="6302" w:hanging="450"/>
      </w:pPr>
      <w:rPr>
        <w:rFonts w:hint="default"/>
      </w:rPr>
    </w:lvl>
    <w:lvl w:ilvl="7" w:tplc="480EBA2A">
      <w:numFmt w:val="bullet"/>
      <w:lvlText w:val="•"/>
      <w:lvlJc w:val="left"/>
      <w:pPr>
        <w:ind w:left="7306" w:hanging="450"/>
      </w:pPr>
      <w:rPr>
        <w:rFonts w:hint="default"/>
      </w:rPr>
    </w:lvl>
    <w:lvl w:ilvl="8" w:tplc="4DE6CA2E">
      <w:numFmt w:val="bullet"/>
      <w:lvlText w:val="•"/>
      <w:lvlJc w:val="left"/>
      <w:pPr>
        <w:ind w:left="8311" w:hanging="450"/>
      </w:pPr>
      <w:rPr>
        <w:rFonts w:hint="default"/>
      </w:rPr>
    </w:lvl>
  </w:abstractNum>
  <w:abstractNum w:abstractNumId="34" w15:restartNumberingAfterBreak="0">
    <w:nsid w:val="66F33D89"/>
    <w:multiLevelType w:val="hybridMultilevel"/>
    <w:tmpl w:val="D33A0C36"/>
    <w:lvl w:ilvl="0" w:tplc="F55EE132">
      <w:start w:val="1"/>
      <w:numFmt w:val="lowerLetter"/>
      <w:lvlText w:val="%1."/>
      <w:lvlJc w:val="left"/>
      <w:pPr>
        <w:ind w:left="771" w:hanging="191"/>
      </w:pPr>
      <w:rPr>
        <w:rFonts w:ascii="Times New Roman" w:eastAsia="Times New Roman" w:hAnsi="Times New Roman" w:cs="Times New Roman" w:hint="default"/>
        <w:w w:val="99"/>
        <w:sz w:val="16"/>
        <w:szCs w:val="16"/>
      </w:rPr>
    </w:lvl>
    <w:lvl w:ilvl="1" w:tplc="EBC8D562">
      <w:numFmt w:val="bullet"/>
      <w:lvlText w:val="•"/>
      <w:lvlJc w:val="left"/>
      <w:pPr>
        <w:ind w:left="1728" w:hanging="191"/>
      </w:pPr>
      <w:rPr>
        <w:rFonts w:hint="default"/>
      </w:rPr>
    </w:lvl>
    <w:lvl w:ilvl="2" w:tplc="C89A3FFC">
      <w:numFmt w:val="bullet"/>
      <w:lvlText w:val="•"/>
      <w:lvlJc w:val="left"/>
      <w:pPr>
        <w:ind w:left="2676" w:hanging="191"/>
      </w:pPr>
      <w:rPr>
        <w:rFonts w:hint="default"/>
      </w:rPr>
    </w:lvl>
    <w:lvl w:ilvl="3" w:tplc="01E4ED8C">
      <w:numFmt w:val="bullet"/>
      <w:lvlText w:val="•"/>
      <w:lvlJc w:val="left"/>
      <w:pPr>
        <w:ind w:left="3624" w:hanging="191"/>
      </w:pPr>
      <w:rPr>
        <w:rFonts w:hint="default"/>
      </w:rPr>
    </w:lvl>
    <w:lvl w:ilvl="4" w:tplc="A7B40F3E">
      <w:numFmt w:val="bullet"/>
      <w:lvlText w:val="•"/>
      <w:lvlJc w:val="left"/>
      <w:pPr>
        <w:ind w:left="4572" w:hanging="191"/>
      </w:pPr>
      <w:rPr>
        <w:rFonts w:hint="default"/>
      </w:rPr>
    </w:lvl>
    <w:lvl w:ilvl="5" w:tplc="1A463E50">
      <w:numFmt w:val="bullet"/>
      <w:lvlText w:val="•"/>
      <w:lvlJc w:val="left"/>
      <w:pPr>
        <w:ind w:left="5520" w:hanging="191"/>
      </w:pPr>
      <w:rPr>
        <w:rFonts w:hint="default"/>
      </w:rPr>
    </w:lvl>
    <w:lvl w:ilvl="6" w:tplc="ED70A428">
      <w:numFmt w:val="bullet"/>
      <w:lvlText w:val="•"/>
      <w:lvlJc w:val="left"/>
      <w:pPr>
        <w:ind w:left="6468" w:hanging="191"/>
      </w:pPr>
      <w:rPr>
        <w:rFonts w:hint="default"/>
      </w:rPr>
    </w:lvl>
    <w:lvl w:ilvl="7" w:tplc="FDFC5246">
      <w:numFmt w:val="bullet"/>
      <w:lvlText w:val="•"/>
      <w:lvlJc w:val="left"/>
      <w:pPr>
        <w:ind w:left="7416" w:hanging="191"/>
      </w:pPr>
      <w:rPr>
        <w:rFonts w:hint="default"/>
      </w:rPr>
    </w:lvl>
    <w:lvl w:ilvl="8" w:tplc="B9580450">
      <w:numFmt w:val="bullet"/>
      <w:lvlText w:val="•"/>
      <w:lvlJc w:val="left"/>
      <w:pPr>
        <w:ind w:left="8364" w:hanging="191"/>
      </w:pPr>
      <w:rPr>
        <w:rFonts w:hint="default"/>
      </w:rPr>
    </w:lvl>
  </w:abstractNum>
  <w:abstractNum w:abstractNumId="35" w15:restartNumberingAfterBreak="0">
    <w:nsid w:val="67160285"/>
    <w:multiLevelType w:val="hybridMultilevel"/>
    <w:tmpl w:val="9B0452B2"/>
    <w:lvl w:ilvl="0" w:tplc="F9F0191E">
      <w:start w:val="1"/>
      <w:numFmt w:val="lowerLetter"/>
      <w:lvlText w:val="%1."/>
      <w:lvlJc w:val="left"/>
      <w:pPr>
        <w:ind w:left="774" w:hanging="191"/>
      </w:pPr>
      <w:rPr>
        <w:rFonts w:ascii="Times New Roman" w:eastAsia="Times New Roman" w:hAnsi="Times New Roman" w:cs="Times New Roman" w:hint="default"/>
        <w:w w:val="99"/>
        <w:sz w:val="16"/>
        <w:szCs w:val="16"/>
      </w:rPr>
    </w:lvl>
    <w:lvl w:ilvl="1" w:tplc="D8086040">
      <w:numFmt w:val="bullet"/>
      <w:lvlText w:val="•"/>
      <w:lvlJc w:val="left"/>
      <w:pPr>
        <w:ind w:left="1740" w:hanging="191"/>
      </w:pPr>
      <w:rPr>
        <w:rFonts w:hint="default"/>
      </w:rPr>
    </w:lvl>
    <w:lvl w:ilvl="2" w:tplc="02BAE544">
      <w:numFmt w:val="bullet"/>
      <w:lvlText w:val="•"/>
      <w:lvlJc w:val="left"/>
      <w:pPr>
        <w:ind w:left="2700" w:hanging="191"/>
      </w:pPr>
      <w:rPr>
        <w:rFonts w:hint="default"/>
      </w:rPr>
    </w:lvl>
    <w:lvl w:ilvl="3" w:tplc="07102D5C">
      <w:numFmt w:val="bullet"/>
      <w:lvlText w:val="•"/>
      <w:lvlJc w:val="left"/>
      <w:pPr>
        <w:ind w:left="3660" w:hanging="191"/>
      </w:pPr>
      <w:rPr>
        <w:rFonts w:hint="default"/>
      </w:rPr>
    </w:lvl>
    <w:lvl w:ilvl="4" w:tplc="7470727A">
      <w:numFmt w:val="bullet"/>
      <w:lvlText w:val="•"/>
      <w:lvlJc w:val="left"/>
      <w:pPr>
        <w:ind w:left="4620" w:hanging="191"/>
      </w:pPr>
      <w:rPr>
        <w:rFonts w:hint="default"/>
      </w:rPr>
    </w:lvl>
    <w:lvl w:ilvl="5" w:tplc="0C044B00">
      <w:numFmt w:val="bullet"/>
      <w:lvlText w:val="•"/>
      <w:lvlJc w:val="left"/>
      <w:pPr>
        <w:ind w:left="5580" w:hanging="191"/>
      </w:pPr>
      <w:rPr>
        <w:rFonts w:hint="default"/>
      </w:rPr>
    </w:lvl>
    <w:lvl w:ilvl="6" w:tplc="A6A45A36">
      <w:numFmt w:val="bullet"/>
      <w:lvlText w:val="•"/>
      <w:lvlJc w:val="left"/>
      <w:pPr>
        <w:ind w:left="6540" w:hanging="191"/>
      </w:pPr>
      <w:rPr>
        <w:rFonts w:hint="default"/>
      </w:rPr>
    </w:lvl>
    <w:lvl w:ilvl="7" w:tplc="35CA0E98">
      <w:numFmt w:val="bullet"/>
      <w:lvlText w:val="•"/>
      <w:lvlJc w:val="left"/>
      <w:pPr>
        <w:ind w:left="7500" w:hanging="191"/>
      </w:pPr>
      <w:rPr>
        <w:rFonts w:hint="default"/>
      </w:rPr>
    </w:lvl>
    <w:lvl w:ilvl="8" w:tplc="621E7F4A">
      <w:numFmt w:val="bullet"/>
      <w:lvlText w:val="•"/>
      <w:lvlJc w:val="left"/>
      <w:pPr>
        <w:ind w:left="8460" w:hanging="191"/>
      </w:pPr>
      <w:rPr>
        <w:rFonts w:hint="default"/>
      </w:rPr>
    </w:lvl>
  </w:abstractNum>
  <w:abstractNum w:abstractNumId="36" w15:restartNumberingAfterBreak="0">
    <w:nsid w:val="67945E13"/>
    <w:multiLevelType w:val="hybridMultilevel"/>
    <w:tmpl w:val="AB36DEC4"/>
    <w:lvl w:ilvl="0" w:tplc="7E423874">
      <w:start w:val="1"/>
      <w:numFmt w:val="lowerLetter"/>
      <w:lvlText w:val="%1."/>
      <w:lvlJc w:val="left"/>
      <w:pPr>
        <w:ind w:left="771" w:hanging="190"/>
      </w:pPr>
      <w:rPr>
        <w:rFonts w:ascii="Times New Roman" w:eastAsia="Times New Roman" w:hAnsi="Times New Roman" w:cs="Times New Roman" w:hint="default"/>
        <w:w w:val="99"/>
        <w:sz w:val="16"/>
        <w:szCs w:val="16"/>
      </w:rPr>
    </w:lvl>
    <w:lvl w:ilvl="1" w:tplc="44421BDA">
      <w:numFmt w:val="bullet"/>
      <w:lvlText w:val="•"/>
      <w:lvlJc w:val="left"/>
      <w:pPr>
        <w:ind w:left="1740" w:hanging="190"/>
      </w:pPr>
      <w:rPr>
        <w:rFonts w:hint="default"/>
      </w:rPr>
    </w:lvl>
    <w:lvl w:ilvl="2" w:tplc="F4283C96">
      <w:numFmt w:val="bullet"/>
      <w:lvlText w:val="•"/>
      <w:lvlJc w:val="left"/>
      <w:pPr>
        <w:ind w:left="2700" w:hanging="190"/>
      </w:pPr>
      <w:rPr>
        <w:rFonts w:hint="default"/>
      </w:rPr>
    </w:lvl>
    <w:lvl w:ilvl="3" w:tplc="A27C21F0">
      <w:numFmt w:val="bullet"/>
      <w:lvlText w:val="•"/>
      <w:lvlJc w:val="left"/>
      <w:pPr>
        <w:ind w:left="3660" w:hanging="190"/>
      </w:pPr>
      <w:rPr>
        <w:rFonts w:hint="default"/>
      </w:rPr>
    </w:lvl>
    <w:lvl w:ilvl="4" w:tplc="4EFC9006">
      <w:numFmt w:val="bullet"/>
      <w:lvlText w:val="•"/>
      <w:lvlJc w:val="left"/>
      <w:pPr>
        <w:ind w:left="4620" w:hanging="190"/>
      </w:pPr>
      <w:rPr>
        <w:rFonts w:hint="default"/>
      </w:rPr>
    </w:lvl>
    <w:lvl w:ilvl="5" w:tplc="9F449466">
      <w:numFmt w:val="bullet"/>
      <w:lvlText w:val="•"/>
      <w:lvlJc w:val="left"/>
      <w:pPr>
        <w:ind w:left="5580" w:hanging="190"/>
      </w:pPr>
      <w:rPr>
        <w:rFonts w:hint="default"/>
      </w:rPr>
    </w:lvl>
    <w:lvl w:ilvl="6" w:tplc="72AEFB50">
      <w:numFmt w:val="bullet"/>
      <w:lvlText w:val="•"/>
      <w:lvlJc w:val="left"/>
      <w:pPr>
        <w:ind w:left="6540" w:hanging="190"/>
      </w:pPr>
      <w:rPr>
        <w:rFonts w:hint="default"/>
      </w:rPr>
    </w:lvl>
    <w:lvl w:ilvl="7" w:tplc="E974AA4C">
      <w:numFmt w:val="bullet"/>
      <w:lvlText w:val="•"/>
      <w:lvlJc w:val="left"/>
      <w:pPr>
        <w:ind w:left="7500" w:hanging="190"/>
      </w:pPr>
      <w:rPr>
        <w:rFonts w:hint="default"/>
      </w:rPr>
    </w:lvl>
    <w:lvl w:ilvl="8" w:tplc="9CD6522A">
      <w:numFmt w:val="bullet"/>
      <w:lvlText w:val="•"/>
      <w:lvlJc w:val="left"/>
      <w:pPr>
        <w:ind w:left="8460" w:hanging="190"/>
      </w:pPr>
      <w:rPr>
        <w:rFonts w:hint="default"/>
      </w:rPr>
    </w:lvl>
  </w:abstractNum>
  <w:abstractNum w:abstractNumId="37" w15:restartNumberingAfterBreak="0">
    <w:nsid w:val="683058AA"/>
    <w:multiLevelType w:val="hybridMultilevel"/>
    <w:tmpl w:val="7084E692"/>
    <w:lvl w:ilvl="0" w:tplc="F92E02AC">
      <w:start w:val="1"/>
      <w:numFmt w:val="decimal"/>
      <w:lvlText w:val="%1."/>
      <w:lvlJc w:val="left"/>
      <w:pPr>
        <w:ind w:left="582" w:hanging="361"/>
      </w:pPr>
      <w:rPr>
        <w:rFonts w:ascii="Times New Roman" w:eastAsia="Times New Roman" w:hAnsi="Times New Roman" w:cs="Times New Roman" w:hint="default"/>
        <w:w w:val="99"/>
        <w:sz w:val="16"/>
        <w:szCs w:val="16"/>
      </w:rPr>
    </w:lvl>
    <w:lvl w:ilvl="1" w:tplc="C996F6FE">
      <w:start w:val="1"/>
      <w:numFmt w:val="lowerLetter"/>
      <w:lvlText w:val="(%2)"/>
      <w:lvlJc w:val="left"/>
      <w:pPr>
        <w:ind w:left="3435" w:hanging="2766"/>
      </w:pPr>
      <w:rPr>
        <w:rFonts w:ascii="Times New Roman" w:eastAsia="Times New Roman" w:hAnsi="Times New Roman" w:cs="Times New Roman" w:hint="default"/>
        <w:spacing w:val="-1"/>
        <w:w w:val="99"/>
        <w:sz w:val="16"/>
        <w:szCs w:val="16"/>
      </w:rPr>
    </w:lvl>
    <w:lvl w:ilvl="2" w:tplc="05E20E0A">
      <w:numFmt w:val="bullet"/>
      <w:lvlText w:val="•"/>
      <w:lvlJc w:val="left"/>
      <w:pPr>
        <w:ind w:left="2686" w:hanging="2766"/>
      </w:pPr>
      <w:rPr>
        <w:rFonts w:hint="default"/>
      </w:rPr>
    </w:lvl>
    <w:lvl w:ilvl="3" w:tplc="1270C1EC">
      <w:numFmt w:val="bullet"/>
      <w:lvlText w:val="•"/>
      <w:lvlJc w:val="left"/>
      <w:pPr>
        <w:ind w:left="1933" w:hanging="2766"/>
      </w:pPr>
      <w:rPr>
        <w:rFonts w:hint="default"/>
      </w:rPr>
    </w:lvl>
    <w:lvl w:ilvl="4" w:tplc="13669C6E">
      <w:numFmt w:val="bullet"/>
      <w:lvlText w:val="•"/>
      <w:lvlJc w:val="left"/>
      <w:pPr>
        <w:ind w:left="1179" w:hanging="2766"/>
      </w:pPr>
      <w:rPr>
        <w:rFonts w:hint="default"/>
      </w:rPr>
    </w:lvl>
    <w:lvl w:ilvl="5" w:tplc="9C701B92">
      <w:numFmt w:val="bullet"/>
      <w:lvlText w:val="•"/>
      <w:lvlJc w:val="left"/>
      <w:pPr>
        <w:ind w:left="426" w:hanging="2766"/>
      </w:pPr>
      <w:rPr>
        <w:rFonts w:hint="default"/>
      </w:rPr>
    </w:lvl>
    <w:lvl w:ilvl="6" w:tplc="3AD8DF42">
      <w:numFmt w:val="bullet"/>
      <w:lvlText w:val="•"/>
      <w:lvlJc w:val="left"/>
      <w:pPr>
        <w:ind w:left="-327" w:hanging="2766"/>
      </w:pPr>
      <w:rPr>
        <w:rFonts w:hint="default"/>
      </w:rPr>
    </w:lvl>
    <w:lvl w:ilvl="7" w:tplc="7AC67B9C">
      <w:numFmt w:val="bullet"/>
      <w:lvlText w:val="•"/>
      <w:lvlJc w:val="left"/>
      <w:pPr>
        <w:ind w:left="-1081" w:hanging="2766"/>
      </w:pPr>
      <w:rPr>
        <w:rFonts w:hint="default"/>
      </w:rPr>
    </w:lvl>
    <w:lvl w:ilvl="8" w:tplc="93B2ACCA">
      <w:numFmt w:val="bullet"/>
      <w:lvlText w:val="•"/>
      <w:lvlJc w:val="left"/>
      <w:pPr>
        <w:ind w:left="-1834" w:hanging="2766"/>
      </w:pPr>
      <w:rPr>
        <w:rFonts w:hint="default"/>
      </w:rPr>
    </w:lvl>
  </w:abstractNum>
  <w:abstractNum w:abstractNumId="38" w15:restartNumberingAfterBreak="0">
    <w:nsid w:val="69104E5B"/>
    <w:multiLevelType w:val="hybridMultilevel"/>
    <w:tmpl w:val="57EC6828"/>
    <w:lvl w:ilvl="0" w:tplc="67B89018">
      <w:start w:val="1"/>
      <w:numFmt w:val="upperLetter"/>
      <w:lvlText w:val="%1"/>
      <w:lvlJc w:val="left"/>
      <w:pPr>
        <w:ind w:left="820" w:hanging="360"/>
      </w:pPr>
      <w:rPr>
        <w:rFonts w:ascii="Times New Roman" w:eastAsia="Times New Roman" w:hAnsi="Times New Roman" w:cs="Times New Roman" w:hint="default"/>
        <w:w w:val="100"/>
        <w:sz w:val="20"/>
        <w:szCs w:val="20"/>
      </w:rPr>
    </w:lvl>
    <w:lvl w:ilvl="1" w:tplc="7110F762">
      <w:numFmt w:val="bullet"/>
      <w:lvlText w:val="•"/>
      <w:lvlJc w:val="left"/>
      <w:pPr>
        <w:ind w:left="1722" w:hanging="360"/>
      </w:pPr>
      <w:rPr>
        <w:rFonts w:hint="default"/>
      </w:rPr>
    </w:lvl>
    <w:lvl w:ilvl="2" w:tplc="2A66FA2C">
      <w:numFmt w:val="bullet"/>
      <w:lvlText w:val="•"/>
      <w:lvlJc w:val="left"/>
      <w:pPr>
        <w:ind w:left="2624" w:hanging="360"/>
      </w:pPr>
      <w:rPr>
        <w:rFonts w:hint="default"/>
      </w:rPr>
    </w:lvl>
    <w:lvl w:ilvl="3" w:tplc="32D8F7EA">
      <w:numFmt w:val="bullet"/>
      <w:lvlText w:val="•"/>
      <w:lvlJc w:val="left"/>
      <w:pPr>
        <w:ind w:left="3526" w:hanging="360"/>
      </w:pPr>
      <w:rPr>
        <w:rFonts w:hint="default"/>
      </w:rPr>
    </w:lvl>
    <w:lvl w:ilvl="4" w:tplc="9202DEEA">
      <w:numFmt w:val="bullet"/>
      <w:lvlText w:val="•"/>
      <w:lvlJc w:val="left"/>
      <w:pPr>
        <w:ind w:left="4428" w:hanging="360"/>
      </w:pPr>
      <w:rPr>
        <w:rFonts w:hint="default"/>
      </w:rPr>
    </w:lvl>
    <w:lvl w:ilvl="5" w:tplc="75FA545E">
      <w:numFmt w:val="bullet"/>
      <w:lvlText w:val="•"/>
      <w:lvlJc w:val="left"/>
      <w:pPr>
        <w:ind w:left="5330" w:hanging="360"/>
      </w:pPr>
      <w:rPr>
        <w:rFonts w:hint="default"/>
      </w:rPr>
    </w:lvl>
    <w:lvl w:ilvl="6" w:tplc="0302B486">
      <w:numFmt w:val="bullet"/>
      <w:lvlText w:val="•"/>
      <w:lvlJc w:val="left"/>
      <w:pPr>
        <w:ind w:left="6232" w:hanging="360"/>
      </w:pPr>
      <w:rPr>
        <w:rFonts w:hint="default"/>
      </w:rPr>
    </w:lvl>
    <w:lvl w:ilvl="7" w:tplc="16040C0A">
      <w:numFmt w:val="bullet"/>
      <w:lvlText w:val="•"/>
      <w:lvlJc w:val="left"/>
      <w:pPr>
        <w:ind w:left="7134" w:hanging="360"/>
      </w:pPr>
      <w:rPr>
        <w:rFonts w:hint="default"/>
      </w:rPr>
    </w:lvl>
    <w:lvl w:ilvl="8" w:tplc="51046708">
      <w:numFmt w:val="bullet"/>
      <w:lvlText w:val="•"/>
      <w:lvlJc w:val="left"/>
      <w:pPr>
        <w:ind w:left="8036" w:hanging="360"/>
      </w:pPr>
      <w:rPr>
        <w:rFonts w:hint="default"/>
      </w:rPr>
    </w:lvl>
  </w:abstractNum>
  <w:abstractNum w:abstractNumId="39" w15:restartNumberingAfterBreak="0">
    <w:nsid w:val="6BB25A7A"/>
    <w:multiLevelType w:val="hybridMultilevel"/>
    <w:tmpl w:val="7EB0B706"/>
    <w:lvl w:ilvl="0" w:tplc="F6E43D2C">
      <w:numFmt w:val="bullet"/>
      <w:lvlText w:val="o"/>
      <w:lvlJc w:val="left"/>
      <w:pPr>
        <w:ind w:left="839" w:hanging="360"/>
      </w:pPr>
      <w:rPr>
        <w:rFonts w:ascii="Times New Roman" w:eastAsia="Times New Roman" w:hAnsi="Times New Roman" w:cs="Times New Roman" w:hint="default"/>
        <w:w w:val="100"/>
        <w:sz w:val="20"/>
        <w:szCs w:val="20"/>
      </w:rPr>
    </w:lvl>
    <w:lvl w:ilvl="1" w:tplc="0D829A48">
      <w:numFmt w:val="bullet"/>
      <w:lvlText w:val="•"/>
      <w:lvlJc w:val="left"/>
      <w:pPr>
        <w:ind w:left="1788" w:hanging="360"/>
      </w:pPr>
      <w:rPr>
        <w:rFonts w:hint="default"/>
      </w:rPr>
    </w:lvl>
    <w:lvl w:ilvl="2" w:tplc="396AF244">
      <w:numFmt w:val="bullet"/>
      <w:lvlText w:val="•"/>
      <w:lvlJc w:val="left"/>
      <w:pPr>
        <w:ind w:left="2736" w:hanging="360"/>
      </w:pPr>
      <w:rPr>
        <w:rFonts w:hint="default"/>
      </w:rPr>
    </w:lvl>
    <w:lvl w:ilvl="3" w:tplc="AAC61E4E">
      <w:numFmt w:val="bullet"/>
      <w:lvlText w:val="•"/>
      <w:lvlJc w:val="left"/>
      <w:pPr>
        <w:ind w:left="3684" w:hanging="360"/>
      </w:pPr>
      <w:rPr>
        <w:rFonts w:hint="default"/>
      </w:rPr>
    </w:lvl>
    <w:lvl w:ilvl="4" w:tplc="09D80DA4">
      <w:numFmt w:val="bullet"/>
      <w:lvlText w:val="•"/>
      <w:lvlJc w:val="left"/>
      <w:pPr>
        <w:ind w:left="4632" w:hanging="360"/>
      </w:pPr>
      <w:rPr>
        <w:rFonts w:hint="default"/>
      </w:rPr>
    </w:lvl>
    <w:lvl w:ilvl="5" w:tplc="BBB23724">
      <w:numFmt w:val="bullet"/>
      <w:lvlText w:val="•"/>
      <w:lvlJc w:val="left"/>
      <w:pPr>
        <w:ind w:left="5580" w:hanging="360"/>
      </w:pPr>
      <w:rPr>
        <w:rFonts w:hint="default"/>
      </w:rPr>
    </w:lvl>
    <w:lvl w:ilvl="6" w:tplc="B45EF6B4">
      <w:numFmt w:val="bullet"/>
      <w:lvlText w:val="•"/>
      <w:lvlJc w:val="left"/>
      <w:pPr>
        <w:ind w:left="6528" w:hanging="360"/>
      </w:pPr>
      <w:rPr>
        <w:rFonts w:hint="default"/>
      </w:rPr>
    </w:lvl>
    <w:lvl w:ilvl="7" w:tplc="1FCAE85E">
      <w:numFmt w:val="bullet"/>
      <w:lvlText w:val="•"/>
      <w:lvlJc w:val="left"/>
      <w:pPr>
        <w:ind w:left="7476" w:hanging="360"/>
      </w:pPr>
      <w:rPr>
        <w:rFonts w:hint="default"/>
      </w:rPr>
    </w:lvl>
    <w:lvl w:ilvl="8" w:tplc="0BB80A42">
      <w:numFmt w:val="bullet"/>
      <w:lvlText w:val="•"/>
      <w:lvlJc w:val="left"/>
      <w:pPr>
        <w:ind w:left="8424" w:hanging="360"/>
      </w:pPr>
      <w:rPr>
        <w:rFonts w:hint="default"/>
      </w:rPr>
    </w:lvl>
  </w:abstractNum>
  <w:abstractNum w:abstractNumId="40" w15:restartNumberingAfterBreak="0">
    <w:nsid w:val="721D007C"/>
    <w:multiLevelType w:val="hybridMultilevel"/>
    <w:tmpl w:val="8AEE3154"/>
    <w:lvl w:ilvl="0" w:tplc="DC1492DE">
      <w:start w:val="4"/>
      <w:numFmt w:val="decimal"/>
      <w:lvlText w:val="%1."/>
      <w:lvlJc w:val="left"/>
      <w:pPr>
        <w:ind w:left="581" w:hanging="360"/>
      </w:pPr>
      <w:rPr>
        <w:rFonts w:ascii="Times New Roman" w:eastAsia="Times New Roman" w:hAnsi="Times New Roman" w:cs="Times New Roman" w:hint="default"/>
        <w:w w:val="99"/>
        <w:sz w:val="16"/>
        <w:szCs w:val="16"/>
      </w:rPr>
    </w:lvl>
    <w:lvl w:ilvl="1" w:tplc="DC624EE2">
      <w:numFmt w:val="bullet"/>
      <w:lvlText w:val="•"/>
      <w:lvlJc w:val="left"/>
      <w:pPr>
        <w:ind w:left="5520" w:hanging="360"/>
      </w:pPr>
      <w:rPr>
        <w:rFonts w:hint="default"/>
      </w:rPr>
    </w:lvl>
    <w:lvl w:ilvl="2" w:tplc="BB509852">
      <w:numFmt w:val="bullet"/>
      <w:lvlText w:val="•"/>
      <w:lvlJc w:val="left"/>
      <w:pPr>
        <w:ind w:left="6046" w:hanging="360"/>
      </w:pPr>
      <w:rPr>
        <w:rFonts w:hint="default"/>
      </w:rPr>
    </w:lvl>
    <w:lvl w:ilvl="3" w:tplc="11C2B01C">
      <w:numFmt w:val="bullet"/>
      <w:lvlText w:val="•"/>
      <w:lvlJc w:val="left"/>
      <w:pPr>
        <w:ind w:left="6573" w:hanging="360"/>
      </w:pPr>
      <w:rPr>
        <w:rFonts w:hint="default"/>
      </w:rPr>
    </w:lvl>
    <w:lvl w:ilvl="4" w:tplc="C55CD3CC">
      <w:numFmt w:val="bullet"/>
      <w:lvlText w:val="•"/>
      <w:lvlJc w:val="left"/>
      <w:pPr>
        <w:ind w:left="7100" w:hanging="360"/>
      </w:pPr>
      <w:rPr>
        <w:rFonts w:hint="default"/>
      </w:rPr>
    </w:lvl>
    <w:lvl w:ilvl="5" w:tplc="BDFCE93A">
      <w:numFmt w:val="bullet"/>
      <w:lvlText w:val="•"/>
      <w:lvlJc w:val="left"/>
      <w:pPr>
        <w:ind w:left="7626" w:hanging="360"/>
      </w:pPr>
      <w:rPr>
        <w:rFonts w:hint="default"/>
      </w:rPr>
    </w:lvl>
    <w:lvl w:ilvl="6" w:tplc="042EC068">
      <w:numFmt w:val="bullet"/>
      <w:lvlText w:val="•"/>
      <w:lvlJc w:val="left"/>
      <w:pPr>
        <w:ind w:left="8153" w:hanging="360"/>
      </w:pPr>
      <w:rPr>
        <w:rFonts w:hint="default"/>
      </w:rPr>
    </w:lvl>
    <w:lvl w:ilvl="7" w:tplc="D752FE6C">
      <w:numFmt w:val="bullet"/>
      <w:lvlText w:val="•"/>
      <w:lvlJc w:val="left"/>
      <w:pPr>
        <w:ind w:left="8680" w:hanging="360"/>
      </w:pPr>
      <w:rPr>
        <w:rFonts w:hint="default"/>
      </w:rPr>
    </w:lvl>
    <w:lvl w:ilvl="8" w:tplc="3B6619A2">
      <w:numFmt w:val="bullet"/>
      <w:lvlText w:val="•"/>
      <w:lvlJc w:val="left"/>
      <w:pPr>
        <w:ind w:left="9206" w:hanging="360"/>
      </w:pPr>
      <w:rPr>
        <w:rFonts w:hint="default"/>
      </w:rPr>
    </w:lvl>
  </w:abstractNum>
  <w:abstractNum w:abstractNumId="41" w15:restartNumberingAfterBreak="0">
    <w:nsid w:val="735C7181"/>
    <w:multiLevelType w:val="hybridMultilevel"/>
    <w:tmpl w:val="7A72F00A"/>
    <w:lvl w:ilvl="0" w:tplc="417810BA">
      <w:start w:val="1"/>
      <w:numFmt w:val="decimal"/>
      <w:lvlText w:val="%1."/>
      <w:lvlJc w:val="left"/>
      <w:pPr>
        <w:ind w:left="581" w:hanging="361"/>
      </w:pPr>
      <w:rPr>
        <w:rFonts w:ascii="Times New Roman" w:eastAsia="Times New Roman" w:hAnsi="Times New Roman" w:cs="Times New Roman" w:hint="default"/>
        <w:w w:val="99"/>
        <w:sz w:val="16"/>
        <w:szCs w:val="16"/>
      </w:rPr>
    </w:lvl>
    <w:lvl w:ilvl="1" w:tplc="EE90CA86">
      <w:start w:val="1"/>
      <w:numFmt w:val="lowerLetter"/>
      <w:lvlText w:val="(%2)"/>
      <w:lvlJc w:val="left"/>
      <w:pPr>
        <w:ind w:left="3481" w:hanging="2813"/>
      </w:pPr>
      <w:rPr>
        <w:rFonts w:ascii="Times New Roman" w:eastAsia="Times New Roman" w:hAnsi="Times New Roman" w:cs="Times New Roman" w:hint="default"/>
        <w:spacing w:val="-1"/>
        <w:w w:val="99"/>
        <w:sz w:val="16"/>
        <w:szCs w:val="16"/>
      </w:rPr>
    </w:lvl>
    <w:lvl w:ilvl="2" w:tplc="1BE440B0">
      <w:numFmt w:val="bullet"/>
      <w:lvlText w:val="•"/>
      <w:lvlJc w:val="left"/>
      <w:pPr>
        <w:ind w:left="2722" w:hanging="2813"/>
      </w:pPr>
      <w:rPr>
        <w:rFonts w:hint="default"/>
      </w:rPr>
    </w:lvl>
    <w:lvl w:ilvl="3" w:tplc="1996D592">
      <w:numFmt w:val="bullet"/>
      <w:lvlText w:val="•"/>
      <w:lvlJc w:val="left"/>
      <w:pPr>
        <w:ind w:left="1964" w:hanging="2813"/>
      </w:pPr>
      <w:rPr>
        <w:rFonts w:hint="default"/>
      </w:rPr>
    </w:lvl>
    <w:lvl w:ilvl="4" w:tplc="0210A0B0">
      <w:numFmt w:val="bullet"/>
      <w:lvlText w:val="•"/>
      <w:lvlJc w:val="left"/>
      <w:pPr>
        <w:ind w:left="1206" w:hanging="2813"/>
      </w:pPr>
      <w:rPr>
        <w:rFonts w:hint="default"/>
      </w:rPr>
    </w:lvl>
    <w:lvl w:ilvl="5" w:tplc="26060490">
      <w:numFmt w:val="bullet"/>
      <w:lvlText w:val="•"/>
      <w:lvlJc w:val="left"/>
      <w:pPr>
        <w:ind w:left="448" w:hanging="2813"/>
      </w:pPr>
      <w:rPr>
        <w:rFonts w:hint="default"/>
      </w:rPr>
    </w:lvl>
    <w:lvl w:ilvl="6" w:tplc="404C0F32">
      <w:numFmt w:val="bullet"/>
      <w:lvlText w:val="•"/>
      <w:lvlJc w:val="left"/>
      <w:pPr>
        <w:ind w:left="-310" w:hanging="2813"/>
      </w:pPr>
      <w:rPr>
        <w:rFonts w:hint="default"/>
      </w:rPr>
    </w:lvl>
    <w:lvl w:ilvl="7" w:tplc="6FBE5166">
      <w:numFmt w:val="bullet"/>
      <w:lvlText w:val="•"/>
      <w:lvlJc w:val="left"/>
      <w:pPr>
        <w:ind w:left="-1067" w:hanging="2813"/>
      </w:pPr>
      <w:rPr>
        <w:rFonts w:hint="default"/>
      </w:rPr>
    </w:lvl>
    <w:lvl w:ilvl="8" w:tplc="1DB64466">
      <w:numFmt w:val="bullet"/>
      <w:lvlText w:val="•"/>
      <w:lvlJc w:val="left"/>
      <w:pPr>
        <w:ind w:left="-1825" w:hanging="2813"/>
      </w:pPr>
      <w:rPr>
        <w:rFonts w:hint="default"/>
      </w:rPr>
    </w:lvl>
  </w:abstractNum>
  <w:abstractNum w:abstractNumId="42" w15:restartNumberingAfterBreak="0">
    <w:nsid w:val="78C0402B"/>
    <w:multiLevelType w:val="hybridMultilevel"/>
    <w:tmpl w:val="FC44458E"/>
    <w:lvl w:ilvl="0" w:tplc="C44870E4">
      <w:start w:val="4"/>
      <w:numFmt w:val="decimal"/>
      <w:lvlText w:val="%1."/>
      <w:lvlJc w:val="left"/>
      <w:pPr>
        <w:ind w:left="569" w:hanging="360"/>
      </w:pPr>
      <w:rPr>
        <w:rFonts w:ascii="Times New Roman" w:eastAsia="Times New Roman" w:hAnsi="Times New Roman" w:cs="Times New Roman" w:hint="default"/>
        <w:w w:val="99"/>
        <w:sz w:val="16"/>
        <w:szCs w:val="16"/>
      </w:rPr>
    </w:lvl>
    <w:lvl w:ilvl="1" w:tplc="57945AD6">
      <w:numFmt w:val="bullet"/>
      <w:lvlText w:val="•"/>
      <w:lvlJc w:val="left"/>
      <w:pPr>
        <w:ind w:left="1524" w:hanging="360"/>
      </w:pPr>
      <w:rPr>
        <w:rFonts w:hint="default"/>
      </w:rPr>
    </w:lvl>
    <w:lvl w:ilvl="2" w:tplc="4FA26122">
      <w:numFmt w:val="bullet"/>
      <w:lvlText w:val="•"/>
      <w:lvlJc w:val="left"/>
      <w:pPr>
        <w:ind w:left="2488" w:hanging="360"/>
      </w:pPr>
      <w:rPr>
        <w:rFonts w:hint="default"/>
      </w:rPr>
    </w:lvl>
    <w:lvl w:ilvl="3" w:tplc="CCCE8768">
      <w:numFmt w:val="bullet"/>
      <w:lvlText w:val="•"/>
      <w:lvlJc w:val="left"/>
      <w:pPr>
        <w:ind w:left="3452" w:hanging="360"/>
      </w:pPr>
      <w:rPr>
        <w:rFonts w:hint="default"/>
      </w:rPr>
    </w:lvl>
    <w:lvl w:ilvl="4" w:tplc="210E72C8">
      <w:numFmt w:val="bullet"/>
      <w:lvlText w:val="•"/>
      <w:lvlJc w:val="left"/>
      <w:pPr>
        <w:ind w:left="4416" w:hanging="360"/>
      </w:pPr>
      <w:rPr>
        <w:rFonts w:hint="default"/>
      </w:rPr>
    </w:lvl>
    <w:lvl w:ilvl="5" w:tplc="F098BADC">
      <w:numFmt w:val="bullet"/>
      <w:lvlText w:val="•"/>
      <w:lvlJc w:val="left"/>
      <w:pPr>
        <w:ind w:left="5380" w:hanging="360"/>
      </w:pPr>
      <w:rPr>
        <w:rFonts w:hint="default"/>
      </w:rPr>
    </w:lvl>
    <w:lvl w:ilvl="6" w:tplc="FE6C2FD2">
      <w:numFmt w:val="bullet"/>
      <w:lvlText w:val="•"/>
      <w:lvlJc w:val="left"/>
      <w:pPr>
        <w:ind w:left="6344" w:hanging="360"/>
      </w:pPr>
      <w:rPr>
        <w:rFonts w:hint="default"/>
      </w:rPr>
    </w:lvl>
    <w:lvl w:ilvl="7" w:tplc="F006AD00">
      <w:numFmt w:val="bullet"/>
      <w:lvlText w:val="•"/>
      <w:lvlJc w:val="left"/>
      <w:pPr>
        <w:ind w:left="7308" w:hanging="360"/>
      </w:pPr>
      <w:rPr>
        <w:rFonts w:hint="default"/>
      </w:rPr>
    </w:lvl>
    <w:lvl w:ilvl="8" w:tplc="59988B22">
      <w:numFmt w:val="bullet"/>
      <w:lvlText w:val="•"/>
      <w:lvlJc w:val="left"/>
      <w:pPr>
        <w:ind w:left="8272" w:hanging="360"/>
      </w:pPr>
      <w:rPr>
        <w:rFonts w:hint="default"/>
      </w:rPr>
    </w:lvl>
  </w:abstractNum>
  <w:abstractNum w:abstractNumId="43" w15:restartNumberingAfterBreak="0">
    <w:nsid w:val="7A795397"/>
    <w:multiLevelType w:val="hybridMultilevel"/>
    <w:tmpl w:val="FF7AA8E8"/>
    <w:lvl w:ilvl="0" w:tplc="61C8C284">
      <w:numFmt w:val="bullet"/>
      <w:lvlText w:val="—"/>
      <w:lvlJc w:val="left"/>
      <w:pPr>
        <w:ind w:left="840" w:hanging="360"/>
      </w:pPr>
      <w:rPr>
        <w:rFonts w:ascii="Times New Roman" w:eastAsia="Times New Roman" w:hAnsi="Times New Roman" w:cs="Times New Roman" w:hint="default"/>
        <w:w w:val="100"/>
        <w:sz w:val="20"/>
        <w:szCs w:val="20"/>
      </w:rPr>
    </w:lvl>
    <w:lvl w:ilvl="1" w:tplc="ED9ACFA2">
      <w:numFmt w:val="bullet"/>
      <w:lvlText w:val="–"/>
      <w:lvlJc w:val="left"/>
      <w:pPr>
        <w:ind w:left="1560" w:hanging="360"/>
      </w:pPr>
      <w:rPr>
        <w:rFonts w:ascii="Times New Roman" w:eastAsia="Times New Roman" w:hAnsi="Times New Roman" w:cs="Times New Roman" w:hint="default"/>
        <w:w w:val="100"/>
        <w:sz w:val="20"/>
        <w:szCs w:val="20"/>
      </w:rPr>
    </w:lvl>
    <w:lvl w:ilvl="2" w:tplc="2A48725C">
      <w:numFmt w:val="bullet"/>
      <w:lvlText w:val="•"/>
      <w:lvlJc w:val="left"/>
      <w:pPr>
        <w:ind w:left="2533" w:hanging="360"/>
      </w:pPr>
      <w:rPr>
        <w:rFonts w:hint="default"/>
      </w:rPr>
    </w:lvl>
    <w:lvl w:ilvl="3" w:tplc="D49E5106">
      <w:numFmt w:val="bullet"/>
      <w:lvlText w:val="•"/>
      <w:lvlJc w:val="left"/>
      <w:pPr>
        <w:ind w:left="3506" w:hanging="360"/>
      </w:pPr>
      <w:rPr>
        <w:rFonts w:hint="default"/>
      </w:rPr>
    </w:lvl>
    <w:lvl w:ilvl="4" w:tplc="B31A97CA">
      <w:numFmt w:val="bullet"/>
      <w:lvlText w:val="•"/>
      <w:lvlJc w:val="left"/>
      <w:pPr>
        <w:ind w:left="4480" w:hanging="360"/>
      </w:pPr>
      <w:rPr>
        <w:rFonts w:hint="default"/>
      </w:rPr>
    </w:lvl>
    <w:lvl w:ilvl="5" w:tplc="8DE87E82">
      <w:numFmt w:val="bullet"/>
      <w:lvlText w:val="•"/>
      <w:lvlJc w:val="left"/>
      <w:pPr>
        <w:ind w:left="5453" w:hanging="360"/>
      </w:pPr>
      <w:rPr>
        <w:rFonts w:hint="default"/>
      </w:rPr>
    </w:lvl>
    <w:lvl w:ilvl="6" w:tplc="E77C1968">
      <w:numFmt w:val="bullet"/>
      <w:lvlText w:val="•"/>
      <w:lvlJc w:val="left"/>
      <w:pPr>
        <w:ind w:left="6426" w:hanging="360"/>
      </w:pPr>
      <w:rPr>
        <w:rFonts w:hint="default"/>
      </w:rPr>
    </w:lvl>
    <w:lvl w:ilvl="7" w:tplc="06924E5A">
      <w:numFmt w:val="bullet"/>
      <w:lvlText w:val="•"/>
      <w:lvlJc w:val="left"/>
      <w:pPr>
        <w:ind w:left="7400" w:hanging="360"/>
      </w:pPr>
      <w:rPr>
        <w:rFonts w:hint="default"/>
      </w:rPr>
    </w:lvl>
    <w:lvl w:ilvl="8" w:tplc="652CDC02">
      <w:numFmt w:val="bullet"/>
      <w:lvlText w:val="•"/>
      <w:lvlJc w:val="left"/>
      <w:pPr>
        <w:ind w:left="8373" w:hanging="360"/>
      </w:pPr>
      <w:rPr>
        <w:rFonts w:hint="default"/>
      </w:rPr>
    </w:lvl>
  </w:abstractNum>
  <w:abstractNum w:abstractNumId="44" w15:restartNumberingAfterBreak="0">
    <w:nsid w:val="7B1761B7"/>
    <w:multiLevelType w:val="hybridMultilevel"/>
    <w:tmpl w:val="EB62C4D2"/>
    <w:lvl w:ilvl="0" w:tplc="220A594A">
      <w:start w:val="1"/>
      <w:numFmt w:val="decimal"/>
      <w:lvlText w:val="%1."/>
      <w:lvlJc w:val="left"/>
      <w:pPr>
        <w:ind w:left="839" w:hanging="360"/>
      </w:pPr>
      <w:rPr>
        <w:rFonts w:ascii="Times New Roman" w:eastAsia="Times New Roman" w:hAnsi="Times New Roman" w:cs="Times New Roman" w:hint="default"/>
        <w:b/>
        <w:bCs/>
        <w:w w:val="100"/>
        <w:sz w:val="20"/>
        <w:szCs w:val="20"/>
      </w:rPr>
    </w:lvl>
    <w:lvl w:ilvl="1" w:tplc="DD62875C">
      <w:numFmt w:val="bullet"/>
      <w:lvlText w:val="•"/>
      <w:lvlJc w:val="left"/>
      <w:pPr>
        <w:ind w:left="1788" w:hanging="360"/>
      </w:pPr>
      <w:rPr>
        <w:rFonts w:hint="default"/>
      </w:rPr>
    </w:lvl>
    <w:lvl w:ilvl="2" w:tplc="60E8233E">
      <w:numFmt w:val="bullet"/>
      <w:lvlText w:val="•"/>
      <w:lvlJc w:val="left"/>
      <w:pPr>
        <w:ind w:left="2736" w:hanging="360"/>
      </w:pPr>
      <w:rPr>
        <w:rFonts w:hint="default"/>
      </w:rPr>
    </w:lvl>
    <w:lvl w:ilvl="3" w:tplc="6900810E">
      <w:numFmt w:val="bullet"/>
      <w:lvlText w:val="•"/>
      <w:lvlJc w:val="left"/>
      <w:pPr>
        <w:ind w:left="3684" w:hanging="360"/>
      </w:pPr>
      <w:rPr>
        <w:rFonts w:hint="default"/>
      </w:rPr>
    </w:lvl>
    <w:lvl w:ilvl="4" w:tplc="89AC0E46">
      <w:numFmt w:val="bullet"/>
      <w:lvlText w:val="•"/>
      <w:lvlJc w:val="left"/>
      <w:pPr>
        <w:ind w:left="4632" w:hanging="360"/>
      </w:pPr>
      <w:rPr>
        <w:rFonts w:hint="default"/>
      </w:rPr>
    </w:lvl>
    <w:lvl w:ilvl="5" w:tplc="D354CBA2">
      <w:numFmt w:val="bullet"/>
      <w:lvlText w:val="•"/>
      <w:lvlJc w:val="left"/>
      <w:pPr>
        <w:ind w:left="5580" w:hanging="360"/>
      </w:pPr>
      <w:rPr>
        <w:rFonts w:hint="default"/>
      </w:rPr>
    </w:lvl>
    <w:lvl w:ilvl="6" w:tplc="ADDAFC72">
      <w:numFmt w:val="bullet"/>
      <w:lvlText w:val="•"/>
      <w:lvlJc w:val="left"/>
      <w:pPr>
        <w:ind w:left="6528" w:hanging="360"/>
      </w:pPr>
      <w:rPr>
        <w:rFonts w:hint="default"/>
      </w:rPr>
    </w:lvl>
    <w:lvl w:ilvl="7" w:tplc="6498A2C6">
      <w:numFmt w:val="bullet"/>
      <w:lvlText w:val="•"/>
      <w:lvlJc w:val="left"/>
      <w:pPr>
        <w:ind w:left="7476" w:hanging="360"/>
      </w:pPr>
      <w:rPr>
        <w:rFonts w:hint="default"/>
      </w:rPr>
    </w:lvl>
    <w:lvl w:ilvl="8" w:tplc="2FAA1238">
      <w:numFmt w:val="bullet"/>
      <w:lvlText w:val="•"/>
      <w:lvlJc w:val="left"/>
      <w:pPr>
        <w:ind w:left="8424" w:hanging="360"/>
      </w:pPr>
      <w:rPr>
        <w:rFonts w:hint="default"/>
      </w:rPr>
    </w:lvl>
  </w:abstractNum>
  <w:abstractNum w:abstractNumId="45" w15:restartNumberingAfterBreak="0">
    <w:nsid w:val="7DBA2447"/>
    <w:multiLevelType w:val="hybridMultilevel"/>
    <w:tmpl w:val="E0D8664E"/>
    <w:lvl w:ilvl="0" w:tplc="332C917C">
      <w:start w:val="1"/>
      <w:numFmt w:val="decimal"/>
      <w:lvlText w:val="%1."/>
      <w:lvlJc w:val="left"/>
      <w:pPr>
        <w:ind w:left="839" w:hanging="360"/>
      </w:pPr>
      <w:rPr>
        <w:rFonts w:ascii="Times New Roman" w:eastAsia="Times New Roman" w:hAnsi="Times New Roman" w:cs="Times New Roman" w:hint="default"/>
        <w:w w:val="100"/>
        <w:sz w:val="20"/>
        <w:szCs w:val="20"/>
      </w:rPr>
    </w:lvl>
    <w:lvl w:ilvl="1" w:tplc="C5C23F02">
      <w:numFmt w:val="bullet"/>
      <w:lvlText w:val="•"/>
      <w:lvlJc w:val="left"/>
      <w:pPr>
        <w:ind w:left="1788" w:hanging="360"/>
      </w:pPr>
      <w:rPr>
        <w:rFonts w:hint="default"/>
      </w:rPr>
    </w:lvl>
    <w:lvl w:ilvl="2" w:tplc="8F88D392">
      <w:numFmt w:val="bullet"/>
      <w:lvlText w:val="•"/>
      <w:lvlJc w:val="left"/>
      <w:pPr>
        <w:ind w:left="2736" w:hanging="360"/>
      </w:pPr>
      <w:rPr>
        <w:rFonts w:hint="default"/>
      </w:rPr>
    </w:lvl>
    <w:lvl w:ilvl="3" w:tplc="395CFDFE">
      <w:numFmt w:val="bullet"/>
      <w:lvlText w:val="•"/>
      <w:lvlJc w:val="left"/>
      <w:pPr>
        <w:ind w:left="3684" w:hanging="360"/>
      </w:pPr>
      <w:rPr>
        <w:rFonts w:hint="default"/>
      </w:rPr>
    </w:lvl>
    <w:lvl w:ilvl="4" w:tplc="940403DC">
      <w:numFmt w:val="bullet"/>
      <w:lvlText w:val="•"/>
      <w:lvlJc w:val="left"/>
      <w:pPr>
        <w:ind w:left="4632" w:hanging="360"/>
      </w:pPr>
      <w:rPr>
        <w:rFonts w:hint="default"/>
      </w:rPr>
    </w:lvl>
    <w:lvl w:ilvl="5" w:tplc="5D32C142">
      <w:numFmt w:val="bullet"/>
      <w:lvlText w:val="•"/>
      <w:lvlJc w:val="left"/>
      <w:pPr>
        <w:ind w:left="5580" w:hanging="360"/>
      </w:pPr>
      <w:rPr>
        <w:rFonts w:hint="default"/>
      </w:rPr>
    </w:lvl>
    <w:lvl w:ilvl="6" w:tplc="A8847E00">
      <w:numFmt w:val="bullet"/>
      <w:lvlText w:val="•"/>
      <w:lvlJc w:val="left"/>
      <w:pPr>
        <w:ind w:left="6528" w:hanging="360"/>
      </w:pPr>
      <w:rPr>
        <w:rFonts w:hint="default"/>
      </w:rPr>
    </w:lvl>
    <w:lvl w:ilvl="7" w:tplc="6C4E4962">
      <w:numFmt w:val="bullet"/>
      <w:lvlText w:val="•"/>
      <w:lvlJc w:val="left"/>
      <w:pPr>
        <w:ind w:left="7476" w:hanging="360"/>
      </w:pPr>
      <w:rPr>
        <w:rFonts w:hint="default"/>
      </w:rPr>
    </w:lvl>
    <w:lvl w:ilvl="8" w:tplc="A39E96D6">
      <w:numFmt w:val="bullet"/>
      <w:lvlText w:val="•"/>
      <w:lvlJc w:val="left"/>
      <w:pPr>
        <w:ind w:left="8424" w:hanging="360"/>
      </w:pPr>
      <w:rPr>
        <w:rFonts w:hint="default"/>
      </w:rPr>
    </w:lvl>
  </w:abstractNum>
  <w:abstractNum w:abstractNumId="46" w15:restartNumberingAfterBreak="0">
    <w:nsid w:val="7DBB412B"/>
    <w:multiLevelType w:val="hybridMultilevel"/>
    <w:tmpl w:val="B39E624A"/>
    <w:lvl w:ilvl="0" w:tplc="452C39D4">
      <w:start w:val="90"/>
      <w:numFmt w:val="decimal"/>
      <w:lvlText w:val="%1."/>
      <w:lvlJc w:val="left"/>
      <w:pPr>
        <w:ind w:left="119" w:hanging="313"/>
      </w:pPr>
      <w:rPr>
        <w:rFonts w:ascii="Times New Roman" w:eastAsia="Times New Roman" w:hAnsi="Times New Roman" w:cs="Times New Roman" w:hint="default"/>
        <w:w w:val="100"/>
        <w:sz w:val="20"/>
        <w:szCs w:val="20"/>
      </w:rPr>
    </w:lvl>
    <w:lvl w:ilvl="1" w:tplc="D452F606">
      <w:numFmt w:val="bullet"/>
      <w:lvlText w:val=""/>
      <w:lvlJc w:val="left"/>
      <w:pPr>
        <w:ind w:left="839" w:hanging="360"/>
      </w:pPr>
      <w:rPr>
        <w:rFonts w:ascii="Symbol" w:eastAsia="Symbol" w:hAnsi="Symbol" w:cs="Symbol" w:hint="default"/>
        <w:w w:val="100"/>
        <w:sz w:val="20"/>
        <w:szCs w:val="20"/>
      </w:rPr>
    </w:lvl>
    <w:lvl w:ilvl="2" w:tplc="C986CD90">
      <w:numFmt w:val="bullet"/>
      <w:lvlText w:val="—"/>
      <w:lvlJc w:val="left"/>
      <w:pPr>
        <w:ind w:left="1199" w:hanging="541"/>
      </w:pPr>
      <w:rPr>
        <w:rFonts w:ascii="Times New Roman" w:eastAsia="Times New Roman" w:hAnsi="Times New Roman" w:cs="Times New Roman" w:hint="default"/>
        <w:w w:val="100"/>
        <w:sz w:val="20"/>
        <w:szCs w:val="20"/>
      </w:rPr>
    </w:lvl>
    <w:lvl w:ilvl="3" w:tplc="91223BE2">
      <w:numFmt w:val="bullet"/>
      <w:lvlText w:val="•"/>
      <w:lvlJc w:val="left"/>
      <w:pPr>
        <w:ind w:left="2340" w:hanging="541"/>
      </w:pPr>
      <w:rPr>
        <w:rFonts w:hint="default"/>
      </w:rPr>
    </w:lvl>
    <w:lvl w:ilvl="4" w:tplc="D696F14A">
      <w:numFmt w:val="bullet"/>
      <w:lvlText w:val="•"/>
      <w:lvlJc w:val="left"/>
      <w:pPr>
        <w:ind w:left="3480" w:hanging="541"/>
      </w:pPr>
      <w:rPr>
        <w:rFonts w:hint="default"/>
      </w:rPr>
    </w:lvl>
    <w:lvl w:ilvl="5" w:tplc="26AE4DF2">
      <w:numFmt w:val="bullet"/>
      <w:lvlText w:val="•"/>
      <w:lvlJc w:val="left"/>
      <w:pPr>
        <w:ind w:left="4620" w:hanging="541"/>
      </w:pPr>
      <w:rPr>
        <w:rFonts w:hint="default"/>
      </w:rPr>
    </w:lvl>
    <w:lvl w:ilvl="6" w:tplc="AF782D9C">
      <w:numFmt w:val="bullet"/>
      <w:lvlText w:val="•"/>
      <w:lvlJc w:val="left"/>
      <w:pPr>
        <w:ind w:left="5760" w:hanging="541"/>
      </w:pPr>
      <w:rPr>
        <w:rFonts w:hint="default"/>
      </w:rPr>
    </w:lvl>
    <w:lvl w:ilvl="7" w:tplc="4626A4D0">
      <w:numFmt w:val="bullet"/>
      <w:lvlText w:val="•"/>
      <w:lvlJc w:val="left"/>
      <w:pPr>
        <w:ind w:left="6900" w:hanging="541"/>
      </w:pPr>
      <w:rPr>
        <w:rFonts w:hint="default"/>
      </w:rPr>
    </w:lvl>
    <w:lvl w:ilvl="8" w:tplc="7110E512">
      <w:numFmt w:val="bullet"/>
      <w:lvlText w:val="•"/>
      <w:lvlJc w:val="left"/>
      <w:pPr>
        <w:ind w:left="8040" w:hanging="541"/>
      </w:pPr>
      <w:rPr>
        <w:rFonts w:hint="default"/>
      </w:rPr>
    </w:lvl>
  </w:abstractNum>
  <w:abstractNum w:abstractNumId="47" w15:restartNumberingAfterBreak="0">
    <w:nsid w:val="7EC108DA"/>
    <w:multiLevelType w:val="hybridMultilevel"/>
    <w:tmpl w:val="8894FEB8"/>
    <w:lvl w:ilvl="0" w:tplc="7C705922">
      <w:numFmt w:val="bullet"/>
      <w:lvlText w:val=""/>
      <w:lvlJc w:val="left"/>
      <w:pPr>
        <w:ind w:left="840" w:hanging="360"/>
      </w:pPr>
      <w:rPr>
        <w:rFonts w:ascii="Symbol" w:eastAsia="Symbol" w:hAnsi="Symbol" w:cs="Symbol" w:hint="default"/>
        <w:w w:val="100"/>
        <w:sz w:val="20"/>
        <w:szCs w:val="20"/>
      </w:rPr>
    </w:lvl>
    <w:lvl w:ilvl="1" w:tplc="CBD42752">
      <w:numFmt w:val="bullet"/>
      <w:lvlText w:val="•"/>
      <w:lvlJc w:val="left"/>
      <w:pPr>
        <w:ind w:left="1788" w:hanging="360"/>
      </w:pPr>
      <w:rPr>
        <w:rFonts w:hint="default"/>
      </w:rPr>
    </w:lvl>
    <w:lvl w:ilvl="2" w:tplc="EB22F6B8">
      <w:numFmt w:val="bullet"/>
      <w:lvlText w:val="•"/>
      <w:lvlJc w:val="left"/>
      <w:pPr>
        <w:ind w:left="2736" w:hanging="360"/>
      </w:pPr>
      <w:rPr>
        <w:rFonts w:hint="default"/>
      </w:rPr>
    </w:lvl>
    <w:lvl w:ilvl="3" w:tplc="987EA9FE">
      <w:numFmt w:val="bullet"/>
      <w:lvlText w:val="•"/>
      <w:lvlJc w:val="left"/>
      <w:pPr>
        <w:ind w:left="3684" w:hanging="360"/>
      </w:pPr>
      <w:rPr>
        <w:rFonts w:hint="default"/>
      </w:rPr>
    </w:lvl>
    <w:lvl w:ilvl="4" w:tplc="F5C882D6">
      <w:numFmt w:val="bullet"/>
      <w:lvlText w:val="•"/>
      <w:lvlJc w:val="left"/>
      <w:pPr>
        <w:ind w:left="4632" w:hanging="360"/>
      </w:pPr>
      <w:rPr>
        <w:rFonts w:hint="default"/>
      </w:rPr>
    </w:lvl>
    <w:lvl w:ilvl="5" w:tplc="F41C5D78">
      <w:numFmt w:val="bullet"/>
      <w:lvlText w:val="•"/>
      <w:lvlJc w:val="left"/>
      <w:pPr>
        <w:ind w:left="5580" w:hanging="360"/>
      </w:pPr>
      <w:rPr>
        <w:rFonts w:hint="default"/>
      </w:rPr>
    </w:lvl>
    <w:lvl w:ilvl="6" w:tplc="514AF516">
      <w:numFmt w:val="bullet"/>
      <w:lvlText w:val="•"/>
      <w:lvlJc w:val="left"/>
      <w:pPr>
        <w:ind w:left="6528" w:hanging="360"/>
      </w:pPr>
      <w:rPr>
        <w:rFonts w:hint="default"/>
      </w:rPr>
    </w:lvl>
    <w:lvl w:ilvl="7" w:tplc="111CB314">
      <w:numFmt w:val="bullet"/>
      <w:lvlText w:val="•"/>
      <w:lvlJc w:val="left"/>
      <w:pPr>
        <w:ind w:left="7476" w:hanging="360"/>
      </w:pPr>
      <w:rPr>
        <w:rFonts w:hint="default"/>
      </w:rPr>
    </w:lvl>
    <w:lvl w:ilvl="8" w:tplc="8CE6CD18">
      <w:numFmt w:val="bullet"/>
      <w:lvlText w:val="•"/>
      <w:lvlJc w:val="left"/>
      <w:pPr>
        <w:ind w:left="8424" w:hanging="360"/>
      </w:pPr>
      <w:rPr>
        <w:rFonts w:hint="default"/>
      </w:rPr>
    </w:lvl>
  </w:abstractNum>
  <w:num w:numId="1">
    <w:abstractNumId w:val="41"/>
  </w:num>
  <w:num w:numId="2">
    <w:abstractNumId w:val="15"/>
  </w:num>
  <w:num w:numId="3">
    <w:abstractNumId w:val="26"/>
  </w:num>
  <w:num w:numId="4">
    <w:abstractNumId w:val="11"/>
  </w:num>
  <w:num w:numId="5">
    <w:abstractNumId w:val="0"/>
  </w:num>
  <w:num w:numId="6">
    <w:abstractNumId w:val="23"/>
  </w:num>
  <w:num w:numId="7">
    <w:abstractNumId w:val="27"/>
  </w:num>
  <w:num w:numId="8">
    <w:abstractNumId w:val="10"/>
  </w:num>
  <w:num w:numId="9">
    <w:abstractNumId w:val="14"/>
  </w:num>
  <w:num w:numId="10">
    <w:abstractNumId w:val="37"/>
  </w:num>
  <w:num w:numId="11">
    <w:abstractNumId w:val="7"/>
  </w:num>
  <w:num w:numId="12">
    <w:abstractNumId w:val="36"/>
  </w:num>
  <w:num w:numId="13">
    <w:abstractNumId w:val="13"/>
  </w:num>
  <w:num w:numId="14">
    <w:abstractNumId w:val="35"/>
  </w:num>
  <w:num w:numId="15">
    <w:abstractNumId w:val="25"/>
  </w:num>
  <w:num w:numId="16">
    <w:abstractNumId w:val="40"/>
  </w:num>
  <w:num w:numId="17">
    <w:abstractNumId w:val="34"/>
  </w:num>
  <w:num w:numId="18">
    <w:abstractNumId w:val="24"/>
  </w:num>
  <w:num w:numId="19">
    <w:abstractNumId w:val="28"/>
  </w:num>
  <w:num w:numId="20">
    <w:abstractNumId w:val="30"/>
  </w:num>
  <w:num w:numId="21">
    <w:abstractNumId w:val="42"/>
  </w:num>
  <w:num w:numId="22">
    <w:abstractNumId w:val="6"/>
  </w:num>
  <w:num w:numId="23">
    <w:abstractNumId w:val="29"/>
  </w:num>
  <w:num w:numId="24">
    <w:abstractNumId w:val="9"/>
  </w:num>
  <w:num w:numId="25">
    <w:abstractNumId w:val="1"/>
  </w:num>
  <w:num w:numId="26">
    <w:abstractNumId w:val="12"/>
  </w:num>
  <w:num w:numId="27">
    <w:abstractNumId w:val="44"/>
  </w:num>
  <w:num w:numId="28">
    <w:abstractNumId w:val="5"/>
  </w:num>
  <w:num w:numId="29">
    <w:abstractNumId w:val="18"/>
  </w:num>
  <w:num w:numId="30">
    <w:abstractNumId w:val="22"/>
  </w:num>
  <w:num w:numId="31">
    <w:abstractNumId w:val="43"/>
  </w:num>
  <w:num w:numId="32">
    <w:abstractNumId w:val="32"/>
  </w:num>
  <w:num w:numId="33">
    <w:abstractNumId w:val="8"/>
  </w:num>
  <w:num w:numId="34">
    <w:abstractNumId w:val="47"/>
  </w:num>
  <w:num w:numId="35">
    <w:abstractNumId w:val="20"/>
  </w:num>
  <w:num w:numId="36">
    <w:abstractNumId w:val="45"/>
  </w:num>
  <w:num w:numId="37">
    <w:abstractNumId w:val="4"/>
  </w:num>
  <w:num w:numId="38">
    <w:abstractNumId w:val="19"/>
  </w:num>
  <w:num w:numId="39">
    <w:abstractNumId w:val="16"/>
  </w:num>
  <w:num w:numId="40">
    <w:abstractNumId w:val="2"/>
  </w:num>
  <w:num w:numId="41">
    <w:abstractNumId w:val="33"/>
  </w:num>
  <w:num w:numId="42">
    <w:abstractNumId w:val="39"/>
  </w:num>
  <w:num w:numId="43">
    <w:abstractNumId w:val="46"/>
  </w:num>
  <w:num w:numId="44">
    <w:abstractNumId w:val="17"/>
  </w:num>
  <w:num w:numId="45">
    <w:abstractNumId w:val="21"/>
  </w:num>
  <w:num w:numId="46">
    <w:abstractNumId w:val="31"/>
  </w:num>
  <w:num w:numId="47">
    <w:abstractNumId w:val="38"/>
  </w:num>
  <w:num w:numId="4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ILL WELLER">
    <w15:presenceInfo w15:providerId="Windows Live" w15:userId="a69ec670f402b18d"/>
  </w15:person>
  <w15:person w15:author="King, Eric">
    <w15:presenceInfo w15:providerId="AD" w15:userId="S::EKing@naic.org::5f89768e-cc4d-4879-84f0-88b69b37f20e"/>
  </w15:person>
  <w15:person w15:author="Weston Trexler">
    <w15:presenceInfo w15:providerId="AD" w15:userId="S-1-5-21-3261256301-358373943-1168898465-16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2E"/>
    <w:rsid w:val="00002118"/>
    <w:rsid w:val="000116A2"/>
    <w:rsid w:val="000172D7"/>
    <w:rsid w:val="00022BB1"/>
    <w:rsid w:val="00027484"/>
    <w:rsid w:val="000842FF"/>
    <w:rsid w:val="00093352"/>
    <w:rsid w:val="000E6AF5"/>
    <w:rsid w:val="000F4078"/>
    <w:rsid w:val="0014288E"/>
    <w:rsid w:val="00165644"/>
    <w:rsid w:val="001726C8"/>
    <w:rsid w:val="00174455"/>
    <w:rsid w:val="001A6FF9"/>
    <w:rsid w:val="001C6373"/>
    <w:rsid w:val="002068FA"/>
    <w:rsid w:val="00210C51"/>
    <w:rsid w:val="002134F0"/>
    <w:rsid w:val="0022019B"/>
    <w:rsid w:val="00227E39"/>
    <w:rsid w:val="00234D0B"/>
    <w:rsid w:val="002374A8"/>
    <w:rsid w:val="002414A0"/>
    <w:rsid w:val="002A7A80"/>
    <w:rsid w:val="002C66AC"/>
    <w:rsid w:val="002E6D38"/>
    <w:rsid w:val="002F6B71"/>
    <w:rsid w:val="00302C73"/>
    <w:rsid w:val="00330F20"/>
    <w:rsid w:val="003411A0"/>
    <w:rsid w:val="00377294"/>
    <w:rsid w:val="003970F4"/>
    <w:rsid w:val="003C41ED"/>
    <w:rsid w:val="003F2A4B"/>
    <w:rsid w:val="003F47DA"/>
    <w:rsid w:val="003F4CE2"/>
    <w:rsid w:val="0040100A"/>
    <w:rsid w:val="004129CC"/>
    <w:rsid w:val="004235DF"/>
    <w:rsid w:val="00430C52"/>
    <w:rsid w:val="00480B53"/>
    <w:rsid w:val="005436A0"/>
    <w:rsid w:val="00544C4F"/>
    <w:rsid w:val="00591226"/>
    <w:rsid w:val="005B7D71"/>
    <w:rsid w:val="00602245"/>
    <w:rsid w:val="00614075"/>
    <w:rsid w:val="00627545"/>
    <w:rsid w:val="00633786"/>
    <w:rsid w:val="00634D6E"/>
    <w:rsid w:val="00646A2E"/>
    <w:rsid w:val="00653C9F"/>
    <w:rsid w:val="006614C9"/>
    <w:rsid w:val="006C1F39"/>
    <w:rsid w:val="006D1CD9"/>
    <w:rsid w:val="006E1555"/>
    <w:rsid w:val="00707A28"/>
    <w:rsid w:val="007772C2"/>
    <w:rsid w:val="00780B2B"/>
    <w:rsid w:val="007A554B"/>
    <w:rsid w:val="007C74BB"/>
    <w:rsid w:val="00802F4E"/>
    <w:rsid w:val="00803FF7"/>
    <w:rsid w:val="00816913"/>
    <w:rsid w:val="00850201"/>
    <w:rsid w:val="00883D43"/>
    <w:rsid w:val="00894AA0"/>
    <w:rsid w:val="008B5FA7"/>
    <w:rsid w:val="008C06A5"/>
    <w:rsid w:val="008C11B1"/>
    <w:rsid w:val="008C5F5E"/>
    <w:rsid w:val="008C6C88"/>
    <w:rsid w:val="0091130D"/>
    <w:rsid w:val="00924FFC"/>
    <w:rsid w:val="0093404F"/>
    <w:rsid w:val="00953E62"/>
    <w:rsid w:val="00954324"/>
    <w:rsid w:val="00977FF8"/>
    <w:rsid w:val="0098160E"/>
    <w:rsid w:val="009B65A4"/>
    <w:rsid w:val="009F1482"/>
    <w:rsid w:val="009F7232"/>
    <w:rsid w:val="00A147C0"/>
    <w:rsid w:val="00A272BD"/>
    <w:rsid w:val="00A63C9B"/>
    <w:rsid w:val="00A73DA3"/>
    <w:rsid w:val="00A80B39"/>
    <w:rsid w:val="00AA0816"/>
    <w:rsid w:val="00AA14F9"/>
    <w:rsid w:val="00AB75FA"/>
    <w:rsid w:val="00B0112F"/>
    <w:rsid w:val="00B02AF6"/>
    <w:rsid w:val="00B04E69"/>
    <w:rsid w:val="00B323F5"/>
    <w:rsid w:val="00B41F9F"/>
    <w:rsid w:val="00B578DA"/>
    <w:rsid w:val="00B6337E"/>
    <w:rsid w:val="00B94688"/>
    <w:rsid w:val="00B95415"/>
    <w:rsid w:val="00BA62F7"/>
    <w:rsid w:val="00BB198E"/>
    <w:rsid w:val="00BB5103"/>
    <w:rsid w:val="00BC3981"/>
    <w:rsid w:val="00BC409C"/>
    <w:rsid w:val="00BE6E0C"/>
    <w:rsid w:val="00C33BC1"/>
    <w:rsid w:val="00C407C4"/>
    <w:rsid w:val="00C50D5A"/>
    <w:rsid w:val="00C55806"/>
    <w:rsid w:val="00C743D3"/>
    <w:rsid w:val="00CA21EA"/>
    <w:rsid w:val="00CB19FA"/>
    <w:rsid w:val="00CB695F"/>
    <w:rsid w:val="00CC60F2"/>
    <w:rsid w:val="00CE150F"/>
    <w:rsid w:val="00CE4933"/>
    <w:rsid w:val="00D049FB"/>
    <w:rsid w:val="00D05378"/>
    <w:rsid w:val="00D2295F"/>
    <w:rsid w:val="00D56EB0"/>
    <w:rsid w:val="00D671D7"/>
    <w:rsid w:val="00D6748B"/>
    <w:rsid w:val="00D827C7"/>
    <w:rsid w:val="00DA1C4E"/>
    <w:rsid w:val="00DA44D0"/>
    <w:rsid w:val="00DA7942"/>
    <w:rsid w:val="00DC2536"/>
    <w:rsid w:val="00DC485D"/>
    <w:rsid w:val="00DC7828"/>
    <w:rsid w:val="00DD11B4"/>
    <w:rsid w:val="00E22BB4"/>
    <w:rsid w:val="00E9393C"/>
    <w:rsid w:val="00E97A8D"/>
    <w:rsid w:val="00EA508C"/>
    <w:rsid w:val="00EB1D17"/>
    <w:rsid w:val="00ED2E8E"/>
    <w:rsid w:val="00F01A1D"/>
    <w:rsid w:val="00F025AE"/>
    <w:rsid w:val="00F2115F"/>
    <w:rsid w:val="00F2738B"/>
    <w:rsid w:val="00F318C3"/>
    <w:rsid w:val="00F43B40"/>
    <w:rsid w:val="00F47293"/>
    <w:rsid w:val="00F47EAA"/>
    <w:rsid w:val="00F86313"/>
    <w:rsid w:val="00FC60A6"/>
    <w:rsid w:val="00FD6DB4"/>
    <w:rsid w:val="00FE1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8EE80"/>
  <w15:docId w15:val="{67C37D07-D82C-44F3-81AD-CF5646D6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9"/>
      <w:jc w:val="both"/>
      <w:outlineLvl w:val="0"/>
    </w:pPr>
    <w:rPr>
      <w:b/>
      <w:bCs/>
      <w:sz w:val="20"/>
      <w:szCs w:val="20"/>
    </w:rPr>
  </w:style>
  <w:style w:type="paragraph" w:styleId="Heading2">
    <w:name w:val="heading 2"/>
    <w:basedOn w:val="Normal"/>
    <w:uiPriority w:val="1"/>
    <w:qFormat/>
    <w:pPr>
      <w:ind w:left="119"/>
      <w:jc w:val="both"/>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5"/>
      <w:ind w:left="839" w:hanging="720"/>
    </w:pPr>
    <w:rPr>
      <w:b/>
      <w:bCs/>
      <w:sz w:val="20"/>
      <w:szCs w:val="20"/>
    </w:rPr>
  </w:style>
  <w:style w:type="paragraph" w:styleId="TOC2">
    <w:name w:val="toc 2"/>
    <w:basedOn w:val="Normal"/>
    <w:uiPriority w:val="1"/>
    <w:qFormat/>
    <w:pPr>
      <w:spacing w:before="690"/>
      <w:ind w:left="120"/>
    </w:pPr>
    <w:rPr>
      <w:sz w:val="20"/>
      <w:szCs w:val="20"/>
    </w:rPr>
  </w:style>
  <w:style w:type="paragraph" w:styleId="TOC3">
    <w:name w:val="toc 3"/>
    <w:basedOn w:val="Normal"/>
    <w:uiPriority w:val="1"/>
    <w:qFormat/>
    <w:pPr>
      <w:spacing w:before="3"/>
      <w:ind w:left="84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pPr>
      <w:spacing w:line="183" w:lineRule="exact"/>
      <w:jc w:val="right"/>
    </w:pPr>
  </w:style>
  <w:style w:type="paragraph" w:styleId="BalloonText">
    <w:name w:val="Balloon Text"/>
    <w:basedOn w:val="Normal"/>
    <w:link w:val="BalloonTextChar"/>
    <w:uiPriority w:val="99"/>
    <w:semiHidden/>
    <w:unhideWhenUsed/>
    <w:rsid w:val="00DA4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4D0"/>
    <w:rPr>
      <w:rFonts w:ascii="Segoe UI" w:eastAsia="Times New Roman" w:hAnsi="Segoe UI" w:cs="Segoe UI"/>
      <w:sz w:val="18"/>
      <w:szCs w:val="18"/>
    </w:rPr>
  </w:style>
  <w:style w:type="paragraph" w:styleId="FootnoteText">
    <w:name w:val="footnote text"/>
    <w:basedOn w:val="Normal"/>
    <w:link w:val="FootnoteTextChar"/>
    <w:uiPriority w:val="99"/>
    <w:unhideWhenUsed/>
    <w:rsid w:val="000842FF"/>
    <w:rPr>
      <w:sz w:val="20"/>
      <w:szCs w:val="20"/>
    </w:rPr>
  </w:style>
  <w:style w:type="character" w:customStyle="1" w:styleId="FootnoteTextChar">
    <w:name w:val="Footnote Text Char"/>
    <w:basedOn w:val="DefaultParagraphFont"/>
    <w:link w:val="FootnoteText"/>
    <w:uiPriority w:val="99"/>
    <w:rsid w:val="000842F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842FF"/>
    <w:rPr>
      <w:vertAlign w:val="superscript"/>
    </w:rPr>
  </w:style>
  <w:style w:type="character" w:styleId="CommentReference">
    <w:name w:val="annotation reference"/>
    <w:basedOn w:val="DefaultParagraphFont"/>
    <w:uiPriority w:val="99"/>
    <w:semiHidden/>
    <w:unhideWhenUsed/>
    <w:rsid w:val="003F2A4B"/>
    <w:rPr>
      <w:sz w:val="16"/>
      <w:szCs w:val="16"/>
    </w:rPr>
  </w:style>
  <w:style w:type="paragraph" w:styleId="CommentText">
    <w:name w:val="annotation text"/>
    <w:basedOn w:val="Normal"/>
    <w:link w:val="CommentTextChar"/>
    <w:uiPriority w:val="99"/>
    <w:semiHidden/>
    <w:unhideWhenUsed/>
    <w:rsid w:val="003F2A4B"/>
    <w:rPr>
      <w:sz w:val="20"/>
      <w:szCs w:val="20"/>
    </w:rPr>
  </w:style>
  <w:style w:type="character" w:customStyle="1" w:styleId="CommentTextChar">
    <w:name w:val="Comment Text Char"/>
    <w:basedOn w:val="DefaultParagraphFont"/>
    <w:link w:val="CommentText"/>
    <w:uiPriority w:val="99"/>
    <w:semiHidden/>
    <w:rsid w:val="003F2A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2A4B"/>
    <w:rPr>
      <w:b/>
      <w:bCs/>
    </w:rPr>
  </w:style>
  <w:style w:type="character" w:customStyle="1" w:styleId="CommentSubjectChar">
    <w:name w:val="Comment Subject Char"/>
    <w:basedOn w:val="CommentTextChar"/>
    <w:link w:val="CommentSubject"/>
    <w:uiPriority w:val="99"/>
    <w:semiHidden/>
    <w:rsid w:val="003F2A4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627545"/>
    <w:pPr>
      <w:tabs>
        <w:tab w:val="center" w:pos="4680"/>
        <w:tab w:val="right" w:pos="9360"/>
      </w:tabs>
    </w:pPr>
  </w:style>
  <w:style w:type="character" w:customStyle="1" w:styleId="HeaderChar">
    <w:name w:val="Header Char"/>
    <w:basedOn w:val="DefaultParagraphFont"/>
    <w:link w:val="Header"/>
    <w:uiPriority w:val="99"/>
    <w:rsid w:val="00627545"/>
    <w:rPr>
      <w:rFonts w:ascii="Times New Roman" w:eastAsia="Times New Roman" w:hAnsi="Times New Roman" w:cs="Times New Roman"/>
    </w:rPr>
  </w:style>
  <w:style w:type="paragraph" w:styleId="Footer">
    <w:name w:val="footer"/>
    <w:basedOn w:val="Normal"/>
    <w:link w:val="FooterChar"/>
    <w:uiPriority w:val="99"/>
    <w:unhideWhenUsed/>
    <w:rsid w:val="00627545"/>
    <w:pPr>
      <w:tabs>
        <w:tab w:val="center" w:pos="4680"/>
        <w:tab w:val="right" w:pos="9360"/>
      </w:tabs>
    </w:pPr>
  </w:style>
  <w:style w:type="character" w:customStyle="1" w:styleId="FooterChar">
    <w:name w:val="Footer Char"/>
    <w:basedOn w:val="DefaultParagraphFont"/>
    <w:link w:val="Footer"/>
    <w:uiPriority w:val="99"/>
    <w:rsid w:val="0062754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54.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footer" Target="footer5.xml"/><Relationship Id="rId84" Type="http://schemas.openxmlformats.org/officeDocument/2006/relationships/footer" Target="footer21.xml"/><Relationship Id="rId89" Type="http://schemas.openxmlformats.org/officeDocument/2006/relationships/footer" Target="footer26.xml"/><Relationship Id="rId112" Type="http://schemas.openxmlformats.org/officeDocument/2006/relationships/footer" Target="footer49.xml"/><Relationship Id="rId133" Type="http://schemas.openxmlformats.org/officeDocument/2006/relationships/footer" Target="footer70.xml"/><Relationship Id="rId138" Type="http://schemas.openxmlformats.org/officeDocument/2006/relationships/image" Target="media/image54.png"/><Relationship Id="rId16" Type="http://schemas.openxmlformats.org/officeDocument/2006/relationships/image" Target="media/image9.png"/><Relationship Id="rId107" Type="http://schemas.openxmlformats.org/officeDocument/2006/relationships/footer" Target="footer44.xm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1.xml"/><Relationship Id="rId58" Type="http://schemas.openxmlformats.org/officeDocument/2006/relationships/image" Target="media/image44.png"/><Relationship Id="rId74" Type="http://schemas.openxmlformats.org/officeDocument/2006/relationships/footer" Target="footer11.xml"/><Relationship Id="rId79" Type="http://schemas.openxmlformats.org/officeDocument/2006/relationships/footer" Target="footer16.xml"/><Relationship Id="rId102" Type="http://schemas.openxmlformats.org/officeDocument/2006/relationships/footer" Target="footer39.xml"/><Relationship Id="rId123" Type="http://schemas.openxmlformats.org/officeDocument/2006/relationships/footer" Target="footer60.xml"/><Relationship Id="rId128" Type="http://schemas.openxmlformats.org/officeDocument/2006/relationships/footer" Target="footer65.xml"/><Relationship Id="rId144" Type="http://schemas.openxmlformats.org/officeDocument/2006/relationships/hyperlink" Target="http://www.naic.org/" TargetMode="Externa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footer" Target="footer32.xm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footer" Target="footer6.xml"/><Relationship Id="rId113" Type="http://schemas.openxmlformats.org/officeDocument/2006/relationships/footer" Target="footer50.xml"/><Relationship Id="rId118" Type="http://schemas.openxmlformats.org/officeDocument/2006/relationships/footer" Target="footer55.xml"/><Relationship Id="rId134" Type="http://schemas.openxmlformats.org/officeDocument/2006/relationships/footer" Target="footer71.xml"/><Relationship Id="rId139" Type="http://schemas.openxmlformats.org/officeDocument/2006/relationships/image" Target="media/image55.png"/><Relationship Id="rId80" Type="http://schemas.openxmlformats.org/officeDocument/2006/relationships/footer" Target="footer17.xml"/><Relationship Id="rId85" Type="http://schemas.openxmlformats.org/officeDocument/2006/relationships/footer" Target="footer2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ore.naic.org/"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footer" Target="footer4.xml"/><Relationship Id="rId103" Type="http://schemas.openxmlformats.org/officeDocument/2006/relationships/footer" Target="footer40.xml"/><Relationship Id="rId108" Type="http://schemas.openxmlformats.org/officeDocument/2006/relationships/footer" Target="footer45.xml"/><Relationship Id="rId116" Type="http://schemas.openxmlformats.org/officeDocument/2006/relationships/footer" Target="footer53.xml"/><Relationship Id="rId124" Type="http://schemas.openxmlformats.org/officeDocument/2006/relationships/footer" Target="footer61.xml"/><Relationship Id="rId129" Type="http://schemas.openxmlformats.org/officeDocument/2006/relationships/footer" Target="footer66.xml"/><Relationship Id="rId13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comments" Target="comments.xml"/><Relationship Id="rId62" Type="http://schemas.openxmlformats.org/officeDocument/2006/relationships/footer" Target="footer3.xml"/><Relationship Id="rId70" Type="http://schemas.openxmlformats.org/officeDocument/2006/relationships/footer" Target="footer7.xml"/><Relationship Id="rId75" Type="http://schemas.openxmlformats.org/officeDocument/2006/relationships/footer" Target="footer12.xml"/><Relationship Id="rId83" Type="http://schemas.openxmlformats.org/officeDocument/2006/relationships/footer" Target="footer20.xml"/><Relationship Id="rId88" Type="http://schemas.openxmlformats.org/officeDocument/2006/relationships/footer" Target="footer25.xml"/><Relationship Id="rId91" Type="http://schemas.openxmlformats.org/officeDocument/2006/relationships/footer" Target="footer28.xml"/><Relationship Id="rId96" Type="http://schemas.openxmlformats.org/officeDocument/2006/relationships/footer" Target="footer33.xml"/><Relationship Id="rId111" Type="http://schemas.openxmlformats.org/officeDocument/2006/relationships/footer" Target="footer48.xml"/><Relationship Id="rId132" Type="http://schemas.openxmlformats.org/officeDocument/2006/relationships/footer" Target="footer69.xml"/><Relationship Id="rId140" Type="http://schemas.openxmlformats.org/officeDocument/2006/relationships/image" Target="media/image56.png"/><Relationship Id="rId145"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tore.naic.org/"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2.xml"/><Relationship Id="rId106" Type="http://schemas.openxmlformats.org/officeDocument/2006/relationships/footer" Target="footer43.xml"/><Relationship Id="rId114" Type="http://schemas.openxmlformats.org/officeDocument/2006/relationships/footer" Target="footer51.xml"/><Relationship Id="rId119" Type="http://schemas.openxmlformats.org/officeDocument/2006/relationships/footer" Target="footer56.xml"/><Relationship Id="rId127" Type="http://schemas.openxmlformats.org/officeDocument/2006/relationships/footer" Target="footer64.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footer" Target="footer10.xml"/><Relationship Id="rId78" Type="http://schemas.openxmlformats.org/officeDocument/2006/relationships/footer" Target="footer15.xml"/><Relationship Id="rId81" Type="http://schemas.openxmlformats.org/officeDocument/2006/relationships/footer" Target="footer18.xml"/><Relationship Id="rId86" Type="http://schemas.openxmlformats.org/officeDocument/2006/relationships/footer" Target="footer23.xml"/><Relationship Id="rId94" Type="http://schemas.openxmlformats.org/officeDocument/2006/relationships/footer" Target="footer31.xml"/><Relationship Id="rId99" Type="http://schemas.openxmlformats.org/officeDocument/2006/relationships/footer" Target="footer36.xml"/><Relationship Id="rId101" Type="http://schemas.openxmlformats.org/officeDocument/2006/relationships/footer" Target="footer38.xml"/><Relationship Id="rId122" Type="http://schemas.openxmlformats.org/officeDocument/2006/relationships/footer" Target="footer59.xml"/><Relationship Id="rId130" Type="http://schemas.openxmlformats.org/officeDocument/2006/relationships/footer" Target="footer67.xml"/><Relationship Id="rId135" Type="http://schemas.openxmlformats.org/officeDocument/2006/relationships/footer" Target="footer72.xml"/><Relationship Id="rId143" Type="http://schemas.openxmlformats.org/officeDocument/2006/relationships/image" Target="media/image59.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footer" Target="footer46.xml"/><Relationship Id="rId34" Type="http://schemas.openxmlformats.org/officeDocument/2006/relationships/image" Target="media/image25.png"/><Relationship Id="rId50" Type="http://schemas.openxmlformats.org/officeDocument/2006/relationships/image" Target="media/image41.png"/><Relationship Id="rId55" Type="http://schemas.microsoft.com/office/2011/relationships/commentsExtended" Target="commentsExtended.xml"/><Relationship Id="rId76" Type="http://schemas.openxmlformats.org/officeDocument/2006/relationships/footer" Target="footer13.xml"/><Relationship Id="rId97" Type="http://schemas.openxmlformats.org/officeDocument/2006/relationships/footer" Target="footer34.xml"/><Relationship Id="rId104" Type="http://schemas.openxmlformats.org/officeDocument/2006/relationships/footer" Target="footer41.xml"/><Relationship Id="rId120" Type="http://schemas.openxmlformats.org/officeDocument/2006/relationships/footer" Target="footer57.xml"/><Relationship Id="rId125" Type="http://schemas.openxmlformats.org/officeDocument/2006/relationships/footer" Target="footer62.xml"/><Relationship Id="rId141" Type="http://schemas.openxmlformats.org/officeDocument/2006/relationships/image" Target="media/image57.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1.png"/><Relationship Id="rId87" Type="http://schemas.openxmlformats.org/officeDocument/2006/relationships/footer" Target="footer24.xml"/><Relationship Id="rId110" Type="http://schemas.openxmlformats.org/officeDocument/2006/relationships/footer" Target="footer47.xml"/><Relationship Id="rId115" Type="http://schemas.openxmlformats.org/officeDocument/2006/relationships/footer" Target="footer52.xml"/><Relationship Id="rId131" Type="http://schemas.openxmlformats.org/officeDocument/2006/relationships/footer" Target="footer68.xml"/><Relationship Id="rId13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footer" Target="footer19.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microsoft.com/office/2016/09/relationships/commentsIds" Target="commentsIds.xml"/><Relationship Id="rId77" Type="http://schemas.openxmlformats.org/officeDocument/2006/relationships/footer" Target="footer14.xml"/><Relationship Id="rId100" Type="http://schemas.openxmlformats.org/officeDocument/2006/relationships/footer" Target="footer37.xml"/><Relationship Id="rId105" Type="http://schemas.openxmlformats.org/officeDocument/2006/relationships/footer" Target="footer42.xml"/><Relationship Id="rId126" Type="http://schemas.openxmlformats.org/officeDocument/2006/relationships/footer" Target="footer63.xml"/><Relationship Id="rId147"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9.xml"/><Relationship Id="rId93" Type="http://schemas.openxmlformats.org/officeDocument/2006/relationships/footer" Target="footer30.xml"/><Relationship Id="rId98" Type="http://schemas.openxmlformats.org/officeDocument/2006/relationships/footer" Target="footer35.xml"/><Relationship Id="rId121" Type="http://schemas.openxmlformats.org/officeDocument/2006/relationships/footer" Target="footer58.xml"/><Relationship Id="rId14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2D86-EC5C-4AC7-8BA4-21F4C4FE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30592</Words>
  <Characters>174379</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NAIC Medicare Supplement Insurance Model Regulation Compliance Manual (2010)</vt:lpstr>
    </vt:vector>
  </TitlesOfParts>
  <Company>NAIC</Company>
  <LinksUpToDate>false</LinksUpToDate>
  <CharactersWithSpaces>204562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NAIC Medicare Supplement Insurance Model Regulation Compliance Manual (2010)</dc:title>
  <dc:subject>MED-LM-10</dc:subject>
  <dc:creator>NAIC</dc:creator>
  <cp:lastModifiedBy>BILL WELLER</cp:lastModifiedBy>
  <cp:revision>2</cp:revision>
  <dcterms:created xsi:type="dcterms:W3CDTF">2018-10-26T15:57:00Z</dcterms:created>
  <dcterms:modified xsi:type="dcterms:W3CDTF">2018-10-26T15:57:00Z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2010-12-03T00:00:00Z</vt:filetime>
  </property>
  <property fmtid="{D5CDD505-2E9C-101B-9397-08002B2CF9AE}" pid="3" name="Creator">
    <vt:lpwstr>PScript5.dll Version 5.2.2</vt:lpwstr>
  </property>
  <property fmtid="{D5CDD505-2E9C-101B-9397-08002B2CF9AE}" pid="4" name="LastSaved">
    <vt:filetime>2017-08-31T00:00:00Z</vt:filetime>
  </property>
  <property fmtid="{D5CDD505-2E9C-101B-9397-08002B2CF9AE}" pid="5" name="_NewReviewCycle">
    <vt:lpwstr/>
  </property>
</Properties>
</file>